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B7CC9E" w14:textId="77777777" w:rsidR="004043C9" w:rsidRPr="004043C9" w:rsidRDefault="004043C9" w:rsidP="004043C9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4043C9">
        <w:rPr>
          <w:rFonts w:ascii="標楷體" w:eastAsia="標楷體" w:hAnsi="標楷體" w:hint="eastAsia"/>
          <w:b/>
          <w:sz w:val="40"/>
          <w:szCs w:val="40"/>
        </w:rPr>
        <w:t>代數第</w:t>
      </w:r>
      <w:r w:rsidR="00B845BA">
        <w:rPr>
          <w:rFonts w:ascii="標楷體" w:eastAsia="標楷體" w:hAnsi="標楷體" w:hint="eastAsia"/>
          <w:b/>
          <w:sz w:val="40"/>
          <w:szCs w:val="40"/>
        </w:rPr>
        <w:t>八</w:t>
      </w:r>
      <w:r w:rsidRPr="004043C9">
        <w:rPr>
          <w:rFonts w:ascii="標楷體" w:eastAsia="標楷體" w:hAnsi="標楷體" w:hint="eastAsia"/>
          <w:b/>
          <w:sz w:val="40"/>
          <w:szCs w:val="40"/>
        </w:rPr>
        <w:t>章</w:t>
      </w:r>
    </w:p>
    <w:p w14:paraId="7F31A51B" w14:textId="77777777" w:rsidR="004043C9" w:rsidRPr="004043C9" w:rsidRDefault="004043C9" w:rsidP="004043C9">
      <w:pPr>
        <w:jc w:val="center"/>
        <w:rPr>
          <w:rFonts w:ascii="標楷體" w:eastAsia="標楷體" w:hAnsi="標楷體"/>
          <w:b/>
          <w:sz w:val="40"/>
          <w:szCs w:val="40"/>
        </w:rPr>
      </w:pPr>
    </w:p>
    <w:p w14:paraId="2E98099A" w14:textId="77777777" w:rsidR="004043C9" w:rsidRPr="004043C9" w:rsidRDefault="004043C9" w:rsidP="004043C9">
      <w:pPr>
        <w:pStyle w:val="00-10"/>
        <w:ind w:left="515" w:hanging="515"/>
        <w:rPr>
          <w:rFonts w:ascii="標楷體" w:eastAsia="標楷體" w:hAnsi="標楷體"/>
          <w:b/>
          <w:sz w:val="40"/>
          <w:szCs w:val="40"/>
        </w:rPr>
      </w:pPr>
      <w:r w:rsidRPr="004043C9">
        <w:rPr>
          <w:rFonts w:ascii="標楷體" w:eastAsia="標楷體" w:hAnsi="標楷體" w:hint="eastAsia"/>
          <w:b/>
          <w:sz w:val="40"/>
          <w:szCs w:val="40"/>
        </w:rPr>
        <w:t>目錄</w:t>
      </w:r>
    </w:p>
    <w:p w14:paraId="19B5181D" w14:textId="77777777" w:rsidR="00B83919" w:rsidRPr="00B83919" w:rsidRDefault="000C5A8E">
      <w:pPr>
        <w:pStyle w:val="11"/>
        <w:tabs>
          <w:tab w:val="right" w:leader="dot" w:pos="10456"/>
        </w:tabs>
        <w:rPr>
          <w:rFonts w:ascii="標楷體" w:eastAsia="標楷體" w:hAnsi="標楷體"/>
          <w:b/>
          <w:noProof/>
          <w:sz w:val="32"/>
          <w:szCs w:val="32"/>
        </w:rPr>
      </w:pPr>
      <w:r w:rsidRPr="00B83919">
        <w:rPr>
          <w:rFonts w:ascii="標楷體" w:eastAsia="標楷體" w:hAnsi="標楷體"/>
          <w:b/>
          <w:sz w:val="32"/>
          <w:szCs w:val="32"/>
        </w:rPr>
        <w:fldChar w:fldCharType="begin"/>
      </w:r>
      <w:r w:rsidRPr="00B83919">
        <w:rPr>
          <w:rFonts w:ascii="標楷體" w:eastAsia="標楷體" w:hAnsi="標楷體"/>
          <w:b/>
          <w:sz w:val="32"/>
          <w:szCs w:val="32"/>
        </w:rPr>
        <w:instrText xml:space="preserve"> </w:instrText>
      </w:r>
      <w:r w:rsidRPr="00B83919">
        <w:rPr>
          <w:rFonts w:ascii="標楷體" w:eastAsia="標楷體" w:hAnsi="標楷體" w:hint="eastAsia"/>
          <w:b/>
          <w:sz w:val="32"/>
          <w:szCs w:val="32"/>
        </w:rPr>
        <w:instrText>TOC \o "1-2" \h \z \u</w:instrText>
      </w:r>
      <w:r w:rsidRPr="00B83919">
        <w:rPr>
          <w:rFonts w:ascii="標楷體" w:eastAsia="標楷體" w:hAnsi="標楷體"/>
          <w:b/>
          <w:sz w:val="32"/>
          <w:szCs w:val="32"/>
        </w:rPr>
        <w:instrText xml:space="preserve"> </w:instrText>
      </w:r>
      <w:r w:rsidRPr="00B83919">
        <w:rPr>
          <w:rFonts w:ascii="標楷體" w:eastAsia="標楷體" w:hAnsi="標楷體"/>
          <w:b/>
          <w:sz w:val="32"/>
          <w:szCs w:val="32"/>
        </w:rPr>
        <w:fldChar w:fldCharType="separate"/>
      </w:r>
      <w:hyperlink w:anchor="_Toc418170645" w:history="1">
        <w:r w:rsidR="00B83919" w:rsidRPr="00B83919">
          <w:rPr>
            <w:rStyle w:val="af8"/>
            <w:rFonts w:ascii="標楷體" w:eastAsia="標楷體" w:hAnsi="標楷體" w:hint="eastAsia"/>
            <w:b/>
            <w:noProof/>
            <w:sz w:val="32"/>
            <w:szCs w:val="32"/>
          </w:rPr>
          <w:t>第八章</w:t>
        </w:r>
        <w:r w:rsidR="00B83919" w:rsidRPr="00B83919">
          <w:rPr>
            <w:rStyle w:val="af8"/>
            <w:rFonts w:ascii="標楷體" w:eastAsia="標楷體" w:hAnsi="標楷體"/>
            <w:b/>
            <w:noProof/>
            <w:sz w:val="32"/>
            <w:szCs w:val="32"/>
          </w:rPr>
          <w:t xml:space="preserve"> </w:t>
        </w:r>
        <w:r w:rsidR="00B83919" w:rsidRPr="00B83919">
          <w:rPr>
            <w:rStyle w:val="af8"/>
            <w:rFonts w:ascii="標楷體" w:eastAsia="標楷體" w:hAnsi="標楷體" w:hint="eastAsia"/>
            <w:b/>
            <w:noProof/>
            <w:sz w:val="32"/>
            <w:szCs w:val="32"/>
          </w:rPr>
          <w:t>一次函數</w:t>
        </w:r>
        <w:r w:rsidR="00B83919"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="00B83919"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="00B83919"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_Toc418170645 \h </w:instrText>
        </w:r>
        <w:r w:rsidR="00B83919"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="00B83919"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8B2622">
          <w:rPr>
            <w:rFonts w:ascii="標楷體" w:eastAsia="標楷體" w:hAnsi="標楷體"/>
            <w:b/>
            <w:noProof/>
            <w:webHidden/>
            <w:sz w:val="32"/>
            <w:szCs w:val="32"/>
          </w:rPr>
          <w:t>1</w:t>
        </w:r>
        <w:r w:rsidR="00B83919"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536AC8BB" w14:textId="77777777" w:rsidR="00B83919" w:rsidRPr="00B83919" w:rsidRDefault="00B83919">
      <w:pPr>
        <w:pStyle w:val="21"/>
        <w:tabs>
          <w:tab w:val="right" w:leader="dot" w:pos="10456"/>
        </w:tabs>
        <w:rPr>
          <w:rFonts w:ascii="標楷體" w:eastAsia="標楷體" w:hAnsi="標楷體"/>
          <w:b/>
          <w:noProof/>
          <w:sz w:val="32"/>
          <w:szCs w:val="32"/>
        </w:rPr>
      </w:pPr>
      <w:hyperlink w:anchor="_Toc418170646" w:history="1">
        <w:r w:rsidRPr="00B83919">
          <w:rPr>
            <w:rStyle w:val="af8"/>
            <w:rFonts w:ascii="標楷體" w:eastAsia="標楷體" w:hAnsi="標楷體" w:hint="eastAsia"/>
            <w:b/>
            <w:noProof/>
            <w:sz w:val="32"/>
            <w:szCs w:val="32"/>
          </w:rPr>
          <w:t>學習目標</w:t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_Toc418170646 \h </w:instrText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8B2622">
          <w:rPr>
            <w:rFonts w:ascii="標楷體" w:eastAsia="標楷體" w:hAnsi="標楷體"/>
            <w:b/>
            <w:noProof/>
            <w:webHidden/>
            <w:sz w:val="32"/>
            <w:szCs w:val="32"/>
          </w:rPr>
          <w:t>1</w:t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42A3909D" w14:textId="77777777" w:rsidR="00B83919" w:rsidRPr="00B83919" w:rsidRDefault="00B83919">
      <w:pPr>
        <w:pStyle w:val="11"/>
        <w:tabs>
          <w:tab w:val="right" w:leader="dot" w:pos="10456"/>
        </w:tabs>
        <w:rPr>
          <w:rFonts w:ascii="標楷體" w:eastAsia="標楷體" w:hAnsi="標楷體"/>
          <w:b/>
          <w:noProof/>
          <w:sz w:val="32"/>
          <w:szCs w:val="32"/>
        </w:rPr>
      </w:pPr>
      <w:hyperlink w:anchor="_Toc418170647" w:history="1">
        <w:r w:rsidRPr="00B83919">
          <w:rPr>
            <w:rStyle w:val="af8"/>
            <w:rFonts w:ascii="標楷體" w:eastAsia="標楷體" w:hAnsi="標楷體"/>
            <w:b/>
            <w:noProof/>
            <w:sz w:val="32"/>
            <w:szCs w:val="32"/>
          </w:rPr>
          <w:t>8.1</w:t>
        </w:r>
        <w:r w:rsidRPr="00B83919">
          <w:rPr>
            <w:rStyle w:val="af8"/>
            <w:rFonts w:ascii="標楷體" w:eastAsia="標楷體" w:hAnsi="標楷體" w:hint="eastAsia"/>
            <w:b/>
            <w:noProof/>
            <w:sz w:val="32"/>
            <w:szCs w:val="32"/>
          </w:rPr>
          <w:t>節</w:t>
        </w:r>
        <w:r w:rsidRPr="00B83919">
          <w:rPr>
            <w:rStyle w:val="af8"/>
            <w:rFonts w:ascii="標楷體" w:eastAsia="標楷體" w:hAnsi="標楷體"/>
            <w:b/>
            <w:noProof/>
            <w:sz w:val="32"/>
            <w:szCs w:val="32"/>
          </w:rPr>
          <w:t xml:space="preserve"> </w:t>
        </w:r>
        <w:r w:rsidRPr="00B83919">
          <w:rPr>
            <w:rStyle w:val="af8"/>
            <w:rFonts w:ascii="標楷體" w:eastAsia="標楷體" w:hAnsi="標楷體" w:hint="eastAsia"/>
            <w:b/>
            <w:noProof/>
            <w:sz w:val="32"/>
            <w:szCs w:val="32"/>
          </w:rPr>
          <w:t>變數與函數</w:t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_Toc418170647 \h </w:instrText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8B2622">
          <w:rPr>
            <w:rFonts w:ascii="標楷體" w:eastAsia="標楷體" w:hAnsi="標楷體"/>
            <w:b/>
            <w:noProof/>
            <w:webHidden/>
            <w:sz w:val="32"/>
            <w:szCs w:val="32"/>
          </w:rPr>
          <w:t>2</w:t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17EFB958" w14:textId="77777777" w:rsidR="00B83919" w:rsidRPr="00B83919" w:rsidRDefault="00B83919">
      <w:pPr>
        <w:pStyle w:val="21"/>
        <w:tabs>
          <w:tab w:val="right" w:leader="dot" w:pos="10456"/>
        </w:tabs>
        <w:rPr>
          <w:rFonts w:ascii="標楷體" w:eastAsia="標楷體" w:hAnsi="標楷體"/>
          <w:b/>
          <w:noProof/>
          <w:sz w:val="32"/>
          <w:szCs w:val="32"/>
        </w:rPr>
      </w:pPr>
      <w:hyperlink w:anchor="_Toc418170648" w:history="1">
        <w:r w:rsidRPr="00B83919">
          <w:rPr>
            <w:rStyle w:val="af8"/>
            <w:rFonts w:ascii="標楷體" w:eastAsia="標楷體" w:hAnsi="標楷體"/>
            <w:b/>
            <w:noProof/>
            <w:sz w:val="32"/>
            <w:szCs w:val="32"/>
          </w:rPr>
          <w:t>8.1</w:t>
        </w:r>
        <w:r w:rsidRPr="00B83919">
          <w:rPr>
            <w:rStyle w:val="af8"/>
            <w:rFonts w:ascii="標楷體" w:eastAsia="標楷體" w:hAnsi="標楷體" w:hint="eastAsia"/>
            <w:b/>
            <w:noProof/>
            <w:sz w:val="32"/>
            <w:szCs w:val="32"/>
          </w:rPr>
          <w:t>節</w:t>
        </w:r>
        <w:r w:rsidRPr="00B83919">
          <w:rPr>
            <w:rStyle w:val="af8"/>
            <w:rFonts w:ascii="標楷體" w:eastAsia="標楷體" w:hAnsi="標楷體"/>
            <w:b/>
            <w:noProof/>
            <w:sz w:val="32"/>
            <w:szCs w:val="32"/>
          </w:rPr>
          <w:t xml:space="preserve"> </w:t>
        </w:r>
        <w:r w:rsidRPr="00B83919">
          <w:rPr>
            <w:rStyle w:val="af8"/>
            <w:rFonts w:ascii="標楷體" w:eastAsia="標楷體" w:hAnsi="標楷體" w:hint="eastAsia"/>
            <w:b/>
            <w:noProof/>
            <w:sz w:val="32"/>
            <w:szCs w:val="32"/>
          </w:rPr>
          <w:t>習題</w:t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_Toc418170648 \h </w:instrText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8B2622">
          <w:rPr>
            <w:rFonts w:ascii="標楷體" w:eastAsia="標楷體" w:hAnsi="標楷體"/>
            <w:b/>
            <w:noProof/>
            <w:webHidden/>
            <w:sz w:val="32"/>
            <w:szCs w:val="32"/>
          </w:rPr>
          <w:t>19</w:t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62A6246E" w14:textId="77777777" w:rsidR="00B83919" w:rsidRPr="00B83919" w:rsidRDefault="00B83919">
      <w:pPr>
        <w:pStyle w:val="11"/>
        <w:tabs>
          <w:tab w:val="right" w:leader="dot" w:pos="10456"/>
        </w:tabs>
        <w:rPr>
          <w:rFonts w:ascii="標楷體" w:eastAsia="標楷體" w:hAnsi="標楷體"/>
          <w:b/>
          <w:noProof/>
          <w:sz w:val="32"/>
          <w:szCs w:val="32"/>
        </w:rPr>
      </w:pPr>
      <w:hyperlink w:anchor="_Toc418170649" w:history="1">
        <w:r w:rsidRPr="00B83919">
          <w:rPr>
            <w:rStyle w:val="af8"/>
            <w:rFonts w:ascii="標楷體" w:eastAsia="標楷體" w:hAnsi="標楷體"/>
            <w:b/>
            <w:noProof/>
            <w:sz w:val="32"/>
            <w:szCs w:val="32"/>
          </w:rPr>
          <w:t>8.2</w:t>
        </w:r>
        <w:r w:rsidRPr="00B83919">
          <w:rPr>
            <w:rStyle w:val="af8"/>
            <w:rFonts w:ascii="標楷體" w:eastAsia="標楷體" w:hAnsi="標楷體" w:hint="eastAsia"/>
            <w:b/>
            <w:noProof/>
            <w:sz w:val="32"/>
            <w:szCs w:val="32"/>
          </w:rPr>
          <w:t>節</w:t>
        </w:r>
        <w:r w:rsidRPr="00B83919">
          <w:rPr>
            <w:rStyle w:val="af8"/>
            <w:rFonts w:ascii="標楷體" w:eastAsia="標楷體" w:hAnsi="標楷體"/>
            <w:b/>
            <w:noProof/>
            <w:sz w:val="32"/>
            <w:szCs w:val="32"/>
          </w:rPr>
          <w:t xml:space="preserve"> </w:t>
        </w:r>
        <w:r w:rsidRPr="00B83919">
          <w:rPr>
            <w:rStyle w:val="af8"/>
            <w:rFonts w:ascii="標楷體" w:eastAsia="標楷體" w:hAnsi="標楷體" w:hint="eastAsia"/>
            <w:b/>
            <w:noProof/>
            <w:sz w:val="32"/>
            <w:szCs w:val="32"/>
          </w:rPr>
          <w:t>一次函數的圖形</w:t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_Toc418170649 \h </w:instrText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8B2622">
          <w:rPr>
            <w:rFonts w:ascii="標楷體" w:eastAsia="標楷體" w:hAnsi="標楷體"/>
            <w:b/>
            <w:noProof/>
            <w:webHidden/>
            <w:sz w:val="32"/>
            <w:szCs w:val="32"/>
          </w:rPr>
          <w:t>23</w:t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1AD08A65" w14:textId="77777777" w:rsidR="00B83919" w:rsidRPr="00B83919" w:rsidRDefault="00B83919">
      <w:pPr>
        <w:pStyle w:val="21"/>
        <w:tabs>
          <w:tab w:val="right" w:leader="dot" w:pos="10456"/>
        </w:tabs>
        <w:rPr>
          <w:rFonts w:ascii="標楷體" w:eastAsia="標楷體" w:hAnsi="標楷體"/>
          <w:b/>
          <w:noProof/>
          <w:sz w:val="32"/>
          <w:szCs w:val="32"/>
        </w:rPr>
      </w:pPr>
      <w:hyperlink w:anchor="_Toc418170650" w:history="1">
        <w:r w:rsidRPr="00B83919">
          <w:rPr>
            <w:rStyle w:val="af8"/>
            <w:rFonts w:ascii="標楷體" w:eastAsia="標楷體" w:hAnsi="標楷體"/>
            <w:b/>
            <w:noProof/>
            <w:sz w:val="32"/>
            <w:szCs w:val="32"/>
          </w:rPr>
          <w:t>8.2</w:t>
        </w:r>
        <w:r w:rsidRPr="00B83919">
          <w:rPr>
            <w:rStyle w:val="af8"/>
            <w:rFonts w:ascii="標楷體" w:eastAsia="標楷體" w:hAnsi="標楷體" w:hint="eastAsia"/>
            <w:b/>
            <w:noProof/>
            <w:sz w:val="32"/>
            <w:szCs w:val="32"/>
          </w:rPr>
          <w:t>節</w:t>
        </w:r>
        <w:r w:rsidRPr="00B83919">
          <w:rPr>
            <w:rStyle w:val="af8"/>
            <w:rFonts w:ascii="標楷體" w:eastAsia="標楷體" w:hAnsi="標楷體"/>
            <w:b/>
            <w:noProof/>
            <w:sz w:val="32"/>
            <w:szCs w:val="32"/>
          </w:rPr>
          <w:t xml:space="preserve"> </w:t>
        </w:r>
        <w:r w:rsidRPr="00B83919">
          <w:rPr>
            <w:rStyle w:val="af8"/>
            <w:rFonts w:ascii="標楷體" w:eastAsia="標楷體" w:hAnsi="標楷體" w:hint="eastAsia"/>
            <w:b/>
            <w:noProof/>
            <w:sz w:val="32"/>
            <w:szCs w:val="32"/>
          </w:rPr>
          <w:t>習題</w:t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_Toc418170650 \h </w:instrText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8B2622">
          <w:rPr>
            <w:rFonts w:ascii="標楷體" w:eastAsia="標楷體" w:hAnsi="標楷體"/>
            <w:b/>
            <w:noProof/>
            <w:webHidden/>
            <w:sz w:val="32"/>
            <w:szCs w:val="32"/>
          </w:rPr>
          <w:t>36</w:t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4D5A16E3" w14:textId="77777777" w:rsidR="00B83919" w:rsidRPr="00B83919" w:rsidRDefault="00B83919">
      <w:pPr>
        <w:pStyle w:val="11"/>
        <w:tabs>
          <w:tab w:val="right" w:leader="dot" w:pos="10456"/>
        </w:tabs>
        <w:rPr>
          <w:rFonts w:ascii="標楷體" w:eastAsia="標楷體" w:hAnsi="標楷體"/>
          <w:b/>
          <w:noProof/>
          <w:sz w:val="32"/>
          <w:szCs w:val="32"/>
        </w:rPr>
      </w:pPr>
      <w:hyperlink w:anchor="_Toc418170651" w:history="1">
        <w:r w:rsidRPr="00B83919">
          <w:rPr>
            <w:rStyle w:val="af8"/>
            <w:rFonts w:ascii="標楷體" w:eastAsia="標楷體" w:hAnsi="標楷體"/>
            <w:b/>
            <w:noProof/>
            <w:sz w:val="32"/>
            <w:szCs w:val="32"/>
          </w:rPr>
          <w:t>8.3</w:t>
        </w:r>
        <w:r w:rsidRPr="00B83919">
          <w:rPr>
            <w:rStyle w:val="af8"/>
            <w:rFonts w:ascii="標楷體" w:eastAsia="標楷體" w:hAnsi="標楷體" w:hint="eastAsia"/>
            <w:b/>
            <w:noProof/>
            <w:sz w:val="32"/>
            <w:szCs w:val="32"/>
          </w:rPr>
          <w:t>節</w:t>
        </w:r>
        <w:r w:rsidRPr="00B83919">
          <w:rPr>
            <w:rStyle w:val="af8"/>
            <w:rFonts w:ascii="標楷體" w:eastAsia="標楷體" w:hAnsi="標楷體"/>
            <w:b/>
            <w:noProof/>
            <w:sz w:val="32"/>
            <w:szCs w:val="32"/>
          </w:rPr>
          <w:t xml:space="preserve"> </w:t>
        </w:r>
        <w:r w:rsidRPr="00B83919">
          <w:rPr>
            <w:rStyle w:val="af8"/>
            <w:rFonts w:ascii="標楷體" w:eastAsia="標楷體" w:hAnsi="標楷體" w:hint="eastAsia"/>
            <w:b/>
            <w:noProof/>
            <w:sz w:val="32"/>
            <w:szCs w:val="32"/>
          </w:rPr>
          <w:t>一次函數的應用</w:t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_Toc418170651 \h </w:instrText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8B2622">
          <w:rPr>
            <w:rFonts w:ascii="標楷體" w:eastAsia="標楷體" w:hAnsi="標楷體"/>
            <w:b/>
            <w:noProof/>
            <w:webHidden/>
            <w:sz w:val="32"/>
            <w:szCs w:val="32"/>
          </w:rPr>
          <w:t>39</w:t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142CE646" w14:textId="77777777" w:rsidR="00B83919" w:rsidRPr="00B83919" w:rsidRDefault="00B83919">
      <w:pPr>
        <w:pStyle w:val="21"/>
        <w:tabs>
          <w:tab w:val="right" w:leader="dot" w:pos="10456"/>
        </w:tabs>
        <w:rPr>
          <w:rFonts w:ascii="標楷體" w:eastAsia="標楷體" w:hAnsi="標楷體"/>
          <w:b/>
          <w:noProof/>
          <w:sz w:val="32"/>
          <w:szCs w:val="32"/>
        </w:rPr>
      </w:pPr>
      <w:hyperlink w:anchor="_Toc418170652" w:history="1">
        <w:r w:rsidRPr="00B83919">
          <w:rPr>
            <w:rStyle w:val="af8"/>
            <w:rFonts w:ascii="標楷體" w:eastAsia="標楷體" w:hAnsi="標楷體"/>
            <w:b/>
            <w:noProof/>
            <w:sz w:val="32"/>
            <w:szCs w:val="32"/>
          </w:rPr>
          <w:t>8.3</w:t>
        </w:r>
        <w:r w:rsidRPr="00B83919">
          <w:rPr>
            <w:rStyle w:val="af8"/>
            <w:rFonts w:ascii="標楷體" w:eastAsia="標楷體" w:hAnsi="標楷體" w:hint="eastAsia"/>
            <w:b/>
            <w:noProof/>
            <w:sz w:val="32"/>
            <w:szCs w:val="32"/>
          </w:rPr>
          <w:t>節</w:t>
        </w:r>
        <w:r w:rsidRPr="00B83919">
          <w:rPr>
            <w:rStyle w:val="af8"/>
            <w:rFonts w:ascii="標楷體" w:eastAsia="標楷體" w:hAnsi="標楷體"/>
            <w:b/>
            <w:noProof/>
            <w:sz w:val="32"/>
            <w:szCs w:val="32"/>
          </w:rPr>
          <w:t xml:space="preserve"> </w:t>
        </w:r>
        <w:r w:rsidRPr="00B83919">
          <w:rPr>
            <w:rStyle w:val="af8"/>
            <w:rFonts w:ascii="標楷體" w:eastAsia="標楷體" w:hAnsi="標楷體" w:hint="eastAsia"/>
            <w:b/>
            <w:noProof/>
            <w:sz w:val="32"/>
            <w:szCs w:val="32"/>
          </w:rPr>
          <w:t>習</w:t>
        </w:r>
        <w:r w:rsidRPr="00B83919">
          <w:rPr>
            <w:rStyle w:val="af8"/>
            <w:rFonts w:ascii="標楷體" w:eastAsia="標楷體" w:hAnsi="標楷體" w:hint="eastAsia"/>
            <w:b/>
            <w:noProof/>
            <w:sz w:val="32"/>
            <w:szCs w:val="32"/>
          </w:rPr>
          <w:t>題</w:t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_Toc418170652 \h </w:instrText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8B2622">
          <w:rPr>
            <w:rFonts w:ascii="標楷體" w:eastAsia="標楷體" w:hAnsi="標楷體"/>
            <w:b/>
            <w:noProof/>
            <w:webHidden/>
            <w:sz w:val="32"/>
            <w:szCs w:val="32"/>
          </w:rPr>
          <w:t>51</w:t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198ABCCF" w14:textId="77777777" w:rsidR="00B83919" w:rsidRPr="00B83919" w:rsidRDefault="00B83919">
      <w:pPr>
        <w:pStyle w:val="11"/>
        <w:tabs>
          <w:tab w:val="right" w:leader="dot" w:pos="10456"/>
        </w:tabs>
        <w:rPr>
          <w:rFonts w:ascii="標楷體" w:eastAsia="標楷體" w:hAnsi="標楷體"/>
          <w:b/>
          <w:noProof/>
          <w:sz w:val="32"/>
          <w:szCs w:val="32"/>
        </w:rPr>
      </w:pPr>
      <w:hyperlink w:anchor="_Toc418170653" w:history="1">
        <w:r w:rsidRPr="00B83919">
          <w:rPr>
            <w:rStyle w:val="af8"/>
            <w:rFonts w:ascii="標楷體" w:eastAsia="標楷體" w:hAnsi="標楷體" w:hint="eastAsia"/>
            <w:b/>
            <w:noProof/>
            <w:sz w:val="32"/>
            <w:szCs w:val="32"/>
          </w:rPr>
          <w:t>第八章綜合習題</w:t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_Toc418170653 \h </w:instrText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8B2622">
          <w:rPr>
            <w:rFonts w:ascii="標楷體" w:eastAsia="標楷體" w:hAnsi="標楷體"/>
            <w:b/>
            <w:noProof/>
            <w:webHidden/>
            <w:sz w:val="32"/>
            <w:szCs w:val="32"/>
          </w:rPr>
          <w:t>54</w:t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7A7A1F92" w14:textId="77777777" w:rsidR="00B83919" w:rsidRPr="00B83919" w:rsidRDefault="00B83919">
      <w:pPr>
        <w:pStyle w:val="11"/>
        <w:tabs>
          <w:tab w:val="right" w:leader="dot" w:pos="10456"/>
        </w:tabs>
        <w:rPr>
          <w:rFonts w:ascii="標楷體" w:eastAsia="標楷體" w:hAnsi="標楷體"/>
          <w:b/>
          <w:noProof/>
          <w:sz w:val="32"/>
          <w:szCs w:val="32"/>
        </w:rPr>
      </w:pPr>
      <w:hyperlink w:anchor="_Toc418170654" w:history="1">
        <w:r w:rsidRPr="00B83919">
          <w:rPr>
            <w:rStyle w:val="af8"/>
            <w:rFonts w:ascii="標楷體" w:eastAsia="標楷體" w:hAnsi="標楷體" w:hint="eastAsia"/>
            <w:b/>
            <w:noProof/>
            <w:sz w:val="32"/>
            <w:szCs w:val="32"/>
          </w:rPr>
          <w:t>基測與會考試題</w:t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_Toc418170654 \h </w:instrText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8B2622">
          <w:rPr>
            <w:rFonts w:ascii="標楷體" w:eastAsia="標楷體" w:hAnsi="標楷體"/>
            <w:b/>
            <w:noProof/>
            <w:webHidden/>
            <w:sz w:val="32"/>
            <w:szCs w:val="32"/>
          </w:rPr>
          <w:t>60</w:t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3A1A2418" w14:textId="77777777" w:rsidR="00B83919" w:rsidRPr="00B83919" w:rsidRDefault="00B83919">
      <w:pPr>
        <w:pStyle w:val="11"/>
        <w:tabs>
          <w:tab w:val="right" w:leader="dot" w:pos="10456"/>
        </w:tabs>
        <w:rPr>
          <w:rFonts w:ascii="標楷體" w:eastAsia="標楷體" w:hAnsi="標楷體"/>
          <w:b/>
          <w:noProof/>
          <w:sz w:val="32"/>
          <w:szCs w:val="32"/>
        </w:rPr>
      </w:pPr>
      <w:hyperlink w:anchor="_Toc418170655" w:history="1">
        <w:r w:rsidRPr="00B83919">
          <w:rPr>
            <w:rStyle w:val="af8"/>
            <w:rFonts w:ascii="標楷體" w:eastAsia="標楷體" w:hAnsi="標楷體" w:hint="eastAsia"/>
            <w:b/>
            <w:noProof/>
            <w:sz w:val="32"/>
            <w:szCs w:val="32"/>
          </w:rPr>
          <w:t>習題解答</w:t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_Toc418170655 \h </w:instrText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8B2622">
          <w:rPr>
            <w:rFonts w:ascii="標楷體" w:eastAsia="標楷體" w:hAnsi="標楷體"/>
            <w:b/>
            <w:noProof/>
            <w:webHidden/>
            <w:sz w:val="32"/>
            <w:szCs w:val="32"/>
          </w:rPr>
          <w:t>64</w:t>
        </w:r>
        <w:r w:rsidRPr="00B83919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17E77088" w14:textId="77777777" w:rsidR="00B845BA" w:rsidRDefault="000C5A8E" w:rsidP="004043C9">
      <w:pPr>
        <w:pStyle w:val="00-10"/>
        <w:ind w:left="916" w:hanging="916"/>
        <w:outlineLvl w:val="0"/>
        <w:rPr>
          <w:rFonts w:ascii="標楷體" w:eastAsia="標楷體" w:hAnsi="標楷體" w:hint="eastAsia"/>
          <w:sz w:val="28"/>
          <w:szCs w:val="28"/>
        </w:rPr>
      </w:pPr>
      <w:r w:rsidRPr="00B83919">
        <w:rPr>
          <w:rFonts w:ascii="標楷體" w:eastAsia="標楷體" w:hAnsi="標楷體"/>
          <w:b/>
          <w:sz w:val="32"/>
          <w:szCs w:val="32"/>
        </w:rPr>
        <w:fldChar w:fldCharType="end"/>
      </w:r>
    </w:p>
    <w:p w14:paraId="24D4D3A5" w14:textId="77777777" w:rsidR="00B845BA" w:rsidRDefault="00B845BA" w:rsidP="004043C9">
      <w:pPr>
        <w:pStyle w:val="00-10"/>
        <w:ind w:left="916" w:hanging="916"/>
        <w:outlineLvl w:val="0"/>
        <w:rPr>
          <w:rFonts w:ascii="標楷體" w:eastAsia="標楷體" w:hAnsi="標楷體"/>
          <w:sz w:val="28"/>
          <w:szCs w:val="28"/>
        </w:rPr>
        <w:sectPr w:rsidR="00B845BA" w:rsidSect="006455CC">
          <w:footerReference w:type="even" r:id="rId7"/>
          <w:footerReference w:type="default" r:id="rId8"/>
          <w:pgSz w:w="11906" w:h="16838"/>
          <w:pgMar w:top="720" w:right="720" w:bottom="720" w:left="720" w:header="851" w:footer="850" w:gutter="0"/>
          <w:pgNumType w:fmt="lowerRoman" w:start="1"/>
          <w:cols w:space="425"/>
          <w:docGrid w:type="lines" w:linePitch="360"/>
        </w:sectPr>
      </w:pPr>
    </w:p>
    <w:p w14:paraId="13C82A4D" w14:textId="77777777" w:rsidR="004043C9" w:rsidRDefault="000C5A8E" w:rsidP="004043C9">
      <w:pPr>
        <w:pStyle w:val="00-10"/>
        <w:ind w:left="916" w:hanging="916"/>
        <w:outlineLvl w:val="0"/>
        <w:rPr>
          <w:rFonts w:ascii="標楷體" w:eastAsia="標楷體" w:hAnsi="標楷體"/>
          <w:b/>
          <w:sz w:val="72"/>
          <w:szCs w:val="72"/>
        </w:rPr>
      </w:pPr>
      <w:bookmarkStart w:id="0" w:name="_Toc413935216"/>
      <w:r>
        <w:rPr>
          <w:rFonts w:ascii="標楷體" w:eastAsia="標楷體" w:hAnsi="標楷體"/>
          <w:b/>
          <w:sz w:val="72"/>
          <w:szCs w:val="72"/>
        </w:rPr>
        <w:br w:type="page"/>
      </w:r>
    </w:p>
    <w:p w14:paraId="010B78C9" w14:textId="77777777" w:rsidR="004043C9" w:rsidRPr="00BB03F6" w:rsidRDefault="004043C9" w:rsidP="004043C9">
      <w:pPr>
        <w:pStyle w:val="00-10"/>
        <w:outlineLvl w:val="0"/>
        <w:rPr>
          <w:rFonts w:ascii="標楷體" w:eastAsia="標楷體" w:hAnsi="標楷體"/>
          <w:b/>
          <w:sz w:val="52"/>
          <w:szCs w:val="52"/>
        </w:rPr>
      </w:pPr>
      <w:bookmarkStart w:id="1" w:name="_Toc418170645"/>
      <w:r w:rsidRPr="00BB03F6">
        <w:rPr>
          <w:rFonts w:ascii="標楷體" w:eastAsia="標楷體" w:hAnsi="標楷體"/>
          <w:b/>
          <w:color w:val="000000"/>
          <w:sz w:val="52"/>
          <w:szCs w:val="52"/>
        </w:rPr>
        <w:t>第</w:t>
      </w:r>
      <w:r>
        <w:rPr>
          <w:rFonts w:ascii="標楷體" w:eastAsia="標楷體" w:hAnsi="標楷體" w:hint="eastAsia"/>
          <w:b/>
          <w:color w:val="000000"/>
          <w:sz w:val="52"/>
          <w:szCs w:val="52"/>
        </w:rPr>
        <w:t>八</w:t>
      </w:r>
      <w:r w:rsidRPr="00BB03F6">
        <w:rPr>
          <w:rFonts w:ascii="標楷體" w:eastAsia="標楷體" w:hAnsi="標楷體"/>
          <w:b/>
          <w:color w:val="000000"/>
          <w:sz w:val="52"/>
          <w:szCs w:val="52"/>
        </w:rPr>
        <w:t xml:space="preserve">章 </w:t>
      </w:r>
      <w:bookmarkEnd w:id="0"/>
      <w:r>
        <w:rPr>
          <w:rFonts w:ascii="標楷體" w:eastAsia="標楷體" w:hAnsi="標楷體" w:hint="eastAsia"/>
          <w:b/>
          <w:color w:val="000000"/>
          <w:sz w:val="52"/>
          <w:szCs w:val="52"/>
        </w:rPr>
        <w:t>一次函數</w:t>
      </w:r>
      <w:bookmarkEnd w:id="1"/>
    </w:p>
    <w:p w14:paraId="30255BF6" w14:textId="77777777" w:rsidR="004043C9" w:rsidRPr="004043C9" w:rsidRDefault="004043C9" w:rsidP="004043C9">
      <w:pPr>
        <w:pStyle w:val="00-10"/>
        <w:rPr>
          <w:rFonts w:ascii="標楷體" w:eastAsia="標楷體" w:hAnsi="標楷體"/>
          <w:b/>
          <w:color w:val="000000"/>
          <w:sz w:val="52"/>
          <w:szCs w:val="52"/>
        </w:rPr>
      </w:pPr>
    </w:p>
    <w:p w14:paraId="2445B4E7" w14:textId="77777777" w:rsidR="004043C9" w:rsidRPr="00BB03F6" w:rsidRDefault="004043C9" w:rsidP="004043C9">
      <w:pPr>
        <w:jc w:val="center"/>
        <w:rPr>
          <w:rFonts w:ascii="標楷體" w:hAnsi="標楷體"/>
          <w:b/>
          <w:color w:val="000000"/>
          <w:sz w:val="52"/>
          <w:szCs w:val="52"/>
        </w:rPr>
      </w:pPr>
    </w:p>
    <w:p w14:paraId="2139BA4E" w14:textId="77777777" w:rsidR="004043C9" w:rsidRPr="004043C9" w:rsidRDefault="00C45875" w:rsidP="004043C9">
      <w:pPr>
        <w:spacing w:line="360" w:lineRule="auto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在本章中，我們將開始接觸函數。函數可以想像成</w:t>
      </w:r>
      <w:r w:rsidR="00AF7ABA">
        <w:rPr>
          <w:rFonts w:ascii="標楷體" w:eastAsia="標楷體" w:hAnsi="標楷體" w:hint="eastAsia"/>
          <w:color w:val="000000"/>
          <w:sz w:val="28"/>
          <w:szCs w:val="28"/>
        </w:rPr>
        <w:t>一部機器</w:t>
      </w:r>
      <w:r>
        <w:rPr>
          <w:rFonts w:ascii="標楷體" w:eastAsia="標楷體" w:hAnsi="標楷體" w:hint="eastAsia"/>
          <w:color w:val="000000"/>
          <w:sz w:val="28"/>
          <w:szCs w:val="28"/>
        </w:rPr>
        <w:t>，將原料投入，就會有產品被製造出來。熟悉了函數以後，我們將可利用函數處理許多常見的應用問題。</w:t>
      </w:r>
    </w:p>
    <w:p w14:paraId="3EACFCE5" w14:textId="77777777" w:rsidR="004043C9" w:rsidRPr="004043C9" w:rsidRDefault="004043C9" w:rsidP="004043C9">
      <w:pPr>
        <w:spacing w:line="360" w:lineRule="auto"/>
        <w:jc w:val="center"/>
        <w:rPr>
          <w:rFonts w:ascii="標楷體" w:eastAsia="標楷體" w:hAnsi="標楷體"/>
          <w:color w:val="000000"/>
          <w:szCs w:val="28"/>
        </w:rPr>
      </w:pPr>
    </w:p>
    <w:p w14:paraId="0D6EA204" w14:textId="77777777" w:rsidR="004043C9" w:rsidRPr="004043C9" w:rsidRDefault="004043C9" w:rsidP="004043C9">
      <w:pPr>
        <w:spacing w:line="360" w:lineRule="auto"/>
        <w:jc w:val="center"/>
        <w:rPr>
          <w:rFonts w:ascii="標楷體" w:eastAsia="標楷體" w:hAnsi="標楷體"/>
          <w:color w:val="000000"/>
          <w:szCs w:val="28"/>
        </w:rPr>
      </w:pPr>
    </w:p>
    <w:p w14:paraId="684A33E4" w14:textId="77777777" w:rsidR="004043C9" w:rsidRPr="004043C9" w:rsidRDefault="004043C9" w:rsidP="004043C9">
      <w:pPr>
        <w:spacing w:line="360" w:lineRule="auto"/>
        <w:jc w:val="center"/>
        <w:rPr>
          <w:rFonts w:ascii="標楷體" w:eastAsia="標楷體" w:hAnsi="標楷體"/>
          <w:color w:val="000000"/>
          <w:szCs w:val="28"/>
        </w:rPr>
      </w:pPr>
    </w:p>
    <w:p w14:paraId="01B593C3" w14:textId="77777777" w:rsidR="004043C9" w:rsidRPr="004043C9" w:rsidRDefault="004043C9" w:rsidP="004043C9">
      <w:pPr>
        <w:spacing w:line="360" w:lineRule="auto"/>
        <w:jc w:val="center"/>
        <w:rPr>
          <w:rFonts w:ascii="標楷體" w:eastAsia="標楷體" w:hAnsi="標楷體"/>
          <w:b/>
          <w:color w:val="000000"/>
          <w:szCs w:val="28"/>
        </w:rPr>
      </w:pPr>
    </w:p>
    <w:p w14:paraId="2DF262D4" w14:textId="77777777" w:rsidR="004043C9" w:rsidRPr="004043C9" w:rsidRDefault="004043C9" w:rsidP="004043C9">
      <w:pPr>
        <w:spacing w:line="360" w:lineRule="auto"/>
        <w:jc w:val="center"/>
        <w:outlineLvl w:val="1"/>
        <w:rPr>
          <w:rFonts w:ascii="標楷體" w:eastAsia="標楷體" w:hAnsi="標楷體"/>
          <w:b/>
          <w:sz w:val="36"/>
          <w:szCs w:val="36"/>
        </w:rPr>
      </w:pPr>
      <w:bookmarkStart w:id="2" w:name="_Toc396377698"/>
      <w:bookmarkStart w:id="3" w:name="_Toc397086746"/>
      <w:bookmarkStart w:id="4" w:name="_Toc403743495"/>
      <w:bookmarkStart w:id="5" w:name="_Toc413246320"/>
      <w:bookmarkStart w:id="6" w:name="_Toc413935217"/>
      <w:bookmarkStart w:id="7" w:name="_Toc418170646"/>
      <w:r w:rsidRPr="004043C9">
        <w:rPr>
          <w:rFonts w:ascii="標楷體" w:eastAsia="標楷體" w:hAnsi="標楷體" w:hint="eastAsia"/>
          <w:b/>
          <w:sz w:val="36"/>
          <w:szCs w:val="36"/>
        </w:rPr>
        <w:t>學習目標</w:t>
      </w:r>
      <w:bookmarkEnd w:id="2"/>
      <w:bookmarkEnd w:id="3"/>
      <w:bookmarkEnd w:id="4"/>
      <w:bookmarkEnd w:id="5"/>
      <w:bookmarkEnd w:id="6"/>
      <w:bookmarkEnd w:id="7"/>
    </w:p>
    <w:p w14:paraId="46C62154" w14:textId="77777777" w:rsidR="004043C9" w:rsidRPr="004043C9" w:rsidRDefault="004043C9" w:rsidP="004043C9">
      <w:pPr>
        <w:spacing w:line="560" w:lineRule="exact"/>
        <w:rPr>
          <w:rFonts w:ascii="標楷體" w:eastAsia="標楷體" w:hAnsi="標楷體"/>
          <w:sz w:val="28"/>
          <w:szCs w:val="28"/>
        </w:rPr>
      </w:pPr>
      <w:r w:rsidRPr="004043C9">
        <w:rPr>
          <w:rFonts w:ascii="標楷體" w:eastAsia="標楷體" w:hAnsi="標楷體" w:hint="eastAsia"/>
          <w:sz w:val="28"/>
          <w:szCs w:val="28"/>
        </w:rPr>
        <w:t>1.瞭解什麼是</w:t>
      </w:r>
      <w:r>
        <w:rPr>
          <w:rFonts w:ascii="標楷體" w:eastAsia="標楷體" w:hAnsi="標楷體" w:hint="eastAsia"/>
          <w:sz w:val="28"/>
          <w:szCs w:val="28"/>
        </w:rPr>
        <w:t>函數</w:t>
      </w:r>
      <w:r w:rsidRPr="004043C9">
        <w:rPr>
          <w:rFonts w:ascii="標楷體" w:eastAsia="標楷體" w:hAnsi="標楷體" w:hint="eastAsia"/>
          <w:sz w:val="28"/>
          <w:szCs w:val="28"/>
        </w:rPr>
        <w:t>。</w:t>
      </w:r>
    </w:p>
    <w:p w14:paraId="39F97AD8" w14:textId="77777777" w:rsidR="004043C9" w:rsidRDefault="004043C9" w:rsidP="004043C9">
      <w:pPr>
        <w:spacing w:line="560" w:lineRule="exact"/>
        <w:rPr>
          <w:rFonts w:ascii="標楷體" w:eastAsia="標楷體" w:hAnsi="標楷體" w:hint="eastAsia"/>
          <w:sz w:val="28"/>
          <w:szCs w:val="28"/>
        </w:rPr>
      </w:pPr>
      <w:r w:rsidRPr="004043C9">
        <w:rPr>
          <w:rFonts w:ascii="標楷體" w:eastAsia="標楷體" w:hAnsi="標楷體" w:hint="eastAsia"/>
          <w:sz w:val="28"/>
          <w:szCs w:val="28"/>
        </w:rPr>
        <w:t>2.</w:t>
      </w:r>
      <w:r w:rsidR="00046C86">
        <w:rPr>
          <w:rFonts w:ascii="標楷體" w:eastAsia="標楷體" w:hAnsi="標楷體" w:hint="eastAsia"/>
          <w:sz w:val="28"/>
          <w:szCs w:val="28"/>
        </w:rPr>
        <w:t>能在直角座標上畫出函數圖形。</w:t>
      </w:r>
    </w:p>
    <w:p w14:paraId="32EA7674" w14:textId="77777777" w:rsidR="00046C86" w:rsidRPr="00046C86" w:rsidRDefault="00046C86" w:rsidP="004043C9">
      <w:pPr>
        <w:spacing w:line="560" w:lineRule="exact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3.能處理簡單的函數應用題。</w:t>
      </w:r>
    </w:p>
    <w:p w14:paraId="67CF0CA4" w14:textId="77777777" w:rsidR="004043C9" w:rsidRPr="004043C9" w:rsidRDefault="004043C9" w:rsidP="004043C9">
      <w:pPr>
        <w:spacing w:line="560" w:lineRule="exact"/>
        <w:rPr>
          <w:rFonts w:ascii="標楷體" w:eastAsia="標楷體" w:hAnsi="標楷體"/>
          <w:szCs w:val="28"/>
        </w:rPr>
      </w:pPr>
    </w:p>
    <w:p w14:paraId="0D24DAE1" w14:textId="77777777" w:rsidR="004043C9" w:rsidRPr="00122329" w:rsidRDefault="004043C9" w:rsidP="004043C9">
      <w:pPr>
        <w:rPr>
          <w:rFonts w:ascii="標楷體" w:hAnsi="標楷體"/>
          <w:szCs w:val="28"/>
        </w:rPr>
      </w:pPr>
    </w:p>
    <w:p w14:paraId="59EDA169" w14:textId="77777777" w:rsidR="004043C9" w:rsidRPr="00BB03F6" w:rsidRDefault="004043C9" w:rsidP="004043C9">
      <w:pPr>
        <w:pStyle w:val="00-10"/>
        <w:spacing w:before="0" w:after="0"/>
        <w:ind w:left="365" w:hanging="365"/>
        <w:jc w:val="left"/>
        <w:outlineLvl w:val="0"/>
        <w:rPr>
          <w:rFonts w:ascii="標楷體" w:eastAsia="標楷體" w:hAnsi="標楷體"/>
          <w:kern w:val="0"/>
        </w:rPr>
      </w:pPr>
      <w:r>
        <w:rPr>
          <w:rFonts w:ascii="標楷體" w:eastAsia="標楷體" w:hAnsi="標楷體"/>
          <w:sz w:val="28"/>
          <w:szCs w:val="28"/>
        </w:rPr>
        <w:br w:type="page"/>
      </w:r>
      <w:bookmarkStart w:id="8" w:name="_Toc397086747"/>
      <w:bookmarkStart w:id="9" w:name="_Toc403743496"/>
      <w:bookmarkStart w:id="10" w:name="_Toc413246321"/>
      <w:bookmarkStart w:id="11" w:name="_Toc413935218"/>
      <w:bookmarkStart w:id="12" w:name="_Toc418170647"/>
      <w:r>
        <w:rPr>
          <w:rFonts w:ascii="標楷體" w:eastAsia="標楷體" w:hAnsi="標楷體" w:hint="eastAsia"/>
          <w:b/>
          <w:color w:val="000000"/>
          <w:sz w:val="36"/>
          <w:szCs w:val="36"/>
        </w:rPr>
        <w:lastRenderedPageBreak/>
        <w:t>8</w:t>
      </w:r>
      <w:r w:rsidRPr="00BB03F6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.1節 </w:t>
      </w:r>
      <w:bookmarkEnd w:id="8"/>
      <w:bookmarkEnd w:id="9"/>
      <w:bookmarkEnd w:id="10"/>
      <w:bookmarkEnd w:id="11"/>
      <w:r>
        <w:rPr>
          <w:rFonts w:ascii="標楷體" w:eastAsia="標楷體" w:hAnsi="標楷體" w:hint="eastAsia"/>
          <w:b/>
          <w:color w:val="000000"/>
          <w:sz w:val="36"/>
          <w:szCs w:val="36"/>
        </w:rPr>
        <w:t>變數與函數</w:t>
      </w:r>
      <w:bookmarkEnd w:id="12"/>
    </w:p>
    <w:p w14:paraId="0C56116A" w14:textId="77777777" w:rsidR="004043C9" w:rsidRDefault="009D164B" w:rsidP="004043C9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在日常生活中，我們常常可以發現幾組數字之間有對應的關係存在。例如</w:t>
      </w:r>
      <w:r w:rsidRPr="009D164B">
        <w:rPr>
          <w:rFonts w:ascii="新細明體" w:eastAsia="新細明體" w:hAnsi="新細明體" w:hint="eastAsia"/>
          <w:szCs w:val="28"/>
          <w:u w:val="single"/>
        </w:rPr>
        <w:t>陳</w:t>
      </w:r>
      <w:r>
        <w:rPr>
          <w:rFonts w:ascii="新細明體" w:eastAsia="新細明體" w:hAnsi="新細明體" w:hint="eastAsia"/>
          <w:szCs w:val="28"/>
        </w:rPr>
        <w:t>先生25歲時體重是</w:t>
      </w:r>
      <w:smartTag w:uri="urn:schemas-microsoft-com:office:smarttags" w:element="chmetcnv">
        <w:smartTagPr>
          <w:attr w:name="UnitName" w:val="公斤"/>
          <w:attr w:name="SourceValue" w:val="75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新細明體" w:eastAsia="新細明體" w:hAnsi="新細明體" w:hint="eastAsia"/>
            <w:szCs w:val="28"/>
          </w:rPr>
          <w:t>75公斤</w:t>
        </w:r>
      </w:smartTag>
      <w:r>
        <w:rPr>
          <w:rFonts w:ascii="新細明體" w:eastAsia="新細明體" w:hAnsi="新細明體" w:hint="eastAsia"/>
          <w:szCs w:val="28"/>
        </w:rPr>
        <w:t>；26歲時是</w:t>
      </w:r>
      <w:smartTag w:uri="urn:schemas-microsoft-com:office:smarttags" w:element="chmetcnv">
        <w:smartTagPr>
          <w:attr w:name="UnitName" w:val="公斤"/>
          <w:attr w:name="SourceValue" w:val="76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新細明體" w:eastAsia="新細明體" w:hAnsi="新細明體" w:hint="eastAsia"/>
            <w:szCs w:val="28"/>
          </w:rPr>
          <w:t>76公斤</w:t>
        </w:r>
      </w:smartTag>
      <w:r>
        <w:rPr>
          <w:rFonts w:ascii="新細明體" w:eastAsia="新細明體" w:hAnsi="新細明體" w:hint="eastAsia"/>
          <w:szCs w:val="28"/>
        </w:rPr>
        <w:t>…30歲時體重是</w:t>
      </w:r>
      <w:smartTag w:uri="urn:schemas-microsoft-com:office:smarttags" w:element="chmetcnv">
        <w:smartTagPr>
          <w:attr w:name="UnitName" w:val="公斤"/>
          <w:attr w:name="SourceValue" w:val="94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新細明體" w:eastAsia="新細明體" w:hAnsi="新細明體" w:hint="eastAsia"/>
            <w:szCs w:val="28"/>
          </w:rPr>
          <w:t>94公斤</w:t>
        </w:r>
      </w:smartTag>
      <w:r>
        <w:rPr>
          <w:rFonts w:ascii="新細明體" w:eastAsia="新細明體" w:hAnsi="新細明體" w:hint="eastAsia"/>
          <w:szCs w:val="28"/>
        </w:rPr>
        <w:t>，如表8.1-1。</w:t>
      </w:r>
    </w:p>
    <w:p w14:paraId="5CE6C1EF" w14:textId="77777777" w:rsidR="009D164B" w:rsidRPr="009D164B" w:rsidRDefault="009D164B" w:rsidP="004043C9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5"/>
        <w:gridCol w:w="1130"/>
        <w:gridCol w:w="1131"/>
        <w:gridCol w:w="1131"/>
        <w:gridCol w:w="1131"/>
        <w:gridCol w:w="1131"/>
        <w:gridCol w:w="1131"/>
        <w:gridCol w:w="1131"/>
        <w:gridCol w:w="1131"/>
      </w:tblGrid>
      <w:tr w:rsidR="009D164B" w:rsidRPr="00705500" w14:paraId="2072ADC2" w14:textId="77777777" w:rsidTr="00F31EDF">
        <w:tc>
          <w:tcPr>
            <w:tcW w:w="147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AAD108" w14:textId="77777777" w:rsidR="009D164B" w:rsidRPr="00705500" w:rsidRDefault="009D164B" w:rsidP="00F31EDF">
            <w:pPr>
              <w:pStyle w:val="0214"/>
              <w:spacing w:before="0" w:after="0" w:line="240" w:lineRule="auto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年齡(歲)</w:t>
            </w:r>
          </w:p>
        </w:tc>
        <w:tc>
          <w:tcPr>
            <w:tcW w:w="113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21E645" w14:textId="77777777" w:rsidR="009D164B" w:rsidRPr="00705500" w:rsidRDefault="009D164B" w:rsidP="00F31EDF">
            <w:pPr>
              <w:pStyle w:val="0214"/>
              <w:spacing w:before="0" w:after="0" w:line="240" w:lineRule="auto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25</w:t>
            </w:r>
          </w:p>
        </w:tc>
        <w:tc>
          <w:tcPr>
            <w:tcW w:w="113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8B87AF" w14:textId="77777777" w:rsidR="009D164B" w:rsidRPr="00705500" w:rsidRDefault="009D164B" w:rsidP="00F31EDF">
            <w:pPr>
              <w:pStyle w:val="0214"/>
              <w:spacing w:before="0" w:after="0" w:line="240" w:lineRule="auto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26</w:t>
            </w:r>
          </w:p>
        </w:tc>
        <w:tc>
          <w:tcPr>
            <w:tcW w:w="113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1E11B44" w14:textId="77777777" w:rsidR="009D164B" w:rsidRPr="00705500" w:rsidRDefault="009D164B" w:rsidP="00F31EDF">
            <w:pPr>
              <w:pStyle w:val="0214"/>
              <w:spacing w:before="0" w:after="0" w:line="240" w:lineRule="auto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27</w:t>
            </w:r>
          </w:p>
        </w:tc>
        <w:tc>
          <w:tcPr>
            <w:tcW w:w="113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3DFF69D" w14:textId="77777777" w:rsidR="009D164B" w:rsidRPr="00705500" w:rsidRDefault="009D164B" w:rsidP="00F31EDF">
            <w:pPr>
              <w:pStyle w:val="0214"/>
              <w:spacing w:before="0" w:after="0" w:line="240" w:lineRule="auto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28</w:t>
            </w:r>
          </w:p>
        </w:tc>
        <w:tc>
          <w:tcPr>
            <w:tcW w:w="113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204C911" w14:textId="77777777" w:rsidR="009D164B" w:rsidRPr="00705500" w:rsidRDefault="009D164B" w:rsidP="00F31EDF">
            <w:pPr>
              <w:pStyle w:val="0214"/>
              <w:spacing w:before="0" w:after="0" w:line="240" w:lineRule="auto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29</w:t>
            </w:r>
          </w:p>
        </w:tc>
        <w:tc>
          <w:tcPr>
            <w:tcW w:w="113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CA25776" w14:textId="77777777" w:rsidR="009D164B" w:rsidRPr="00705500" w:rsidRDefault="009D164B" w:rsidP="00F31EDF">
            <w:pPr>
              <w:pStyle w:val="0214"/>
              <w:spacing w:before="0" w:after="0" w:line="240" w:lineRule="auto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30</w:t>
            </w:r>
          </w:p>
        </w:tc>
        <w:tc>
          <w:tcPr>
            <w:tcW w:w="113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B020BE0" w14:textId="77777777" w:rsidR="009D164B" w:rsidRPr="00705500" w:rsidRDefault="009D164B" w:rsidP="00F31EDF">
            <w:pPr>
              <w:pStyle w:val="0214"/>
              <w:spacing w:before="0" w:after="0" w:line="240" w:lineRule="auto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31</w:t>
            </w:r>
          </w:p>
        </w:tc>
        <w:tc>
          <w:tcPr>
            <w:tcW w:w="113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88E918D" w14:textId="77777777" w:rsidR="009D164B" w:rsidRPr="00705500" w:rsidRDefault="009D164B" w:rsidP="00F31EDF">
            <w:pPr>
              <w:pStyle w:val="0214"/>
              <w:spacing w:before="0" w:after="0" w:line="240" w:lineRule="auto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32</w:t>
            </w:r>
          </w:p>
        </w:tc>
      </w:tr>
      <w:tr w:rsidR="009D164B" w:rsidRPr="00705500" w14:paraId="5DEFD5DD" w14:textId="77777777" w:rsidTr="00705500">
        <w:tc>
          <w:tcPr>
            <w:tcW w:w="14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80B5A7" w14:textId="77777777" w:rsidR="009D164B" w:rsidRPr="00705500" w:rsidRDefault="009D164B" w:rsidP="00F31EDF">
            <w:pPr>
              <w:pStyle w:val="0214"/>
              <w:spacing w:before="0" w:after="0" w:line="240" w:lineRule="auto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體重(公斤)</w:t>
            </w:r>
          </w:p>
        </w:tc>
        <w:tc>
          <w:tcPr>
            <w:tcW w:w="113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6C5C120" w14:textId="77777777" w:rsidR="009D164B" w:rsidRPr="00705500" w:rsidRDefault="009D164B" w:rsidP="00F31EDF">
            <w:pPr>
              <w:pStyle w:val="0214"/>
              <w:spacing w:before="0" w:after="0" w:line="240" w:lineRule="auto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75</w:t>
            </w:r>
          </w:p>
        </w:tc>
        <w:tc>
          <w:tcPr>
            <w:tcW w:w="113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8ED353" w14:textId="77777777" w:rsidR="009D164B" w:rsidRPr="00705500" w:rsidRDefault="009D164B" w:rsidP="00F31EDF">
            <w:pPr>
              <w:pStyle w:val="0214"/>
              <w:spacing w:before="0" w:after="0" w:line="240" w:lineRule="auto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76</w:t>
            </w:r>
          </w:p>
        </w:tc>
        <w:tc>
          <w:tcPr>
            <w:tcW w:w="113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4DE3CE" w14:textId="77777777" w:rsidR="009D164B" w:rsidRPr="00705500" w:rsidRDefault="009D164B" w:rsidP="00F31EDF">
            <w:pPr>
              <w:pStyle w:val="0214"/>
              <w:spacing w:before="0" w:after="0" w:line="240" w:lineRule="auto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80</w:t>
            </w:r>
          </w:p>
        </w:tc>
        <w:tc>
          <w:tcPr>
            <w:tcW w:w="113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42928B4" w14:textId="77777777" w:rsidR="009D164B" w:rsidRPr="00705500" w:rsidRDefault="009D164B" w:rsidP="00F31EDF">
            <w:pPr>
              <w:pStyle w:val="0214"/>
              <w:spacing w:before="0" w:after="0" w:line="240" w:lineRule="auto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85</w:t>
            </w:r>
          </w:p>
        </w:tc>
        <w:tc>
          <w:tcPr>
            <w:tcW w:w="113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0B7D8D" w14:textId="77777777" w:rsidR="009D164B" w:rsidRPr="00705500" w:rsidRDefault="009D164B" w:rsidP="00F31EDF">
            <w:pPr>
              <w:pStyle w:val="0214"/>
              <w:spacing w:before="0" w:after="0" w:line="240" w:lineRule="auto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89</w:t>
            </w:r>
          </w:p>
        </w:tc>
        <w:tc>
          <w:tcPr>
            <w:tcW w:w="113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5DC3CE0" w14:textId="77777777" w:rsidR="009D164B" w:rsidRPr="00705500" w:rsidRDefault="009D164B" w:rsidP="00F31EDF">
            <w:pPr>
              <w:pStyle w:val="0214"/>
              <w:spacing w:before="0" w:after="0" w:line="240" w:lineRule="auto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94</w:t>
            </w:r>
          </w:p>
        </w:tc>
        <w:tc>
          <w:tcPr>
            <w:tcW w:w="113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182F20" w14:textId="77777777" w:rsidR="009D164B" w:rsidRPr="00705500" w:rsidRDefault="009D164B" w:rsidP="00F31EDF">
            <w:pPr>
              <w:pStyle w:val="0214"/>
              <w:spacing w:before="0" w:after="0" w:line="240" w:lineRule="auto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94</w:t>
            </w:r>
          </w:p>
        </w:tc>
        <w:tc>
          <w:tcPr>
            <w:tcW w:w="113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3D4989F" w14:textId="77777777" w:rsidR="009D164B" w:rsidRPr="00705500" w:rsidRDefault="009D164B" w:rsidP="00F31EDF">
            <w:pPr>
              <w:pStyle w:val="0214"/>
              <w:spacing w:before="0" w:after="0" w:line="240" w:lineRule="auto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92</w:t>
            </w:r>
          </w:p>
        </w:tc>
      </w:tr>
    </w:tbl>
    <w:p w14:paraId="54EC71C6" w14:textId="77777777" w:rsidR="009D164B" w:rsidRDefault="009D164B" w:rsidP="009D164B">
      <w:pPr>
        <w:pStyle w:val="0214"/>
        <w:spacing w:before="0" w:after="0" w:line="560" w:lineRule="exact"/>
        <w:jc w:val="center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表8.1-1</w:t>
      </w:r>
    </w:p>
    <w:p w14:paraId="0DD5A7C1" w14:textId="77777777" w:rsidR="009D164B" w:rsidRDefault="009D164B" w:rsidP="004043C9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從表8.1-1中，我們只要知道</w:t>
      </w:r>
      <w:r w:rsidRPr="009D164B">
        <w:rPr>
          <w:rFonts w:ascii="新細明體" w:eastAsia="新細明體" w:hAnsi="新細明體" w:hint="eastAsia"/>
          <w:szCs w:val="28"/>
          <w:u w:val="single"/>
        </w:rPr>
        <w:t>陳</w:t>
      </w:r>
      <w:r>
        <w:rPr>
          <w:rFonts w:ascii="新細明體" w:eastAsia="新細明體" w:hAnsi="新細明體" w:hint="eastAsia"/>
          <w:szCs w:val="28"/>
        </w:rPr>
        <w:t>先生的年齡，就可以得知他的體重。但是反過來說，知道體重未必能知道年齡，例如體重是</w:t>
      </w:r>
      <w:smartTag w:uri="urn:schemas-microsoft-com:office:smarttags" w:element="chmetcnv">
        <w:smartTagPr>
          <w:attr w:name="UnitName" w:val="公斤"/>
          <w:attr w:name="SourceValue" w:val="94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新細明體" w:eastAsia="新細明體" w:hAnsi="新細明體" w:hint="eastAsia"/>
            <w:szCs w:val="28"/>
          </w:rPr>
          <w:t>94公斤</w:t>
        </w:r>
      </w:smartTag>
      <w:r>
        <w:rPr>
          <w:rFonts w:ascii="新細明體" w:eastAsia="新細明體" w:hAnsi="新細明體" w:hint="eastAsia"/>
          <w:szCs w:val="28"/>
        </w:rPr>
        <w:t>，年齡會有30歲與31歲兩種可能。</w:t>
      </w:r>
    </w:p>
    <w:p w14:paraId="58913D07" w14:textId="77777777" w:rsidR="009D164B" w:rsidRDefault="009D164B" w:rsidP="004043C9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</w:p>
    <w:p w14:paraId="56DF0BEF" w14:textId="77777777" w:rsidR="009D164B" w:rsidRDefault="009D164B" w:rsidP="004043C9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再看一個例子，</w:t>
      </w:r>
      <w:r w:rsidR="00B3681E">
        <w:rPr>
          <w:rFonts w:ascii="新細明體" w:eastAsia="新細明體" w:hAnsi="新細明體" w:hint="eastAsia"/>
          <w:szCs w:val="28"/>
        </w:rPr>
        <w:t>平年時，1月有31天，2月有28天，3月有31天…我們將月份與日數的關係列出來，</w:t>
      </w:r>
      <w:r w:rsidR="00894AB0">
        <w:rPr>
          <w:rFonts w:ascii="新細明體" w:eastAsia="新細明體" w:hAnsi="新細明體" w:hint="eastAsia"/>
          <w:szCs w:val="28"/>
        </w:rPr>
        <w:t>如表8.1-2。</w:t>
      </w:r>
    </w:p>
    <w:p w14:paraId="45D9BA39" w14:textId="77777777" w:rsidR="00894AB0" w:rsidRPr="00B3681E" w:rsidRDefault="00894AB0" w:rsidP="004043C9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5"/>
        <w:gridCol w:w="1130"/>
        <w:gridCol w:w="1131"/>
        <w:gridCol w:w="1131"/>
        <w:gridCol w:w="1131"/>
        <w:gridCol w:w="1131"/>
        <w:gridCol w:w="1131"/>
        <w:gridCol w:w="1131"/>
        <w:gridCol w:w="1131"/>
      </w:tblGrid>
      <w:tr w:rsidR="00894AB0" w:rsidRPr="00705500" w14:paraId="344ED613" w14:textId="77777777" w:rsidTr="00705500">
        <w:tc>
          <w:tcPr>
            <w:tcW w:w="14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CC9F3D9" w14:textId="77777777" w:rsidR="00894AB0" w:rsidRPr="00705500" w:rsidRDefault="00B3681E" w:rsidP="00705500">
            <w:pPr>
              <w:pStyle w:val="0214"/>
              <w:spacing w:before="0" w:after="0" w:line="56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月份</w:t>
            </w:r>
          </w:p>
        </w:tc>
        <w:tc>
          <w:tcPr>
            <w:tcW w:w="113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A9CAF2F" w14:textId="77777777" w:rsidR="00894AB0" w:rsidRPr="00705500" w:rsidRDefault="00894AB0" w:rsidP="00705500">
            <w:pPr>
              <w:pStyle w:val="0214"/>
              <w:spacing w:before="0" w:after="0" w:line="56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1</w:t>
            </w:r>
          </w:p>
        </w:tc>
        <w:tc>
          <w:tcPr>
            <w:tcW w:w="113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7F998BB" w14:textId="77777777" w:rsidR="00894AB0" w:rsidRPr="00705500" w:rsidRDefault="00894AB0" w:rsidP="00705500">
            <w:pPr>
              <w:pStyle w:val="0214"/>
              <w:spacing w:before="0" w:after="0" w:line="56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2</w:t>
            </w:r>
          </w:p>
        </w:tc>
        <w:tc>
          <w:tcPr>
            <w:tcW w:w="113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D65251B" w14:textId="77777777" w:rsidR="00894AB0" w:rsidRPr="00705500" w:rsidRDefault="00894AB0" w:rsidP="00705500">
            <w:pPr>
              <w:pStyle w:val="0214"/>
              <w:spacing w:before="0" w:after="0" w:line="56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3</w:t>
            </w:r>
          </w:p>
        </w:tc>
        <w:tc>
          <w:tcPr>
            <w:tcW w:w="113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C4D8195" w14:textId="77777777" w:rsidR="00894AB0" w:rsidRPr="00705500" w:rsidRDefault="00894AB0" w:rsidP="00705500">
            <w:pPr>
              <w:pStyle w:val="0214"/>
              <w:spacing w:before="0" w:after="0" w:line="56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4</w:t>
            </w:r>
          </w:p>
        </w:tc>
        <w:tc>
          <w:tcPr>
            <w:tcW w:w="113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47105E0" w14:textId="77777777" w:rsidR="00894AB0" w:rsidRPr="00705500" w:rsidRDefault="00894AB0" w:rsidP="00705500">
            <w:pPr>
              <w:pStyle w:val="0214"/>
              <w:spacing w:before="0" w:after="0" w:line="56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5</w:t>
            </w:r>
          </w:p>
        </w:tc>
        <w:tc>
          <w:tcPr>
            <w:tcW w:w="113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FB2690" w14:textId="77777777" w:rsidR="00894AB0" w:rsidRPr="00705500" w:rsidRDefault="00894AB0" w:rsidP="00705500">
            <w:pPr>
              <w:pStyle w:val="0214"/>
              <w:spacing w:before="0" w:after="0" w:line="56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6</w:t>
            </w:r>
          </w:p>
        </w:tc>
        <w:tc>
          <w:tcPr>
            <w:tcW w:w="113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4032108" w14:textId="77777777" w:rsidR="00894AB0" w:rsidRPr="00705500" w:rsidRDefault="00894AB0" w:rsidP="00705500">
            <w:pPr>
              <w:pStyle w:val="0214"/>
              <w:spacing w:before="0" w:after="0" w:line="56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7</w:t>
            </w:r>
          </w:p>
        </w:tc>
        <w:tc>
          <w:tcPr>
            <w:tcW w:w="113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16E4A8" w14:textId="77777777" w:rsidR="00894AB0" w:rsidRPr="00705500" w:rsidRDefault="00894AB0" w:rsidP="00705500">
            <w:pPr>
              <w:pStyle w:val="0214"/>
              <w:spacing w:before="0" w:after="0" w:line="56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8</w:t>
            </w:r>
          </w:p>
        </w:tc>
      </w:tr>
      <w:tr w:rsidR="00894AB0" w:rsidRPr="00705500" w14:paraId="7893CA1C" w14:textId="77777777" w:rsidTr="00705500">
        <w:tc>
          <w:tcPr>
            <w:tcW w:w="14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F7776F6" w14:textId="77777777" w:rsidR="00894AB0" w:rsidRPr="00705500" w:rsidRDefault="00B3681E" w:rsidP="00705500">
            <w:pPr>
              <w:pStyle w:val="0214"/>
              <w:spacing w:before="0" w:after="0" w:line="56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日數</w:t>
            </w:r>
          </w:p>
        </w:tc>
        <w:tc>
          <w:tcPr>
            <w:tcW w:w="113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51B8FF6" w14:textId="77777777" w:rsidR="00894AB0" w:rsidRPr="00705500" w:rsidRDefault="00B3681E" w:rsidP="00705500">
            <w:pPr>
              <w:pStyle w:val="0214"/>
              <w:spacing w:before="0" w:after="0" w:line="56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31</w:t>
            </w:r>
          </w:p>
        </w:tc>
        <w:tc>
          <w:tcPr>
            <w:tcW w:w="113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D6EACFA" w14:textId="77777777" w:rsidR="00894AB0" w:rsidRPr="00705500" w:rsidRDefault="00B3681E" w:rsidP="00705500">
            <w:pPr>
              <w:pStyle w:val="0214"/>
              <w:spacing w:before="0" w:after="0" w:line="56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28</w:t>
            </w:r>
          </w:p>
        </w:tc>
        <w:tc>
          <w:tcPr>
            <w:tcW w:w="113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9EEE025" w14:textId="77777777" w:rsidR="00894AB0" w:rsidRPr="00705500" w:rsidRDefault="00B3681E" w:rsidP="00705500">
            <w:pPr>
              <w:pStyle w:val="0214"/>
              <w:spacing w:before="0" w:after="0" w:line="56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31</w:t>
            </w:r>
          </w:p>
        </w:tc>
        <w:tc>
          <w:tcPr>
            <w:tcW w:w="113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C199F83" w14:textId="77777777" w:rsidR="00894AB0" w:rsidRPr="00705500" w:rsidRDefault="00B3681E" w:rsidP="00705500">
            <w:pPr>
              <w:pStyle w:val="0214"/>
              <w:spacing w:before="0" w:after="0" w:line="56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3</w:t>
            </w:r>
            <w:r w:rsidR="00894AB0" w:rsidRPr="00705500">
              <w:rPr>
                <w:rFonts w:ascii="新細明體" w:eastAsia="新細明體" w:hAnsi="新細明體" w:hint="eastAsia"/>
                <w:szCs w:val="28"/>
              </w:rPr>
              <w:t>0</w:t>
            </w:r>
          </w:p>
        </w:tc>
        <w:tc>
          <w:tcPr>
            <w:tcW w:w="113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E096E01" w14:textId="77777777" w:rsidR="00894AB0" w:rsidRPr="00705500" w:rsidRDefault="00B3681E" w:rsidP="00705500">
            <w:pPr>
              <w:pStyle w:val="0214"/>
              <w:spacing w:before="0" w:after="0" w:line="56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31</w:t>
            </w:r>
          </w:p>
        </w:tc>
        <w:tc>
          <w:tcPr>
            <w:tcW w:w="113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ACE21A9" w14:textId="77777777" w:rsidR="00894AB0" w:rsidRPr="00705500" w:rsidRDefault="00B3681E" w:rsidP="00705500">
            <w:pPr>
              <w:pStyle w:val="0214"/>
              <w:spacing w:before="0" w:after="0" w:line="56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30</w:t>
            </w:r>
          </w:p>
        </w:tc>
        <w:tc>
          <w:tcPr>
            <w:tcW w:w="113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0EE2FA0" w14:textId="77777777" w:rsidR="00894AB0" w:rsidRPr="00705500" w:rsidRDefault="00B3681E" w:rsidP="00705500">
            <w:pPr>
              <w:pStyle w:val="0214"/>
              <w:spacing w:before="0" w:after="0" w:line="56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31</w:t>
            </w:r>
          </w:p>
        </w:tc>
        <w:tc>
          <w:tcPr>
            <w:tcW w:w="113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CA60829" w14:textId="77777777" w:rsidR="00894AB0" w:rsidRPr="00705500" w:rsidRDefault="00B3681E" w:rsidP="00705500">
            <w:pPr>
              <w:pStyle w:val="0214"/>
              <w:spacing w:before="0" w:after="0" w:line="56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31</w:t>
            </w:r>
          </w:p>
        </w:tc>
      </w:tr>
    </w:tbl>
    <w:p w14:paraId="58BD7D5F" w14:textId="77777777" w:rsidR="00894AB0" w:rsidRDefault="00894AB0" w:rsidP="00894AB0">
      <w:pPr>
        <w:pStyle w:val="0214"/>
        <w:spacing w:before="0" w:after="0" w:line="560" w:lineRule="exact"/>
        <w:jc w:val="center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表8.1-2</w:t>
      </w:r>
    </w:p>
    <w:p w14:paraId="787F803F" w14:textId="77777777" w:rsidR="00894AB0" w:rsidRDefault="00894AB0" w:rsidP="004043C9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從表8.1-</w:t>
      </w:r>
      <w:r w:rsidR="00B3681E">
        <w:rPr>
          <w:rFonts w:ascii="新細明體" w:eastAsia="新細明體" w:hAnsi="新細明體" w:hint="eastAsia"/>
          <w:szCs w:val="28"/>
        </w:rPr>
        <w:t>2</w:t>
      </w:r>
      <w:r>
        <w:rPr>
          <w:rFonts w:ascii="新細明體" w:eastAsia="新細明體" w:hAnsi="新細明體" w:hint="eastAsia"/>
          <w:szCs w:val="28"/>
        </w:rPr>
        <w:t>中，我們只要知道</w:t>
      </w:r>
      <w:r w:rsidR="00B3681E">
        <w:rPr>
          <w:rFonts w:ascii="新細明體" w:eastAsia="新細明體" w:hAnsi="新細明體" w:hint="eastAsia"/>
          <w:szCs w:val="28"/>
        </w:rPr>
        <w:t>月份</w:t>
      </w:r>
      <w:r>
        <w:rPr>
          <w:rFonts w:ascii="新細明體" w:eastAsia="新細明體" w:hAnsi="新細明體" w:hint="eastAsia"/>
          <w:szCs w:val="28"/>
        </w:rPr>
        <w:t>，就能知道</w:t>
      </w:r>
      <w:r w:rsidR="00B3681E">
        <w:rPr>
          <w:rFonts w:ascii="新細明體" w:eastAsia="新細明體" w:hAnsi="新細明體" w:hint="eastAsia"/>
          <w:szCs w:val="28"/>
        </w:rPr>
        <w:t>日數</w:t>
      </w:r>
      <w:r>
        <w:rPr>
          <w:rFonts w:ascii="新細明體" w:eastAsia="新細明體" w:hAnsi="新細明體" w:hint="eastAsia"/>
          <w:szCs w:val="28"/>
        </w:rPr>
        <w:t>。</w:t>
      </w:r>
      <w:r w:rsidR="00B3681E">
        <w:rPr>
          <w:rFonts w:ascii="新細明體" w:eastAsia="新細明體" w:hAnsi="新細明體" w:hint="eastAsia"/>
          <w:szCs w:val="28"/>
        </w:rPr>
        <w:t>但是知道日數，卻不能決定一個月份，例如日數是30，則月份有可能是</w:t>
      </w:r>
      <w:r w:rsidR="00B845BA">
        <w:rPr>
          <w:rFonts w:ascii="新細明體" w:eastAsia="新細明體" w:hAnsi="新細明體" w:hint="eastAsia"/>
          <w:szCs w:val="28"/>
        </w:rPr>
        <w:t>4月或6月</w:t>
      </w:r>
      <w:r>
        <w:rPr>
          <w:rFonts w:ascii="新細明體" w:eastAsia="新細明體" w:hAnsi="新細明體" w:hint="eastAsia"/>
          <w:szCs w:val="28"/>
        </w:rPr>
        <w:t>。</w:t>
      </w:r>
    </w:p>
    <w:p w14:paraId="4E67EFD1" w14:textId="77777777" w:rsidR="00894AB0" w:rsidRDefault="00894AB0" w:rsidP="004043C9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</w:p>
    <w:p w14:paraId="0467F361" w14:textId="77777777" w:rsidR="00894AB0" w:rsidRDefault="00894AB0" w:rsidP="004043C9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以上的例子，都各有兩組資料(簡稱為A、B)，如果給定一個A組的資料，就能</w:t>
      </w:r>
      <w:r w:rsidR="002634A0">
        <w:rPr>
          <w:rFonts w:ascii="新細明體" w:eastAsia="新細明體" w:hAnsi="新細明體" w:hint="eastAsia"/>
          <w:szCs w:val="28"/>
        </w:rPr>
        <w:t>決定</w:t>
      </w:r>
      <w:r>
        <w:rPr>
          <w:rFonts w:ascii="新細明體" w:eastAsia="新細明體" w:hAnsi="新細明體" w:hint="eastAsia"/>
          <w:szCs w:val="28"/>
        </w:rPr>
        <w:t>出</w:t>
      </w:r>
      <w:r w:rsidR="002634A0">
        <w:rPr>
          <w:rFonts w:ascii="新細明體" w:eastAsia="新細明體" w:hAnsi="新細明體" w:hint="eastAsia"/>
          <w:szCs w:val="28"/>
        </w:rPr>
        <w:t>B組的一個資料，則我們稱</w:t>
      </w:r>
      <w:r w:rsidR="006012FF">
        <w:rPr>
          <w:rFonts w:ascii="新細明體" w:eastAsia="新細明體" w:hAnsi="新細明體" w:hint="eastAsia"/>
          <w:szCs w:val="28"/>
        </w:rPr>
        <w:t>這樣的對應關係是</w:t>
      </w:r>
      <w:r w:rsidR="006012FF" w:rsidRPr="006B2251">
        <w:rPr>
          <w:rFonts w:ascii="新細明體" w:eastAsia="新細明體" w:hAnsi="新細明體" w:hint="eastAsia"/>
          <w:b/>
          <w:szCs w:val="28"/>
          <w:shd w:val="pct15" w:color="auto" w:fill="FFFFFF"/>
        </w:rPr>
        <w:t>函數</w:t>
      </w:r>
      <w:r w:rsidR="006012FF">
        <w:rPr>
          <w:rFonts w:ascii="新細明體" w:eastAsia="新細明體" w:hAnsi="新細明體" w:hint="eastAsia"/>
          <w:szCs w:val="28"/>
        </w:rPr>
        <w:t>。</w:t>
      </w:r>
    </w:p>
    <w:p w14:paraId="22F08A89" w14:textId="77777777" w:rsidR="002634A0" w:rsidRDefault="00B8739C" w:rsidP="004043C9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/>
          <w:szCs w:val="28"/>
        </w:rPr>
        <w:br w:type="page"/>
      </w:r>
      <w:r w:rsidR="002634A0">
        <w:rPr>
          <w:rFonts w:ascii="新細明體" w:eastAsia="新細明體" w:hAnsi="新細明體" w:hint="eastAsia"/>
          <w:szCs w:val="28"/>
        </w:rPr>
        <w:lastRenderedPageBreak/>
        <w:t>表8.1-1中，體重是年齡的函數，因為知道年齡就能決定體重。但是年齡不是體重的函數，因為知道體重未必能得到年齡。</w:t>
      </w:r>
    </w:p>
    <w:p w14:paraId="00FF6963" w14:textId="77777777" w:rsidR="002634A0" w:rsidRDefault="002634A0" w:rsidP="004043C9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表8.1-2中，</w:t>
      </w:r>
      <w:r w:rsidR="00B8739C">
        <w:rPr>
          <w:rFonts w:ascii="新細明體" w:eastAsia="新細明體" w:hAnsi="新細明體" w:hint="eastAsia"/>
          <w:szCs w:val="28"/>
        </w:rPr>
        <w:t>日數</w:t>
      </w:r>
      <w:r w:rsidR="00B845BA">
        <w:rPr>
          <w:rFonts w:ascii="新細明體" w:eastAsia="新細明體" w:hAnsi="新細明體" w:hint="eastAsia"/>
          <w:szCs w:val="28"/>
        </w:rPr>
        <w:t>是</w:t>
      </w:r>
      <w:r w:rsidR="00B8739C">
        <w:rPr>
          <w:rFonts w:ascii="新細明體" w:eastAsia="新細明體" w:hAnsi="新細明體" w:hint="eastAsia"/>
          <w:szCs w:val="28"/>
        </w:rPr>
        <w:t>月份</w:t>
      </w:r>
      <w:r w:rsidR="00B845BA">
        <w:rPr>
          <w:rFonts w:ascii="新細明體" w:eastAsia="新細明體" w:hAnsi="新細明體" w:hint="eastAsia"/>
          <w:szCs w:val="28"/>
        </w:rPr>
        <w:t>的函數，因為知道</w:t>
      </w:r>
      <w:r w:rsidR="00B8739C">
        <w:rPr>
          <w:rFonts w:ascii="新細明體" w:eastAsia="新細明體" w:hAnsi="新細明體" w:hint="eastAsia"/>
          <w:szCs w:val="28"/>
        </w:rPr>
        <w:t>月份</w:t>
      </w:r>
      <w:r w:rsidR="00B845BA">
        <w:rPr>
          <w:rFonts w:ascii="新細明體" w:eastAsia="新細明體" w:hAnsi="新細明體" w:hint="eastAsia"/>
          <w:szCs w:val="28"/>
        </w:rPr>
        <w:t>就能決定</w:t>
      </w:r>
      <w:r w:rsidR="00B8739C">
        <w:rPr>
          <w:rFonts w:ascii="新細明體" w:eastAsia="新細明體" w:hAnsi="新細明體" w:hint="eastAsia"/>
          <w:szCs w:val="28"/>
        </w:rPr>
        <w:t>日數</w:t>
      </w:r>
      <w:r w:rsidR="00B845BA">
        <w:rPr>
          <w:rFonts w:ascii="新細明體" w:eastAsia="新細明體" w:hAnsi="新細明體" w:hint="eastAsia"/>
          <w:szCs w:val="28"/>
        </w:rPr>
        <w:t>。但是</w:t>
      </w:r>
      <w:r w:rsidR="00B8739C">
        <w:rPr>
          <w:rFonts w:ascii="新細明體" w:eastAsia="新細明體" w:hAnsi="新細明體" w:hint="eastAsia"/>
          <w:szCs w:val="28"/>
        </w:rPr>
        <w:t>月份</w:t>
      </w:r>
      <w:r w:rsidR="00B845BA">
        <w:rPr>
          <w:rFonts w:ascii="新細明體" w:eastAsia="新細明體" w:hAnsi="新細明體" w:hint="eastAsia"/>
          <w:szCs w:val="28"/>
        </w:rPr>
        <w:t>不是</w:t>
      </w:r>
      <w:r w:rsidR="00B8739C">
        <w:rPr>
          <w:rFonts w:ascii="新細明體" w:eastAsia="新細明體" w:hAnsi="新細明體" w:hint="eastAsia"/>
          <w:szCs w:val="28"/>
        </w:rPr>
        <w:t>日數</w:t>
      </w:r>
      <w:r w:rsidR="00B845BA">
        <w:rPr>
          <w:rFonts w:ascii="新細明體" w:eastAsia="新細明體" w:hAnsi="新細明體" w:hint="eastAsia"/>
          <w:szCs w:val="28"/>
        </w:rPr>
        <w:t>的函數，因為知道</w:t>
      </w:r>
      <w:r w:rsidR="00B8739C">
        <w:rPr>
          <w:rFonts w:ascii="新細明體" w:eastAsia="新細明體" w:hAnsi="新細明體" w:hint="eastAsia"/>
          <w:szCs w:val="28"/>
        </w:rPr>
        <w:t>日數</w:t>
      </w:r>
      <w:r w:rsidR="00B845BA">
        <w:rPr>
          <w:rFonts w:ascii="新細明體" w:eastAsia="新細明體" w:hAnsi="新細明體" w:hint="eastAsia"/>
          <w:szCs w:val="28"/>
        </w:rPr>
        <w:t>未必能得到</w:t>
      </w:r>
      <w:r w:rsidR="00B8739C">
        <w:rPr>
          <w:rFonts w:ascii="新細明體" w:eastAsia="新細明體" w:hAnsi="新細明體" w:hint="eastAsia"/>
          <w:szCs w:val="28"/>
        </w:rPr>
        <w:t>月份</w:t>
      </w:r>
      <w:r w:rsidR="00B845BA">
        <w:rPr>
          <w:rFonts w:ascii="新細明體" w:eastAsia="新細明體" w:hAnsi="新細明體" w:hint="eastAsia"/>
          <w:szCs w:val="28"/>
        </w:rPr>
        <w:t>。</w:t>
      </w:r>
    </w:p>
    <w:p w14:paraId="617AB69B" w14:textId="77777777" w:rsidR="00B8739C" w:rsidRDefault="00B8739C" w:rsidP="004043C9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</w:p>
    <w:p w14:paraId="3BBC48A1" w14:textId="77777777" w:rsidR="00372104" w:rsidRDefault="00372104" w:rsidP="00372104">
      <w:pPr>
        <w:pStyle w:val="0214"/>
        <w:rPr>
          <w:rFonts w:ascii="新細明體" w:eastAsia="新細明體" w:hAnsi="新細明體" w:hint="eastAsia"/>
        </w:rPr>
      </w:pPr>
      <w:r w:rsidRPr="00372104">
        <w:rPr>
          <w:rFonts w:ascii="新細明體" w:eastAsia="新細明體" w:hAnsi="新細明體" w:hint="eastAsia"/>
          <w:szCs w:val="28"/>
        </w:rPr>
        <w:t>在繼續介紹函數前，</w:t>
      </w:r>
      <w:r w:rsidRPr="00372104">
        <w:rPr>
          <w:rFonts w:ascii="新細明體" w:eastAsia="新細明體" w:hAnsi="新細明體" w:hint="eastAsia"/>
        </w:rPr>
        <w:t>我們先介紹一個名詞「</w:t>
      </w:r>
      <w:r w:rsidRPr="006B2251">
        <w:rPr>
          <w:rFonts w:ascii="新細明體" w:eastAsia="新細明體" w:hAnsi="新細明體" w:hint="eastAsia"/>
          <w:b/>
          <w:shd w:val="pct15" w:color="auto" w:fill="FFFFFF"/>
        </w:rPr>
        <w:t>變數</w:t>
      </w:r>
      <w:r w:rsidRPr="00372104">
        <w:rPr>
          <w:rFonts w:ascii="新細明體" w:eastAsia="新細明體" w:hAnsi="新細明體" w:hint="eastAsia"/>
        </w:rPr>
        <w:t>」。</w:t>
      </w:r>
    </w:p>
    <w:p w14:paraId="413B1225" w14:textId="77777777" w:rsidR="00372104" w:rsidRDefault="00372104" w:rsidP="00372104">
      <w:pPr>
        <w:pStyle w:val="0214"/>
        <w:rPr>
          <w:rFonts w:ascii="新細明體" w:eastAsia="新細明體" w:hAnsi="新細明體" w:hint="eastAsia"/>
        </w:rPr>
      </w:pPr>
      <w:r w:rsidRPr="00372104">
        <w:rPr>
          <w:rFonts w:ascii="新細明體" w:eastAsia="新細明體" w:hAnsi="新細明體" w:hint="eastAsia"/>
        </w:rPr>
        <w:t>一個可以任意決定或是改變的數</w:t>
      </w:r>
      <w:r w:rsidRPr="00372104">
        <w:rPr>
          <w:rFonts w:ascii="新細明體" w:eastAsia="新細明體" w:hAnsi="新細明體"/>
        </w:rPr>
        <w:t>，稱為</w:t>
      </w:r>
      <w:r w:rsidRPr="00372104">
        <w:rPr>
          <w:rFonts w:ascii="新細明體" w:eastAsia="新細明體" w:hAnsi="新細明體" w:hint="eastAsia"/>
        </w:rPr>
        <w:t>「</w:t>
      </w:r>
      <w:r w:rsidRPr="006B2251">
        <w:rPr>
          <w:rFonts w:ascii="新細明體" w:eastAsia="新細明體" w:hAnsi="新細明體"/>
          <w:b/>
          <w:shd w:val="pct15" w:color="auto" w:fill="FFFFFF"/>
        </w:rPr>
        <w:t>變數</w:t>
      </w:r>
      <w:r w:rsidRPr="00372104">
        <w:rPr>
          <w:rFonts w:ascii="新細明體" w:eastAsia="新細明體" w:hAnsi="新細明體" w:hint="eastAsia"/>
        </w:rPr>
        <w:t>」。變數又分為</w:t>
      </w:r>
      <w:r w:rsidRPr="006B2251">
        <w:rPr>
          <w:rFonts w:ascii="新細明體" w:eastAsia="新細明體" w:hAnsi="新細明體" w:hint="eastAsia"/>
          <w:b/>
          <w:shd w:val="pct15" w:color="auto" w:fill="FFFFFF"/>
        </w:rPr>
        <w:t>自變數</w:t>
      </w:r>
      <w:r w:rsidRPr="00372104">
        <w:rPr>
          <w:rFonts w:ascii="新細明體" w:eastAsia="新細明體" w:hAnsi="新細明體" w:hint="eastAsia"/>
        </w:rPr>
        <w:t>跟</w:t>
      </w:r>
      <w:r w:rsidRPr="006B2251">
        <w:rPr>
          <w:rFonts w:ascii="新細明體" w:eastAsia="新細明體" w:hAnsi="新細明體" w:hint="eastAsia"/>
          <w:b/>
          <w:shd w:val="pct15" w:color="auto" w:fill="FFFFFF"/>
        </w:rPr>
        <w:t>應變數</w:t>
      </w:r>
      <w:r w:rsidRPr="00372104">
        <w:rPr>
          <w:rFonts w:ascii="新細明體" w:eastAsia="新細明體" w:hAnsi="新細明體"/>
        </w:rPr>
        <w:t>。</w:t>
      </w:r>
    </w:p>
    <w:p w14:paraId="1233DE20" w14:textId="77777777" w:rsidR="00372104" w:rsidRPr="00372104" w:rsidRDefault="00944E33" w:rsidP="00372104">
      <w:pPr>
        <w:pStyle w:val="0214"/>
        <w:rPr>
          <w:rFonts w:ascii="新細明體" w:eastAsia="新細明體" w:hAnsi="新細明體" w:hint="eastAsia"/>
        </w:rPr>
      </w:pPr>
      <w:r>
        <w:rPr>
          <w:rFonts w:ascii="新細明體" w:eastAsia="新細明體" w:hAnsi="新細明體" w:hint="eastAsia"/>
        </w:rPr>
        <w:t>可</w:t>
      </w:r>
      <w:r w:rsidR="00372104" w:rsidRPr="00372104">
        <w:rPr>
          <w:rFonts w:ascii="新細明體" w:eastAsia="新細明體" w:hAnsi="新細明體" w:hint="eastAsia"/>
        </w:rPr>
        <w:t>依不同條件</w:t>
      </w:r>
      <w:r w:rsidR="00C201E2">
        <w:rPr>
          <w:rFonts w:ascii="新細明體" w:eastAsia="新細明體" w:hAnsi="新細明體" w:hint="eastAsia"/>
        </w:rPr>
        <w:t>給予</w:t>
      </w:r>
      <w:r w:rsidR="00372104" w:rsidRPr="00372104">
        <w:rPr>
          <w:rFonts w:ascii="新細明體" w:eastAsia="新細明體" w:hAnsi="新細明體"/>
        </w:rPr>
        <w:t>不同的數值，稱為</w:t>
      </w:r>
      <w:r w:rsidR="00372104" w:rsidRPr="00372104">
        <w:rPr>
          <w:rFonts w:ascii="新細明體" w:eastAsia="新細明體" w:hAnsi="新細明體" w:hint="eastAsia"/>
        </w:rPr>
        <w:t>「</w:t>
      </w:r>
      <w:r w:rsidR="00372104" w:rsidRPr="006B2251">
        <w:rPr>
          <w:rFonts w:ascii="新細明體" w:eastAsia="新細明體" w:hAnsi="新細明體" w:hint="eastAsia"/>
          <w:b/>
          <w:shd w:val="pct15" w:color="auto" w:fill="FFFFFF"/>
        </w:rPr>
        <w:t>自</w:t>
      </w:r>
      <w:r w:rsidR="00372104" w:rsidRPr="006B2251">
        <w:rPr>
          <w:rFonts w:ascii="新細明體" w:eastAsia="新細明體" w:hAnsi="新細明體"/>
          <w:b/>
          <w:shd w:val="pct15" w:color="auto" w:fill="FFFFFF"/>
        </w:rPr>
        <w:t>變數</w:t>
      </w:r>
      <w:r w:rsidR="00372104" w:rsidRPr="00372104">
        <w:rPr>
          <w:rFonts w:ascii="新細明體" w:eastAsia="新細明體" w:hAnsi="新細明體" w:hint="eastAsia"/>
        </w:rPr>
        <w:t>」</w:t>
      </w:r>
      <w:r w:rsidR="00372104" w:rsidRPr="00372104">
        <w:rPr>
          <w:rFonts w:ascii="新細明體" w:eastAsia="新細明體" w:hAnsi="新細明體"/>
        </w:rPr>
        <w:t>。</w:t>
      </w:r>
    </w:p>
    <w:p w14:paraId="6ADD2C71" w14:textId="77777777" w:rsidR="00B845BA" w:rsidRDefault="00944E33" w:rsidP="00372104">
      <w:pPr>
        <w:pStyle w:val="0214"/>
        <w:spacing w:before="0" w:after="0" w:line="560" w:lineRule="exact"/>
        <w:rPr>
          <w:rFonts w:ascii="新細明體" w:eastAsia="新細明體" w:hAnsi="新細明體" w:hint="eastAsia"/>
        </w:rPr>
      </w:pPr>
      <w:r>
        <w:rPr>
          <w:rFonts w:ascii="新細明體" w:eastAsia="新細明體" w:hAnsi="新細明體" w:hint="eastAsia"/>
        </w:rPr>
        <w:t>會</w:t>
      </w:r>
      <w:r w:rsidR="00372104" w:rsidRPr="00372104">
        <w:rPr>
          <w:rFonts w:ascii="新細明體" w:eastAsia="新細明體" w:hAnsi="新細明體"/>
        </w:rPr>
        <w:t>隨著不同的</w:t>
      </w:r>
      <w:r w:rsidR="00C201E2" w:rsidRPr="00372104">
        <w:rPr>
          <w:rFonts w:ascii="新細明體" w:eastAsia="新細明體" w:hAnsi="新細明體" w:hint="eastAsia"/>
        </w:rPr>
        <w:t>自變數</w:t>
      </w:r>
      <w:r>
        <w:rPr>
          <w:rFonts w:ascii="新細明體" w:eastAsia="新細明體" w:hAnsi="新細明體"/>
        </w:rPr>
        <w:t>而</w:t>
      </w:r>
      <w:r>
        <w:rPr>
          <w:rFonts w:ascii="新細明體" w:eastAsia="新細明體" w:hAnsi="新細明體" w:hint="eastAsia"/>
        </w:rPr>
        <w:t>變化</w:t>
      </w:r>
      <w:r w:rsidR="00372104" w:rsidRPr="00372104">
        <w:rPr>
          <w:rFonts w:ascii="新細明體" w:eastAsia="新細明體" w:hAnsi="新細明體"/>
        </w:rPr>
        <w:t>，稱為</w:t>
      </w:r>
      <w:r w:rsidR="00372104" w:rsidRPr="00372104">
        <w:rPr>
          <w:rFonts w:ascii="新細明體" w:eastAsia="新細明體" w:hAnsi="新細明體" w:hint="eastAsia"/>
        </w:rPr>
        <w:t>「</w:t>
      </w:r>
      <w:r w:rsidR="00372104" w:rsidRPr="006B2251">
        <w:rPr>
          <w:rFonts w:ascii="新細明體" w:eastAsia="新細明體" w:hAnsi="新細明體"/>
          <w:b/>
          <w:shd w:val="pct15" w:color="auto" w:fill="FFFFFF"/>
        </w:rPr>
        <w:t>應變數</w:t>
      </w:r>
      <w:r w:rsidR="00372104" w:rsidRPr="00372104">
        <w:rPr>
          <w:rFonts w:ascii="新細明體" w:eastAsia="新細明體" w:hAnsi="新細明體" w:hint="eastAsia"/>
        </w:rPr>
        <w:t>」</w:t>
      </w:r>
      <w:r w:rsidR="00372104" w:rsidRPr="00372104">
        <w:rPr>
          <w:rFonts w:ascii="新細明體" w:eastAsia="新細明體" w:hAnsi="新細明體"/>
        </w:rPr>
        <w:t>。</w:t>
      </w:r>
    </w:p>
    <w:p w14:paraId="41FEDB72" w14:textId="77777777" w:rsidR="00944E33" w:rsidRDefault="00944E33" w:rsidP="00372104">
      <w:pPr>
        <w:pStyle w:val="0214"/>
        <w:spacing w:before="0" w:after="0" w:line="560" w:lineRule="exact"/>
        <w:rPr>
          <w:rFonts w:ascii="新細明體" w:eastAsia="新細明體" w:hAnsi="新細明體" w:hint="eastAsia"/>
        </w:rPr>
      </w:pPr>
    </w:p>
    <w:p w14:paraId="69356992" w14:textId="77777777" w:rsidR="00944E33" w:rsidRDefault="00944E33" w:rsidP="00372104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例如某雜貨店1瓶礦泉水15元，我們可選擇買1瓶、2瓶、3瓶…等，</w:t>
      </w:r>
      <w:r w:rsidR="007E6DA9">
        <w:rPr>
          <w:rFonts w:ascii="新細明體" w:eastAsia="新細明體" w:hAnsi="新細明體" w:hint="eastAsia"/>
          <w:szCs w:val="28"/>
        </w:rPr>
        <w:t>購</w:t>
      </w:r>
      <w:r>
        <w:rPr>
          <w:rFonts w:ascii="新細明體" w:eastAsia="新細明體" w:hAnsi="新細明體" w:hint="eastAsia"/>
          <w:szCs w:val="28"/>
        </w:rPr>
        <w:t>買的瓶數為自變數。決定了瓶數後，則總價也會跟著決定，如1瓶總價為15元、2瓶總價為30元、</w:t>
      </w:r>
      <w:r w:rsidR="007E6DA9">
        <w:rPr>
          <w:rFonts w:ascii="新細明體" w:eastAsia="新細明體" w:hAnsi="新細明體" w:hint="eastAsia"/>
          <w:szCs w:val="28"/>
        </w:rPr>
        <w:t>3瓶總價為45元…</w:t>
      </w:r>
      <w:r w:rsidR="00F31EDF">
        <w:rPr>
          <w:rFonts w:ascii="新細明體" w:eastAsia="新細明體" w:hAnsi="新細明體" w:hint="eastAsia"/>
          <w:szCs w:val="28"/>
        </w:rPr>
        <w:t>，此時總價為應變數，</w:t>
      </w:r>
      <w:r w:rsidR="007E6DA9">
        <w:rPr>
          <w:rFonts w:ascii="新細明體" w:eastAsia="新細明體" w:hAnsi="新細明體" w:hint="eastAsia"/>
          <w:szCs w:val="28"/>
        </w:rPr>
        <w:t>如表8.1-3。</w:t>
      </w:r>
    </w:p>
    <w:p w14:paraId="411FF8FB" w14:textId="77777777" w:rsidR="007E6DA9" w:rsidRDefault="007E6DA9" w:rsidP="00372104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1"/>
        <w:gridCol w:w="1414"/>
        <w:gridCol w:w="1131"/>
        <w:gridCol w:w="1131"/>
        <w:gridCol w:w="1131"/>
        <w:gridCol w:w="1131"/>
        <w:gridCol w:w="1131"/>
        <w:gridCol w:w="1131"/>
        <w:gridCol w:w="1131"/>
      </w:tblGrid>
      <w:tr w:rsidR="007E6DA9" w:rsidRPr="00705500" w14:paraId="7EE49998" w14:textId="77777777" w:rsidTr="00705500">
        <w:tc>
          <w:tcPr>
            <w:tcW w:w="119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9F8117" w14:textId="77777777" w:rsidR="007E6DA9" w:rsidRPr="00705500" w:rsidRDefault="007E6DA9" w:rsidP="00705500">
            <w:pPr>
              <w:pStyle w:val="0214"/>
              <w:spacing w:before="0" w:after="0" w:line="56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自變數</w:t>
            </w:r>
          </w:p>
        </w:tc>
        <w:tc>
          <w:tcPr>
            <w:tcW w:w="141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C2802E8" w14:textId="77777777" w:rsidR="007E6DA9" w:rsidRPr="00705500" w:rsidRDefault="007E6DA9" w:rsidP="00705500">
            <w:pPr>
              <w:pStyle w:val="0214"/>
              <w:spacing w:before="0" w:after="0" w:line="56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數量(瓶)</w:t>
            </w:r>
          </w:p>
        </w:tc>
        <w:tc>
          <w:tcPr>
            <w:tcW w:w="113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60456EC" w14:textId="77777777" w:rsidR="007E6DA9" w:rsidRPr="00705500" w:rsidRDefault="007E6DA9" w:rsidP="00705500">
            <w:pPr>
              <w:pStyle w:val="0214"/>
              <w:spacing w:before="0" w:after="0" w:line="56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1</w:t>
            </w:r>
          </w:p>
        </w:tc>
        <w:tc>
          <w:tcPr>
            <w:tcW w:w="113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F878801" w14:textId="77777777" w:rsidR="007E6DA9" w:rsidRPr="00705500" w:rsidRDefault="007E6DA9" w:rsidP="00705500">
            <w:pPr>
              <w:pStyle w:val="0214"/>
              <w:spacing w:before="0" w:after="0" w:line="56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2</w:t>
            </w:r>
          </w:p>
        </w:tc>
        <w:tc>
          <w:tcPr>
            <w:tcW w:w="113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D797A43" w14:textId="77777777" w:rsidR="007E6DA9" w:rsidRPr="00705500" w:rsidRDefault="007E6DA9" w:rsidP="00705500">
            <w:pPr>
              <w:pStyle w:val="0214"/>
              <w:spacing w:before="0" w:after="0" w:line="56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3</w:t>
            </w:r>
          </w:p>
        </w:tc>
        <w:tc>
          <w:tcPr>
            <w:tcW w:w="113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8542565" w14:textId="77777777" w:rsidR="007E6DA9" w:rsidRPr="00705500" w:rsidRDefault="007E6DA9" w:rsidP="00705500">
            <w:pPr>
              <w:pStyle w:val="0214"/>
              <w:spacing w:before="0" w:after="0" w:line="56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4</w:t>
            </w:r>
          </w:p>
        </w:tc>
        <w:tc>
          <w:tcPr>
            <w:tcW w:w="113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F2B715A" w14:textId="77777777" w:rsidR="007E6DA9" w:rsidRPr="00705500" w:rsidRDefault="007E6DA9" w:rsidP="00705500">
            <w:pPr>
              <w:pStyle w:val="0214"/>
              <w:spacing w:before="0" w:after="0" w:line="56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5</w:t>
            </w:r>
          </w:p>
        </w:tc>
        <w:tc>
          <w:tcPr>
            <w:tcW w:w="113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0A8657C" w14:textId="77777777" w:rsidR="007E6DA9" w:rsidRPr="00705500" w:rsidRDefault="007E6DA9" w:rsidP="00705500">
            <w:pPr>
              <w:pStyle w:val="0214"/>
              <w:spacing w:before="0" w:after="0" w:line="56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6</w:t>
            </w:r>
          </w:p>
        </w:tc>
        <w:tc>
          <w:tcPr>
            <w:tcW w:w="113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4A0D14" w14:textId="77777777" w:rsidR="007E6DA9" w:rsidRPr="00705500" w:rsidRDefault="007E6DA9" w:rsidP="00705500">
            <w:pPr>
              <w:pStyle w:val="0214"/>
              <w:spacing w:before="0" w:after="0" w:line="56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7</w:t>
            </w:r>
          </w:p>
        </w:tc>
      </w:tr>
      <w:tr w:rsidR="007E6DA9" w:rsidRPr="00705500" w14:paraId="6CE3691E" w14:textId="77777777" w:rsidTr="00705500">
        <w:tc>
          <w:tcPr>
            <w:tcW w:w="119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2E55A8D" w14:textId="77777777" w:rsidR="007E6DA9" w:rsidRPr="00705500" w:rsidRDefault="007E6DA9" w:rsidP="00705500">
            <w:pPr>
              <w:pStyle w:val="0214"/>
              <w:spacing w:before="0" w:after="0" w:line="56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應變數</w:t>
            </w:r>
          </w:p>
        </w:tc>
        <w:tc>
          <w:tcPr>
            <w:tcW w:w="141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3CF904A" w14:textId="77777777" w:rsidR="007E6DA9" w:rsidRPr="00705500" w:rsidRDefault="007E6DA9" w:rsidP="00705500">
            <w:pPr>
              <w:pStyle w:val="0214"/>
              <w:spacing w:before="0" w:after="0" w:line="56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總價(元)</w:t>
            </w:r>
          </w:p>
        </w:tc>
        <w:tc>
          <w:tcPr>
            <w:tcW w:w="113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CDF4225" w14:textId="77777777" w:rsidR="007E6DA9" w:rsidRPr="00705500" w:rsidRDefault="007E6DA9" w:rsidP="00705500">
            <w:pPr>
              <w:pStyle w:val="0214"/>
              <w:spacing w:before="0" w:after="0" w:line="56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15</w:t>
            </w:r>
          </w:p>
        </w:tc>
        <w:tc>
          <w:tcPr>
            <w:tcW w:w="113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BF9686B" w14:textId="77777777" w:rsidR="007E6DA9" w:rsidRPr="00705500" w:rsidRDefault="007E6DA9" w:rsidP="00705500">
            <w:pPr>
              <w:pStyle w:val="0214"/>
              <w:spacing w:before="0" w:after="0" w:line="56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30</w:t>
            </w:r>
          </w:p>
        </w:tc>
        <w:tc>
          <w:tcPr>
            <w:tcW w:w="113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A27CF0D" w14:textId="77777777" w:rsidR="007E6DA9" w:rsidRPr="00705500" w:rsidRDefault="007E6DA9" w:rsidP="00705500">
            <w:pPr>
              <w:pStyle w:val="0214"/>
              <w:spacing w:before="0" w:after="0" w:line="56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45</w:t>
            </w:r>
          </w:p>
        </w:tc>
        <w:tc>
          <w:tcPr>
            <w:tcW w:w="113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3EFB11" w14:textId="77777777" w:rsidR="007E6DA9" w:rsidRPr="00705500" w:rsidRDefault="007E6DA9" w:rsidP="00705500">
            <w:pPr>
              <w:pStyle w:val="0214"/>
              <w:spacing w:before="0" w:after="0" w:line="56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60</w:t>
            </w:r>
          </w:p>
        </w:tc>
        <w:tc>
          <w:tcPr>
            <w:tcW w:w="113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3290BF" w14:textId="77777777" w:rsidR="007E6DA9" w:rsidRPr="00705500" w:rsidRDefault="007E6DA9" w:rsidP="00705500">
            <w:pPr>
              <w:pStyle w:val="0214"/>
              <w:spacing w:before="0" w:after="0" w:line="56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75</w:t>
            </w:r>
          </w:p>
        </w:tc>
        <w:tc>
          <w:tcPr>
            <w:tcW w:w="113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1E7B380" w14:textId="77777777" w:rsidR="007E6DA9" w:rsidRPr="00705500" w:rsidRDefault="007E6DA9" w:rsidP="00705500">
            <w:pPr>
              <w:pStyle w:val="0214"/>
              <w:spacing w:before="0" w:after="0" w:line="56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90</w:t>
            </w:r>
          </w:p>
        </w:tc>
        <w:tc>
          <w:tcPr>
            <w:tcW w:w="113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0DDED3F" w14:textId="77777777" w:rsidR="007E6DA9" w:rsidRPr="00705500" w:rsidRDefault="007E6DA9" w:rsidP="00705500">
            <w:pPr>
              <w:pStyle w:val="0214"/>
              <w:spacing w:before="0" w:after="0" w:line="56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105</w:t>
            </w:r>
          </w:p>
        </w:tc>
      </w:tr>
    </w:tbl>
    <w:p w14:paraId="6B449EEE" w14:textId="77777777" w:rsidR="007E6DA9" w:rsidRDefault="007E6DA9" w:rsidP="007E6DA9">
      <w:pPr>
        <w:pStyle w:val="0214"/>
        <w:spacing w:before="0" w:after="0" w:line="560" w:lineRule="exact"/>
        <w:jc w:val="center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表8.1-3</w:t>
      </w:r>
    </w:p>
    <w:p w14:paraId="4291F431" w14:textId="77777777" w:rsidR="007E6DA9" w:rsidRDefault="007E6DA9" w:rsidP="00372104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</w:p>
    <w:p w14:paraId="7451CCA5" w14:textId="77777777" w:rsidR="0046791C" w:rsidRDefault="0046791C" w:rsidP="0046791C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對於函數，我們還可以再舉出許多例子。例如想像成一把尺，只要給一個物品，就能量出此物品長度是幾公分。即自變數是物品，應變數是</w:t>
      </w:r>
      <w:r w:rsidR="00530CE1">
        <w:rPr>
          <w:rFonts w:ascii="新細明體" w:eastAsia="新細明體" w:hAnsi="新細明體" w:hint="eastAsia"/>
          <w:szCs w:val="28"/>
        </w:rPr>
        <w:t>長度。</w:t>
      </w:r>
    </w:p>
    <w:p w14:paraId="0124D5C6" w14:textId="77777777" w:rsidR="00BA3ACE" w:rsidRPr="0046791C" w:rsidRDefault="00BA3ACE" w:rsidP="0046791C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</w:p>
    <w:p w14:paraId="7D29BBE8" w14:textId="77777777" w:rsidR="0046791C" w:rsidRDefault="0046791C" w:rsidP="0046791C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原子筆長度 → 1</w:t>
      </w:r>
      <w:r w:rsidR="00C15B35">
        <w:rPr>
          <w:rFonts w:ascii="新細明體" w:eastAsia="新細明體" w:hAnsi="新細明體" w:hint="eastAsia"/>
          <w:szCs w:val="28"/>
        </w:rPr>
        <w:t>8</w:t>
      </w:r>
      <w:r>
        <w:rPr>
          <w:rFonts w:ascii="新細明體" w:eastAsia="新細明體" w:hAnsi="新細明體" w:hint="eastAsia"/>
          <w:szCs w:val="28"/>
        </w:rPr>
        <w:t>公分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  <w:t>鉛筆長度 → 1</w:t>
      </w:r>
      <w:r w:rsidR="00C15B35">
        <w:rPr>
          <w:rFonts w:ascii="新細明體" w:eastAsia="新細明體" w:hAnsi="新細明體" w:hint="eastAsia"/>
          <w:szCs w:val="28"/>
        </w:rPr>
        <w:t>5</w:t>
      </w:r>
      <w:r>
        <w:rPr>
          <w:rFonts w:ascii="新細明體" w:eastAsia="新細明體" w:hAnsi="新細明體" w:hint="eastAsia"/>
          <w:szCs w:val="28"/>
        </w:rPr>
        <w:t>公分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  <w:t xml:space="preserve">寶特瓶高度 → </w:t>
      </w:r>
      <w:smartTag w:uri="urn:schemas-microsoft-com:office:smarttags" w:element="chmetcnv">
        <w:smartTagPr>
          <w:attr w:name="UnitName" w:val="公分"/>
          <w:attr w:name="SourceValue" w:val="23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新細明體" w:eastAsia="新細明體" w:hAnsi="新細明體" w:hint="eastAsia"/>
            <w:szCs w:val="28"/>
          </w:rPr>
          <w:t>23公分</w:t>
        </w:r>
      </w:smartTag>
    </w:p>
    <w:p w14:paraId="451AAF37" w14:textId="77777777" w:rsidR="0046791C" w:rsidRDefault="0046791C" w:rsidP="0046791C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 xml:space="preserve">數學課本厚度 → </w:t>
      </w:r>
      <w:smartTag w:uri="urn:schemas-microsoft-com:office:smarttags" w:element="chmetcnv">
        <w:smartTagPr>
          <w:attr w:name="UnitName" w:val="公分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新細明體" w:eastAsia="新細明體" w:hAnsi="新細明體" w:hint="eastAsia"/>
            <w:szCs w:val="28"/>
          </w:rPr>
          <w:t>2公分</w:t>
        </w:r>
      </w:smartTag>
      <w:r>
        <w:rPr>
          <w:rFonts w:ascii="新細明體" w:eastAsia="新細明體" w:hAnsi="新細明體" w:hint="eastAsia"/>
          <w:szCs w:val="28"/>
        </w:rPr>
        <w:tab/>
        <w:t xml:space="preserve">手機長度 → </w:t>
      </w:r>
      <w:smartTag w:uri="urn:schemas-microsoft-com:office:smarttags" w:element="chmetcnv">
        <w:smartTagPr>
          <w:attr w:name="UnitName" w:val="公分"/>
          <w:attr w:name="SourceValue" w:val="15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新細明體" w:eastAsia="新細明體" w:hAnsi="新細明體" w:hint="eastAsia"/>
            <w:szCs w:val="28"/>
          </w:rPr>
          <w:t>15公分</w:t>
        </w:r>
      </w:smartTag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  <w:t xml:space="preserve">筆記本長度 → </w:t>
      </w:r>
      <w:smartTag w:uri="urn:schemas-microsoft-com:office:smarttags" w:element="chmetcnv">
        <w:smartTagPr>
          <w:attr w:name="UnitName" w:val="公分"/>
          <w:attr w:name="SourceValue" w:val="22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新細明體" w:eastAsia="新細明體" w:hAnsi="新細明體" w:hint="eastAsia"/>
            <w:szCs w:val="28"/>
          </w:rPr>
          <w:t>22公分</w:t>
        </w:r>
      </w:smartTag>
    </w:p>
    <w:p w14:paraId="2BC0A0A1" w14:textId="77777777" w:rsidR="00013851" w:rsidRDefault="00013851" w:rsidP="0046791C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/>
          <w:szCs w:val="28"/>
        </w:rPr>
        <w:br w:type="page"/>
      </w:r>
      <w:r w:rsidR="0046791C">
        <w:rPr>
          <w:rFonts w:ascii="新細明體" w:eastAsia="新細明體" w:hAnsi="新細明體" w:hint="eastAsia"/>
          <w:szCs w:val="28"/>
        </w:rPr>
        <w:lastRenderedPageBreak/>
        <w:t>用圖表示</w:t>
      </w:r>
    </w:p>
    <w:p w14:paraId="17DF1D8D" w14:textId="77777777" w:rsidR="00013851" w:rsidRDefault="00013851" w:rsidP="0046791C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</w:p>
    <w:p w14:paraId="657D74A0" w14:textId="77777777" w:rsidR="00013851" w:rsidRDefault="00013851" w:rsidP="0046791C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</w:p>
    <w:p w14:paraId="18F00621" w14:textId="77777777" w:rsidR="00013851" w:rsidRDefault="00013851" w:rsidP="0046791C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</w:p>
    <w:p w14:paraId="4B27D7F6" w14:textId="77777777" w:rsidR="00013851" w:rsidRDefault="00013851" w:rsidP="0046791C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</w:p>
    <w:p w14:paraId="5294C624" w14:textId="77777777" w:rsidR="00013851" w:rsidRDefault="00013851" w:rsidP="0046791C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</w:p>
    <w:p w14:paraId="308241C0" w14:textId="77777777" w:rsidR="00013851" w:rsidRDefault="00013851" w:rsidP="0046791C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</w:p>
    <w:p w14:paraId="10212118" w14:textId="77777777" w:rsidR="00013851" w:rsidRDefault="00013851" w:rsidP="0046791C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</w:p>
    <w:p w14:paraId="61FF4DFD" w14:textId="77777777" w:rsidR="00013851" w:rsidRDefault="003A6BB3" w:rsidP="00013851">
      <w:pPr>
        <w:pStyle w:val="0214"/>
        <w:spacing w:before="0" w:after="0" w:line="560" w:lineRule="exact"/>
        <w:jc w:val="center"/>
        <w:rPr>
          <w:rFonts w:ascii="新細明體" w:eastAsia="新細明體" w:hAnsi="新細明體" w:hint="eastAsia"/>
          <w:szCs w:val="28"/>
        </w:rPr>
      </w:pPr>
      <w:r>
        <w:rPr>
          <w:noProof/>
        </w:rPr>
        <w:pict w14:anchorId="01061F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710" type="#_x0000_t75" style="position:absolute;left:0;text-align:left;margin-left:99.75pt;margin-top:-200.7pt;width:324pt;height:223.5pt;z-index:2">
            <v:imagedata r:id="rId9" o:title=""/>
          </v:shape>
        </w:pict>
      </w:r>
    </w:p>
    <w:p w14:paraId="1A5FCC90" w14:textId="77777777" w:rsidR="00013851" w:rsidRDefault="00013851" w:rsidP="00013851">
      <w:pPr>
        <w:pStyle w:val="0214"/>
        <w:spacing w:before="0" w:after="0" w:line="560" w:lineRule="exact"/>
        <w:jc w:val="center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圖8.1-1</w:t>
      </w:r>
    </w:p>
    <w:p w14:paraId="68376822" w14:textId="77777777" w:rsidR="00050832" w:rsidRPr="00050832" w:rsidRDefault="00BA3ACE" w:rsidP="00BA3ACE">
      <w:pPr>
        <w:pStyle w:val="0214"/>
        <w:spacing w:before="0" w:after="0" w:line="560" w:lineRule="exact"/>
        <w:jc w:val="left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由圖8.1-1可知，每個物品(自變數)經過直尺測量後，只會有一個長度(應變數)，</w:t>
      </w:r>
      <w:r w:rsidR="00050832">
        <w:rPr>
          <w:rFonts w:ascii="新細明體" w:eastAsia="新細明體" w:hAnsi="新細明體" w:hint="eastAsia"/>
          <w:szCs w:val="28"/>
        </w:rPr>
        <w:t>不會有一枝鉛筆量出兩種長度的情形。另外，有可能會有兩種物品量得的長度是一樣的，如鉛筆和手機。</w:t>
      </w:r>
    </w:p>
    <w:p w14:paraId="30A2C68E" w14:textId="77777777" w:rsidR="0046791C" w:rsidRDefault="0046791C" w:rsidP="0046791C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</w:p>
    <w:p w14:paraId="6FA80622" w14:textId="77777777" w:rsidR="00050832" w:rsidRPr="00BA3ACE" w:rsidRDefault="00050832" w:rsidP="0046791C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</w:p>
    <w:p w14:paraId="1C002A4F" w14:textId="77777777" w:rsidR="000E3804" w:rsidRDefault="00050832" w:rsidP="00372104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看完這些例子後，藉由</w:t>
      </w:r>
      <w:r w:rsidR="000E3804">
        <w:rPr>
          <w:rFonts w:ascii="新細明體" w:eastAsia="新細明體" w:hAnsi="新細明體" w:hint="eastAsia"/>
          <w:szCs w:val="28"/>
        </w:rPr>
        <w:t>自變數與應變數，我們可以給函數一個更明確的定義：</w:t>
      </w:r>
    </w:p>
    <w:p w14:paraId="4D63D82A" w14:textId="77777777" w:rsidR="000E3804" w:rsidRDefault="000E3804" w:rsidP="00372104">
      <w:pPr>
        <w:pStyle w:val="0214"/>
        <w:spacing w:before="0" w:after="0" w:line="560" w:lineRule="exact"/>
        <w:rPr>
          <w:rFonts w:eastAsia="新細明體" w:hAnsi="新細明體" w:hint="eastAsia"/>
        </w:rPr>
      </w:pPr>
      <w:r w:rsidRPr="000E3804">
        <w:rPr>
          <w:rFonts w:eastAsia="新細明體" w:hAnsi="新細明體"/>
        </w:rPr>
        <w:t>對於給定的一個</w:t>
      </w:r>
      <w:r w:rsidRPr="000E3804">
        <w:rPr>
          <w:rFonts w:eastAsia="新細明體"/>
          <w:i/>
        </w:rPr>
        <w:t>x</w:t>
      </w:r>
      <w:r w:rsidRPr="000E3804">
        <w:rPr>
          <w:rFonts w:eastAsia="新細明體" w:hAnsi="新細明體"/>
        </w:rPr>
        <w:t>值，</w:t>
      </w:r>
      <w:r w:rsidR="00FC1FE8">
        <w:rPr>
          <w:rFonts w:eastAsia="新細明體" w:hAnsi="新細明體" w:hint="eastAsia"/>
        </w:rPr>
        <w:t>經過某一對應方式後得到</w:t>
      </w:r>
      <w:r w:rsidR="00FC1FE8" w:rsidRPr="00EC0F33">
        <w:rPr>
          <w:rFonts w:ascii="標楷體" w:eastAsia="標楷體" w:hAnsi="標楷體" w:hint="eastAsia"/>
          <w:szCs w:val="28"/>
        </w:rPr>
        <w:t>「</w:t>
      </w:r>
      <w:r w:rsidR="00FC1FE8" w:rsidRPr="00FC1FE8">
        <w:rPr>
          <w:rFonts w:ascii="新細明體" w:eastAsia="新細明體" w:hAnsi="新細明體"/>
          <w:szCs w:val="28"/>
        </w:rPr>
        <w:t>唯一</w:t>
      </w:r>
      <w:r w:rsidR="00FC1FE8" w:rsidRPr="00EC0F33">
        <w:rPr>
          <w:rFonts w:ascii="標楷體" w:eastAsia="標楷體" w:hAnsi="標楷體" w:hint="eastAsia"/>
          <w:szCs w:val="28"/>
        </w:rPr>
        <w:t>」</w:t>
      </w:r>
      <w:r w:rsidR="00FC1FE8">
        <w:rPr>
          <w:rFonts w:eastAsia="新細明體" w:hAnsi="新細明體" w:hint="eastAsia"/>
        </w:rPr>
        <w:t>的</w:t>
      </w:r>
      <w:r w:rsidRPr="000E3804">
        <w:rPr>
          <w:rFonts w:eastAsia="新細明體"/>
          <w:i/>
        </w:rPr>
        <w:t>y</w:t>
      </w:r>
      <w:r w:rsidR="00FC1FE8" w:rsidRPr="000E3804">
        <w:rPr>
          <w:rFonts w:eastAsia="新細明體" w:hAnsi="新細明體"/>
        </w:rPr>
        <w:t>值</w:t>
      </w:r>
      <w:r w:rsidRPr="000E3804">
        <w:rPr>
          <w:rFonts w:eastAsia="新細明體" w:hAnsi="新細明體"/>
        </w:rPr>
        <w:t>，這種對應</w:t>
      </w:r>
      <w:r w:rsidR="006012FF">
        <w:rPr>
          <w:rFonts w:eastAsia="新細明體" w:hAnsi="新細明體" w:hint="eastAsia"/>
        </w:rPr>
        <w:t>方式</w:t>
      </w:r>
      <w:r w:rsidRPr="000E3804">
        <w:rPr>
          <w:rFonts w:eastAsia="新細明體" w:hAnsi="新細明體"/>
        </w:rPr>
        <w:t>我們稱為</w:t>
      </w:r>
      <w:r w:rsidR="006012FF" w:rsidRPr="009848C6">
        <w:rPr>
          <w:rFonts w:eastAsia="新細明體" w:hAnsi="新細明體" w:hint="eastAsia"/>
          <w:b/>
          <w:shd w:val="pct15" w:color="auto" w:fill="FFFFFF"/>
        </w:rPr>
        <w:t>函數</w:t>
      </w:r>
      <w:r w:rsidR="004A734F">
        <w:rPr>
          <w:rFonts w:eastAsia="新細明體" w:hAnsi="新細明體" w:hint="eastAsia"/>
        </w:rPr>
        <w:t>，</w:t>
      </w:r>
      <w:r w:rsidR="006012FF">
        <w:rPr>
          <w:rFonts w:eastAsia="新細明體" w:hAnsi="新細明體" w:hint="eastAsia"/>
        </w:rPr>
        <w:t>其中</w:t>
      </w:r>
      <w:r w:rsidRPr="000E3804">
        <w:rPr>
          <w:rFonts w:eastAsia="新細明體"/>
          <w:i/>
        </w:rPr>
        <w:t>x</w:t>
      </w:r>
      <w:r w:rsidRPr="000E3804">
        <w:rPr>
          <w:rFonts w:eastAsia="新細明體" w:hAnsi="新細明體"/>
        </w:rPr>
        <w:t>是自變數，</w:t>
      </w:r>
      <w:r w:rsidRPr="000E3804">
        <w:rPr>
          <w:rFonts w:eastAsia="新細明體"/>
          <w:i/>
        </w:rPr>
        <w:t>y</w:t>
      </w:r>
      <w:r w:rsidRPr="000E3804">
        <w:rPr>
          <w:rFonts w:eastAsia="新細明體" w:hAnsi="新細明體"/>
        </w:rPr>
        <w:t>是應變數。</w:t>
      </w:r>
    </w:p>
    <w:p w14:paraId="0A689755" w14:textId="77777777" w:rsidR="005E7E52" w:rsidRDefault="005E7E52" w:rsidP="00372104">
      <w:pPr>
        <w:pStyle w:val="0214"/>
        <w:spacing w:before="0" w:after="0" w:line="560" w:lineRule="exact"/>
        <w:rPr>
          <w:rFonts w:eastAsia="新細明體" w:hAnsi="新細明體" w:hint="eastAsia"/>
        </w:rPr>
      </w:pPr>
    </w:p>
    <w:p w14:paraId="698243B6" w14:textId="77777777" w:rsidR="005E7E52" w:rsidRDefault="005E7E52" w:rsidP="00372104">
      <w:pPr>
        <w:pStyle w:val="0214"/>
        <w:spacing w:before="0" w:after="0" w:line="560" w:lineRule="exact"/>
        <w:rPr>
          <w:rFonts w:eastAsia="新細明體" w:hAnsi="新細明體" w:hint="eastAsia"/>
        </w:rPr>
      </w:pPr>
      <w:r w:rsidRPr="000E29E8">
        <w:rPr>
          <w:rFonts w:ascii="新細明體" w:eastAsia="新細明體" w:hAnsi="新細明體" w:hint="eastAsia"/>
        </w:rPr>
        <w:t>而在表8.1-3中，每個</w:t>
      </w:r>
      <w:r>
        <w:rPr>
          <w:rFonts w:eastAsia="新細明體" w:hAnsi="新細明體" w:hint="eastAsia"/>
        </w:rPr>
        <w:t>自變數都對應到一個不同的應變數，可稱為</w:t>
      </w:r>
      <w:r w:rsidRPr="009848C6">
        <w:rPr>
          <w:rFonts w:eastAsia="新細明體" w:hAnsi="新細明體" w:hint="eastAsia"/>
          <w:b/>
          <w:shd w:val="pct15" w:color="auto" w:fill="FFFFFF"/>
        </w:rPr>
        <w:t>一對一函數</w:t>
      </w:r>
      <w:r>
        <w:rPr>
          <w:rFonts w:eastAsia="新細明體" w:hAnsi="新細明體" w:hint="eastAsia"/>
        </w:rPr>
        <w:t>。</w:t>
      </w:r>
    </w:p>
    <w:p w14:paraId="456C80EC" w14:textId="77777777" w:rsidR="005E7E52" w:rsidRDefault="005E7E52" w:rsidP="00372104">
      <w:pPr>
        <w:pStyle w:val="0214"/>
        <w:spacing w:before="0" w:after="0" w:line="560" w:lineRule="exact"/>
        <w:rPr>
          <w:rFonts w:eastAsia="新細明體" w:hAnsi="新細明體" w:hint="eastAsia"/>
        </w:rPr>
      </w:pPr>
      <w:r w:rsidRPr="000E29E8">
        <w:rPr>
          <w:rFonts w:ascii="新細明體" w:eastAsia="新細明體" w:hAnsi="新細明體" w:hint="eastAsia"/>
        </w:rPr>
        <w:t>圖8.1-1中，有多</w:t>
      </w:r>
      <w:r>
        <w:rPr>
          <w:rFonts w:eastAsia="新細明體" w:hAnsi="新細明體" w:hint="eastAsia"/>
        </w:rPr>
        <w:t>個自變數對應到同一個應變數，可稱為</w:t>
      </w:r>
      <w:r w:rsidRPr="009848C6">
        <w:rPr>
          <w:rFonts w:eastAsia="新細明體" w:hAnsi="新細明體" w:hint="eastAsia"/>
          <w:b/>
          <w:shd w:val="pct15" w:color="auto" w:fill="FFFFFF"/>
        </w:rPr>
        <w:t>多對一函數</w:t>
      </w:r>
      <w:r>
        <w:rPr>
          <w:rFonts w:eastAsia="新細明體" w:hAnsi="新細明體" w:hint="eastAsia"/>
        </w:rPr>
        <w:t>。</w:t>
      </w:r>
    </w:p>
    <w:p w14:paraId="6E9AB579" w14:textId="77777777" w:rsidR="005E7E52" w:rsidRDefault="005E7E52" w:rsidP="00372104">
      <w:pPr>
        <w:pStyle w:val="0214"/>
        <w:spacing w:before="0" w:after="0" w:line="560" w:lineRule="exact"/>
        <w:rPr>
          <w:rFonts w:eastAsia="新細明體" w:hAnsi="新細明體" w:hint="eastAsia"/>
        </w:rPr>
      </w:pPr>
      <w:r>
        <w:rPr>
          <w:rFonts w:eastAsia="新細明體" w:hAnsi="新細明體" w:hint="eastAsia"/>
        </w:rPr>
        <w:t>當然，若是一對多的情形，根據定義，就不是函數了。</w:t>
      </w:r>
    </w:p>
    <w:p w14:paraId="4030D7B2" w14:textId="77777777" w:rsidR="000E3804" w:rsidRDefault="000E3804" w:rsidP="00372104">
      <w:pPr>
        <w:pStyle w:val="0214"/>
        <w:spacing w:before="0" w:after="0" w:line="560" w:lineRule="exact"/>
        <w:rPr>
          <w:rFonts w:eastAsia="新細明體" w:hAnsi="新細明體" w:hint="eastAsia"/>
        </w:rPr>
      </w:pPr>
    </w:p>
    <w:p w14:paraId="2CCFA181" w14:textId="77777777" w:rsidR="006455CC" w:rsidRPr="006455CC" w:rsidRDefault="006455CC" w:rsidP="006455CC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新細明體" w:hAnsi="新細明體"/>
          <w:szCs w:val="28"/>
        </w:rPr>
        <w:br w:type="page"/>
      </w:r>
      <w:r w:rsidRPr="006455CC">
        <w:rPr>
          <w:rFonts w:ascii="標楷體" w:eastAsia="標楷體" w:hAnsi="標楷體"/>
          <w:b/>
          <w:sz w:val="28"/>
          <w:szCs w:val="28"/>
        </w:rPr>
        <w:lastRenderedPageBreak/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1-1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3473A389" w14:textId="77777777" w:rsidR="006455CC" w:rsidRDefault="006455CC" w:rsidP="006455CC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八年一班的某次數學段考，其座號與分數如表8.1-4：</w:t>
      </w:r>
    </w:p>
    <w:tbl>
      <w:tblPr>
        <w:tblW w:w="0" w:type="auto"/>
        <w:tblInd w:w="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907"/>
        <w:gridCol w:w="907"/>
        <w:gridCol w:w="907"/>
        <w:gridCol w:w="907"/>
        <w:gridCol w:w="907"/>
        <w:gridCol w:w="907"/>
        <w:gridCol w:w="907"/>
        <w:gridCol w:w="907"/>
      </w:tblGrid>
      <w:tr w:rsidR="00AD4B8A" w:rsidRPr="00705500" w14:paraId="1D86264B" w14:textId="77777777" w:rsidTr="00705500">
        <w:tc>
          <w:tcPr>
            <w:tcW w:w="85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3559828" w14:textId="77777777" w:rsidR="006455CC" w:rsidRPr="00705500" w:rsidRDefault="006455CC" w:rsidP="00705500">
            <w:pPr>
              <w:pStyle w:val="0214"/>
              <w:spacing w:before="0" w:after="0" w:line="560" w:lineRule="exact"/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705500">
              <w:rPr>
                <w:rFonts w:ascii="標楷體" w:eastAsia="標楷體" w:hAnsi="標楷體" w:hint="eastAsia"/>
                <w:szCs w:val="28"/>
              </w:rPr>
              <w:t>座號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5BB2B1F" w14:textId="77777777" w:rsidR="006455CC" w:rsidRPr="00705500" w:rsidRDefault="006455CC" w:rsidP="00705500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 w:rsidRPr="00705500">
              <w:rPr>
                <w:rFonts w:eastAsia="新細明體"/>
                <w:szCs w:val="28"/>
              </w:rPr>
              <w:t>1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8721004" w14:textId="77777777" w:rsidR="006455CC" w:rsidRPr="00705500" w:rsidRDefault="006455CC" w:rsidP="00705500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 w:rsidRPr="00705500">
              <w:rPr>
                <w:rFonts w:eastAsia="新細明體"/>
                <w:szCs w:val="28"/>
              </w:rPr>
              <w:t>2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ADD356E" w14:textId="77777777" w:rsidR="006455CC" w:rsidRPr="00705500" w:rsidRDefault="006455CC" w:rsidP="00705500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 w:rsidRPr="00705500">
              <w:rPr>
                <w:rFonts w:eastAsia="新細明體"/>
                <w:szCs w:val="28"/>
              </w:rPr>
              <w:t>3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3579DD7" w14:textId="77777777" w:rsidR="006455CC" w:rsidRPr="00705500" w:rsidRDefault="006455CC" w:rsidP="00705500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 w:rsidRPr="00705500">
              <w:rPr>
                <w:rFonts w:eastAsia="新細明體"/>
                <w:szCs w:val="28"/>
              </w:rPr>
              <w:t>4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4F3BFE" w14:textId="77777777" w:rsidR="006455CC" w:rsidRPr="00705500" w:rsidRDefault="006455CC" w:rsidP="00705500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 w:rsidRPr="00705500">
              <w:rPr>
                <w:rFonts w:eastAsia="新細明體"/>
                <w:szCs w:val="28"/>
              </w:rPr>
              <w:t>5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BD2E8E" w14:textId="77777777" w:rsidR="006455CC" w:rsidRPr="00705500" w:rsidRDefault="006455CC" w:rsidP="00705500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 w:rsidRPr="00705500">
              <w:rPr>
                <w:rFonts w:eastAsia="新細明體"/>
                <w:szCs w:val="28"/>
              </w:rPr>
              <w:t>6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1AFC8AB" w14:textId="77777777" w:rsidR="006455CC" w:rsidRPr="00705500" w:rsidRDefault="006455CC" w:rsidP="00705500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 w:rsidRPr="00705500">
              <w:rPr>
                <w:rFonts w:eastAsia="新細明體"/>
                <w:szCs w:val="28"/>
              </w:rPr>
              <w:t>7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B212BF" w14:textId="77777777" w:rsidR="006455CC" w:rsidRPr="00705500" w:rsidRDefault="006455CC" w:rsidP="00705500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 w:rsidRPr="00705500">
              <w:rPr>
                <w:rFonts w:eastAsia="新細明體"/>
                <w:szCs w:val="28"/>
              </w:rPr>
              <w:t>8</w:t>
            </w:r>
          </w:p>
        </w:tc>
      </w:tr>
      <w:tr w:rsidR="00AD4B8A" w:rsidRPr="00705500" w14:paraId="5BD52EF9" w14:textId="77777777" w:rsidTr="00705500">
        <w:tc>
          <w:tcPr>
            <w:tcW w:w="85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77DD4B" w14:textId="77777777" w:rsidR="006455CC" w:rsidRPr="00705500" w:rsidRDefault="006455CC" w:rsidP="00705500">
            <w:pPr>
              <w:pStyle w:val="0214"/>
              <w:spacing w:before="0" w:after="0" w:line="560" w:lineRule="exact"/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705500">
              <w:rPr>
                <w:rFonts w:ascii="標楷體" w:eastAsia="標楷體" w:hAnsi="標楷體" w:hint="eastAsia"/>
                <w:szCs w:val="28"/>
              </w:rPr>
              <w:t>分數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7715C1E" w14:textId="77777777" w:rsidR="006455CC" w:rsidRPr="00705500" w:rsidRDefault="006455CC" w:rsidP="00705500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 w:rsidRPr="00705500">
              <w:rPr>
                <w:rFonts w:eastAsia="新細明體"/>
                <w:szCs w:val="28"/>
              </w:rPr>
              <w:t>100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2E7A484" w14:textId="77777777" w:rsidR="006455CC" w:rsidRPr="00705500" w:rsidRDefault="006455CC" w:rsidP="00705500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 w:rsidRPr="00705500">
              <w:rPr>
                <w:rFonts w:eastAsia="新細明體"/>
                <w:szCs w:val="28"/>
              </w:rPr>
              <w:t>95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B9F4FF1" w14:textId="77777777" w:rsidR="006455CC" w:rsidRPr="00705500" w:rsidRDefault="006455CC" w:rsidP="00705500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 w:rsidRPr="00705500">
              <w:rPr>
                <w:rFonts w:eastAsia="新細明體"/>
                <w:szCs w:val="28"/>
              </w:rPr>
              <w:t>80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CAB148" w14:textId="77777777" w:rsidR="006455CC" w:rsidRPr="00705500" w:rsidRDefault="006455CC" w:rsidP="00705500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 w:rsidRPr="00705500">
              <w:rPr>
                <w:rFonts w:eastAsia="新細明體"/>
                <w:szCs w:val="28"/>
              </w:rPr>
              <w:t>95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000041B" w14:textId="77777777" w:rsidR="006455CC" w:rsidRPr="00705500" w:rsidRDefault="006455CC" w:rsidP="00705500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 w:rsidRPr="00705500">
              <w:rPr>
                <w:rFonts w:eastAsia="新細明體"/>
                <w:szCs w:val="28"/>
              </w:rPr>
              <w:t>90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BAA3755" w14:textId="77777777" w:rsidR="006455CC" w:rsidRPr="00705500" w:rsidRDefault="006455CC" w:rsidP="00705500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 w:rsidRPr="00705500">
              <w:rPr>
                <w:rFonts w:eastAsia="新細明體"/>
                <w:szCs w:val="28"/>
              </w:rPr>
              <w:t>80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C198236" w14:textId="77777777" w:rsidR="006455CC" w:rsidRPr="00705500" w:rsidRDefault="006455CC" w:rsidP="00705500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 w:rsidRPr="00705500">
              <w:rPr>
                <w:rFonts w:eastAsia="新細明體"/>
                <w:szCs w:val="28"/>
              </w:rPr>
              <w:t>85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9A50C49" w14:textId="77777777" w:rsidR="006455CC" w:rsidRPr="00705500" w:rsidRDefault="006455CC" w:rsidP="00705500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 w:rsidRPr="00705500">
              <w:rPr>
                <w:rFonts w:eastAsia="新細明體"/>
                <w:szCs w:val="28"/>
              </w:rPr>
              <w:t>75</w:t>
            </w:r>
          </w:p>
        </w:tc>
      </w:tr>
    </w:tbl>
    <w:p w14:paraId="1C77FA39" w14:textId="77777777" w:rsidR="00AD4B8A" w:rsidRDefault="00AD4B8A" w:rsidP="00AD4B8A">
      <w:pPr>
        <w:spacing w:before="120" w:after="120" w:line="480" w:lineRule="exact"/>
        <w:ind w:leftChars="200" w:left="48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表8.1-4</w:t>
      </w:r>
    </w:p>
    <w:p w14:paraId="41C72889" w14:textId="77777777" w:rsidR="006455CC" w:rsidRPr="000E29E8" w:rsidRDefault="00C60DDB" w:rsidP="006455CC">
      <w:pPr>
        <w:spacing w:before="120" w:after="12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 w:rsidRPr="000E29E8">
        <w:rPr>
          <w:rFonts w:ascii="標楷體" w:eastAsia="標楷體" w:hAnsi="標楷體" w:hint="eastAsia"/>
          <w:color w:val="000000"/>
          <w:sz w:val="28"/>
          <w:szCs w:val="28"/>
        </w:rPr>
        <w:t>試回答下列問題。</w:t>
      </w:r>
    </w:p>
    <w:p w14:paraId="106AE2B8" w14:textId="77777777" w:rsidR="00C60DDB" w:rsidRPr="000E29E8" w:rsidRDefault="00C60DDB" w:rsidP="006455CC">
      <w:pPr>
        <w:spacing w:before="120" w:after="12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 w:rsidRPr="000E29E8">
        <w:rPr>
          <w:rFonts w:ascii="標楷體" w:eastAsia="標楷體" w:hAnsi="標楷體" w:hint="eastAsia"/>
          <w:color w:val="000000"/>
          <w:sz w:val="28"/>
          <w:szCs w:val="28"/>
        </w:rPr>
        <w:t>(1)</w:t>
      </w:r>
      <w:r w:rsidR="005F152F" w:rsidRPr="000E29E8">
        <w:rPr>
          <w:rFonts w:ascii="標楷體" w:eastAsia="標楷體" w:hAnsi="標楷體" w:hint="eastAsia"/>
          <w:color w:val="000000"/>
          <w:sz w:val="28"/>
          <w:szCs w:val="28"/>
        </w:rPr>
        <w:t>座號</w:t>
      </w:r>
      <w:r w:rsidR="005F152F" w:rsidRPr="000E29E8">
        <w:rPr>
          <w:rFonts w:ascii="標楷體" w:eastAsia="標楷體" w:hAnsi="標楷體"/>
          <w:color w:val="000000"/>
          <w:sz w:val="28"/>
          <w:szCs w:val="28"/>
        </w:rPr>
        <w:t>1</w:t>
      </w:r>
      <w:r w:rsidR="005F152F" w:rsidRPr="000E29E8">
        <w:rPr>
          <w:rFonts w:ascii="標楷體" w:eastAsia="標楷體" w:hAnsi="標楷體" w:hint="eastAsia"/>
          <w:color w:val="000000"/>
          <w:sz w:val="28"/>
          <w:szCs w:val="28"/>
        </w:rPr>
        <w:t>的同學多少分？座號4的同學多少分？</w:t>
      </w:r>
    </w:p>
    <w:p w14:paraId="6F88633D" w14:textId="77777777" w:rsidR="00E0276E" w:rsidRPr="000E29E8" w:rsidRDefault="00E0276E" w:rsidP="006455CC">
      <w:pPr>
        <w:spacing w:before="120" w:after="12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 w:rsidRPr="000E29E8">
        <w:rPr>
          <w:rFonts w:ascii="標楷體" w:eastAsia="標楷體" w:hAnsi="標楷體" w:hint="eastAsia"/>
          <w:color w:val="000000"/>
          <w:sz w:val="28"/>
          <w:szCs w:val="28"/>
        </w:rPr>
        <w:t>(2)分數為95分的同學是幾號？</w:t>
      </w:r>
    </w:p>
    <w:p w14:paraId="5E54166A" w14:textId="77777777" w:rsidR="00C60DDB" w:rsidRPr="00AD7076" w:rsidRDefault="00C60DDB" w:rsidP="006455CC">
      <w:pPr>
        <w:spacing w:before="120" w:after="12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 w:rsidRPr="000E29E8">
        <w:rPr>
          <w:rFonts w:ascii="標楷體" w:eastAsia="標楷體" w:hAnsi="標楷體" w:hint="eastAsia"/>
          <w:color w:val="000000"/>
          <w:sz w:val="28"/>
          <w:szCs w:val="28"/>
        </w:rPr>
        <w:t>(</w:t>
      </w:r>
      <w:r w:rsidR="00E0276E" w:rsidRPr="000E29E8">
        <w:rPr>
          <w:rFonts w:ascii="標楷體" w:eastAsia="標楷體" w:hAnsi="標楷體" w:hint="eastAsia"/>
          <w:color w:val="000000"/>
          <w:sz w:val="28"/>
          <w:szCs w:val="28"/>
        </w:rPr>
        <w:t>3</w:t>
      </w:r>
      <w:r w:rsidRPr="000E29E8">
        <w:rPr>
          <w:rFonts w:ascii="標楷體" w:eastAsia="標楷體" w:hAnsi="標楷體" w:hint="eastAsia"/>
          <w:color w:val="000000"/>
          <w:sz w:val="28"/>
          <w:szCs w:val="28"/>
        </w:rPr>
        <w:t>)</w:t>
      </w:r>
      <w:r w:rsidR="00E72E05" w:rsidRPr="000E29E8">
        <w:rPr>
          <w:rFonts w:ascii="標楷體" w:eastAsia="標楷體" w:hAnsi="標楷體" w:hint="eastAsia"/>
          <w:color w:val="000000"/>
          <w:sz w:val="28"/>
          <w:szCs w:val="28"/>
        </w:rPr>
        <w:t>分數</w:t>
      </w:r>
      <w:r w:rsidR="00E72E05">
        <w:rPr>
          <w:rFonts w:ascii="標楷體" w:eastAsia="標楷體" w:hAnsi="標楷體" w:hint="eastAsia"/>
          <w:color w:val="000000"/>
          <w:sz w:val="28"/>
          <w:szCs w:val="28"/>
        </w:rPr>
        <w:t>對應到</w:t>
      </w:r>
      <w:r w:rsidR="005F152F" w:rsidRPr="000E29E8">
        <w:rPr>
          <w:rFonts w:ascii="標楷體" w:eastAsia="標楷體" w:hAnsi="標楷體" w:hint="eastAsia"/>
          <w:color w:val="000000"/>
          <w:sz w:val="28"/>
          <w:szCs w:val="28"/>
        </w:rPr>
        <w:t>座號的</w:t>
      </w:r>
      <w:r w:rsidR="00E72E05">
        <w:rPr>
          <w:rFonts w:ascii="標楷體" w:eastAsia="標楷體" w:hAnsi="標楷體" w:hint="eastAsia"/>
          <w:color w:val="000000"/>
          <w:sz w:val="28"/>
          <w:szCs w:val="28"/>
        </w:rPr>
        <w:t>方式是否為</w:t>
      </w:r>
      <w:r w:rsidR="005F152F" w:rsidRPr="000E29E8">
        <w:rPr>
          <w:rFonts w:ascii="標楷體" w:eastAsia="標楷體" w:hAnsi="標楷體" w:hint="eastAsia"/>
          <w:color w:val="000000"/>
          <w:sz w:val="28"/>
          <w:szCs w:val="28"/>
        </w:rPr>
        <w:t>函數？</w:t>
      </w:r>
      <w:r w:rsidR="00E72E05" w:rsidRPr="000E29E8">
        <w:rPr>
          <w:rFonts w:ascii="標楷體" w:eastAsia="標楷體" w:hAnsi="標楷體" w:hint="eastAsia"/>
          <w:color w:val="000000"/>
          <w:sz w:val="28"/>
          <w:szCs w:val="28"/>
        </w:rPr>
        <w:t>座號</w:t>
      </w:r>
      <w:r w:rsidR="00E72E05">
        <w:rPr>
          <w:rFonts w:ascii="標楷體" w:eastAsia="標楷體" w:hAnsi="標楷體" w:hint="eastAsia"/>
          <w:color w:val="000000"/>
          <w:sz w:val="28"/>
          <w:szCs w:val="28"/>
        </w:rPr>
        <w:t>對應到</w:t>
      </w:r>
      <w:r w:rsidR="005F152F" w:rsidRPr="000E29E8">
        <w:rPr>
          <w:rFonts w:ascii="標楷體" w:eastAsia="標楷體" w:hAnsi="標楷體" w:hint="eastAsia"/>
          <w:color w:val="000000"/>
          <w:sz w:val="28"/>
          <w:szCs w:val="28"/>
        </w:rPr>
        <w:t>分數</w:t>
      </w:r>
      <w:r w:rsidR="00E72E05">
        <w:rPr>
          <w:rFonts w:ascii="標楷體" w:eastAsia="標楷體" w:hAnsi="標楷體" w:hint="eastAsia"/>
          <w:color w:val="000000"/>
          <w:sz w:val="28"/>
          <w:szCs w:val="28"/>
        </w:rPr>
        <w:t>的方式是否為</w:t>
      </w:r>
      <w:r w:rsidR="005F152F" w:rsidRPr="000E29E8">
        <w:rPr>
          <w:rFonts w:ascii="標楷體" w:eastAsia="標楷體" w:hAnsi="標楷體" w:hint="eastAsia"/>
          <w:color w:val="000000"/>
          <w:sz w:val="28"/>
          <w:szCs w:val="28"/>
        </w:rPr>
        <w:t>函數？</w:t>
      </w:r>
    </w:p>
    <w:p w14:paraId="5AECD911" w14:textId="77777777" w:rsidR="006455CC" w:rsidRPr="00AD7076" w:rsidRDefault="006455CC" w:rsidP="006455CC">
      <w:pPr>
        <w:spacing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4B5044FB" w14:textId="77777777" w:rsidR="00E0276E" w:rsidRPr="000E29E8" w:rsidRDefault="006455CC" w:rsidP="00E0276E">
      <w:pPr>
        <w:numPr>
          <w:ins w:id="13" w:author="Unknown"/>
        </w:numPr>
        <w:spacing w:line="560" w:lineRule="exact"/>
        <w:ind w:leftChars="200" w:left="480"/>
        <w:rPr>
          <w:rFonts w:ascii="標楷體" w:eastAsia="標楷體" w:hAnsi="標楷體"/>
          <w:sz w:val="28"/>
          <w:szCs w:val="28"/>
        </w:rPr>
      </w:pPr>
      <w:r w:rsidRPr="00AD7076">
        <w:rPr>
          <w:rFonts w:ascii="標楷體" w:eastAsia="標楷體" w:hAnsi="標楷體" w:hint="eastAsia"/>
          <w:color w:val="000000"/>
          <w:sz w:val="28"/>
          <w:szCs w:val="28"/>
        </w:rPr>
        <w:t>(1)</w:t>
      </w:r>
      <w:r w:rsidR="00E0276E">
        <w:rPr>
          <w:rFonts w:ascii="標楷體" w:eastAsia="標楷體" w:hAnsi="標楷體" w:hint="eastAsia"/>
          <w:color w:val="000000"/>
          <w:sz w:val="28"/>
          <w:szCs w:val="28"/>
        </w:rPr>
        <w:tab/>
        <w:t>由表可知，座</w:t>
      </w:r>
      <w:r w:rsidR="00E0276E" w:rsidRPr="000E29E8">
        <w:rPr>
          <w:rFonts w:ascii="標楷體" w:eastAsia="標楷體" w:hAnsi="標楷體" w:hint="eastAsia"/>
          <w:color w:val="000000"/>
          <w:sz w:val="28"/>
          <w:szCs w:val="28"/>
        </w:rPr>
        <w:t>號1的同學為100分；座號4的同學為95分。</w:t>
      </w:r>
    </w:p>
    <w:p w14:paraId="617328EC" w14:textId="77777777" w:rsidR="00AD4B8A" w:rsidRPr="00AD7076" w:rsidRDefault="00E0276E" w:rsidP="00AD4B8A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0E29E8">
        <w:rPr>
          <w:rFonts w:ascii="標楷體" w:eastAsia="標楷體" w:hAnsi="標楷體" w:hint="eastAsia"/>
          <w:sz w:val="28"/>
          <w:szCs w:val="28"/>
        </w:rPr>
        <w:t>(2)</w:t>
      </w:r>
      <w:r w:rsidRPr="000E29E8">
        <w:rPr>
          <w:rFonts w:ascii="標楷體" w:eastAsia="標楷體" w:hAnsi="標楷體" w:hint="eastAsia"/>
          <w:sz w:val="28"/>
          <w:szCs w:val="28"/>
        </w:rPr>
        <w:tab/>
      </w:r>
      <w:r w:rsidRPr="000E29E8">
        <w:rPr>
          <w:rFonts w:ascii="標楷體" w:eastAsia="標楷體" w:hAnsi="標楷體" w:hint="eastAsia"/>
          <w:color w:val="000000"/>
          <w:sz w:val="28"/>
          <w:szCs w:val="28"/>
        </w:rPr>
        <w:t>由表可知，95分的同學有2號與4號</w:t>
      </w:r>
      <w:r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14:paraId="19F5DA7A" w14:textId="77777777" w:rsidR="00E0276E" w:rsidRPr="00AD7076" w:rsidRDefault="00AD4B8A" w:rsidP="00E0276E">
      <w:pPr>
        <w:numPr>
          <w:ins w:id="14" w:author="Unknown" w:date="2014-05-02T16:30:00Z"/>
        </w:num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AD7076">
        <w:rPr>
          <w:rFonts w:ascii="標楷體" w:eastAsia="標楷體" w:hAnsi="標楷體" w:hint="eastAsia"/>
          <w:sz w:val="28"/>
          <w:szCs w:val="28"/>
        </w:rPr>
        <w:t>(</w:t>
      </w:r>
      <w:r w:rsidR="00E0276E">
        <w:rPr>
          <w:rFonts w:ascii="標楷體" w:eastAsia="標楷體" w:hAnsi="標楷體" w:hint="eastAsia"/>
          <w:sz w:val="28"/>
          <w:szCs w:val="28"/>
        </w:rPr>
        <w:t>3</w:t>
      </w:r>
      <w:r w:rsidRPr="00AD7076">
        <w:rPr>
          <w:rFonts w:ascii="標楷體" w:eastAsia="標楷體" w:hAnsi="標楷體" w:hint="eastAsia"/>
          <w:sz w:val="28"/>
          <w:szCs w:val="28"/>
        </w:rPr>
        <w:t>)</w:t>
      </w:r>
      <w:r w:rsidRPr="00AD7076">
        <w:rPr>
          <w:rFonts w:ascii="標楷體" w:eastAsia="標楷體" w:hAnsi="標楷體" w:hint="eastAsia"/>
          <w:sz w:val="28"/>
          <w:szCs w:val="28"/>
        </w:rPr>
        <w:tab/>
      </w:r>
      <w:r w:rsidR="00E0276E" w:rsidRPr="00AD7076">
        <w:rPr>
          <w:rFonts w:ascii="標楷體" w:eastAsia="標楷體" w:hAnsi="標楷體" w:hint="eastAsia"/>
          <w:sz w:val="28"/>
          <w:szCs w:val="28"/>
        </w:rPr>
        <w:t>給定任一</w:t>
      </w:r>
      <w:r w:rsidR="00E0276E" w:rsidRPr="00AD7076">
        <w:rPr>
          <w:rFonts w:hint="eastAsia"/>
          <w:i/>
          <w:sz w:val="28"/>
          <w:szCs w:val="28"/>
        </w:rPr>
        <w:t>x</w:t>
      </w:r>
      <w:r w:rsidR="00E0276E" w:rsidRPr="00AD7076">
        <w:rPr>
          <w:rFonts w:ascii="標楷體" w:eastAsia="標楷體" w:hAnsi="標楷體" w:hint="eastAsia"/>
          <w:sz w:val="28"/>
          <w:szCs w:val="28"/>
        </w:rPr>
        <w:t>後，必須對應到「</w:t>
      </w:r>
      <w:r w:rsidR="00E0276E" w:rsidRPr="00AD7076">
        <w:rPr>
          <w:rFonts w:ascii="標楷體" w:eastAsia="標楷體" w:hAnsi="標楷體"/>
          <w:sz w:val="28"/>
          <w:szCs w:val="28"/>
        </w:rPr>
        <w:t>唯一</w:t>
      </w:r>
      <w:r w:rsidR="00E0276E" w:rsidRPr="00AD7076">
        <w:rPr>
          <w:rFonts w:ascii="標楷體" w:eastAsia="標楷體" w:hAnsi="標楷體" w:hint="eastAsia"/>
          <w:sz w:val="28"/>
          <w:szCs w:val="28"/>
        </w:rPr>
        <w:t>」的</w:t>
      </w:r>
      <w:r w:rsidR="00E0276E" w:rsidRPr="00AD7076">
        <w:rPr>
          <w:i/>
          <w:sz w:val="28"/>
          <w:szCs w:val="28"/>
        </w:rPr>
        <w:t>y</w:t>
      </w:r>
      <w:r w:rsidR="00E72E05">
        <w:rPr>
          <w:rFonts w:ascii="標楷體" w:eastAsia="標楷體" w:hAnsi="標楷體" w:hint="eastAsia"/>
          <w:sz w:val="28"/>
          <w:szCs w:val="28"/>
        </w:rPr>
        <w:t>，這種對應方式稱為函數</w:t>
      </w:r>
    </w:p>
    <w:p w14:paraId="07CB2DA6" w14:textId="77777777" w:rsidR="00E0276E" w:rsidRPr="00AD7076" w:rsidRDefault="00E72E05" w:rsidP="00E72E05">
      <w:pPr>
        <w:spacing w:line="560" w:lineRule="exact"/>
        <w:ind w:leftChars="400" w:left="960"/>
        <w:rPr>
          <w:rFonts w:ascii="標楷體" w:eastAsia="標楷體" w:hAnsi="標楷體" w:hint="eastAsia"/>
          <w:sz w:val="28"/>
          <w:szCs w:val="28"/>
        </w:rPr>
      </w:pPr>
      <w:r w:rsidRPr="000E29E8">
        <w:rPr>
          <w:rFonts w:ascii="標楷體" w:eastAsia="標楷體" w:hAnsi="標楷體" w:hint="eastAsia"/>
          <w:color w:val="000000"/>
          <w:sz w:val="28"/>
          <w:szCs w:val="28"/>
        </w:rPr>
        <w:t>分數</w:t>
      </w:r>
      <w:r>
        <w:rPr>
          <w:rFonts w:ascii="標楷體" w:eastAsia="標楷體" w:hAnsi="標楷體" w:hint="eastAsia"/>
          <w:color w:val="000000"/>
          <w:sz w:val="28"/>
          <w:szCs w:val="28"/>
        </w:rPr>
        <w:t>對應到</w:t>
      </w:r>
      <w:r w:rsidRPr="000E29E8">
        <w:rPr>
          <w:rFonts w:ascii="標楷體" w:eastAsia="標楷體" w:hAnsi="標楷體" w:hint="eastAsia"/>
          <w:color w:val="000000"/>
          <w:sz w:val="28"/>
          <w:szCs w:val="28"/>
        </w:rPr>
        <w:t>座號的</w:t>
      </w:r>
      <w:r>
        <w:rPr>
          <w:rFonts w:ascii="標楷體" w:eastAsia="標楷體" w:hAnsi="標楷體" w:hint="eastAsia"/>
          <w:color w:val="000000"/>
          <w:sz w:val="28"/>
          <w:szCs w:val="28"/>
        </w:rPr>
        <w:t>方式不是</w:t>
      </w:r>
      <w:r w:rsidR="00E0276E" w:rsidRPr="00AD7076">
        <w:rPr>
          <w:rFonts w:ascii="標楷體" w:eastAsia="標楷體" w:hAnsi="標楷體" w:hint="eastAsia"/>
          <w:sz w:val="28"/>
          <w:szCs w:val="28"/>
        </w:rPr>
        <w:t>函數</w:t>
      </w:r>
      <w:r w:rsidR="00E0276E" w:rsidRPr="000E29E8">
        <w:rPr>
          <w:rFonts w:ascii="標楷體" w:eastAsia="標楷體" w:hAnsi="標楷體" w:hint="eastAsia"/>
          <w:sz w:val="28"/>
          <w:szCs w:val="28"/>
        </w:rPr>
        <w:t>，因為當分數為</w:t>
      </w:r>
      <w:r w:rsidR="00E0276E" w:rsidRPr="000E29E8">
        <w:rPr>
          <w:rFonts w:ascii="標楷體" w:eastAsia="標楷體" w:hAnsi="標楷體"/>
          <w:sz w:val="28"/>
          <w:szCs w:val="28"/>
        </w:rPr>
        <w:t>95</w:t>
      </w:r>
      <w:r w:rsidR="00E0276E" w:rsidRPr="000E29E8">
        <w:rPr>
          <w:rFonts w:ascii="標楷體" w:eastAsia="標楷體" w:hAnsi="標楷體" w:hint="eastAsia"/>
          <w:sz w:val="28"/>
          <w:szCs w:val="28"/>
        </w:rPr>
        <w:t>時，座號會對應到</w:t>
      </w:r>
      <w:r w:rsidR="00E0276E" w:rsidRPr="000E29E8">
        <w:rPr>
          <w:rFonts w:ascii="標楷體" w:eastAsia="標楷體" w:hAnsi="標楷體"/>
          <w:sz w:val="28"/>
          <w:szCs w:val="28"/>
        </w:rPr>
        <w:t>2</w:t>
      </w:r>
      <w:r w:rsidR="00E0276E" w:rsidRPr="000E29E8">
        <w:rPr>
          <w:rFonts w:ascii="標楷體" w:eastAsia="標楷體" w:hAnsi="標楷體" w:hint="eastAsia"/>
          <w:sz w:val="28"/>
          <w:szCs w:val="28"/>
        </w:rPr>
        <w:t>與</w:t>
      </w:r>
      <w:r w:rsidR="00E0276E" w:rsidRPr="000E29E8">
        <w:rPr>
          <w:rFonts w:ascii="標楷體" w:eastAsia="標楷體" w:hAnsi="標楷體"/>
          <w:sz w:val="28"/>
          <w:szCs w:val="28"/>
        </w:rPr>
        <w:t>4</w:t>
      </w:r>
      <w:r w:rsidR="00E0276E" w:rsidRPr="000E29E8">
        <w:rPr>
          <w:rFonts w:ascii="標楷體" w:eastAsia="標楷體" w:hAnsi="標楷體" w:hint="eastAsia"/>
          <w:sz w:val="28"/>
          <w:szCs w:val="28"/>
        </w:rPr>
        <w:t>，無法對應到</w:t>
      </w:r>
      <w:r w:rsidR="00E0276E" w:rsidRPr="000E29E8">
        <w:rPr>
          <w:rFonts w:ascii="標楷體" w:eastAsia="標楷體" w:hAnsi="標楷體" w:hint="eastAsia"/>
          <w:sz w:val="28"/>
          <w:szCs w:val="28"/>
        </w:rPr>
        <w:tab/>
        <w:t>唯一一個座號。</w:t>
      </w:r>
      <w:r w:rsidR="00E0276E" w:rsidRPr="000E29E8">
        <w:rPr>
          <w:rFonts w:ascii="標楷體" w:eastAsia="標楷體" w:hAnsi="標楷體" w:hint="eastAsia"/>
          <w:sz w:val="28"/>
          <w:szCs w:val="28"/>
        </w:rPr>
        <w:tab/>
      </w:r>
      <w:r w:rsidR="00E0276E" w:rsidRPr="000E29E8">
        <w:rPr>
          <w:rFonts w:ascii="標楷體" w:eastAsia="標楷體" w:hAnsi="標楷體" w:hint="eastAsia"/>
          <w:sz w:val="28"/>
          <w:szCs w:val="28"/>
        </w:rPr>
        <w:tab/>
      </w:r>
      <w:r w:rsidR="00E0276E" w:rsidRPr="000E29E8">
        <w:rPr>
          <w:rFonts w:ascii="標楷體" w:eastAsia="標楷體" w:hAnsi="標楷體" w:hint="eastAsia"/>
          <w:sz w:val="28"/>
          <w:szCs w:val="28"/>
        </w:rPr>
        <w:tab/>
      </w:r>
      <w:r w:rsidR="00E0276E" w:rsidRPr="000E29E8">
        <w:rPr>
          <w:rFonts w:ascii="標楷體" w:eastAsia="標楷體" w:hAnsi="標楷體" w:hint="eastAsia"/>
          <w:sz w:val="28"/>
          <w:szCs w:val="28"/>
        </w:rPr>
        <w:tab/>
      </w:r>
      <w:r w:rsidR="00E0276E" w:rsidRPr="00AD7076">
        <w:rPr>
          <w:rFonts w:ascii="標楷體" w:eastAsia="標楷體" w:hAnsi="標楷體" w:hint="eastAsia"/>
          <w:sz w:val="28"/>
          <w:szCs w:val="28"/>
        </w:rPr>
        <w:tab/>
      </w:r>
      <w:r w:rsidR="00E0276E" w:rsidRPr="00AD7076">
        <w:rPr>
          <w:rFonts w:ascii="標楷體" w:eastAsia="標楷體" w:hAnsi="標楷體" w:hint="eastAsia"/>
          <w:sz w:val="28"/>
          <w:szCs w:val="28"/>
        </w:rPr>
        <w:tab/>
      </w:r>
    </w:p>
    <w:p w14:paraId="18A2FD0B" w14:textId="77777777" w:rsidR="00AD7076" w:rsidRPr="00AD4B8A" w:rsidRDefault="00E0276E" w:rsidP="00E0276E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AD7076">
        <w:rPr>
          <w:rFonts w:ascii="標楷體" w:eastAsia="標楷體" w:hAnsi="標楷體" w:hint="eastAsia"/>
          <w:sz w:val="28"/>
          <w:szCs w:val="28"/>
        </w:rPr>
        <w:tab/>
      </w:r>
      <w:r w:rsidR="00E72E05" w:rsidRPr="000E29E8">
        <w:rPr>
          <w:rFonts w:ascii="標楷體" w:eastAsia="標楷體" w:hAnsi="標楷體" w:hint="eastAsia"/>
          <w:color w:val="000000"/>
          <w:sz w:val="28"/>
          <w:szCs w:val="28"/>
        </w:rPr>
        <w:t>座號</w:t>
      </w:r>
      <w:r w:rsidR="00E72E05">
        <w:rPr>
          <w:rFonts w:ascii="標楷體" w:eastAsia="標楷體" w:hAnsi="標楷體" w:hint="eastAsia"/>
          <w:color w:val="000000"/>
          <w:sz w:val="28"/>
          <w:szCs w:val="28"/>
        </w:rPr>
        <w:t>對應到</w:t>
      </w:r>
      <w:r w:rsidR="00E72E05" w:rsidRPr="000E29E8">
        <w:rPr>
          <w:rFonts w:ascii="標楷體" w:eastAsia="標楷體" w:hAnsi="標楷體" w:hint="eastAsia"/>
          <w:color w:val="000000"/>
          <w:sz w:val="28"/>
          <w:szCs w:val="28"/>
        </w:rPr>
        <w:t>分數</w:t>
      </w:r>
      <w:r w:rsidR="00E72E05">
        <w:rPr>
          <w:rFonts w:ascii="標楷體" w:eastAsia="標楷體" w:hAnsi="標楷體" w:hint="eastAsia"/>
          <w:color w:val="000000"/>
          <w:sz w:val="28"/>
          <w:szCs w:val="28"/>
        </w:rPr>
        <w:t>的方式是</w:t>
      </w:r>
      <w:r w:rsidRPr="00AD7076">
        <w:rPr>
          <w:rFonts w:ascii="標楷體" w:eastAsia="標楷體" w:hAnsi="標楷體" w:hint="eastAsia"/>
          <w:sz w:val="28"/>
          <w:szCs w:val="28"/>
        </w:rPr>
        <w:t>函數，因為每個座號都可對應到唯一一個分數。</w:t>
      </w:r>
    </w:p>
    <w:p w14:paraId="3FD24A44" w14:textId="77777777" w:rsidR="006455CC" w:rsidRPr="006455CC" w:rsidRDefault="006455CC" w:rsidP="00372104">
      <w:pPr>
        <w:pStyle w:val="0214"/>
        <w:spacing w:before="0" w:after="0" w:line="560" w:lineRule="exact"/>
        <w:rPr>
          <w:rFonts w:eastAsia="新細明體" w:hint="eastAsia"/>
        </w:rPr>
      </w:pPr>
    </w:p>
    <w:p w14:paraId="0177E02F" w14:textId="77777777" w:rsidR="00EE396B" w:rsidRPr="00EE396B" w:rsidRDefault="00EE396B" w:rsidP="00EE396B">
      <w:pPr>
        <w:spacing w:afterLines="50" w:after="180" w:line="560" w:lineRule="exact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 w:rsidRPr="00EE396B">
        <w:rPr>
          <w:rFonts w:ascii="標楷體" w:eastAsia="標楷體" w:hAnsi="標楷體" w:hint="eastAsia"/>
          <w:b/>
          <w:sz w:val="28"/>
          <w:szCs w:val="28"/>
        </w:rPr>
        <w:t>1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1</w:t>
      </w:r>
    </w:p>
    <w:p w14:paraId="6EE01781" w14:textId="77777777" w:rsidR="00EE396B" w:rsidRDefault="00EE396B" w:rsidP="00EE396B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EE396B">
        <w:rPr>
          <w:rFonts w:ascii="標楷體" w:eastAsia="標楷體" w:hAnsi="標楷體" w:hint="eastAsia"/>
          <w:sz w:val="28"/>
          <w:szCs w:val="28"/>
          <w:u w:val="single"/>
        </w:rPr>
        <w:t>小王</w:t>
      </w:r>
      <w:r>
        <w:rPr>
          <w:rFonts w:ascii="標楷體" w:eastAsia="標楷體" w:hAnsi="標楷體" w:hint="eastAsia"/>
          <w:sz w:val="28"/>
          <w:szCs w:val="28"/>
        </w:rPr>
        <w:t>的身高和年齡關係如表8.1-5，請問</w:t>
      </w:r>
      <w:r w:rsidR="000B425B">
        <w:rPr>
          <w:rFonts w:ascii="標楷體" w:eastAsia="標楷體" w:hAnsi="標楷體" w:hint="eastAsia"/>
          <w:sz w:val="28"/>
          <w:szCs w:val="28"/>
        </w:rPr>
        <w:t>身高對應到</w:t>
      </w:r>
      <w:r>
        <w:rPr>
          <w:rFonts w:ascii="標楷體" w:eastAsia="標楷體" w:hAnsi="標楷體" w:hint="eastAsia"/>
          <w:sz w:val="28"/>
          <w:szCs w:val="28"/>
        </w:rPr>
        <w:t>年齡</w:t>
      </w:r>
      <w:r w:rsidR="000B425B">
        <w:rPr>
          <w:rFonts w:ascii="標楷體" w:eastAsia="標楷體" w:hAnsi="標楷體" w:hint="eastAsia"/>
          <w:sz w:val="28"/>
          <w:szCs w:val="28"/>
        </w:rPr>
        <w:t>的方式是否為</w:t>
      </w:r>
      <w:r>
        <w:rPr>
          <w:rFonts w:ascii="標楷體" w:eastAsia="標楷體" w:hAnsi="標楷體" w:hint="eastAsia"/>
          <w:sz w:val="28"/>
          <w:szCs w:val="28"/>
        </w:rPr>
        <w:t>函數？</w:t>
      </w:r>
      <w:r w:rsidR="000B425B">
        <w:rPr>
          <w:rFonts w:ascii="標楷體" w:eastAsia="標楷體" w:hAnsi="標楷體" w:hint="eastAsia"/>
          <w:sz w:val="28"/>
          <w:szCs w:val="28"/>
        </w:rPr>
        <w:t>年齡對應到身高的方式是否為</w:t>
      </w:r>
      <w:r>
        <w:rPr>
          <w:rFonts w:ascii="標楷體" w:eastAsia="標楷體" w:hAnsi="標楷體" w:hint="eastAsia"/>
          <w:sz w:val="28"/>
          <w:szCs w:val="28"/>
        </w:rPr>
        <w:t>函數？</w:t>
      </w:r>
    </w:p>
    <w:tbl>
      <w:tblPr>
        <w:tblW w:w="0" w:type="auto"/>
        <w:tblInd w:w="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7"/>
        <w:gridCol w:w="907"/>
        <w:gridCol w:w="907"/>
        <w:gridCol w:w="907"/>
        <w:gridCol w:w="907"/>
        <w:gridCol w:w="907"/>
        <w:gridCol w:w="907"/>
        <w:gridCol w:w="907"/>
        <w:gridCol w:w="907"/>
      </w:tblGrid>
      <w:tr w:rsidR="00EE396B" w:rsidRPr="00705500" w14:paraId="455217D4" w14:textId="77777777" w:rsidTr="00444B87">
        <w:tc>
          <w:tcPr>
            <w:tcW w:w="175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5F2A50E" w14:textId="77777777" w:rsidR="00EE396B" w:rsidRPr="00705500" w:rsidRDefault="00EE396B" w:rsidP="00EE396B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身高(公分)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8B2CC65" w14:textId="77777777" w:rsidR="00EE396B" w:rsidRPr="00705500" w:rsidRDefault="00EE396B" w:rsidP="00EE396B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>
              <w:rPr>
                <w:rFonts w:eastAsia="新細明體" w:hint="eastAsia"/>
                <w:szCs w:val="28"/>
              </w:rPr>
              <w:t>159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583561" w14:textId="77777777" w:rsidR="00EE396B" w:rsidRPr="00705500" w:rsidRDefault="00EE396B" w:rsidP="00444B87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>
              <w:rPr>
                <w:rFonts w:eastAsia="新細明體" w:hint="eastAsia"/>
                <w:szCs w:val="28"/>
              </w:rPr>
              <w:t>166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04994B" w14:textId="77777777" w:rsidR="00EE396B" w:rsidRPr="00705500" w:rsidRDefault="00EE396B" w:rsidP="00EE396B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>
              <w:rPr>
                <w:rFonts w:eastAsia="新細明體" w:hint="eastAsia"/>
                <w:szCs w:val="28"/>
              </w:rPr>
              <w:t>169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797790" w14:textId="77777777" w:rsidR="00EE396B" w:rsidRPr="00705500" w:rsidRDefault="00EE396B" w:rsidP="00EE396B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>
              <w:rPr>
                <w:rFonts w:eastAsia="新細明體" w:hint="eastAsia"/>
                <w:szCs w:val="28"/>
              </w:rPr>
              <w:t>170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EC9453" w14:textId="77777777" w:rsidR="00EE396B" w:rsidRPr="00705500" w:rsidRDefault="00EE396B" w:rsidP="00EE396B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>
              <w:rPr>
                <w:rFonts w:eastAsia="新細明體" w:hint="eastAsia"/>
                <w:szCs w:val="28"/>
              </w:rPr>
              <w:t>171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502F2CA" w14:textId="77777777" w:rsidR="00EE396B" w:rsidRPr="00705500" w:rsidRDefault="00EE396B" w:rsidP="00EE396B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>
              <w:rPr>
                <w:rFonts w:eastAsia="新細明體" w:hint="eastAsia"/>
                <w:szCs w:val="28"/>
              </w:rPr>
              <w:t>171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D2929E5" w14:textId="77777777" w:rsidR="00EE396B" w:rsidRPr="00705500" w:rsidRDefault="00EE396B" w:rsidP="00444B87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>
              <w:rPr>
                <w:rFonts w:eastAsia="新細明體" w:hint="eastAsia"/>
                <w:szCs w:val="28"/>
              </w:rPr>
              <w:t>172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F38E910" w14:textId="77777777" w:rsidR="00EE396B" w:rsidRPr="00705500" w:rsidRDefault="00EE396B" w:rsidP="00444B87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>
              <w:rPr>
                <w:rFonts w:eastAsia="新細明體" w:hint="eastAsia"/>
                <w:szCs w:val="28"/>
              </w:rPr>
              <w:t>172</w:t>
            </w:r>
          </w:p>
        </w:tc>
      </w:tr>
      <w:tr w:rsidR="00EE396B" w:rsidRPr="00705500" w14:paraId="25E2D9D8" w14:textId="77777777" w:rsidTr="00444B87">
        <w:tc>
          <w:tcPr>
            <w:tcW w:w="175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68F428" w14:textId="77777777" w:rsidR="00EE396B" w:rsidRDefault="00EE396B" w:rsidP="00444B87">
            <w:pPr>
              <w:pStyle w:val="0214"/>
              <w:spacing w:before="0" w:after="0" w:line="560" w:lineRule="exact"/>
              <w:jc w:val="center"/>
              <w:rPr>
                <w:rFonts w:eastAsia="新細明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年齡(歲)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A6BA20F" w14:textId="77777777" w:rsidR="00EE396B" w:rsidRPr="00705500" w:rsidRDefault="00EE396B" w:rsidP="00444B87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>
              <w:rPr>
                <w:rFonts w:eastAsia="新細明體" w:hint="eastAsia"/>
                <w:szCs w:val="28"/>
              </w:rPr>
              <w:t>13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34F949" w14:textId="77777777" w:rsidR="00EE396B" w:rsidRPr="00705500" w:rsidRDefault="00EE396B" w:rsidP="00444B87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>
              <w:rPr>
                <w:rFonts w:eastAsia="新細明體" w:hint="eastAsia"/>
                <w:szCs w:val="28"/>
              </w:rPr>
              <w:t>14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14C2535" w14:textId="77777777" w:rsidR="00EE396B" w:rsidRPr="00705500" w:rsidRDefault="00EE396B" w:rsidP="00444B87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>
              <w:rPr>
                <w:rFonts w:eastAsia="新細明體" w:hint="eastAsia"/>
                <w:szCs w:val="28"/>
              </w:rPr>
              <w:t>15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3C4B3B" w14:textId="77777777" w:rsidR="00EE396B" w:rsidRPr="00705500" w:rsidRDefault="00EE396B" w:rsidP="00444B87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>
              <w:rPr>
                <w:rFonts w:eastAsia="新細明體" w:hint="eastAsia"/>
                <w:szCs w:val="28"/>
              </w:rPr>
              <w:t>16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11EDC57" w14:textId="77777777" w:rsidR="00EE396B" w:rsidRPr="00705500" w:rsidRDefault="00EE396B" w:rsidP="00444B87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>
              <w:rPr>
                <w:rFonts w:eastAsia="新細明體" w:hint="eastAsia"/>
                <w:szCs w:val="28"/>
              </w:rPr>
              <w:t>17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F7E181" w14:textId="77777777" w:rsidR="00EE396B" w:rsidRPr="00705500" w:rsidRDefault="00EE396B" w:rsidP="00444B87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>
              <w:rPr>
                <w:rFonts w:eastAsia="新細明體" w:hint="eastAsia"/>
                <w:szCs w:val="28"/>
              </w:rPr>
              <w:t>18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B92DAEB" w14:textId="77777777" w:rsidR="00EE396B" w:rsidRPr="00705500" w:rsidRDefault="00EE396B" w:rsidP="00444B87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>
              <w:rPr>
                <w:rFonts w:eastAsia="新細明體" w:hint="eastAsia"/>
                <w:szCs w:val="28"/>
              </w:rPr>
              <w:t>19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BE54707" w14:textId="77777777" w:rsidR="00EE396B" w:rsidRPr="00705500" w:rsidRDefault="00EE396B" w:rsidP="00444B87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>
              <w:rPr>
                <w:rFonts w:eastAsia="新細明體" w:hint="eastAsia"/>
                <w:szCs w:val="28"/>
              </w:rPr>
              <w:t>20</w:t>
            </w:r>
          </w:p>
        </w:tc>
      </w:tr>
    </w:tbl>
    <w:p w14:paraId="0ACC0884" w14:textId="77777777" w:rsidR="00EE396B" w:rsidRDefault="00EE396B" w:rsidP="00EE396B">
      <w:pPr>
        <w:spacing w:before="120" w:after="120" w:line="480" w:lineRule="exact"/>
        <w:ind w:leftChars="200" w:left="48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表8.1-5</w:t>
      </w:r>
    </w:p>
    <w:p w14:paraId="506F69A6" w14:textId="77777777" w:rsidR="00CE49CF" w:rsidRPr="006455CC" w:rsidRDefault="00CE49CF" w:rsidP="00CE49CF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>
        <w:rPr>
          <w:szCs w:val="28"/>
        </w:rPr>
        <w:br w:type="page"/>
      </w:r>
      <w:r w:rsidRPr="006455CC">
        <w:rPr>
          <w:rFonts w:ascii="標楷體" w:eastAsia="標楷體" w:hAnsi="標楷體"/>
          <w:b/>
          <w:sz w:val="28"/>
          <w:szCs w:val="28"/>
        </w:rPr>
        <w:lastRenderedPageBreak/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5D34D9E6" w14:textId="77777777" w:rsidR="00CE49CF" w:rsidRDefault="00CE49CF" w:rsidP="00CE49CF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某長方形，已知其寬為</w:t>
      </w:r>
      <w:smartTag w:uri="urn:schemas-microsoft-com:office:smarttags" w:element="chmetcnv">
        <w:smartTagPr>
          <w:attr w:name="UnitName" w:val="公分"/>
          <w:attr w:name="SourceValue" w:val="5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標楷體" w:eastAsia="標楷體" w:hAnsi="標楷體" w:hint="eastAsia"/>
            <w:sz w:val="28"/>
            <w:szCs w:val="28"/>
          </w:rPr>
          <w:t>5公分</w:t>
        </w:r>
      </w:smartTag>
      <w:r>
        <w:rPr>
          <w:rFonts w:ascii="標楷體" w:eastAsia="標楷體" w:hAnsi="標楷體" w:hint="eastAsia"/>
          <w:sz w:val="28"/>
          <w:szCs w:val="28"/>
        </w:rPr>
        <w:t>，長為</w:t>
      </w:r>
      <w:r w:rsidRPr="00AD7076">
        <w:rPr>
          <w:rFonts w:eastAsia="標楷體"/>
          <w:i/>
          <w:color w:val="000000"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公分，面積為</w:t>
      </w:r>
      <w:r>
        <w:rPr>
          <w:rFonts w:eastAsia="標楷體" w:hint="eastAsia"/>
          <w:i/>
          <w:color w:val="000000"/>
          <w:sz w:val="28"/>
          <w:szCs w:val="28"/>
        </w:rPr>
        <w:t>y</w:t>
      </w:r>
      <w:r>
        <w:rPr>
          <w:rFonts w:ascii="標楷體" w:eastAsia="標楷體" w:hAnsi="標楷體" w:hint="eastAsia"/>
          <w:sz w:val="28"/>
          <w:szCs w:val="28"/>
        </w:rPr>
        <w:t>平方公分，試回答下列問題。</w:t>
      </w:r>
    </w:p>
    <w:p w14:paraId="4F98292A" w14:textId="77777777" w:rsidR="00CE49CF" w:rsidRDefault="00CE49CF" w:rsidP="00CE49CF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 w:rsidR="00E336AC">
        <w:rPr>
          <w:rFonts w:ascii="標楷體" w:eastAsia="標楷體" w:hAnsi="標楷體" w:hint="eastAsia"/>
          <w:sz w:val="28"/>
          <w:szCs w:val="28"/>
        </w:rPr>
        <w:tab/>
        <w:t>列出</w:t>
      </w:r>
      <w:r w:rsidR="00E336AC" w:rsidRPr="00AD7076">
        <w:rPr>
          <w:rFonts w:eastAsia="標楷體"/>
          <w:i/>
          <w:color w:val="000000"/>
          <w:sz w:val="28"/>
          <w:szCs w:val="28"/>
        </w:rPr>
        <w:t>x</w:t>
      </w:r>
      <w:r w:rsidR="00E336AC">
        <w:rPr>
          <w:rFonts w:ascii="標楷體" w:eastAsia="標楷體" w:hAnsi="標楷體" w:hint="eastAsia"/>
          <w:sz w:val="28"/>
          <w:szCs w:val="28"/>
        </w:rPr>
        <w:t>、</w:t>
      </w:r>
      <w:r w:rsidR="00E336AC">
        <w:rPr>
          <w:rFonts w:eastAsia="標楷體" w:hint="eastAsia"/>
          <w:i/>
          <w:color w:val="000000"/>
          <w:sz w:val="28"/>
          <w:szCs w:val="28"/>
        </w:rPr>
        <w:t>y</w:t>
      </w:r>
      <w:r w:rsidR="00E336AC">
        <w:rPr>
          <w:rFonts w:ascii="標楷體" w:eastAsia="標楷體" w:hAnsi="標楷體" w:hint="eastAsia"/>
          <w:sz w:val="28"/>
          <w:szCs w:val="28"/>
        </w:rPr>
        <w:t>的關係式。</w:t>
      </w:r>
    </w:p>
    <w:p w14:paraId="1B701D95" w14:textId="77777777" w:rsidR="00E336AC" w:rsidRDefault="00E336AC" w:rsidP="00CE49CF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D7076">
        <w:rPr>
          <w:rFonts w:eastAsia="標楷體"/>
          <w:i/>
          <w:color w:val="000000"/>
          <w:sz w:val="28"/>
          <w:szCs w:val="28"/>
        </w:rPr>
        <w:t>x</w:t>
      </w:r>
      <w:r w:rsidR="000B425B">
        <w:rPr>
          <w:rFonts w:ascii="標楷體" w:eastAsia="標楷體" w:hAnsi="標楷體" w:hint="eastAsia"/>
          <w:sz w:val="28"/>
          <w:szCs w:val="28"/>
        </w:rPr>
        <w:t>對應到</w:t>
      </w:r>
      <w:r w:rsidR="000B425B">
        <w:rPr>
          <w:rFonts w:eastAsia="標楷體" w:hint="eastAsia"/>
          <w:i/>
          <w:color w:val="000000"/>
          <w:sz w:val="28"/>
          <w:szCs w:val="28"/>
        </w:rPr>
        <w:t>y</w:t>
      </w:r>
      <w:r w:rsidR="000B425B">
        <w:rPr>
          <w:rFonts w:ascii="標楷體" w:eastAsia="標楷體" w:hAnsi="標楷體" w:hint="eastAsia"/>
          <w:sz w:val="28"/>
          <w:szCs w:val="28"/>
        </w:rPr>
        <w:t>的方式是否為</w:t>
      </w:r>
      <w:r>
        <w:rPr>
          <w:rFonts w:ascii="標楷體" w:eastAsia="標楷體" w:hAnsi="標楷體" w:hint="eastAsia"/>
          <w:sz w:val="28"/>
          <w:szCs w:val="28"/>
        </w:rPr>
        <w:t>函數？</w:t>
      </w:r>
    </w:p>
    <w:p w14:paraId="372B9121" w14:textId="77777777" w:rsidR="00CE49CF" w:rsidRPr="00AD7076" w:rsidRDefault="00CE49CF" w:rsidP="00CE49CF">
      <w:pPr>
        <w:spacing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1D6B7B14" w14:textId="77777777" w:rsidR="00E336AC" w:rsidRDefault="00CE49CF" w:rsidP="00CE49CF">
      <w:pPr>
        <w:numPr>
          <w:ins w:id="15" w:author="Unknown" w:date="2014-05-02T16:30:00Z"/>
        </w:numPr>
        <w:spacing w:line="56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 w:rsidRPr="00AD7076">
        <w:rPr>
          <w:rFonts w:ascii="標楷體" w:eastAsia="標楷體" w:hAnsi="標楷體" w:hint="eastAsia"/>
          <w:color w:val="000000"/>
          <w:sz w:val="28"/>
          <w:szCs w:val="28"/>
        </w:rPr>
        <w:t>(1)</w:t>
      </w:r>
      <w:r w:rsidRPr="00AD7076"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="00E336AC">
        <w:rPr>
          <w:rFonts w:ascii="標楷體" w:eastAsia="標楷體" w:hAnsi="標楷體" w:hint="eastAsia"/>
          <w:color w:val="000000"/>
          <w:sz w:val="28"/>
          <w:szCs w:val="28"/>
        </w:rPr>
        <w:t>長方形面積等於長乘以寬。列式：</w:t>
      </w:r>
      <w:r w:rsidR="00AB092B" w:rsidRPr="00AD7076">
        <w:rPr>
          <w:position w:val="-10"/>
          <w:sz w:val="28"/>
          <w:szCs w:val="28"/>
        </w:rPr>
        <w:object w:dxaOrig="700" w:dyaOrig="320" w14:anchorId="47EE4921">
          <v:shape id="_x0000_i1042" type="#_x0000_t75" style="width:39.75pt;height:18.75pt" o:ole="">
            <v:imagedata r:id="rId10" o:title=""/>
          </v:shape>
          <o:OLEObject Type="Embed" ProgID="Equation.3" ShapeID="_x0000_i1042" DrawAspect="Content" ObjectID="_1789820712" r:id="rId11"/>
        </w:object>
      </w:r>
    </w:p>
    <w:p w14:paraId="3F5D6ACF" w14:textId="77777777" w:rsidR="00CE49CF" w:rsidRPr="00AD7076" w:rsidRDefault="00CE49CF" w:rsidP="00A5477D">
      <w:pPr>
        <w:spacing w:line="560" w:lineRule="exact"/>
        <w:ind w:leftChars="200" w:left="956" w:hangingChars="170" w:hanging="476"/>
        <w:rPr>
          <w:rFonts w:ascii="標楷體" w:eastAsia="標楷體" w:hAnsi="標楷體" w:hint="eastAsia"/>
          <w:sz w:val="28"/>
          <w:szCs w:val="28"/>
        </w:rPr>
      </w:pPr>
      <w:r w:rsidRPr="00AD7076">
        <w:rPr>
          <w:rFonts w:ascii="標楷體" w:eastAsia="標楷體" w:hAnsi="標楷體" w:hint="eastAsia"/>
          <w:sz w:val="28"/>
          <w:szCs w:val="28"/>
        </w:rPr>
        <w:t>(2)</w:t>
      </w:r>
      <w:r w:rsidR="00A5477D">
        <w:rPr>
          <w:rFonts w:ascii="標楷體" w:eastAsia="標楷體" w:hAnsi="標楷體" w:hint="eastAsia"/>
          <w:sz w:val="28"/>
          <w:szCs w:val="28"/>
        </w:rPr>
        <w:tab/>
        <w:t>因為</w:t>
      </w:r>
      <w:r w:rsidR="00A5477D" w:rsidRPr="00AD7076">
        <w:rPr>
          <w:rFonts w:eastAsia="標楷體"/>
          <w:i/>
          <w:color w:val="000000"/>
          <w:sz w:val="28"/>
          <w:szCs w:val="28"/>
        </w:rPr>
        <w:t>x</w:t>
      </w:r>
      <w:r w:rsidR="00A5477D">
        <w:rPr>
          <w:rFonts w:ascii="標楷體" w:eastAsia="標楷體" w:hAnsi="標楷體" w:hint="eastAsia"/>
          <w:sz w:val="28"/>
          <w:szCs w:val="28"/>
        </w:rPr>
        <w:t>、</w:t>
      </w:r>
      <w:r w:rsidR="00A5477D">
        <w:rPr>
          <w:rFonts w:eastAsia="標楷體" w:hint="eastAsia"/>
          <w:i/>
          <w:color w:val="000000"/>
          <w:sz w:val="28"/>
          <w:szCs w:val="28"/>
        </w:rPr>
        <w:t>y</w:t>
      </w:r>
      <w:r w:rsidR="00A5477D">
        <w:rPr>
          <w:rFonts w:ascii="標楷體" w:eastAsia="標楷體" w:hAnsi="標楷體" w:hint="eastAsia"/>
          <w:sz w:val="28"/>
          <w:szCs w:val="28"/>
        </w:rPr>
        <w:t>的關係式為</w:t>
      </w:r>
      <w:r w:rsidR="00A5477D" w:rsidRPr="00AD7076">
        <w:rPr>
          <w:position w:val="-10"/>
          <w:sz w:val="28"/>
          <w:szCs w:val="28"/>
        </w:rPr>
        <w:object w:dxaOrig="700" w:dyaOrig="320" w14:anchorId="1B784391">
          <v:shape id="_x0000_i1043" type="#_x0000_t75" style="width:39.75pt;height:18.75pt" o:ole="">
            <v:imagedata r:id="rId10" o:title=""/>
          </v:shape>
          <o:OLEObject Type="Embed" ProgID="Equation.3" ShapeID="_x0000_i1043" DrawAspect="Content" ObjectID="_1789820713" r:id="rId12"/>
        </w:object>
      </w:r>
      <w:r w:rsidR="00A5477D">
        <w:rPr>
          <w:rFonts w:ascii="標楷體" w:eastAsia="標楷體" w:hAnsi="標楷體" w:hint="eastAsia"/>
          <w:color w:val="000000"/>
          <w:sz w:val="28"/>
          <w:szCs w:val="28"/>
        </w:rPr>
        <w:t>，即給定一個</w:t>
      </w:r>
      <w:r w:rsidRPr="00AD7076">
        <w:rPr>
          <w:rFonts w:eastAsia="標楷體"/>
          <w:i/>
          <w:color w:val="000000"/>
          <w:sz w:val="28"/>
          <w:szCs w:val="28"/>
        </w:rPr>
        <w:t>x</w:t>
      </w:r>
      <w:r w:rsidR="00A5477D">
        <w:rPr>
          <w:rFonts w:ascii="標楷體" w:eastAsia="標楷體" w:hAnsi="標楷體" w:hint="eastAsia"/>
          <w:color w:val="000000"/>
          <w:sz w:val="28"/>
          <w:szCs w:val="28"/>
        </w:rPr>
        <w:t>，就能決定一個</w:t>
      </w:r>
      <w:r w:rsidR="00A5477D">
        <w:rPr>
          <w:rFonts w:eastAsia="標楷體" w:hint="eastAsia"/>
          <w:i/>
          <w:color w:val="000000"/>
          <w:sz w:val="28"/>
          <w:szCs w:val="28"/>
        </w:rPr>
        <w:t>y</w:t>
      </w:r>
      <w:r w:rsidR="00A5477D">
        <w:rPr>
          <w:rFonts w:ascii="標楷體" w:eastAsia="標楷體" w:hAnsi="標楷體" w:hint="eastAsia"/>
          <w:color w:val="000000"/>
          <w:sz w:val="28"/>
          <w:szCs w:val="28"/>
        </w:rPr>
        <w:t>值</w:t>
      </w:r>
      <w:r w:rsidR="00A5477D">
        <w:rPr>
          <w:rFonts w:ascii="標楷體" w:eastAsia="標楷體" w:hAnsi="標楷體" w:hint="eastAsia"/>
          <w:sz w:val="28"/>
          <w:szCs w:val="28"/>
        </w:rPr>
        <w:t>，</w:t>
      </w:r>
      <w:r w:rsidR="000B425B">
        <w:rPr>
          <w:rFonts w:ascii="標楷體" w:eastAsia="標楷體" w:hAnsi="標楷體" w:hint="eastAsia"/>
          <w:sz w:val="28"/>
          <w:szCs w:val="28"/>
        </w:rPr>
        <w:t>因此</w:t>
      </w:r>
      <w:r w:rsidR="000B425B" w:rsidRPr="00AD7076">
        <w:rPr>
          <w:rFonts w:eastAsia="標楷體"/>
          <w:i/>
          <w:color w:val="000000"/>
          <w:sz w:val="28"/>
          <w:szCs w:val="28"/>
        </w:rPr>
        <w:t>x</w:t>
      </w:r>
      <w:r w:rsidR="000B425B">
        <w:rPr>
          <w:rFonts w:ascii="標楷體" w:eastAsia="標楷體" w:hAnsi="標楷體" w:hint="eastAsia"/>
          <w:sz w:val="28"/>
          <w:szCs w:val="28"/>
        </w:rPr>
        <w:t>對應到</w:t>
      </w:r>
      <w:r w:rsidR="000B425B">
        <w:rPr>
          <w:rFonts w:eastAsia="標楷體" w:hint="eastAsia"/>
          <w:i/>
          <w:color w:val="000000"/>
          <w:sz w:val="28"/>
          <w:szCs w:val="28"/>
        </w:rPr>
        <w:t>y</w:t>
      </w:r>
      <w:r w:rsidR="000B425B">
        <w:rPr>
          <w:rFonts w:ascii="標楷體" w:eastAsia="標楷體" w:hAnsi="標楷體" w:hint="eastAsia"/>
          <w:sz w:val="28"/>
          <w:szCs w:val="28"/>
        </w:rPr>
        <w:t>的方式是函數</w:t>
      </w:r>
      <w:r w:rsidR="00A5477D">
        <w:rPr>
          <w:rFonts w:ascii="標楷體" w:eastAsia="標楷體" w:hAnsi="標楷體" w:hint="eastAsia"/>
          <w:sz w:val="28"/>
          <w:szCs w:val="28"/>
        </w:rPr>
        <w:t>。</w:t>
      </w:r>
    </w:p>
    <w:p w14:paraId="7DD7580B" w14:textId="77777777" w:rsidR="00F41A78" w:rsidRDefault="00F41A78">
      <w:pPr>
        <w:rPr>
          <w:rFonts w:ascii="標楷體" w:eastAsia="標楷體" w:hAnsi="標楷體" w:hint="eastAsia"/>
          <w:sz w:val="28"/>
          <w:szCs w:val="28"/>
        </w:rPr>
      </w:pPr>
    </w:p>
    <w:p w14:paraId="49599DD3" w14:textId="77777777" w:rsidR="00EE396B" w:rsidRPr="00EE396B" w:rsidRDefault="00EE396B" w:rsidP="00EE396B">
      <w:pPr>
        <w:spacing w:afterLines="50" w:after="180" w:line="560" w:lineRule="exact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 w:rsidRPr="00EE396B">
        <w:rPr>
          <w:rFonts w:ascii="標楷體" w:eastAsia="標楷體" w:hAnsi="標楷體" w:hint="eastAsia"/>
          <w:b/>
          <w:sz w:val="28"/>
          <w:szCs w:val="28"/>
        </w:rPr>
        <w:t>1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</w:p>
    <w:p w14:paraId="0E087D00" w14:textId="77777777" w:rsidR="00EE396B" w:rsidRDefault="00EE396B" w:rsidP="00EE396B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某三角形，已知其底為</w:t>
      </w:r>
      <w:smartTag w:uri="urn:schemas-microsoft-com:office:smarttags" w:element="chmetcnv">
        <w:smartTagPr>
          <w:attr w:name="UnitName" w:val="公分"/>
          <w:attr w:name="SourceValue" w:val="4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標楷體" w:eastAsia="標楷體" w:hAnsi="標楷體" w:hint="eastAsia"/>
            <w:sz w:val="28"/>
            <w:szCs w:val="28"/>
          </w:rPr>
          <w:t>4公分</w:t>
        </w:r>
      </w:smartTag>
      <w:r>
        <w:rPr>
          <w:rFonts w:ascii="標楷體" w:eastAsia="標楷體" w:hAnsi="標楷體" w:hint="eastAsia"/>
          <w:sz w:val="28"/>
          <w:szCs w:val="28"/>
        </w:rPr>
        <w:t>，高為</w:t>
      </w:r>
      <w:r w:rsidRPr="00AD7076">
        <w:rPr>
          <w:rFonts w:eastAsia="標楷體"/>
          <w:i/>
          <w:color w:val="000000"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公分，面積為</w:t>
      </w:r>
      <w:r>
        <w:rPr>
          <w:rFonts w:eastAsia="標楷體" w:hint="eastAsia"/>
          <w:i/>
          <w:color w:val="000000"/>
          <w:sz w:val="28"/>
          <w:szCs w:val="28"/>
        </w:rPr>
        <w:t>y</w:t>
      </w:r>
      <w:r>
        <w:rPr>
          <w:rFonts w:ascii="標楷體" w:eastAsia="標楷體" w:hAnsi="標楷體" w:hint="eastAsia"/>
          <w:sz w:val="28"/>
          <w:szCs w:val="28"/>
        </w:rPr>
        <w:t>平方公分，試回答下列問題。</w:t>
      </w:r>
    </w:p>
    <w:p w14:paraId="76B01834" w14:textId="77777777" w:rsidR="00EE396B" w:rsidRDefault="00EE396B" w:rsidP="00EE396B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>
        <w:rPr>
          <w:rFonts w:ascii="標楷體" w:eastAsia="標楷體" w:hAnsi="標楷體" w:hint="eastAsia"/>
          <w:sz w:val="28"/>
          <w:szCs w:val="28"/>
        </w:rPr>
        <w:tab/>
        <w:t>列出</w:t>
      </w:r>
      <w:r w:rsidRPr="00AD7076">
        <w:rPr>
          <w:rFonts w:eastAsia="標楷體"/>
          <w:i/>
          <w:color w:val="000000"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eastAsia="標楷體" w:hint="eastAsia"/>
          <w:i/>
          <w:color w:val="000000"/>
          <w:sz w:val="28"/>
          <w:szCs w:val="28"/>
        </w:rPr>
        <w:t>y</w:t>
      </w:r>
      <w:r>
        <w:rPr>
          <w:rFonts w:ascii="標楷體" w:eastAsia="標楷體" w:hAnsi="標楷體" w:hint="eastAsia"/>
          <w:sz w:val="28"/>
          <w:szCs w:val="28"/>
        </w:rPr>
        <w:t>的關係式。</w:t>
      </w:r>
    </w:p>
    <w:p w14:paraId="5C9D6D5D" w14:textId="77777777" w:rsidR="00EE396B" w:rsidRDefault="00EE396B" w:rsidP="00EE396B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142DA2" w:rsidRPr="00AD7076">
        <w:rPr>
          <w:rFonts w:eastAsia="標楷體"/>
          <w:i/>
          <w:color w:val="000000"/>
          <w:sz w:val="28"/>
          <w:szCs w:val="28"/>
        </w:rPr>
        <w:t>x</w:t>
      </w:r>
      <w:r w:rsidR="00142DA2">
        <w:rPr>
          <w:rFonts w:ascii="標楷體" w:eastAsia="標楷體" w:hAnsi="標楷體" w:hint="eastAsia"/>
          <w:sz w:val="28"/>
          <w:szCs w:val="28"/>
        </w:rPr>
        <w:t>對應到</w:t>
      </w:r>
      <w:r w:rsidR="00142DA2">
        <w:rPr>
          <w:rFonts w:eastAsia="標楷體" w:hint="eastAsia"/>
          <w:i/>
          <w:color w:val="000000"/>
          <w:sz w:val="28"/>
          <w:szCs w:val="28"/>
        </w:rPr>
        <w:t>y</w:t>
      </w:r>
      <w:r w:rsidR="00142DA2">
        <w:rPr>
          <w:rFonts w:ascii="標楷體" w:eastAsia="標楷體" w:hAnsi="標楷體" w:hint="eastAsia"/>
          <w:sz w:val="28"/>
          <w:szCs w:val="28"/>
        </w:rPr>
        <w:t>的方式是否為函數？</w:t>
      </w:r>
    </w:p>
    <w:p w14:paraId="1E7966F9" w14:textId="77777777" w:rsidR="00EE396B" w:rsidRPr="00EE396B" w:rsidRDefault="00EE396B">
      <w:pPr>
        <w:rPr>
          <w:rFonts w:ascii="標楷體" w:eastAsia="標楷體" w:hAnsi="標楷體" w:hint="eastAsia"/>
          <w:sz w:val="28"/>
          <w:szCs w:val="28"/>
        </w:rPr>
      </w:pPr>
    </w:p>
    <w:p w14:paraId="32701E4C" w14:textId="77777777" w:rsidR="00EE396B" w:rsidRPr="00B845BA" w:rsidRDefault="00EE396B">
      <w:pPr>
        <w:rPr>
          <w:rFonts w:ascii="標楷體" w:eastAsia="標楷體" w:hAnsi="標楷體" w:hint="eastAsia"/>
          <w:sz w:val="28"/>
          <w:szCs w:val="28"/>
        </w:rPr>
      </w:pPr>
    </w:p>
    <w:p w14:paraId="12471A29" w14:textId="77777777" w:rsidR="00C10FD7" w:rsidRPr="006455CC" w:rsidRDefault="00C10FD7" w:rsidP="00C10FD7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4CC3547C" w14:textId="77777777" w:rsidR="00C10FD7" w:rsidRDefault="00C10FD7" w:rsidP="00C10FD7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便利商店1盒豆漿賣20元，若買</w:t>
      </w:r>
      <w:r w:rsidRPr="00AD7076">
        <w:rPr>
          <w:rFonts w:eastAsia="標楷體"/>
          <w:i/>
          <w:color w:val="000000"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盒，總價為</w:t>
      </w:r>
      <w:r>
        <w:rPr>
          <w:rFonts w:eastAsia="標楷體" w:hint="eastAsia"/>
          <w:i/>
          <w:color w:val="000000"/>
          <w:sz w:val="28"/>
          <w:szCs w:val="28"/>
        </w:rPr>
        <w:t>y</w:t>
      </w:r>
      <w:r>
        <w:rPr>
          <w:rFonts w:ascii="標楷體" w:eastAsia="標楷體" w:hAnsi="標楷體" w:hint="eastAsia"/>
          <w:sz w:val="28"/>
          <w:szCs w:val="28"/>
        </w:rPr>
        <w:t>元，試回答下列問題。</w:t>
      </w:r>
    </w:p>
    <w:p w14:paraId="7C8CFEB9" w14:textId="77777777" w:rsidR="00C10FD7" w:rsidRDefault="00C10FD7" w:rsidP="00C10FD7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>
        <w:rPr>
          <w:rFonts w:ascii="標楷體" w:eastAsia="標楷體" w:hAnsi="標楷體" w:hint="eastAsia"/>
          <w:sz w:val="28"/>
          <w:szCs w:val="28"/>
        </w:rPr>
        <w:tab/>
        <w:t>列出</w:t>
      </w:r>
      <w:r w:rsidRPr="00AD7076">
        <w:rPr>
          <w:rFonts w:eastAsia="標楷體"/>
          <w:i/>
          <w:color w:val="000000"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eastAsia="標楷體" w:hint="eastAsia"/>
          <w:i/>
          <w:color w:val="000000"/>
          <w:sz w:val="28"/>
          <w:szCs w:val="28"/>
        </w:rPr>
        <w:t>y</w:t>
      </w:r>
      <w:r>
        <w:rPr>
          <w:rFonts w:ascii="標楷體" w:eastAsia="標楷體" w:hAnsi="標楷體" w:hint="eastAsia"/>
          <w:sz w:val="28"/>
          <w:szCs w:val="28"/>
        </w:rPr>
        <w:t>的關係式。</w:t>
      </w:r>
    </w:p>
    <w:p w14:paraId="4814EBB4" w14:textId="77777777" w:rsidR="00C10FD7" w:rsidRDefault="00C10FD7" w:rsidP="00C10FD7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142DA2" w:rsidRPr="00AD7076">
        <w:rPr>
          <w:rFonts w:eastAsia="標楷體"/>
          <w:i/>
          <w:color w:val="000000"/>
          <w:sz w:val="28"/>
          <w:szCs w:val="28"/>
        </w:rPr>
        <w:t>x</w:t>
      </w:r>
      <w:r w:rsidR="00142DA2">
        <w:rPr>
          <w:rFonts w:ascii="標楷體" w:eastAsia="標楷體" w:hAnsi="標楷體" w:hint="eastAsia"/>
          <w:sz w:val="28"/>
          <w:szCs w:val="28"/>
        </w:rPr>
        <w:t>對應到</w:t>
      </w:r>
      <w:r w:rsidR="00142DA2">
        <w:rPr>
          <w:rFonts w:eastAsia="標楷體" w:hint="eastAsia"/>
          <w:i/>
          <w:color w:val="000000"/>
          <w:sz w:val="28"/>
          <w:szCs w:val="28"/>
        </w:rPr>
        <w:t>y</w:t>
      </w:r>
      <w:r w:rsidR="00142DA2">
        <w:rPr>
          <w:rFonts w:ascii="標楷體" w:eastAsia="標楷體" w:hAnsi="標楷體" w:hint="eastAsia"/>
          <w:sz w:val="28"/>
          <w:szCs w:val="28"/>
        </w:rPr>
        <w:t>的方式是否為函數</w:t>
      </w:r>
      <w:r>
        <w:rPr>
          <w:rFonts w:ascii="標楷體" w:eastAsia="標楷體" w:hAnsi="標楷體" w:hint="eastAsia"/>
          <w:sz w:val="28"/>
          <w:szCs w:val="28"/>
        </w:rPr>
        <w:t>？</w:t>
      </w:r>
    </w:p>
    <w:p w14:paraId="65A332D4" w14:textId="77777777" w:rsidR="00C10FD7" w:rsidRPr="00AD7076" w:rsidRDefault="00C10FD7" w:rsidP="00C10FD7">
      <w:pPr>
        <w:spacing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40E1D212" w14:textId="77777777" w:rsidR="00C10FD7" w:rsidRDefault="00C10FD7" w:rsidP="00C10FD7">
      <w:pPr>
        <w:numPr>
          <w:ins w:id="16" w:author="Unknown" w:date="2014-05-02T16:30:00Z"/>
        </w:numPr>
        <w:spacing w:line="56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 w:rsidRPr="00AD7076">
        <w:rPr>
          <w:rFonts w:ascii="標楷體" w:eastAsia="標楷體" w:hAnsi="標楷體" w:hint="eastAsia"/>
          <w:color w:val="000000"/>
          <w:sz w:val="28"/>
          <w:szCs w:val="28"/>
        </w:rPr>
        <w:t>(1)</w:t>
      </w:r>
      <w:r w:rsidRPr="00AD7076"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>單價20元，總價等於盒數乘以單價。列式：</w:t>
      </w:r>
      <w:r w:rsidR="00B8739C" w:rsidRPr="00AD7076">
        <w:rPr>
          <w:position w:val="-10"/>
          <w:sz w:val="28"/>
          <w:szCs w:val="28"/>
        </w:rPr>
        <w:object w:dxaOrig="820" w:dyaOrig="320" w14:anchorId="6FC4DD93">
          <v:shape id="_x0000_i1044" type="#_x0000_t75" style="width:46.5pt;height:18.75pt" o:ole="">
            <v:imagedata r:id="rId13" o:title=""/>
          </v:shape>
          <o:OLEObject Type="Embed" ProgID="Equation.3" ShapeID="_x0000_i1044" DrawAspect="Content" ObjectID="_1789820714" r:id="rId14"/>
        </w:object>
      </w:r>
    </w:p>
    <w:p w14:paraId="3244DB53" w14:textId="77777777" w:rsidR="00C10FD7" w:rsidRDefault="00C10FD7" w:rsidP="00C10FD7">
      <w:pPr>
        <w:spacing w:line="560" w:lineRule="exact"/>
        <w:ind w:leftChars="200" w:left="956" w:hangingChars="170" w:hanging="476"/>
        <w:rPr>
          <w:rFonts w:ascii="標楷體" w:eastAsia="標楷體" w:hAnsi="標楷體" w:hint="eastAsia"/>
          <w:sz w:val="28"/>
          <w:szCs w:val="28"/>
        </w:rPr>
      </w:pPr>
      <w:r w:rsidRPr="00AD7076">
        <w:rPr>
          <w:rFonts w:ascii="標楷體" w:eastAsia="標楷體" w:hAnsi="標楷體" w:hint="eastAsia"/>
          <w:sz w:val="28"/>
          <w:szCs w:val="28"/>
        </w:rPr>
        <w:t>(2)</w:t>
      </w:r>
      <w:r>
        <w:rPr>
          <w:rFonts w:ascii="標楷體" w:eastAsia="標楷體" w:hAnsi="標楷體" w:hint="eastAsia"/>
          <w:sz w:val="28"/>
          <w:szCs w:val="28"/>
        </w:rPr>
        <w:tab/>
        <w:t>因為</w:t>
      </w:r>
      <w:r w:rsidRPr="00AD7076">
        <w:rPr>
          <w:rFonts w:eastAsia="標楷體"/>
          <w:i/>
          <w:color w:val="000000"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eastAsia="標楷體" w:hint="eastAsia"/>
          <w:i/>
          <w:color w:val="000000"/>
          <w:sz w:val="28"/>
          <w:szCs w:val="28"/>
        </w:rPr>
        <w:t>y</w:t>
      </w:r>
      <w:r>
        <w:rPr>
          <w:rFonts w:ascii="標楷體" w:eastAsia="標楷體" w:hAnsi="標楷體" w:hint="eastAsia"/>
          <w:sz w:val="28"/>
          <w:szCs w:val="28"/>
        </w:rPr>
        <w:t>的關係式為</w:t>
      </w:r>
      <w:r w:rsidR="00B8739C" w:rsidRPr="00AD7076">
        <w:rPr>
          <w:position w:val="-10"/>
          <w:sz w:val="28"/>
          <w:szCs w:val="28"/>
        </w:rPr>
        <w:object w:dxaOrig="820" w:dyaOrig="320" w14:anchorId="6E7550AD">
          <v:shape id="_x0000_i1045" type="#_x0000_t75" style="width:46.5pt;height:18.75pt" o:ole="">
            <v:imagedata r:id="rId15" o:title=""/>
          </v:shape>
          <o:OLEObject Type="Embed" ProgID="Equation.3" ShapeID="_x0000_i1045" DrawAspect="Content" ObjectID="_1789820715" r:id="rId16"/>
        </w:object>
      </w:r>
      <w:r>
        <w:rPr>
          <w:rFonts w:ascii="標楷體" w:eastAsia="標楷體" w:hAnsi="標楷體" w:hint="eastAsia"/>
          <w:color w:val="000000"/>
          <w:sz w:val="28"/>
          <w:szCs w:val="28"/>
        </w:rPr>
        <w:t>，即給定一個</w:t>
      </w:r>
      <w:r w:rsidRPr="00AD7076">
        <w:rPr>
          <w:rFonts w:eastAsia="標楷體"/>
          <w:i/>
          <w:color w:val="000000"/>
          <w:sz w:val="28"/>
          <w:szCs w:val="28"/>
        </w:rPr>
        <w:t>x</w:t>
      </w:r>
      <w:r>
        <w:rPr>
          <w:rFonts w:ascii="標楷體" w:eastAsia="標楷體" w:hAnsi="標楷體" w:hint="eastAsia"/>
          <w:color w:val="000000"/>
          <w:sz w:val="28"/>
          <w:szCs w:val="28"/>
        </w:rPr>
        <w:t>，就能決定一個</w:t>
      </w:r>
      <w:r>
        <w:rPr>
          <w:rFonts w:eastAsia="標楷體" w:hint="eastAsia"/>
          <w:i/>
          <w:color w:val="000000"/>
          <w:sz w:val="28"/>
          <w:szCs w:val="28"/>
        </w:rPr>
        <w:t>y</w:t>
      </w:r>
      <w:r>
        <w:rPr>
          <w:rFonts w:ascii="標楷體" w:eastAsia="標楷體" w:hAnsi="標楷體" w:hint="eastAsia"/>
          <w:color w:val="000000"/>
          <w:sz w:val="28"/>
          <w:szCs w:val="28"/>
        </w:rPr>
        <w:t>值</w:t>
      </w:r>
      <w:r>
        <w:rPr>
          <w:rFonts w:ascii="標楷體" w:eastAsia="標楷體" w:hAnsi="標楷體" w:hint="eastAsia"/>
          <w:sz w:val="28"/>
          <w:szCs w:val="28"/>
        </w:rPr>
        <w:t>，因此</w:t>
      </w:r>
      <w:r w:rsidR="00142DA2" w:rsidRPr="00AD7076">
        <w:rPr>
          <w:rFonts w:eastAsia="標楷體"/>
          <w:i/>
          <w:color w:val="000000"/>
          <w:sz w:val="28"/>
          <w:szCs w:val="28"/>
        </w:rPr>
        <w:t>x</w:t>
      </w:r>
      <w:r w:rsidR="00142DA2">
        <w:rPr>
          <w:rFonts w:ascii="標楷體" w:eastAsia="標楷體" w:hAnsi="標楷體" w:hint="eastAsia"/>
          <w:sz w:val="28"/>
          <w:szCs w:val="28"/>
        </w:rPr>
        <w:t>對應到</w:t>
      </w:r>
      <w:r w:rsidR="00142DA2">
        <w:rPr>
          <w:rFonts w:eastAsia="標楷體" w:hint="eastAsia"/>
          <w:i/>
          <w:color w:val="000000"/>
          <w:sz w:val="28"/>
          <w:szCs w:val="28"/>
        </w:rPr>
        <w:t>y</w:t>
      </w:r>
      <w:r w:rsidR="00142DA2">
        <w:rPr>
          <w:rFonts w:ascii="標楷體" w:eastAsia="標楷體" w:hAnsi="標楷體" w:hint="eastAsia"/>
          <w:sz w:val="28"/>
          <w:szCs w:val="28"/>
        </w:rPr>
        <w:t>的方式是函數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169ED061" w14:textId="77777777" w:rsidR="00EE396B" w:rsidRPr="00EE396B" w:rsidRDefault="00EE396B" w:rsidP="00EE396B">
      <w:pPr>
        <w:spacing w:afterLines="50" w:after="180" w:line="5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Pr="00EE396B">
        <w:rPr>
          <w:rFonts w:ascii="標楷體" w:eastAsia="標楷體" w:hAnsi="標楷體" w:hint="eastAsia"/>
          <w:b/>
          <w:sz w:val="28"/>
          <w:szCs w:val="28"/>
        </w:rPr>
        <w:lastRenderedPageBreak/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 w:rsidRPr="00EE396B">
        <w:rPr>
          <w:rFonts w:ascii="標楷體" w:eastAsia="標楷體" w:hAnsi="標楷體" w:hint="eastAsia"/>
          <w:b/>
          <w:sz w:val="28"/>
          <w:szCs w:val="28"/>
        </w:rPr>
        <w:t>1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</w:p>
    <w:p w14:paraId="65ACC8D1" w14:textId="77777777" w:rsidR="00972BEF" w:rsidRDefault="00972BEF" w:rsidP="00972BEF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水果店1斤西瓜賣30元，若買</w:t>
      </w:r>
      <w:r w:rsidRPr="00AD7076">
        <w:rPr>
          <w:rFonts w:eastAsia="標楷體"/>
          <w:i/>
          <w:color w:val="000000"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斤，總價為</w:t>
      </w:r>
      <w:r>
        <w:rPr>
          <w:rFonts w:eastAsia="標楷體" w:hint="eastAsia"/>
          <w:i/>
          <w:color w:val="000000"/>
          <w:sz w:val="28"/>
          <w:szCs w:val="28"/>
        </w:rPr>
        <w:t>y</w:t>
      </w:r>
      <w:r>
        <w:rPr>
          <w:rFonts w:ascii="標楷體" w:eastAsia="標楷體" w:hAnsi="標楷體" w:hint="eastAsia"/>
          <w:sz w:val="28"/>
          <w:szCs w:val="28"/>
        </w:rPr>
        <w:t>元，試回答下列問題。</w:t>
      </w:r>
    </w:p>
    <w:p w14:paraId="30A0E0E1" w14:textId="77777777" w:rsidR="00972BEF" w:rsidRDefault="00972BEF" w:rsidP="00972BEF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>
        <w:rPr>
          <w:rFonts w:ascii="標楷體" w:eastAsia="標楷體" w:hAnsi="標楷體" w:hint="eastAsia"/>
          <w:sz w:val="28"/>
          <w:szCs w:val="28"/>
        </w:rPr>
        <w:tab/>
        <w:t>列出</w:t>
      </w:r>
      <w:r w:rsidRPr="00AD7076">
        <w:rPr>
          <w:rFonts w:eastAsia="標楷體"/>
          <w:i/>
          <w:color w:val="000000"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eastAsia="標楷體" w:hint="eastAsia"/>
          <w:i/>
          <w:color w:val="000000"/>
          <w:sz w:val="28"/>
          <w:szCs w:val="28"/>
        </w:rPr>
        <w:t>y</w:t>
      </w:r>
      <w:r>
        <w:rPr>
          <w:rFonts w:ascii="標楷體" w:eastAsia="標楷體" w:hAnsi="標楷體" w:hint="eastAsia"/>
          <w:sz w:val="28"/>
          <w:szCs w:val="28"/>
        </w:rPr>
        <w:t>的關係式。</w:t>
      </w:r>
    </w:p>
    <w:p w14:paraId="26DFE13F" w14:textId="77777777" w:rsidR="00972BEF" w:rsidRDefault="00972BEF" w:rsidP="00972BEF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</w:t>
      </w:r>
      <w:r w:rsidR="00142DA2" w:rsidRPr="00AD7076">
        <w:rPr>
          <w:rFonts w:eastAsia="標楷體"/>
          <w:i/>
          <w:color w:val="000000"/>
          <w:sz w:val="28"/>
          <w:szCs w:val="28"/>
        </w:rPr>
        <w:t>x</w:t>
      </w:r>
      <w:r w:rsidR="00142DA2">
        <w:rPr>
          <w:rFonts w:ascii="標楷體" w:eastAsia="標楷體" w:hAnsi="標楷體" w:hint="eastAsia"/>
          <w:sz w:val="28"/>
          <w:szCs w:val="28"/>
        </w:rPr>
        <w:t>對應到</w:t>
      </w:r>
      <w:r w:rsidR="00142DA2">
        <w:rPr>
          <w:rFonts w:eastAsia="標楷體" w:hint="eastAsia"/>
          <w:i/>
          <w:color w:val="000000"/>
          <w:sz w:val="28"/>
          <w:szCs w:val="28"/>
        </w:rPr>
        <w:t>y</w:t>
      </w:r>
      <w:r w:rsidR="00142DA2">
        <w:rPr>
          <w:rFonts w:ascii="標楷體" w:eastAsia="標楷體" w:hAnsi="標楷體" w:hint="eastAsia"/>
          <w:sz w:val="28"/>
          <w:szCs w:val="28"/>
        </w:rPr>
        <w:t>的方式是否為函數</w:t>
      </w:r>
      <w:r>
        <w:rPr>
          <w:rFonts w:ascii="標楷體" w:eastAsia="標楷體" w:hAnsi="標楷體" w:hint="eastAsia"/>
          <w:sz w:val="28"/>
          <w:szCs w:val="28"/>
        </w:rPr>
        <w:t>？</w:t>
      </w:r>
    </w:p>
    <w:p w14:paraId="75D0E8A1" w14:textId="77777777" w:rsidR="00972BEF" w:rsidRDefault="00972BEF" w:rsidP="00972BEF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6A7951E9" w14:textId="77777777" w:rsidR="00972BEF" w:rsidRDefault="00972BEF" w:rsidP="00972BEF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4B48475D" w14:textId="77777777" w:rsidR="00EE396B" w:rsidRDefault="00EE396B" w:rsidP="00972BEF">
      <w:pPr>
        <w:spacing w:line="560" w:lineRule="exact"/>
        <w:rPr>
          <w:rFonts w:ascii="標楷體" w:eastAsia="標楷體" w:hAnsi="標楷體" w:hint="eastAsia"/>
          <w:sz w:val="28"/>
          <w:szCs w:val="28"/>
        </w:rPr>
      </w:pPr>
    </w:p>
    <w:p w14:paraId="2EE68DF5" w14:textId="77777777" w:rsidR="00972BEF" w:rsidRDefault="00972BEF" w:rsidP="00B8739C">
      <w:pPr>
        <w:pStyle w:val="0214"/>
        <w:spacing w:before="0" w:after="0" w:line="560" w:lineRule="exact"/>
        <w:rPr>
          <w:rFonts w:eastAsia="新細明體" w:hint="eastAsia"/>
        </w:rPr>
      </w:pPr>
      <w:r>
        <w:rPr>
          <w:rFonts w:eastAsia="新細明體" w:hint="eastAsia"/>
        </w:rPr>
        <w:t>接下來讓我們更深入地討論函數。</w:t>
      </w:r>
    </w:p>
    <w:p w14:paraId="5DE0BB4E" w14:textId="77777777" w:rsidR="00B8739C" w:rsidRDefault="00B8739C" w:rsidP="00B8739C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  <w:r w:rsidRPr="000E3804">
        <w:rPr>
          <w:rFonts w:eastAsia="新細明體"/>
        </w:rPr>
        <w:t>習慣上我們會使用</w:t>
      </w:r>
      <w:r w:rsidRPr="000E3804">
        <w:rPr>
          <w:rFonts w:eastAsia="新細明體"/>
          <w:i/>
        </w:rPr>
        <w:t>f</w:t>
      </w:r>
      <w:r>
        <w:rPr>
          <w:rFonts w:eastAsia="新細明體" w:hint="eastAsia"/>
          <w:i/>
        </w:rPr>
        <w:t>、</w:t>
      </w:r>
      <w:r w:rsidRPr="000E3804">
        <w:rPr>
          <w:rFonts w:eastAsia="新細明體"/>
          <w:i/>
        </w:rPr>
        <w:t>g</w:t>
      </w:r>
      <w:r w:rsidRPr="000E3804">
        <w:rPr>
          <w:rFonts w:eastAsia="新細明體"/>
        </w:rPr>
        <w:t>等字母來表示函數，</w:t>
      </w:r>
      <w:r w:rsidRPr="000E3804">
        <w:rPr>
          <w:rFonts w:eastAsia="新細明體" w:hAnsi="新細明體"/>
        </w:rPr>
        <w:t>連結自變數</w:t>
      </w:r>
      <w:r w:rsidRPr="000E3804">
        <w:rPr>
          <w:rFonts w:eastAsia="新細明體"/>
          <w:i/>
        </w:rPr>
        <w:t>x</w:t>
      </w:r>
      <w:r w:rsidRPr="000E3804">
        <w:rPr>
          <w:rFonts w:eastAsia="新細明體" w:hAnsi="新細明體"/>
        </w:rPr>
        <w:t>及應變數</w:t>
      </w:r>
      <w:r w:rsidRPr="000E3804">
        <w:rPr>
          <w:rFonts w:eastAsia="新細明體"/>
          <w:i/>
        </w:rPr>
        <w:t>y</w:t>
      </w:r>
      <w:r w:rsidRPr="000E3804">
        <w:rPr>
          <w:rFonts w:eastAsia="新細明體" w:hAnsi="新細明體"/>
        </w:rPr>
        <w:t>，</w:t>
      </w:r>
      <w:r>
        <w:rPr>
          <w:rFonts w:eastAsia="新細明體" w:hAnsi="新細明體" w:hint="eastAsia"/>
        </w:rPr>
        <w:t>例如</w:t>
      </w:r>
      <w:r w:rsidRPr="00E41C4B">
        <w:rPr>
          <w:rFonts w:ascii="新細明體" w:eastAsia="新細明體" w:hAnsi="新細明體"/>
          <w:position w:val="-10"/>
          <w:szCs w:val="28"/>
        </w:rPr>
        <w:object w:dxaOrig="920" w:dyaOrig="320" w14:anchorId="25A4FBDA">
          <v:shape id="_x0000_i1046" type="#_x0000_t75" style="width:52.5pt;height:18.75pt" o:ole="">
            <v:imagedata r:id="rId17" o:title=""/>
          </v:shape>
          <o:OLEObject Type="Embed" ProgID="Equation.3" ShapeID="_x0000_i1046" DrawAspect="Content" ObjectID="_1789820716" r:id="rId18"/>
        </w:object>
      </w:r>
      <w:r w:rsidRPr="000E3804">
        <w:rPr>
          <w:rFonts w:eastAsia="新細明體" w:hAnsi="新細明體"/>
        </w:rPr>
        <w:t>或</w:t>
      </w:r>
      <w:r w:rsidRPr="00E41C4B">
        <w:rPr>
          <w:rFonts w:ascii="新細明體" w:eastAsia="新細明體" w:hAnsi="新細明體"/>
          <w:position w:val="-10"/>
          <w:szCs w:val="28"/>
        </w:rPr>
        <w:object w:dxaOrig="900" w:dyaOrig="320" w14:anchorId="455EAF8A">
          <v:shape id="_x0000_i1047" type="#_x0000_t75" style="width:51pt;height:18.75pt" o:ole="">
            <v:imagedata r:id="rId19" o:title=""/>
          </v:shape>
          <o:OLEObject Type="Embed" ProgID="Equation.3" ShapeID="_x0000_i1047" DrawAspect="Content" ObjectID="_1789820717" r:id="rId20"/>
        </w:object>
      </w:r>
      <w:r>
        <w:rPr>
          <w:rFonts w:ascii="新細明體" w:eastAsia="新細明體" w:hAnsi="新細明體" w:hint="eastAsia"/>
          <w:szCs w:val="28"/>
        </w:rPr>
        <w:t>。以例題8.1-3為例，自變數</w:t>
      </w:r>
      <w:r w:rsidRPr="000E3804">
        <w:rPr>
          <w:rFonts w:eastAsia="新細明體"/>
          <w:i/>
        </w:rPr>
        <w:t>x</w:t>
      </w:r>
      <w:r>
        <w:rPr>
          <w:rFonts w:ascii="新細明體" w:eastAsia="新細明體" w:hAnsi="新細明體" w:hint="eastAsia"/>
          <w:szCs w:val="28"/>
        </w:rPr>
        <w:t>為盒數，應變數</w:t>
      </w:r>
      <w:r w:rsidRPr="000E3804">
        <w:rPr>
          <w:rFonts w:eastAsia="新細明體"/>
          <w:i/>
        </w:rPr>
        <w:t>y</w:t>
      </w:r>
      <w:r>
        <w:rPr>
          <w:rFonts w:ascii="新細明體" w:eastAsia="新細明體" w:hAnsi="新細明體" w:hint="eastAsia"/>
          <w:szCs w:val="28"/>
        </w:rPr>
        <w:t>為總價(元)。以函數</w:t>
      </w:r>
      <w:r w:rsidR="0098359F" w:rsidRPr="00E41C4B">
        <w:rPr>
          <w:rFonts w:ascii="新細明體" w:eastAsia="新細明體" w:hAnsi="新細明體"/>
          <w:position w:val="-10"/>
          <w:szCs w:val="28"/>
        </w:rPr>
        <w:object w:dxaOrig="240" w:dyaOrig="320" w14:anchorId="5C8116B3">
          <v:shape id="_x0000_i1048" type="#_x0000_t75" style="width:13.5pt;height:18.75pt" o:ole="">
            <v:imagedata r:id="rId21" o:title=""/>
          </v:shape>
          <o:OLEObject Type="Embed" ProgID="Equation.3" ShapeID="_x0000_i1048" DrawAspect="Content" ObjectID="_1789820718" r:id="rId22"/>
        </w:object>
      </w:r>
      <w:r>
        <w:rPr>
          <w:rFonts w:ascii="新細明體" w:eastAsia="新細明體" w:hAnsi="新細明體" w:hint="eastAsia"/>
          <w:szCs w:val="28"/>
        </w:rPr>
        <w:t>來表示，則可列出</w:t>
      </w:r>
      <w:r w:rsidRPr="00E41C4B">
        <w:rPr>
          <w:rFonts w:ascii="新細明體" w:eastAsia="新細明體" w:hAnsi="新細明體"/>
          <w:position w:val="-10"/>
          <w:szCs w:val="28"/>
        </w:rPr>
        <w:object w:dxaOrig="960" w:dyaOrig="320" w14:anchorId="5F50BB80">
          <v:shape id="_x0000_i1049" type="#_x0000_t75" style="width:54.75pt;height:18.75pt" o:ole="">
            <v:imagedata r:id="rId23" o:title=""/>
          </v:shape>
          <o:OLEObject Type="Embed" ProgID="Equation.3" ShapeID="_x0000_i1049" DrawAspect="Content" ObjectID="_1789820719" r:id="rId24"/>
        </w:object>
      </w:r>
      <w:r>
        <w:rPr>
          <w:rFonts w:ascii="新細明體" w:eastAsia="新細明體" w:hAnsi="新細明體" w:hint="eastAsia"/>
          <w:szCs w:val="28"/>
        </w:rPr>
        <w:t>、</w:t>
      </w:r>
      <w:r w:rsidRPr="00E41C4B">
        <w:rPr>
          <w:rFonts w:ascii="新細明體" w:eastAsia="新細明體" w:hAnsi="新細明體"/>
          <w:position w:val="-10"/>
          <w:szCs w:val="28"/>
        </w:rPr>
        <w:object w:dxaOrig="999" w:dyaOrig="320" w14:anchorId="3735FB9C">
          <v:shape id="_x0000_i1050" type="#_x0000_t75" style="width:57pt;height:18.75pt" o:ole="">
            <v:imagedata r:id="rId25" o:title=""/>
          </v:shape>
          <o:OLEObject Type="Embed" ProgID="Equation.3" ShapeID="_x0000_i1050" DrawAspect="Content" ObjectID="_1789820720" r:id="rId26"/>
        </w:object>
      </w:r>
      <w:r>
        <w:rPr>
          <w:rFonts w:ascii="新細明體" w:eastAsia="新細明體" w:hAnsi="新細明體" w:hint="eastAsia"/>
          <w:szCs w:val="28"/>
        </w:rPr>
        <w:t>、</w:t>
      </w:r>
      <w:r w:rsidRPr="00E41C4B">
        <w:rPr>
          <w:rFonts w:ascii="新細明體" w:eastAsia="新細明體" w:hAnsi="新細明體"/>
          <w:position w:val="-10"/>
          <w:szCs w:val="28"/>
        </w:rPr>
        <w:object w:dxaOrig="999" w:dyaOrig="320" w14:anchorId="2D026EE8">
          <v:shape id="_x0000_i1051" type="#_x0000_t75" style="width:57pt;height:18.75pt" o:ole="">
            <v:imagedata r:id="rId27" o:title=""/>
          </v:shape>
          <o:OLEObject Type="Embed" ProgID="Equation.3" ShapeID="_x0000_i1051" DrawAspect="Content" ObjectID="_1789820721" r:id="rId28"/>
        </w:object>
      </w:r>
      <w:r>
        <w:rPr>
          <w:rFonts w:ascii="新細明體" w:eastAsia="新細明體" w:hAnsi="新細明體" w:hint="eastAsia"/>
          <w:szCs w:val="28"/>
        </w:rPr>
        <w:t>…等。由關係式</w:t>
      </w:r>
      <w:r w:rsidRPr="00AD7076">
        <w:rPr>
          <w:position w:val="-10"/>
          <w:szCs w:val="28"/>
        </w:rPr>
        <w:object w:dxaOrig="820" w:dyaOrig="320" w14:anchorId="51658EF3">
          <v:shape id="_x0000_i1052" type="#_x0000_t75" style="width:46.5pt;height:18.75pt" o:ole="">
            <v:imagedata r:id="rId13" o:title=""/>
          </v:shape>
          <o:OLEObject Type="Embed" ProgID="Equation.3" ShapeID="_x0000_i1052" DrawAspect="Content" ObjectID="_1789820722" r:id="rId29"/>
        </w:object>
      </w:r>
      <w:r>
        <w:rPr>
          <w:rFonts w:ascii="新細明體" w:eastAsia="新細明體" w:hAnsi="新細明體" w:hint="eastAsia"/>
          <w:szCs w:val="28"/>
        </w:rPr>
        <w:t>，我們也可以寫出</w:t>
      </w:r>
      <w:r w:rsidR="00440C76" w:rsidRPr="00E41C4B">
        <w:rPr>
          <w:rFonts w:ascii="新細明體" w:eastAsia="新細明體" w:hAnsi="新細明體"/>
          <w:position w:val="-10"/>
          <w:szCs w:val="28"/>
        </w:rPr>
        <w:object w:dxaOrig="1140" w:dyaOrig="320" w14:anchorId="4029E3DB">
          <v:shape id="_x0000_i1053" type="#_x0000_t75" style="width:64.5pt;height:18.75pt" o:ole="">
            <v:imagedata r:id="rId30" o:title=""/>
          </v:shape>
          <o:OLEObject Type="Embed" ProgID="Equation.3" ShapeID="_x0000_i1053" DrawAspect="Content" ObjectID="_1789820723" r:id="rId31"/>
        </w:object>
      </w:r>
      <w:r>
        <w:rPr>
          <w:rFonts w:ascii="新細明體" w:eastAsia="新細明體" w:hAnsi="新細明體" w:hint="eastAsia"/>
          <w:szCs w:val="28"/>
        </w:rPr>
        <w:t>。</w:t>
      </w:r>
    </w:p>
    <w:p w14:paraId="117E8E3C" w14:textId="77777777" w:rsidR="00440C76" w:rsidRDefault="005F152F" w:rsidP="00B8739C">
      <w:pPr>
        <w:rPr>
          <w:rStyle w:val="af7"/>
          <w:rFonts w:ascii="新細明體" w:hAnsi="新細明體" w:cs="Arial" w:hint="eastAsia"/>
          <w:i w:val="0"/>
          <w:iCs w:val="0"/>
          <w:sz w:val="28"/>
          <w:szCs w:val="28"/>
          <w:shd w:val="clear" w:color="auto" w:fill="FFFFFF"/>
        </w:rPr>
      </w:pPr>
      <w:r w:rsidRPr="00E0276E">
        <w:rPr>
          <w:rFonts w:ascii="新細明體" w:hAnsi="新細明體" w:cs="Arial"/>
          <w:sz w:val="28"/>
          <w:szCs w:val="28"/>
          <w:shd w:val="clear" w:color="auto" w:fill="FFFFFF"/>
        </w:rPr>
        <w:t>當</w:t>
      </w:r>
      <w:r w:rsidR="00E0276E" w:rsidRPr="00E0276E">
        <w:rPr>
          <w:rFonts w:ascii="新細明體" w:hAnsi="新細明體"/>
          <w:position w:val="-6"/>
          <w:szCs w:val="28"/>
        </w:rPr>
        <w:object w:dxaOrig="560" w:dyaOrig="220" w14:anchorId="221731C3">
          <v:shape id="_x0000_i1054" type="#_x0000_t75" style="width:31.5pt;height:12.75pt" o:ole="">
            <v:imagedata r:id="rId32" o:title=""/>
          </v:shape>
          <o:OLEObject Type="Embed" ProgID="Equation.3" ShapeID="_x0000_i1054" DrawAspect="Content" ObjectID="_1789820724" r:id="rId33"/>
        </w:object>
      </w:r>
      <w:r w:rsidRPr="00E0276E">
        <w:rPr>
          <w:rFonts w:ascii="新細明體" w:hAnsi="新細明體" w:cs="Arial"/>
          <w:sz w:val="28"/>
          <w:szCs w:val="28"/>
          <w:shd w:val="clear" w:color="auto" w:fill="FFFFFF"/>
        </w:rPr>
        <w:t>時，其對應值</w:t>
      </w:r>
      <w:r w:rsidR="00E0276E" w:rsidRPr="00E0276E">
        <w:rPr>
          <w:i/>
          <w:sz w:val="28"/>
          <w:szCs w:val="28"/>
          <w:shd w:val="clear" w:color="auto" w:fill="FFFFFF"/>
        </w:rPr>
        <w:t>f</w:t>
      </w:r>
      <w:r w:rsidR="00E0276E">
        <w:rPr>
          <w:rFonts w:ascii="新細明體" w:hAnsi="新細明體" w:cs="Arial" w:hint="eastAsia"/>
          <w:sz w:val="28"/>
          <w:szCs w:val="28"/>
          <w:shd w:val="clear" w:color="auto" w:fill="FFFFFF"/>
        </w:rPr>
        <w:t>(</w:t>
      </w:r>
      <w:r w:rsidR="00E0276E" w:rsidRPr="00E0276E">
        <w:rPr>
          <w:rFonts w:hint="eastAsia"/>
          <w:i/>
          <w:sz w:val="28"/>
          <w:szCs w:val="28"/>
          <w:shd w:val="clear" w:color="auto" w:fill="FFFFFF"/>
        </w:rPr>
        <w:t>a</w:t>
      </w:r>
      <w:r w:rsidR="00E0276E">
        <w:rPr>
          <w:rFonts w:ascii="新細明體" w:hAnsi="新細明體" w:cs="Arial" w:hint="eastAsia"/>
          <w:sz w:val="28"/>
          <w:szCs w:val="28"/>
          <w:shd w:val="clear" w:color="auto" w:fill="FFFFFF"/>
        </w:rPr>
        <w:t>)</w:t>
      </w:r>
      <w:r w:rsidRPr="00E0276E">
        <w:rPr>
          <w:rFonts w:ascii="新細明體" w:hAnsi="新細明體" w:cs="Arial"/>
          <w:sz w:val="28"/>
          <w:szCs w:val="28"/>
          <w:shd w:val="clear" w:color="auto" w:fill="FFFFFF"/>
        </w:rPr>
        <w:t xml:space="preserve"> 稱為函數</w:t>
      </w:r>
      <w:r w:rsidR="0098359F" w:rsidRPr="00E41C4B">
        <w:rPr>
          <w:rFonts w:ascii="新細明體" w:hAnsi="新細明體"/>
          <w:position w:val="-10"/>
          <w:szCs w:val="28"/>
        </w:rPr>
        <w:object w:dxaOrig="240" w:dyaOrig="320" w14:anchorId="6EDCBA36">
          <v:shape id="_x0000_i1055" type="#_x0000_t75" style="width:13.5pt;height:18.75pt" o:ole="">
            <v:imagedata r:id="rId34" o:title=""/>
          </v:shape>
          <o:OLEObject Type="Embed" ProgID="Equation.3" ShapeID="_x0000_i1055" DrawAspect="Content" ObjectID="_1789820725" r:id="rId35"/>
        </w:object>
      </w:r>
      <w:r w:rsidRPr="00E0276E">
        <w:rPr>
          <w:rFonts w:ascii="新細明體" w:hAnsi="新細明體" w:cs="Arial"/>
          <w:sz w:val="28"/>
          <w:szCs w:val="28"/>
          <w:shd w:val="clear" w:color="auto" w:fill="FFFFFF"/>
        </w:rPr>
        <w:t>在</w:t>
      </w:r>
      <w:r w:rsidR="00E0276E" w:rsidRPr="00E0276E">
        <w:rPr>
          <w:rFonts w:ascii="新細明體" w:hAnsi="新細明體"/>
          <w:position w:val="-6"/>
          <w:szCs w:val="28"/>
        </w:rPr>
        <w:object w:dxaOrig="560" w:dyaOrig="220" w14:anchorId="24E0A88C">
          <v:shape id="_x0000_i1056" type="#_x0000_t75" style="width:31.5pt;height:12.75pt" o:ole="">
            <v:imagedata r:id="rId36" o:title=""/>
          </v:shape>
          <o:OLEObject Type="Embed" ProgID="Equation.3" ShapeID="_x0000_i1056" DrawAspect="Content" ObjectID="_1789820726" r:id="rId37"/>
        </w:object>
      </w:r>
      <w:r w:rsidRPr="00E0276E">
        <w:rPr>
          <w:rFonts w:ascii="新細明體" w:hAnsi="新細明體" w:cs="Arial"/>
          <w:sz w:val="28"/>
          <w:szCs w:val="28"/>
          <w:shd w:val="clear" w:color="auto" w:fill="FFFFFF"/>
        </w:rPr>
        <w:t>的</w:t>
      </w:r>
      <w:r w:rsidRPr="009848C6">
        <w:rPr>
          <w:rStyle w:val="af7"/>
          <w:rFonts w:ascii="新細明體" w:hAnsi="新細明體" w:cs="Arial"/>
          <w:b/>
          <w:i w:val="0"/>
          <w:iCs w:val="0"/>
          <w:sz w:val="28"/>
          <w:szCs w:val="28"/>
          <w:shd w:val="pct15" w:color="auto" w:fill="FFFFFF"/>
        </w:rPr>
        <w:t>函數值</w:t>
      </w:r>
      <w:r w:rsidRPr="00E0276E">
        <w:rPr>
          <w:rStyle w:val="af7"/>
          <w:rFonts w:ascii="新細明體" w:hAnsi="新細明體" w:cs="Arial" w:hint="eastAsia"/>
          <w:i w:val="0"/>
          <w:iCs w:val="0"/>
          <w:sz w:val="28"/>
          <w:szCs w:val="28"/>
          <w:shd w:val="clear" w:color="auto" w:fill="FFFFFF"/>
        </w:rPr>
        <w:t>。</w:t>
      </w:r>
    </w:p>
    <w:p w14:paraId="3F2340AE" w14:textId="77777777" w:rsidR="00547B4A" w:rsidRPr="00ED43F3" w:rsidRDefault="00547B4A" w:rsidP="00B8739C">
      <w:pPr>
        <w:rPr>
          <w:rStyle w:val="af7"/>
          <w:rFonts w:ascii="新細明體" w:hAnsi="新細明體" w:cs="Arial" w:hint="eastAsia"/>
          <w:i w:val="0"/>
          <w:iCs w:val="0"/>
          <w:sz w:val="28"/>
          <w:szCs w:val="28"/>
          <w:shd w:val="clear" w:color="auto" w:fill="FFFFFF"/>
        </w:rPr>
      </w:pPr>
    </w:p>
    <w:p w14:paraId="4675257B" w14:textId="77777777" w:rsidR="00547B4A" w:rsidRPr="006455CC" w:rsidRDefault="00547B4A" w:rsidP="00547B4A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172BCA76" w14:textId="77777777" w:rsidR="00547B4A" w:rsidRPr="00A345DC" w:rsidRDefault="00547B4A" w:rsidP="00547B4A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DB5500">
        <w:rPr>
          <w:rFonts w:ascii="標楷體" w:eastAsia="標楷體" w:hAnsi="標楷體"/>
          <w:sz w:val="28"/>
          <w:szCs w:val="28"/>
        </w:rPr>
        <w:t>已知一個正整數與</w:t>
      </w:r>
      <w:r>
        <w:rPr>
          <w:rFonts w:ascii="標楷體" w:eastAsia="標楷體" w:hAnsi="標楷體" w:hint="eastAsia"/>
          <w:sz w:val="28"/>
          <w:szCs w:val="28"/>
        </w:rPr>
        <w:t>其</w:t>
      </w:r>
      <w:r w:rsidRPr="00DB5500">
        <w:rPr>
          <w:rFonts w:ascii="標楷體" w:eastAsia="標楷體" w:hAnsi="標楷體"/>
          <w:sz w:val="28"/>
          <w:szCs w:val="28"/>
        </w:rPr>
        <w:t>正因數的</w:t>
      </w:r>
      <w:r>
        <w:rPr>
          <w:rFonts w:ascii="標楷體" w:eastAsia="標楷體" w:hAnsi="標楷體" w:hint="eastAsia"/>
          <w:sz w:val="28"/>
          <w:szCs w:val="28"/>
        </w:rPr>
        <w:t>個數</w:t>
      </w:r>
      <w:r w:rsidRPr="00DB5500">
        <w:rPr>
          <w:rFonts w:ascii="標楷體" w:eastAsia="標楷體" w:hAnsi="標楷體"/>
          <w:sz w:val="28"/>
          <w:szCs w:val="28"/>
        </w:rPr>
        <w:t>是函數關係</w:t>
      </w:r>
      <w:r>
        <w:rPr>
          <w:rFonts w:ascii="標楷體" w:eastAsia="標楷體" w:hAnsi="標楷體" w:hint="eastAsia"/>
          <w:sz w:val="28"/>
          <w:szCs w:val="28"/>
        </w:rPr>
        <w:t>。</w:t>
      </w:r>
      <w:r w:rsidRPr="00FA46B0">
        <w:rPr>
          <w:rFonts w:eastAsia="標楷體"/>
          <w:i/>
          <w:sz w:val="28"/>
          <w:szCs w:val="28"/>
        </w:rPr>
        <w:t>x</w:t>
      </w:r>
      <w:r w:rsidRPr="00DB5500">
        <w:rPr>
          <w:rFonts w:ascii="標楷體" w:eastAsia="標楷體" w:hAnsi="標楷體"/>
          <w:sz w:val="28"/>
          <w:szCs w:val="28"/>
        </w:rPr>
        <w:t>表示正整數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59AED14F">
          <v:shape id="_x0000_i1057" type="#_x0000_t75" style="width:30.75pt;height:18.75pt" o:ole="">
            <v:imagedata r:id="rId38" o:title=""/>
          </v:shape>
          <o:OLEObject Type="Embed" ProgID="Equation.3" ShapeID="_x0000_i1057" DrawAspect="Content" ObjectID="_1789820727" r:id="rId39"/>
        </w:object>
      </w:r>
      <w:r>
        <w:rPr>
          <w:rFonts w:ascii="標楷體" w:eastAsia="標楷體" w:hAnsi="標楷體" w:hint="eastAsia"/>
          <w:sz w:val="28"/>
          <w:szCs w:val="28"/>
        </w:rPr>
        <w:t>表示</w:t>
      </w:r>
      <w:r w:rsidRPr="00FA46B0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的正因數個數</w:t>
      </w:r>
      <w:r w:rsidRPr="00A345DC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如</w:t>
      </w:r>
      <w:r w:rsidRPr="00972BEF">
        <w:rPr>
          <w:rFonts w:eastAsia="標楷體" w:hint="eastAsia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的正因數有</w:t>
      </w:r>
      <w:r w:rsidRPr="00972BEF">
        <w:rPr>
          <w:rFonts w:eastAsia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Pr="00972BEF">
        <w:rPr>
          <w:rFonts w:eastAsia="標楷體" w:hint="eastAsia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Pr="00972BEF">
        <w:rPr>
          <w:rFonts w:eastAsia="標楷體" w:hint="eastAsia"/>
          <w:sz w:val="28"/>
          <w:szCs w:val="28"/>
        </w:rPr>
        <w:t>4</w:t>
      </w:r>
      <w:r w:rsidR="00972BEF">
        <w:rPr>
          <w:rFonts w:eastAsia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共</w:t>
      </w:r>
      <w:r w:rsidRPr="00972BEF">
        <w:rPr>
          <w:rFonts w:eastAsia="標楷體" w:hint="eastAsia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個，得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880" w:dyaOrig="320" w14:anchorId="22A0A45C">
          <v:shape id="_x0000_i1058" type="#_x0000_t75" style="width:50.25pt;height:18.75pt" o:ole="">
            <v:imagedata r:id="rId40" o:title=""/>
          </v:shape>
          <o:OLEObject Type="Embed" ProgID="Equation.3" ShapeID="_x0000_i1058" DrawAspect="Content" ObjectID="_1789820728" r:id="rId41"/>
        </w:object>
      </w:r>
      <w:r>
        <w:rPr>
          <w:rFonts w:ascii="標楷體" w:eastAsia="標楷體" w:hAnsi="標楷體" w:hint="eastAsia"/>
          <w:sz w:val="28"/>
          <w:szCs w:val="28"/>
        </w:rPr>
        <w:t>。試求</w:t>
      </w:r>
      <w:r>
        <w:rPr>
          <w:rFonts w:eastAsia="標楷體" w:hint="eastAsia"/>
          <w:i/>
          <w:color w:val="000000"/>
          <w:sz w:val="28"/>
          <w:szCs w:val="28"/>
        </w:rPr>
        <w:t>f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)、</w:t>
      </w:r>
      <w:r>
        <w:rPr>
          <w:rFonts w:eastAsia="標楷體" w:hint="eastAsia"/>
          <w:i/>
          <w:color w:val="000000"/>
          <w:sz w:val="28"/>
          <w:szCs w:val="28"/>
        </w:rPr>
        <w:t>f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)、</w:t>
      </w:r>
      <w:r>
        <w:rPr>
          <w:rFonts w:eastAsia="標楷體" w:hint="eastAsia"/>
          <w:i/>
          <w:color w:val="000000"/>
          <w:sz w:val="28"/>
          <w:szCs w:val="28"/>
        </w:rPr>
        <w:t>f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)、</w:t>
      </w:r>
      <w:r>
        <w:rPr>
          <w:rFonts w:eastAsia="標楷體" w:hint="eastAsia"/>
          <w:i/>
          <w:color w:val="000000"/>
          <w:sz w:val="28"/>
          <w:szCs w:val="28"/>
        </w:rPr>
        <w:t>f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1</w:t>
      </w:r>
      <w:r w:rsidR="00972BEF">
        <w:rPr>
          <w:rFonts w:eastAsia="標楷體" w:hint="eastAsia"/>
          <w:sz w:val="28"/>
          <w:szCs w:val="28"/>
        </w:rPr>
        <w:t>7</w:t>
      </w:r>
      <w:r>
        <w:rPr>
          <w:rFonts w:ascii="標楷體" w:eastAsia="標楷體" w:hAnsi="標楷體" w:hint="eastAsia"/>
          <w:sz w:val="28"/>
          <w:szCs w:val="28"/>
        </w:rPr>
        <w:t>)之值</w:t>
      </w:r>
      <w:r w:rsidRPr="00A345DC">
        <w:rPr>
          <w:rFonts w:ascii="標楷體" w:eastAsia="標楷體" w:hAnsi="標楷體" w:hint="eastAsia"/>
          <w:sz w:val="28"/>
          <w:szCs w:val="28"/>
        </w:rPr>
        <w:t>。</w:t>
      </w:r>
    </w:p>
    <w:p w14:paraId="0602BE21" w14:textId="77777777" w:rsidR="00547B4A" w:rsidRPr="00AD7076" w:rsidRDefault="00547B4A" w:rsidP="00547B4A">
      <w:pPr>
        <w:spacing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3244A060" w14:textId="77777777" w:rsidR="00547B4A" w:rsidRDefault="00972BEF" w:rsidP="00547B4A">
      <w:pPr>
        <w:numPr>
          <w:ins w:id="17" w:author="Unknown" w:date="2014-05-02T16:30:00Z"/>
        </w:num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eastAsia="標楷體" w:hint="eastAsia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的正因數有</w:t>
      </w:r>
      <w:r w:rsidRPr="00972BEF">
        <w:rPr>
          <w:rFonts w:eastAsia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5</w:t>
      </w:r>
      <w:r>
        <w:rPr>
          <w:rFonts w:eastAsia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共</w:t>
      </w:r>
      <w:r>
        <w:rPr>
          <w:rFonts w:eastAsia="標楷體" w:hint="eastAsia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個，得</w:t>
      </w:r>
      <w:r w:rsidR="00D10EE1" w:rsidRPr="00A345DC">
        <w:rPr>
          <w:rFonts w:ascii="標楷體" w:eastAsia="標楷體" w:hAnsi="標楷體"/>
          <w:position w:val="-10"/>
          <w:sz w:val="28"/>
          <w:szCs w:val="28"/>
        </w:rPr>
        <w:object w:dxaOrig="880" w:dyaOrig="320" w14:anchorId="07CE1D0A">
          <v:shape id="_x0000_i1059" type="#_x0000_t75" style="width:50.25pt;height:18.75pt" o:ole="">
            <v:imagedata r:id="rId42" o:title=""/>
          </v:shape>
          <o:OLEObject Type="Embed" ProgID="Equation.3" ShapeID="_x0000_i1059" DrawAspect="Content" ObjectID="_1789820729" r:id="rId43"/>
        </w:object>
      </w:r>
    </w:p>
    <w:p w14:paraId="0DC9590C" w14:textId="77777777" w:rsidR="00972BEF" w:rsidRDefault="00972BEF" w:rsidP="00972BEF">
      <w:pPr>
        <w:numPr>
          <w:ins w:id="18" w:author="Unknown" w:date="2014-05-02T16:30:00Z"/>
        </w:num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eastAsia="標楷體" w:hint="eastAsia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的正因數有</w:t>
      </w:r>
      <w:r w:rsidRPr="00972BEF">
        <w:rPr>
          <w:rFonts w:eastAsia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6</w:t>
      </w:r>
      <w:r>
        <w:rPr>
          <w:rFonts w:eastAsia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共</w:t>
      </w:r>
      <w:r>
        <w:rPr>
          <w:rFonts w:eastAsia="標楷體" w:hint="eastAsia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個，得</w:t>
      </w:r>
      <w:r w:rsidR="0008358A" w:rsidRPr="00A345DC">
        <w:rPr>
          <w:rFonts w:ascii="標楷體" w:eastAsia="標楷體" w:hAnsi="標楷體"/>
          <w:position w:val="-10"/>
          <w:sz w:val="28"/>
          <w:szCs w:val="28"/>
        </w:rPr>
        <w:object w:dxaOrig="880" w:dyaOrig="320" w14:anchorId="093CC448">
          <v:shape id="_x0000_i1060" type="#_x0000_t75" style="width:50.25pt;height:18.75pt" o:ole="">
            <v:imagedata r:id="rId44" o:title=""/>
          </v:shape>
          <o:OLEObject Type="Embed" ProgID="Equation.3" ShapeID="_x0000_i1060" DrawAspect="Content" ObjectID="_1789820730" r:id="rId45"/>
        </w:object>
      </w:r>
    </w:p>
    <w:p w14:paraId="0069D07E" w14:textId="77777777" w:rsidR="00972BEF" w:rsidRDefault="00972BEF" w:rsidP="00972BEF">
      <w:pPr>
        <w:numPr>
          <w:ins w:id="19" w:author="Unknown" w:date="2014-05-02T16:30:00Z"/>
        </w:num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eastAsia="標楷體" w:hint="eastAsia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的正因數有</w:t>
      </w:r>
      <w:r w:rsidRPr="00972BEF">
        <w:rPr>
          <w:rFonts w:eastAsia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共</w:t>
      </w:r>
      <w:r>
        <w:rPr>
          <w:rFonts w:eastAsia="標楷體" w:hint="eastAsia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個，得</w:t>
      </w:r>
      <w:r w:rsidR="0008358A" w:rsidRPr="00A345DC">
        <w:rPr>
          <w:rFonts w:ascii="標楷體" w:eastAsia="標楷體" w:hAnsi="標楷體"/>
          <w:position w:val="-10"/>
          <w:sz w:val="28"/>
          <w:szCs w:val="28"/>
        </w:rPr>
        <w:object w:dxaOrig="859" w:dyaOrig="320" w14:anchorId="7B42A1BE">
          <v:shape id="_x0000_i1061" type="#_x0000_t75" style="width:48.75pt;height:18.75pt" o:ole="">
            <v:imagedata r:id="rId46" o:title=""/>
          </v:shape>
          <o:OLEObject Type="Embed" ProgID="Equation.3" ShapeID="_x0000_i1061" DrawAspect="Content" ObjectID="_1789820731" r:id="rId47"/>
        </w:object>
      </w:r>
    </w:p>
    <w:p w14:paraId="76702EE9" w14:textId="77777777" w:rsidR="00972BEF" w:rsidRDefault="00972BEF" w:rsidP="00972BEF">
      <w:pPr>
        <w:numPr>
          <w:ins w:id="20" w:author="Unknown" w:date="2014-05-02T16:30:00Z"/>
        </w:num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eastAsia="標楷體" w:hint="eastAsia"/>
          <w:sz w:val="28"/>
          <w:szCs w:val="28"/>
        </w:rPr>
        <w:t>17</w:t>
      </w:r>
      <w:r>
        <w:rPr>
          <w:rFonts w:ascii="標楷體" w:eastAsia="標楷體" w:hAnsi="標楷體" w:hint="eastAsia"/>
          <w:sz w:val="28"/>
          <w:szCs w:val="28"/>
        </w:rPr>
        <w:t>的正因數有</w:t>
      </w:r>
      <w:r w:rsidRPr="00972BEF">
        <w:rPr>
          <w:rFonts w:eastAsia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17</w:t>
      </w:r>
      <w:r>
        <w:rPr>
          <w:rFonts w:eastAsia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共</w:t>
      </w:r>
      <w:r>
        <w:rPr>
          <w:rFonts w:eastAsia="標楷體" w:hint="eastAsia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個，得</w:t>
      </w:r>
      <w:r w:rsidR="0008358A" w:rsidRPr="00A345DC">
        <w:rPr>
          <w:rFonts w:ascii="標楷體" w:eastAsia="標楷體" w:hAnsi="標楷體"/>
          <w:position w:val="-10"/>
          <w:sz w:val="28"/>
          <w:szCs w:val="28"/>
        </w:rPr>
        <w:object w:dxaOrig="980" w:dyaOrig="320" w14:anchorId="464400F1">
          <v:shape id="_x0000_i1062" type="#_x0000_t75" style="width:55.5pt;height:18.75pt" o:ole="">
            <v:imagedata r:id="rId48" o:title=""/>
          </v:shape>
          <o:OLEObject Type="Embed" ProgID="Equation.3" ShapeID="_x0000_i1062" DrawAspect="Content" ObjectID="_1789820732" r:id="rId49"/>
        </w:object>
      </w:r>
    </w:p>
    <w:p w14:paraId="48C4A93D" w14:textId="77777777" w:rsidR="00547B4A" w:rsidRPr="00972BEF" w:rsidRDefault="00547B4A" w:rsidP="00B8739C">
      <w:pPr>
        <w:rPr>
          <w:rStyle w:val="af7"/>
          <w:rFonts w:ascii="新細明體" w:hAnsi="新細明體" w:cs="Arial" w:hint="eastAsia"/>
          <w:i w:val="0"/>
          <w:iCs w:val="0"/>
          <w:sz w:val="28"/>
          <w:szCs w:val="28"/>
          <w:shd w:val="clear" w:color="auto" w:fill="FFFFFF"/>
        </w:rPr>
      </w:pPr>
    </w:p>
    <w:p w14:paraId="3B9D767B" w14:textId="77777777" w:rsidR="0008358A" w:rsidRPr="00EE396B" w:rsidRDefault="0008358A" w:rsidP="0008358A">
      <w:pPr>
        <w:spacing w:afterLines="50" w:after="180" w:line="560" w:lineRule="exact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 w:rsidRPr="00EE396B">
        <w:rPr>
          <w:rFonts w:ascii="標楷體" w:eastAsia="標楷體" w:hAnsi="標楷體" w:hint="eastAsia"/>
          <w:b/>
          <w:sz w:val="28"/>
          <w:szCs w:val="28"/>
        </w:rPr>
        <w:t>1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</w:p>
    <w:p w14:paraId="22D7270D" w14:textId="77777777" w:rsidR="0008358A" w:rsidRPr="00A345DC" w:rsidRDefault="002D55F1" w:rsidP="0008358A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某旅館住宿</w:t>
      </w:r>
      <w:r w:rsidRPr="002D55F1">
        <w:rPr>
          <w:rFonts w:eastAsia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天需</w:t>
      </w:r>
      <w:r w:rsidRPr="002D55F1">
        <w:rPr>
          <w:rFonts w:eastAsia="標楷體"/>
          <w:sz w:val="28"/>
          <w:szCs w:val="28"/>
        </w:rPr>
        <w:t>900</w:t>
      </w:r>
      <w:r>
        <w:rPr>
          <w:rFonts w:ascii="標楷體" w:eastAsia="標楷體" w:hAnsi="標楷體" w:hint="eastAsia"/>
          <w:sz w:val="28"/>
          <w:szCs w:val="28"/>
        </w:rPr>
        <w:t>元</w:t>
      </w:r>
      <w:r w:rsidR="0008358A">
        <w:rPr>
          <w:rFonts w:ascii="標楷體" w:eastAsia="標楷體" w:hAnsi="標楷體" w:hint="eastAsia"/>
          <w:sz w:val="28"/>
          <w:szCs w:val="28"/>
        </w:rPr>
        <w:t>。</w:t>
      </w:r>
      <w:r>
        <w:rPr>
          <w:rFonts w:ascii="標楷體" w:eastAsia="標楷體" w:hAnsi="標楷體" w:hint="eastAsia"/>
          <w:sz w:val="28"/>
          <w:szCs w:val="28"/>
        </w:rPr>
        <w:t>我們以</w:t>
      </w:r>
      <w:r w:rsidR="0008358A" w:rsidRPr="00FA46B0">
        <w:rPr>
          <w:rFonts w:eastAsia="標楷體"/>
          <w:i/>
          <w:sz w:val="28"/>
          <w:szCs w:val="28"/>
        </w:rPr>
        <w:t>x</w:t>
      </w:r>
      <w:r w:rsidR="0008358A" w:rsidRPr="00DB5500">
        <w:rPr>
          <w:rFonts w:ascii="標楷體" w:eastAsia="標楷體" w:hAnsi="標楷體"/>
          <w:sz w:val="28"/>
          <w:szCs w:val="28"/>
        </w:rPr>
        <w:t>表示</w:t>
      </w:r>
      <w:r>
        <w:rPr>
          <w:rFonts w:ascii="標楷體" w:eastAsia="標楷體" w:hAnsi="標楷體" w:hint="eastAsia"/>
          <w:sz w:val="28"/>
          <w:szCs w:val="28"/>
        </w:rPr>
        <w:t>住宿天數</w:t>
      </w:r>
      <w:r w:rsidR="0008358A">
        <w:rPr>
          <w:rFonts w:ascii="標楷體" w:eastAsia="標楷體" w:hAnsi="標楷體" w:hint="eastAsia"/>
          <w:sz w:val="28"/>
          <w:szCs w:val="28"/>
        </w:rPr>
        <w:t>，</w:t>
      </w:r>
      <w:r w:rsidR="0008358A"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39E4EE66">
          <v:shape id="_x0000_i1063" type="#_x0000_t75" style="width:30.75pt;height:18.75pt" o:ole="">
            <v:imagedata r:id="rId38" o:title=""/>
          </v:shape>
          <o:OLEObject Type="Embed" ProgID="Equation.3" ShapeID="_x0000_i1063" DrawAspect="Content" ObjectID="_1789820733" r:id="rId50"/>
        </w:object>
      </w:r>
      <w:r w:rsidR="0008358A">
        <w:rPr>
          <w:rFonts w:ascii="標楷體" w:eastAsia="標楷體" w:hAnsi="標楷體" w:hint="eastAsia"/>
          <w:sz w:val="28"/>
          <w:szCs w:val="28"/>
        </w:rPr>
        <w:t>表示</w:t>
      </w:r>
      <w:r w:rsidRPr="002D55F1">
        <w:rPr>
          <w:rFonts w:eastAsia="標楷體" w:hint="eastAsia"/>
          <w:sz w:val="28"/>
          <w:szCs w:val="28"/>
        </w:rPr>
        <w:t>總價</w:t>
      </w:r>
      <w:r w:rsidR="0008358A" w:rsidRPr="00A345DC">
        <w:rPr>
          <w:rFonts w:ascii="標楷體" w:eastAsia="標楷體" w:hAnsi="標楷體" w:hint="eastAsia"/>
          <w:sz w:val="28"/>
          <w:szCs w:val="28"/>
        </w:rPr>
        <w:t>，</w:t>
      </w:r>
      <w:r w:rsidR="0008358A">
        <w:rPr>
          <w:rFonts w:ascii="標楷體" w:eastAsia="標楷體" w:hAnsi="標楷體" w:hint="eastAsia"/>
          <w:sz w:val="28"/>
          <w:szCs w:val="28"/>
        </w:rPr>
        <w:t>如</w:t>
      </w:r>
      <w:r>
        <w:rPr>
          <w:rFonts w:eastAsia="標楷體" w:hint="eastAsia"/>
          <w:sz w:val="28"/>
          <w:szCs w:val="28"/>
        </w:rPr>
        <w:t>住宿</w:t>
      </w:r>
      <w:r>
        <w:rPr>
          <w:rFonts w:eastAsia="標楷體" w:hint="eastAsia"/>
          <w:sz w:val="28"/>
          <w:szCs w:val="28"/>
        </w:rPr>
        <w:t>2</w:t>
      </w:r>
      <w:r>
        <w:rPr>
          <w:rFonts w:eastAsia="標楷體" w:hint="eastAsia"/>
          <w:sz w:val="28"/>
          <w:szCs w:val="28"/>
        </w:rPr>
        <w:t>天需要</w:t>
      </w:r>
      <w:r w:rsidR="00915634" w:rsidRPr="002D55F1">
        <w:rPr>
          <w:rFonts w:ascii="標楷體" w:eastAsia="標楷體" w:hAnsi="標楷體"/>
          <w:position w:val="-6"/>
          <w:sz w:val="28"/>
          <w:szCs w:val="28"/>
        </w:rPr>
        <w:object w:dxaOrig="1420" w:dyaOrig="279" w14:anchorId="1E9A9885">
          <v:shape id="_x0000_i1064" type="#_x0000_t75" style="width:81pt;height:16.5pt" o:ole="">
            <v:imagedata r:id="rId51" o:title=""/>
          </v:shape>
          <o:OLEObject Type="Embed" ProgID="Equation.3" ShapeID="_x0000_i1064" DrawAspect="Content" ObjectID="_1789820734" r:id="rId52"/>
        </w:object>
      </w:r>
      <w:r>
        <w:rPr>
          <w:rFonts w:eastAsia="標楷體" w:hint="eastAsia"/>
          <w:sz w:val="28"/>
          <w:szCs w:val="28"/>
        </w:rPr>
        <w:t>元</w:t>
      </w:r>
      <w:r w:rsidR="0008358A">
        <w:rPr>
          <w:rFonts w:ascii="標楷體" w:eastAsia="標楷體" w:hAnsi="標楷體" w:hint="eastAsia"/>
          <w:sz w:val="28"/>
          <w:szCs w:val="28"/>
        </w:rPr>
        <w:t>，得</w:t>
      </w:r>
      <w:r w:rsidR="00915634" w:rsidRPr="00A345DC">
        <w:rPr>
          <w:rFonts w:ascii="標楷體" w:eastAsia="標楷體" w:hAnsi="標楷體"/>
          <w:position w:val="-10"/>
          <w:sz w:val="28"/>
          <w:szCs w:val="28"/>
        </w:rPr>
        <w:object w:dxaOrig="1219" w:dyaOrig="320" w14:anchorId="2BD9FB83">
          <v:shape id="_x0000_i1065" type="#_x0000_t75" style="width:69pt;height:18.75pt" o:ole="">
            <v:imagedata r:id="rId53" o:title=""/>
          </v:shape>
          <o:OLEObject Type="Embed" ProgID="Equation.3" ShapeID="_x0000_i1065" DrawAspect="Content" ObjectID="_1789820735" r:id="rId54"/>
        </w:object>
      </w:r>
      <w:r w:rsidR="0008358A">
        <w:rPr>
          <w:rFonts w:ascii="標楷體" w:eastAsia="標楷體" w:hAnsi="標楷體" w:hint="eastAsia"/>
          <w:sz w:val="28"/>
          <w:szCs w:val="28"/>
        </w:rPr>
        <w:t>。試求</w:t>
      </w:r>
      <w:r w:rsidR="0008358A">
        <w:rPr>
          <w:rFonts w:eastAsia="標楷體" w:hint="eastAsia"/>
          <w:i/>
          <w:color w:val="000000"/>
          <w:sz w:val="28"/>
          <w:szCs w:val="28"/>
        </w:rPr>
        <w:t>f</w:t>
      </w:r>
      <w:r w:rsidR="0008358A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3</w:t>
      </w:r>
      <w:r w:rsidR="0008358A">
        <w:rPr>
          <w:rFonts w:ascii="標楷體" w:eastAsia="標楷體" w:hAnsi="標楷體" w:hint="eastAsia"/>
          <w:sz w:val="28"/>
          <w:szCs w:val="28"/>
        </w:rPr>
        <w:t>)、</w:t>
      </w:r>
      <w:r w:rsidR="0008358A">
        <w:rPr>
          <w:rFonts w:eastAsia="標楷體" w:hint="eastAsia"/>
          <w:i/>
          <w:color w:val="000000"/>
          <w:sz w:val="28"/>
          <w:szCs w:val="28"/>
        </w:rPr>
        <w:t>f</w:t>
      </w:r>
      <w:r w:rsidR="0008358A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4</w:t>
      </w:r>
      <w:r w:rsidR="0008358A">
        <w:rPr>
          <w:rFonts w:ascii="標楷體" w:eastAsia="標楷體" w:hAnsi="標楷體" w:hint="eastAsia"/>
          <w:sz w:val="28"/>
          <w:szCs w:val="28"/>
        </w:rPr>
        <w:t>)、</w:t>
      </w:r>
      <w:r w:rsidR="0008358A">
        <w:rPr>
          <w:rFonts w:eastAsia="標楷體" w:hint="eastAsia"/>
          <w:i/>
          <w:color w:val="000000"/>
          <w:sz w:val="28"/>
          <w:szCs w:val="28"/>
        </w:rPr>
        <w:t>f</w:t>
      </w:r>
      <w:r w:rsidR="0008358A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6</w:t>
      </w:r>
      <w:r w:rsidR="0008358A">
        <w:rPr>
          <w:rFonts w:ascii="標楷體" w:eastAsia="標楷體" w:hAnsi="標楷體" w:hint="eastAsia"/>
          <w:sz w:val="28"/>
          <w:szCs w:val="28"/>
        </w:rPr>
        <w:t>)之值</w:t>
      </w:r>
      <w:r w:rsidR="0008358A" w:rsidRPr="00A345DC">
        <w:rPr>
          <w:rFonts w:ascii="標楷體" w:eastAsia="標楷體" w:hAnsi="標楷體" w:hint="eastAsia"/>
          <w:sz w:val="28"/>
          <w:szCs w:val="28"/>
        </w:rPr>
        <w:t>。</w:t>
      </w:r>
    </w:p>
    <w:p w14:paraId="3301D373" w14:textId="77777777" w:rsidR="00547B4A" w:rsidRDefault="00547B4A" w:rsidP="00B8739C">
      <w:pPr>
        <w:rPr>
          <w:rStyle w:val="af7"/>
          <w:rFonts w:ascii="新細明體" w:hAnsi="新細明體" w:cs="Arial" w:hint="eastAsia"/>
          <w:i w:val="0"/>
          <w:iCs w:val="0"/>
          <w:sz w:val="28"/>
          <w:szCs w:val="28"/>
          <w:shd w:val="clear" w:color="auto" w:fill="FFFFFF"/>
        </w:rPr>
      </w:pPr>
    </w:p>
    <w:p w14:paraId="68199F51" w14:textId="77777777" w:rsidR="00547B4A" w:rsidRDefault="00547B4A" w:rsidP="00B8739C">
      <w:pPr>
        <w:rPr>
          <w:rFonts w:ascii="新細明體" w:hAnsi="新細明體" w:hint="eastAsia"/>
          <w:sz w:val="28"/>
          <w:szCs w:val="28"/>
        </w:rPr>
      </w:pPr>
    </w:p>
    <w:p w14:paraId="3A01DDA3" w14:textId="77777777" w:rsidR="00915634" w:rsidRDefault="00915634" w:rsidP="00B8739C">
      <w:pPr>
        <w:rPr>
          <w:rFonts w:ascii="新細明體" w:hAnsi="新細明體" w:hint="eastAsia"/>
          <w:sz w:val="28"/>
          <w:szCs w:val="28"/>
        </w:rPr>
      </w:pPr>
    </w:p>
    <w:p w14:paraId="74A08FAD" w14:textId="77777777" w:rsidR="00915634" w:rsidRDefault="00915634" w:rsidP="00915634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  <w:r>
        <w:rPr>
          <w:rFonts w:eastAsia="新細明體" w:hint="eastAsia"/>
        </w:rPr>
        <w:t>函數也可以跟之前學過的代數式結合。例如</w:t>
      </w:r>
      <w:r>
        <w:rPr>
          <w:rFonts w:eastAsia="新細明體" w:hint="eastAsia"/>
        </w:rPr>
        <w:t>1</w:t>
      </w:r>
      <w:r>
        <w:rPr>
          <w:rFonts w:eastAsia="新細明體" w:hint="eastAsia"/>
        </w:rPr>
        <w:t>盒餅</w:t>
      </w:r>
      <w:r w:rsidRPr="00F67451">
        <w:rPr>
          <w:rFonts w:ascii="新細明體" w:eastAsia="新細明體" w:hAnsi="新細明體" w:hint="eastAsia"/>
        </w:rPr>
        <w:t>乾</w:t>
      </w:r>
      <w:r w:rsidR="00F67451" w:rsidRPr="00F67451">
        <w:rPr>
          <w:rFonts w:ascii="新細明體" w:eastAsia="新細明體" w:hAnsi="新細明體" w:hint="eastAsia"/>
        </w:rPr>
        <w:t>3</w:t>
      </w:r>
      <w:r w:rsidRPr="00F67451">
        <w:rPr>
          <w:rFonts w:ascii="新細明體" w:eastAsia="新細明體" w:hAnsi="新細明體" w:hint="eastAsia"/>
        </w:rPr>
        <w:t>0</w:t>
      </w:r>
      <w:r>
        <w:rPr>
          <w:rFonts w:eastAsia="新細明體" w:hint="eastAsia"/>
        </w:rPr>
        <w:t>元，我們以</w:t>
      </w:r>
      <w:r w:rsidRPr="00FA46B0">
        <w:rPr>
          <w:rFonts w:eastAsia="標楷體"/>
          <w:i/>
          <w:szCs w:val="28"/>
        </w:rPr>
        <w:t>x</w:t>
      </w:r>
      <w:r>
        <w:rPr>
          <w:rFonts w:eastAsia="新細明體" w:hint="eastAsia"/>
        </w:rPr>
        <w:t>表示盒數，</w:t>
      </w:r>
      <w:r w:rsidRPr="0074740B">
        <w:rPr>
          <w:rFonts w:ascii="新細明體" w:eastAsia="新細明體" w:hAnsi="新細明體"/>
          <w:position w:val="-10"/>
          <w:szCs w:val="28"/>
        </w:rPr>
        <w:object w:dxaOrig="540" w:dyaOrig="320" w14:anchorId="64929838">
          <v:shape id="_x0000_i1066" type="#_x0000_t75" style="width:30.75pt;height:18.75pt" o:ole="">
            <v:imagedata r:id="rId38" o:title=""/>
          </v:shape>
          <o:OLEObject Type="Embed" ProgID="Equation.3" ShapeID="_x0000_i1066" DrawAspect="Content" ObjectID="_1789820736" r:id="rId55"/>
        </w:object>
      </w:r>
      <w:r w:rsidRPr="0074740B">
        <w:rPr>
          <w:rFonts w:ascii="新細明體" w:eastAsia="新細明體" w:hAnsi="新細明體" w:hint="eastAsia"/>
        </w:rPr>
        <w:t>表示總價，我們可以寫出</w:t>
      </w:r>
      <w:r w:rsidR="00386751">
        <w:rPr>
          <w:rFonts w:eastAsia="新細明體" w:hint="eastAsia"/>
        </w:rPr>
        <w:t>餅</w:t>
      </w:r>
      <w:r w:rsidR="00386751" w:rsidRPr="00F67451">
        <w:rPr>
          <w:rFonts w:ascii="新細明體" w:eastAsia="新細明體" w:hAnsi="新細明體" w:hint="eastAsia"/>
        </w:rPr>
        <w:t>乾</w:t>
      </w:r>
      <w:r w:rsidR="00386751" w:rsidRPr="0074740B">
        <w:rPr>
          <w:rFonts w:ascii="新細明體" w:eastAsia="新細明體" w:hAnsi="新細明體" w:hint="eastAsia"/>
        </w:rPr>
        <w:t>總價</w:t>
      </w:r>
      <w:r w:rsidR="00386751">
        <w:rPr>
          <w:rFonts w:ascii="新細明體" w:eastAsia="新細明體" w:hAnsi="新細明體" w:hint="eastAsia"/>
        </w:rPr>
        <w:t>的</w:t>
      </w:r>
      <w:r w:rsidR="00386751">
        <w:rPr>
          <w:rFonts w:eastAsia="新細明體" w:hint="eastAsia"/>
        </w:rPr>
        <w:t>函數為</w:t>
      </w:r>
      <w:r w:rsidR="00541259" w:rsidRPr="0074740B">
        <w:rPr>
          <w:rFonts w:ascii="新細明體" w:eastAsia="新細明體" w:hAnsi="新細明體"/>
          <w:position w:val="-10"/>
          <w:szCs w:val="28"/>
        </w:rPr>
        <w:object w:dxaOrig="1140" w:dyaOrig="320" w14:anchorId="66E68F0F">
          <v:shape id="_x0000_i1067" type="#_x0000_t75" style="width:65.25pt;height:18.75pt" o:ole="">
            <v:imagedata r:id="rId56" o:title=""/>
          </v:shape>
          <o:OLEObject Type="Embed" ProgID="Equation.3" ShapeID="_x0000_i1067" DrawAspect="Content" ObjectID="_1789820737" r:id="rId57"/>
        </w:object>
      </w:r>
      <w:r w:rsidRPr="0074740B">
        <w:rPr>
          <w:rFonts w:ascii="新細明體" w:eastAsia="新細明體" w:hAnsi="新細明體" w:hint="eastAsia"/>
          <w:szCs w:val="28"/>
        </w:rPr>
        <w:t>，</w:t>
      </w:r>
      <w:r w:rsidR="0074740B">
        <w:rPr>
          <w:rFonts w:ascii="新細明體" w:eastAsia="新細明體" w:hAnsi="新細明體" w:hint="eastAsia"/>
          <w:szCs w:val="28"/>
        </w:rPr>
        <w:t>以此計算</w:t>
      </w:r>
      <w:r w:rsidR="0074740B">
        <w:rPr>
          <w:rFonts w:eastAsia="標楷體" w:hint="eastAsia"/>
          <w:i/>
          <w:color w:val="000000"/>
          <w:szCs w:val="28"/>
        </w:rPr>
        <w:t>f</w:t>
      </w:r>
      <w:r w:rsidR="0074740B">
        <w:rPr>
          <w:rFonts w:ascii="標楷體" w:eastAsia="標楷體" w:hAnsi="標楷體" w:hint="eastAsia"/>
          <w:szCs w:val="28"/>
        </w:rPr>
        <w:t>(</w:t>
      </w:r>
      <w:r w:rsidR="0074740B">
        <w:rPr>
          <w:rFonts w:eastAsia="標楷體" w:hint="eastAsia"/>
          <w:szCs w:val="28"/>
        </w:rPr>
        <w:t>3</w:t>
      </w:r>
      <w:r w:rsidR="0074740B">
        <w:rPr>
          <w:rFonts w:ascii="標楷體" w:eastAsia="標楷體" w:hAnsi="標楷體" w:hint="eastAsia"/>
          <w:szCs w:val="28"/>
        </w:rPr>
        <w:t>)、</w:t>
      </w:r>
      <w:r w:rsidR="0074740B">
        <w:rPr>
          <w:rFonts w:eastAsia="標楷體" w:hint="eastAsia"/>
          <w:i/>
          <w:color w:val="000000"/>
          <w:szCs w:val="28"/>
        </w:rPr>
        <w:t>f</w:t>
      </w:r>
      <w:r w:rsidR="0074740B">
        <w:rPr>
          <w:rFonts w:ascii="標楷體" w:eastAsia="標楷體" w:hAnsi="標楷體" w:hint="eastAsia"/>
          <w:szCs w:val="28"/>
        </w:rPr>
        <w:t>(</w:t>
      </w:r>
      <w:r w:rsidR="0074740B">
        <w:rPr>
          <w:rFonts w:eastAsia="標楷體" w:hint="eastAsia"/>
          <w:szCs w:val="28"/>
        </w:rPr>
        <w:t>4</w:t>
      </w:r>
      <w:r w:rsidR="0074740B">
        <w:rPr>
          <w:rFonts w:ascii="標楷體" w:eastAsia="標楷體" w:hAnsi="標楷體" w:hint="eastAsia"/>
          <w:szCs w:val="28"/>
        </w:rPr>
        <w:t>)、</w:t>
      </w:r>
      <w:r w:rsidR="0074740B">
        <w:rPr>
          <w:rFonts w:eastAsia="標楷體" w:hint="eastAsia"/>
          <w:i/>
          <w:color w:val="000000"/>
          <w:szCs w:val="28"/>
        </w:rPr>
        <w:t>f</w:t>
      </w:r>
      <w:r w:rsidR="0074740B">
        <w:rPr>
          <w:rFonts w:ascii="標楷體" w:eastAsia="標楷體" w:hAnsi="標楷體" w:hint="eastAsia"/>
          <w:szCs w:val="28"/>
        </w:rPr>
        <w:t>(</w:t>
      </w:r>
      <w:r w:rsidR="0074740B">
        <w:rPr>
          <w:rFonts w:eastAsia="標楷體" w:hint="eastAsia"/>
          <w:szCs w:val="28"/>
        </w:rPr>
        <w:t>6</w:t>
      </w:r>
      <w:r w:rsidR="0074740B">
        <w:rPr>
          <w:rFonts w:ascii="標楷體" w:eastAsia="標楷體" w:hAnsi="標楷體" w:hint="eastAsia"/>
          <w:szCs w:val="28"/>
        </w:rPr>
        <w:t>)</w:t>
      </w:r>
      <w:r w:rsidR="0074740B" w:rsidRPr="0074740B">
        <w:rPr>
          <w:rFonts w:ascii="新細明體" w:eastAsia="新細明體" w:hAnsi="新細明體" w:hint="eastAsia"/>
          <w:szCs w:val="28"/>
        </w:rPr>
        <w:t>之值。</w:t>
      </w:r>
    </w:p>
    <w:p w14:paraId="4EB4DB67" w14:textId="77777777" w:rsidR="0074740B" w:rsidRPr="0074740B" w:rsidRDefault="00541259" w:rsidP="00915634">
      <w:pPr>
        <w:pStyle w:val="0214"/>
        <w:spacing w:before="0" w:after="0" w:line="560" w:lineRule="exact"/>
        <w:rPr>
          <w:rFonts w:ascii="新細明體" w:eastAsia="新細明體" w:hAnsi="新細明體" w:hint="eastAsia"/>
        </w:rPr>
      </w:pPr>
      <w:r w:rsidRPr="0074740B">
        <w:rPr>
          <w:rFonts w:ascii="新細明體" w:eastAsia="新細明體" w:hAnsi="新細明體"/>
          <w:position w:val="-10"/>
          <w:szCs w:val="28"/>
        </w:rPr>
        <w:object w:dxaOrig="1740" w:dyaOrig="320" w14:anchorId="360B0FD0">
          <v:shape id="_x0000_i1068" type="#_x0000_t75" style="width:99pt;height:18.75pt" o:ole="">
            <v:imagedata r:id="rId58" o:title=""/>
          </v:shape>
          <o:OLEObject Type="Embed" ProgID="Equation.3" ShapeID="_x0000_i1068" DrawAspect="Content" ObjectID="_1789820738" r:id="rId59"/>
        </w:object>
      </w:r>
      <w:r w:rsidR="0074740B">
        <w:rPr>
          <w:rFonts w:ascii="新細明體" w:eastAsia="新細明體" w:hAnsi="新細明體" w:hint="eastAsia"/>
          <w:szCs w:val="28"/>
        </w:rPr>
        <w:t>、</w:t>
      </w:r>
      <w:r w:rsidRPr="0074740B">
        <w:rPr>
          <w:rFonts w:ascii="新細明體" w:eastAsia="新細明體" w:hAnsi="新細明體"/>
          <w:position w:val="-10"/>
          <w:szCs w:val="28"/>
        </w:rPr>
        <w:object w:dxaOrig="1900" w:dyaOrig="320" w14:anchorId="616A5E7A">
          <v:shape id="_x0000_i1069" type="#_x0000_t75" style="width:108pt;height:18.75pt" o:ole="">
            <v:imagedata r:id="rId60" o:title=""/>
          </v:shape>
          <o:OLEObject Type="Embed" ProgID="Equation.3" ShapeID="_x0000_i1069" DrawAspect="Content" ObjectID="_1789820739" r:id="rId61"/>
        </w:object>
      </w:r>
      <w:r w:rsidR="0074740B">
        <w:rPr>
          <w:rFonts w:ascii="新細明體" w:eastAsia="新細明體" w:hAnsi="新細明體" w:hint="eastAsia"/>
          <w:szCs w:val="28"/>
        </w:rPr>
        <w:t>、</w:t>
      </w:r>
      <w:r w:rsidRPr="0074740B">
        <w:rPr>
          <w:rFonts w:ascii="新細明體" w:eastAsia="新細明體" w:hAnsi="新細明體"/>
          <w:position w:val="-10"/>
          <w:szCs w:val="28"/>
        </w:rPr>
        <w:object w:dxaOrig="1880" w:dyaOrig="320" w14:anchorId="48B745D6">
          <v:shape id="_x0000_i1070" type="#_x0000_t75" style="width:107.25pt;height:18.75pt" o:ole="">
            <v:imagedata r:id="rId62" o:title=""/>
          </v:shape>
          <o:OLEObject Type="Embed" ProgID="Equation.3" ShapeID="_x0000_i1070" DrawAspect="Content" ObjectID="_1789820740" r:id="rId63"/>
        </w:object>
      </w:r>
    </w:p>
    <w:p w14:paraId="0B51EC7E" w14:textId="77777777" w:rsidR="00915634" w:rsidRPr="00915634" w:rsidRDefault="00915634" w:rsidP="00B8739C">
      <w:pPr>
        <w:rPr>
          <w:rFonts w:ascii="新細明體" w:hAnsi="新細明體" w:hint="eastAsia"/>
          <w:sz w:val="28"/>
          <w:szCs w:val="28"/>
        </w:rPr>
      </w:pPr>
    </w:p>
    <w:p w14:paraId="60EA4ABB" w14:textId="77777777" w:rsidR="00440C76" w:rsidRPr="006455CC" w:rsidRDefault="00440C76" w:rsidP="00440C76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 w:rsidR="0074740B">
        <w:rPr>
          <w:rFonts w:ascii="標楷體" w:eastAsia="標楷體" w:hAnsi="標楷體" w:hint="eastAsia"/>
          <w:b/>
          <w:sz w:val="28"/>
          <w:szCs w:val="28"/>
        </w:rPr>
        <w:t>5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1741C12D" w14:textId="77777777" w:rsidR="00440C76" w:rsidRPr="00A345DC" w:rsidRDefault="00A345DC" w:rsidP="00440C76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A345DC">
        <w:rPr>
          <w:rFonts w:ascii="標楷體" w:eastAsia="標楷體" w:hAnsi="標楷體" w:hint="eastAsia"/>
          <w:sz w:val="28"/>
          <w:szCs w:val="28"/>
        </w:rPr>
        <w:t>已知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340" w:dyaOrig="320" w14:anchorId="39FF0293">
          <v:shape id="_x0000_i1071" type="#_x0000_t75" style="width:76.5pt;height:18.75pt" o:ole="">
            <v:imagedata r:id="rId64" o:title=""/>
          </v:shape>
          <o:OLEObject Type="Embed" ProgID="Equation.3" ShapeID="_x0000_i1071" DrawAspect="Content" ObjectID="_1789820741" r:id="rId65"/>
        </w:object>
      </w:r>
      <w:r w:rsidRPr="00A345DC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試求</w:t>
      </w:r>
      <w:r>
        <w:rPr>
          <w:rFonts w:eastAsia="標楷體" w:hint="eastAsia"/>
          <w:i/>
          <w:color w:val="000000"/>
          <w:sz w:val="28"/>
          <w:szCs w:val="28"/>
        </w:rPr>
        <w:t>f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Pr="00A345DC">
        <w:rPr>
          <w:rFonts w:eastAsia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)、</w:t>
      </w:r>
      <w:r>
        <w:rPr>
          <w:rFonts w:eastAsia="標楷體" w:hint="eastAsia"/>
          <w:i/>
          <w:color w:val="000000"/>
          <w:sz w:val="28"/>
          <w:szCs w:val="28"/>
        </w:rPr>
        <w:t>f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)、</w:t>
      </w:r>
      <w:r>
        <w:rPr>
          <w:rFonts w:eastAsia="標楷體" w:hint="eastAsia"/>
          <w:i/>
          <w:color w:val="000000"/>
          <w:sz w:val="28"/>
          <w:szCs w:val="28"/>
        </w:rPr>
        <w:t>f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)、</w:t>
      </w:r>
      <w:r>
        <w:rPr>
          <w:rFonts w:eastAsia="標楷體" w:hint="eastAsia"/>
          <w:i/>
          <w:color w:val="000000"/>
          <w:sz w:val="28"/>
          <w:szCs w:val="28"/>
        </w:rPr>
        <w:t>f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>)、</w:t>
      </w:r>
      <w:r>
        <w:rPr>
          <w:rFonts w:eastAsia="標楷體" w:hint="eastAsia"/>
          <w:i/>
          <w:color w:val="000000"/>
          <w:sz w:val="28"/>
          <w:szCs w:val="28"/>
        </w:rPr>
        <w:t>f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50</w:t>
      </w:r>
      <w:r>
        <w:rPr>
          <w:rFonts w:ascii="標楷體" w:eastAsia="標楷體" w:hAnsi="標楷體" w:hint="eastAsia"/>
          <w:sz w:val="28"/>
          <w:szCs w:val="28"/>
        </w:rPr>
        <w:t>)之值</w:t>
      </w:r>
      <w:r w:rsidR="00440C76" w:rsidRPr="00A345DC">
        <w:rPr>
          <w:rFonts w:ascii="標楷體" w:eastAsia="標楷體" w:hAnsi="標楷體" w:hint="eastAsia"/>
          <w:sz w:val="28"/>
          <w:szCs w:val="28"/>
        </w:rPr>
        <w:t>。</w:t>
      </w:r>
    </w:p>
    <w:p w14:paraId="509C9BA3" w14:textId="77777777" w:rsidR="00440C76" w:rsidRPr="00AD7076" w:rsidRDefault="00440C76" w:rsidP="00440C76">
      <w:pPr>
        <w:spacing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230B9036" w14:textId="77777777" w:rsidR="00440C76" w:rsidRDefault="00FA5C31" w:rsidP="00440C76">
      <w:pPr>
        <w:numPr>
          <w:ins w:id="21" w:author="Unknown" w:date="2014-05-02T16:30:00Z"/>
        </w:num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939" w:dyaOrig="320" w14:anchorId="0712A775">
          <v:shape id="_x0000_i1072" type="#_x0000_t75" style="width:110.25pt;height:18.75pt" o:ole="">
            <v:imagedata r:id="rId66" o:title=""/>
          </v:shape>
          <o:OLEObject Type="Embed" ProgID="Equation.3" ShapeID="_x0000_i1072" DrawAspect="Content" ObjectID="_1789820742" r:id="rId67"/>
        </w:object>
      </w:r>
    </w:p>
    <w:p w14:paraId="0DA832D9" w14:textId="77777777" w:rsidR="00A345DC" w:rsidRDefault="00FA5C31" w:rsidP="00440C76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A345DC">
        <w:rPr>
          <w:rFonts w:ascii="標楷體" w:eastAsia="標楷體" w:hAnsi="標楷體"/>
          <w:position w:val="-10"/>
          <w:sz w:val="28"/>
          <w:szCs w:val="28"/>
        </w:rPr>
        <w:object w:dxaOrig="2040" w:dyaOrig="320" w14:anchorId="71AEF61D">
          <v:shape id="_x0000_i1073" type="#_x0000_t75" style="width:116.25pt;height:18.75pt" o:ole="">
            <v:imagedata r:id="rId68" o:title=""/>
          </v:shape>
          <o:OLEObject Type="Embed" ProgID="Equation.3" ShapeID="_x0000_i1073" DrawAspect="Content" ObjectID="_1789820743" r:id="rId69"/>
        </w:object>
      </w:r>
    </w:p>
    <w:p w14:paraId="08B37066" w14:textId="77777777" w:rsidR="00A345DC" w:rsidRDefault="00FA5C31" w:rsidP="00440C76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A345DC">
        <w:rPr>
          <w:rFonts w:ascii="標楷體" w:eastAsia="標楷體" w:hAnsi="標楷體"/>
          <w:position w:val="-10"/>
          <w:sz w:val="28"/>
          <w:szCs w:val="28"/>
        </w:rPr>
        <w:object w:dxaOrig="2120" w:dyaOrig="320" w14:anchorId="6024A2BB">
          <v:shape id="_x0000_i1074" type="#_x0000_t75" style="width:120.75pt;height:18.75pt" o:ole="">
            <v:imagedata r:id="rId70" o:title=""/>
          </v:shape>
          <o:OLEObject Type="Embed" ProgID="Equation.3" ShapeID="_x0000_i1074" DrawAspect="Content" ObjectID="_1789820744" r:id="rId71"/>
        </w:object>
      </w:r>
    </w:p>
    <w:p w14:paraId="66EBAA0E" w14:textId="77777777" w:rsidR="00A345DC" w:rsidRDefault="00FA5C31" w:rsidP="00440C76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A345DC">
        <w:rPr>
          <w:rFonts w:ascii="標楷體" w:eastAsia="標楷體" w:hAnsi="標楷體"/>
          <w:position w:val="-10"/>
          <w:sz w:val="28"/>
          <w:szCs w:val="28"/>
        </w:rPr>
        <w:object w:dxaOrig="2360" w:dyaOrig="320" w14:anchorId="7883C4DC">
          <v:shape id="_x0000_i1075" type="#_x0000_t75" style="width:134.25pt;height:18.75pt" o:ole="">
            <v:imagedata r:id="rId72" o:title=""/>
          </v:shape>
          <o:OLEObject Type="Embed" ProgID="Equation.3" ShapeID="_x0000_i1075" DrawAspect="Content" ObjectID="_1789820745" r:id="rId73"/>
        </w:object>
      </w:r>
    </w:p>
    <w:p w14:paraId="79E7D358" w14:textId="77777777" w:rsidR="00A345DC" w:rsidRDefault="00A345DC" w:rsidP="00440C76">
      <w:pPr>
        <w:spacing w:line="56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 w:rsidRPr="00A345DC">
        <w:rPr>
          <w:rFonts w:ascii="標楷體" w:eastAsia="標楷體" w:hAnsi="標楷體"/>
          <w:position w:val="-10"/>
          <w:sz w:val="28"/>
          <w:szCs w:val="28"/>
        </w:rPr>
        <w:object w:dxaOrig="2500" w:dyaOrig="320" w14:anchorId="72241F75">
          <v:shape id="_x0000_i1076" type="#_x0000_t75" style="width:142.5pt;height:18.75pt" o:ole="">
            <v:imagedata r:id="rId74" o:title=""/>
          </v:shape>
          <o:OLEObject Type="Embed" ProgID="Equation.3" ShapeID="_x0000_i1076" DrawAspect="Content" ObjectID="_1789820746" r:id="rId75"/>
        </w:object>
      </w:r>
    </w:p>
    <w:p w14:paraId="4DA3C543" w14:textId="77777777" w:rsidR="00440C76" w:rsidRPr="00AD7076" w:rsidRDefault="00440C76" w:rsidP="00440C76">
      <w:pPr>
        <w:spacing w:line="560" w:lineRule="exact"/>
        <w:ind w:leftChars="200" w:left="956" w:hangingChars="170" w:hanging="476"/>
        <w:rPr>
          <w:rFonts w:ascii="標楷體" w:eastAsia="標楷體" w:hAnsi="標楷體" w:hint="eastAsia"/>
          <w:sz w:val="28"/>
          <w:szCs w:val="28"/>
        </w:rPr>
      </w:pPr>
    </w:p>
    <w:p w14:paraId="1ED38391" w14:textId="77777777" w:rsidR="0074740B" w:rsidRPr="00EE396B" w:rsidRDefault="0074740B" w:rsidP="0074740B">
      <w:pPr>
        <w:spacing w:afterLines="50" w:after="180" w:line="560" w:lineRule="exact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 w:rsidRPr="00EE396B">
        <w:rPr>
          <w:rFonts w:ascii="標楷體" w:eastAsia="標楷體" w:hAnsi="標楷體" w:hint="eastAsia"/>
          <w:b/>
          <w:sz w:val="28"/>
          <w:szCs w:val="28"/>
        </w:rPr>
        <w:t>1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5</w:t>
      </w:r>
    </w:p>
    <w:p w14:paraId="336B1E8E" w14:textId="77777777" w:rsidR="0074740B" w:rsidRPr="00A345DC" w:rsidRDefault="0074740B" w:rsidP="0074740B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A345DC">
        <w:rPr>
          <w:rFonts w:ascii="標楷體" w:eastAsia="標楷體" w:hAnsi="標楷體" w:hint="eastAsia"/>
          <w:sz w:val="28"/>
          <w:szCs w:val="28"/>
        </w:rPr>
        <w:t>已知</w:t>
      </w:r>
      <w:r w:rsidR="00013E83" w:rsidRPr="00A345DC">
        <w:rPr>
          <w:rFonts w:ascii="標楷體" w:eastAsia="標楷體" w:hAnsi="標楷體"/>
          <w:position w:val="-10"/>
          <w:sz w:val="28"/>
          <w:szCs w:val="28"/>
        </w:rPr>
        <w:object w:dxaOrig="1300" w:dyaOrig="320" w14:anchorId="6ED7CF4D">
          <v:shape id="_x0000_i1077" type="#_x0000_t75" style="width:74.25pt;height:18.75pt" o:ole="">
            <v:imagedata r:id="rId76" o:title=""/>
          </v:shape>
          <o:OLEObject Type="Embed" ProgID="Equation.3" ShapeID="_x0000_i1077" DrawAspect="Content" ObjectID="_1789820747" r:id="rId77"/>
        </w:object>
      </w:r>
      <w:r w:rsidRPr="00A345DC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試求</w:t>
      </w:r>
      <w:r>
        <w:rPr>
          <w:rFonts w:eastAsia="標楷體" w:hint="eastAsia"/>
          <w:i/>
          <w:color w:val="000000"/>
          <w:sz w:val="28"/>
          <w:szCs w:val="28"/>
        </w:rPr>
        <w:t>f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Pr="00A345DC">
        <w:rPr>
          <w:rFonts w:eastAsia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)、</w:t>
      </w:r>
      <w:r>
        <w:rPr>
          <w:rFonts w:eastAsia="標楷體" w:hint="eastAsia"/>
          <w:i/>
          <w:color w:val="000000"/>
          <w:sz w:val="28"/>
          <w:szCs w:val="28"/>
        </w:rPr>
        <w:t>f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)、</w:t>
      </w:r>
      <w:r>
        <w:rPr>
          <w:rFonts w:eastAsia="標楷體" w:hint="eastAsia"/>
          <w:i/>
          <w:color w:val="000000"/>
          <w:sz w:val="28"/>
          <w:szCs w:val="28"/>
        </w:rPr>
        <w:t>f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8</w:t>
      </w:r>
      <w:r>
        <w:rPr>
          <w:rFonts w:ascii="標楷體" w:eastAsia="標楷體" w:hAnsi="標楷體" w:hint="eastAsia"/>
          <w:sz w:val="28"/>
          <w:szCs w:val="28"/>
        </w:rPr>
        <w:t>)、</w:t>
      </w:r>
      <w:r>
        <w:rPr>
          <w:rFonts w:eastAsia="標楷體" w:hint="eastAsia"/>
          <w:i/>
          <w:color w:val="000000"/>
          <w:sz w:val="28"/>
          <w:szCs w:val="28"/>
        </w:rPr>
        <w:t>f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20</w:t>
      </w:r>
      <w:r>
        <w:rPr>
          <w:rFonts w:ascii="標楷體" w:eastAsia="標楷體" w:hAnsi="標楷體" w:hint="eastAsia"/>
          <w:sz w:val="28"/>
          <w:szCs w:val="28"/>
        </w:rPr>
        <w:t>)、</w:t>
      </w:r>
      <w:r>
        <w:rPr>
          <w:rFonts w:eastAsia="標楷體" w:hint="eastAsia"/>
          <w:i/>
          <w:color w:val="000000"/>
          <w:sz w:val="28"/>
          <w:szCs w:val="28"/>
        </w:rPr>
        <w:t>f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50</w:t>
      </w:r>
      <w:r>
        <w:rPr>
          <w:rFonts w:ascii="標楷體" w:eastAsia="標楷體" w:hAnsi="標楷體" w:hint="eastAsia"/>
          <w:sz w:val="28"/>
          <w:szCs w:val="28"/>
        </w:rPr>
        <w:t>)之值</w:t>
      </w:r>
      <w:r w:rsidRPr="00A345DC">
        <w:rPr>
          <w:rFonts w:ascii="標楷體" w:eastAsia="標楷體" w:hAnsi="標楷體" w:hint="eastAsia"/>
          <w:sz w:val="28"/>
          <w:szCs w:val="28"/>
        </w:rPr>
        <w:t>。</w:t>
      </w:r>
    </w:p>
    <w:p w14:paraId="2F7FEF00" w14:textId="77777777" w:rsidR="00982B03" w:rsidRPr="006455CC" w:rsidRDefault="00982B03" w:rsidP="00982B03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>
        <w:rPr>
          <w:rFonts w:ascii="標楷體" w:eastAsia="標楷體" w:hAnsi="標楷體" w:hint="eastAsia"/>
          <w:b/>
          <w:sz w:val="28"/>
          <w:szCs w:val="28"/>
        </w:rPr>
        <w:t>6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5A009C6E" w14:textId="77777777" w:rsidR="00982B03" w:rsidRPr="00A345DC" w:rsidRDefault="00982B03" w:rsidP="00982B03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A345DC">
        <w:rPr>
          <w:rFonts w:ascii="標楷體" w:eastAsia="標楷體" w:hAnsi="標楷體" w:hint="eastAsia"/>
          <w:sz w:val="28"/>
          <w:szCs w:val="28"/>
        </w:rPr>
        <w:t>已知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340" w:dyaOrig="320" w14:anchorId="6838AA4A">
          <v:shape id="_x0000_i1078" type="#_x0000_t75" style="width:76.5pt;height:18.75pt" o:ole="">
            <v:imagedata r:id="rId78" o:title=""/>
          </v:shape>
          <o:OLEObject Type="Embed" ProgID="Equation.3" ShapeID="_x0000_i1078" DrawAspect="Content" ObjectID="_1789820748" r:id="rId79"/>
        </w:object>
      </w:r>
      <w:r w:rsidRPr="00A345DC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若在</w:t>
      </w:r>
      <w:r w:rsidRPr="00982B03">
        <w:rPr>
          <w:rFonts w:ascii="標楷體" w:eastAsia="標楷體" w:hAnsi="標楷體"/>
          <w:position w:val="-6"/>
          <w:sz w:val="28"/>
          <w:szCs w:val="28"/>
        </w:rPr>
        <w:object w:dxaOrig="560" w:dyaOrig="220" w14:anchorId="60E9D9AF">
          <v:shape id="_x0000_i1079" type="#_x0000_t75" style="width:31.5pt;height:12.75pt" o:ole="">
            <v:imagedata r:id="rId80" o:title=""/>
          </v:shape>
          <o:OLEObject Type="Embed" ProgID="Equation.3" ShapeID="_x0000_i1079" DrawAspect="Content" ObjectID="_1789820749" r:id="rId81"/>
        </w:object>
      </w:r>
      <w:r>
        <w:rPr>
          <w:rFonts w:ascii="標楷體" w:eastAsia="標楷體" w:hAnsi="標楷體" w:hint="eastAsia"/>
          <w:sz w:val="28"/>
          <w:szCs w:val="28"/>
        </w:rPr>
        <w:t>時函數值為</w:t>
      </w:r>
      <w:r w:rsidRPr="00982B03">
        <w:rPr>
          <w:rFonts w:eastAsia="標楷體"/>
          <w:sz w:val="28"/>
          <w:szCs w:val="28"/>
        </w:rPr>
        <w:t>0</w:t>
      </w:r>
      <w:r>
        <w:rPr>
          <w:rFonts w:ascii="標楷體" w:eastAsia="標楷體" w:hAnsi="標楷體" w:hint="eastAsia"/>
          <w:sz w:val="28"/>
          <w:szCs w:val="28"/>
        </w:rPr>
        <w:t>，試求</w:t>
      </w:r>
      <w:r w:rsidRPr="00982B03">
        <w:rPr>
          <w:rFonts w:eastAsia="標楷體" w:hint="eastAsia"/>
          <w:i/>
          <w:sz w:val="28"/>
          <w:szCs w:val="28"/>
        </w:rPr>
        <w:t>a</w:t>
      </w:r>
      <w:r>
        <w:rPr>
          <w:rFonts w:ascii="標楷體" w:eastAsia="標楷體" w:hAnsi="標楷體" w:hint="eastAsia"/>
          <w:sz w:val="28"/>
          <w:szCs w:val="28"/>
        </w:rPr>
        <w:t>之值。</w:t>
      </w:r>
    </w:p>
    <w:p w14:paraId="647E0219" w14:textId="77777777" w:rsidR="00982B03" w:rsidRPr="00AD7076" w:rsidRDefault="00982B03" w:rsidP="00982B03">
      <w:pPr>
        <w:spacing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512366A0" w14:textId="77777777" w:rsidR="00982B03" w:rsidRDefault="00982B03" w:rsidP="00982B03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依題意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2079" w:dyaOrig="320" w14:anchorId="0650F1A2">
          <v:shape id="_x0000_i1080" type="#_x0000_t75" style="width:118.5pt;height:18.75pt" o:ole="">
            <v:imagedata r:id="rId82" o:title=""/>
          </v:shape>
          <o:OLEObject Type="Embed" ProgID="Equation.3" ShapeID="_x0000_i1080" DrawAspect="Content" ObjectID="_1789820750" r:id="rId83"/>
        </w:object>
      </w:r>
    </w:p>
    <w:p w14:paraId="5624F764" w14:textId="77777777" w:rsidR="00982B03" w:rsidRPr="00A345DC" w:rsidRDefault="00982B03" w:rsidP="00982B03">
      <w:pPr>
        <w:spacing w:line="560" w:lineRule="exact"/>
        <w:ind w:leftChars="400" w:left="960" w:firstLine="480"/>
        <w:rPr>
          <w:rFonts w:ascii="標楷體" w:eastAsia="標楷體" w:hAnsi="標楷體"/>
          <w:sz w:val="28"/>
          <w:szCs w:val="28"/>
        </w:rPr>
      </w:pPr>
      <w:r w:rsidRPr="00982B03">
        <w:rPr>
          <w:rFonts w:ascii="標楷體" w:eastAsia="標楷體" w:hAnsi="標楷體"/>
          <w:position w:val="-6"/>
          <w:sz w:val="28"/>
          <w:szCs w:val="28"/>
        </w:rPr>
        <w:object w:dxaOrig="999" w:dyaOrig="279" w14:anchorId="6A528C45">
          <v:shape id="_x0000_i1081" type="#_x0000_t75" style="width:57pt;height:16.5pt" o:ole="">
            <v:imagedata r:id="rId84" o:title=""/>
          </v:shape>
          <o:OLEObject Type="Embed" ProgID="Equation.3" ShapeID="_x0000_i1081" DrawAspect="Content" ObjectID="_1789820751" r:id="rId85"/>
        </w:object>
      </w:r>
    </w:p>
    <w:p w14:paraId="6333AD6A" w14:textId="77777777" w:rsidR="00982B03" w:rsidRDefault="00982B03" w:rsidP="00982B03">
      <w:pPr>
        <w:spacing w:line="560" w:lineRule="exact"/>
        <w:ind w:leftChars="400" w:left="960" w:firstLine="480"/>
        <w:rPr>
          <w:rFonts w:ascii="標楷體" w:eastAsia="標楷體" w:hAnsi="標楷體" w:hint="eastAsia"/>
          <w:sz w:val="28"/>
          <w:szCs w:val="28"/>
        </w:rPr>
      </w:pPr>
      <w:r w:rsidRPr="00982B03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7BDC2AA6">
          <v:shape id="_x0000_i1082" type="#_x0000_t75" style="width:39pt;height:16.5pt" o:ole="">
            <v:imagedata r:id="rId86" o:title=""/>
          </v:shape>
          <o:OLEObject Type="Embed" ProgID="Equation.3" ShapeID="_x0000_i1082" DrawAspect="Content" ObjectID="_1789820752" r:id="rId87"/>
        </w:object>
      </w:r>
    </w:p>
    <w:p w14:paraId="50909F89" w14:textId="77777777" w:rsidR="00982B03" w:rsidRPr="00AD7076" w:rsidRDefault="00982B03" w:rsidP="00982B03">
      <w:pPr>
        <w:spacing w:line="560" w:lineRule="exact"/>
        <w:ind w:leftChars="200" w:left="956" w:hangingChars="170" w:hanging="476"/>
        <w:rPr>
          <w:rFonts w:ascii="標楷體" w:eastAsia="標楷體" w:hAnsi="標楷體" w:hint="eastAsia"/>
          <w:sz w:val="28"/>
          <w:szCs w:val="28"/>
        </w:rPr>
      </w:pPr>
    </w:p>
    <w:p w14:paraId="5745376A" w14:textId="77777777" w:rsidR="00982B03" w:rsidRPr="00EE396B" w:rsidRDefault="00982B03" w:rsidP="00982B03">
      <w:pPr>
        <w:spacing w:afterLines="50" w:after="180" w:line="560" w:lineRule="exact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 w:rsidRPr="00EE396B">
        <w:rPr>
          <w:rFonts w:ascii="標楷體" w:eastAsia="標楷體" w:hAnsi="標楷體" w:hint="eastAsia"/>
          <w:b/>
          <w:sz w:val="28"/>
          <w:szCs w:val="28"/>
        </w:rPr>
        <w:t>1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6</w:t>
      </w:r>
    </w:p>
    <w:p w14:paraId="156BC5E3" w14:textId="77777777" w:rsidR="00982B03" w:rsidRPr="00A345DC" w:rsidRDefault="00982B03" w:rsidP="00982B03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A345DC">
        <w:rPr>
          <w:rFonts w:ascii="標楷體" w:eastAsia="標楷體" w:hAnsi="標楷體" w:hint="eastAsia"/>
          <w:sz w:val="28"/>
          <w:szCs w:val="28"/>
        </w:rPr>
        <w:t>已知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340" w:dyaOrig="320" w14:anchorId="485D1E9C">
          <v:shape id="_x0000_i1083" type="#_x0000_t75" style="width:76.5pt;height:18.75pt" o:ole="">
            <v:imagedata r:id="rId88" o:title=""/>
          </v:shape>
          <o:OLEObject Type="Embed" ProgID="Equation.3" ShapeID="_x0000_i1083" DrawAspect="Content" ObjectID="_1789820753" r:id="rId89"/>
        </w:object>
      </w:r>
      <w:r w:rsidRPr="00A345DC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若在</w:t>
      </w:r>
      <w:r w:rsidRPr="00982B03">
        <w:rPr>
          <w:rFonts w:ascii="標楷體" w:eastAsia="標楷體" w:hAnsi="標楷體"/>
          <w:position w:val="-6"/>
          <w:sz w:val="28"/>
          <w:szCs w:val="28"/>
        </w:rPr>
        <w:object w:dxaOrig="560" w:dyaOrig="220" w14:anchorId="376C2DB3">
          <v:shape id="_x0000_i1084" type="#_x0000_t75" style="width:31.5pt;height:12.75pt" o:ole="">
            <v:imagedata r:id="rId80" o:title=""/>
          </v:shape>
          <o:OLEObject Type="Embed" ProgID="Equation.3" ShapeID="_x0000_i1084" DrawAspect="Content" ObjectID="_1789820754" r:id="rId90"/>
        </w:object>
      </w:r>
      <w:r>
        <w:rPr>
          <w:rFonts w:ascii="標楷體" w:eastAsia="標楷體" w:hAnsi="標楷體" w:hint="eastAsia"/>
          <w:sz w:val="28"/>
          <w:szCs w:val="28"/>
        </w:rPr>
        <w:t>時函數值為</w:t>
      </w:r>
      <w:r w:rsidRPr="00982B03">
        <w:rPr>
          <w:rFonts w:eastAsia="標楷體"/>
          <w:sz w:val="28"/>
          <w:szCs w:val="28"/>
        </w:rPr>
        <w:t>0</w:t>
      </w:r>
      <w:r>
        <w:rPr>
          <w:rFonts w:ascii="標楷體" w:eastAsia="標楷體" w:hAnsi="標楷體" w:hint="eastAsia"/>
          <w:sz w:val="28"/>
          <w:szCs w:val="28"/>
        </w:rPr>
        <w:t>，試求</w:t>
      </w:r>
      <w:r w:rsidRPr="00982B03">
        <w:rPr>
          <w:rFonts w:eastAsia="標楷體" w:hint="eastAsia"/>
          <w:i/>
          <w:sz w:val="28"/>
          <w:szCs w:val="28"/>
        </w:rPr>
        <w:t>a</w:t>
      </w:r>
      <w:r>
        <w:rPr>
          <w:rFonts w:ascii="標楷體" w:eastAsia="標楷體" w:hAnsi="標楷體" w:hint="eastAsia"/>
          <w:sz w:val="28"/>
          <w:szCs w:val="28"/>
        </w:rPr>
        <w:t>之值。</w:t>
      </w:r>
    </w:p>
    <w:p w14:paraId="629349EA" w14:textId="77777777" w:rsidR="00982B03" w:rsidRDefault="00982B03" w:rsidP="00E43BF5">
      <w:pPr>
        <w:spacing w:line="560" w:lineRule="exact"/>
        <w:rPr>
          <w:rFonts w:hint="eastAsia"/>
          <w:sz w:val="28"/>
        </w:rPr>
      </w:pPr>
    </w:p>
    <w:p w14:paraId="4787758B" w14:textId="77777777" w:rsidR="00982B03" w:rsidRDefault="00982B03" w:rsidP="00E43BF5">
      <w:pPr>
        <w:spacing w:line="560" w:lineRule="exact"/>
        <w:rPr>
          <w:rFonts w:hint="eastAsia"/>
          <w:sz w:val="28"/>
        </w:rPr>
      </w:pPr>
    </w:p>
    <w:p w14:paraId="32B51FAD" w14:textId="77777777" w:rsidR="00297FA7" w:rsidRPr="006455CC" w:rsidRDefault="00297FA7" w:rsidP="00297FA7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>
        <w:rPr>
          <w:rFonts w:ascii="標楷體" w:eastAsia="標楷體" w:hAnsi="標楷體" w:hint="eastAsia"/>
          <w:b/>
          <w:sz w:val="28"/>
          <w:szCs w:val="28"/>
        </w:rPr>
        <w:t>7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698D02F1" w14:textId="77777777" w:rsidR="00297FA7" w:rsidRPr="00A345DC" w:rsidRDefault="00297FA7" w:rsidP="00297FA7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A345DC">
        <w:rPr>
          <w:rFonts w:ascii="標楷體" w:eastAsia="標楷體" w:hAnsi="標楷體" w:hint="eastAsia"/>
          <w:sz w:val="28"/>
          <w:szCs w:val="28"/>
        </w:rPr>
        <w:t>已知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340" w:dyaOrig="320" w14:anchorId="4C21FC80">
          <v:shape id="_x0000_i1085" type="#_x0000_t75" style="width:76.5pt;height:18.75pt" o:ole="">
            <v:imagedata r:id="rId91" o:title=""/>
          </v:shape>
          <o:OLEObject Type="Embed" ProgID="Equation.3" ShapeID="_x0000_i1085" DrawAspect="Content" ObjectID="_1789820755" r:id="rId92"/>
        </w:object>
      </w:r>
      <w:r w:rsidRPr="00A345DC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若</w:t>
      </w:r>
      <w:r w:rsidR="00F37E69" w:rsidRPr="00297FA7">
        <w:rPr>
          <w:rFonts w:ascii="標楷體" w:eastAsia="標楷體" w:hAnsi="標楷體"/>
          <w:position w:val="-10"/>
          <w:sz w:val="28"/>
          <w:szCs w:val="28"/>
        </w:rPr>
        <w:object w:dxaOrig="840" w:dyaOrig="320" w14:anchorId="4EE0977C">
          <v:shape id="_x0000_i1086" type="#_x0000_t75" style="width:48pt;height:18.75pt" o:ole="">
            <v:imagedata r:id="rId93" o:title=""/>
          </v:shape>
          <o:OLEObject Type="Embed" ProgID="Equation.3" ShapeID="_x0000_i1086" DrawAspect="Content" ObjectID="_1789820756" r:id="rId94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F37E69" w:rsidRPr="00297FA7">
        <w:rPr>
          <w:rFonts w:ascii="標楷體" w:eastAsia="標楷體" w:hAnsi="標楷體"/>
          <w:position w:val="-10"/>
          <w:sz w:val="28"/>
          <w:szCs w:val="28"/>
        </w:rPr>
        <w:object w:dxaOrig="880" w:dyaOrig="320" w14:anchorId="192059D9">
          <v:shape id="_x0000_i1087" type="#_x0000_t75" style="width:50.25pt;height:18.75pt" o:ole="">
            <v:imagedata r:id="rId95" o:title=""/>
          </v:shape>
          <o:OLEObject Type="Embed" ProgID="Equation.3" ShapeID="_x0000_i1087" DrawAspect="Content" ObjectID="_1789820757" r:id="rId96"/>
        </w:object>
      </w:r>
      <w:r>
        <w:rPr>
          <w:rFonts w:ascii="標楷體" w:eastAsia="標楷體" w:hAnsi="標楷體" w:hint="eastAsia"/>
          <w:sz w:val="28"/>
          <w:szCs w:val="28"/>
        </w:rPr>
        <w:t>，試求</w:t>
      </w:r>
      <w:r w:rsidR="00AF364E"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09239F98">
          <v:shape id="_x0000_i1088" type="#_x0000_t75" style="width:30.75pt;height:18.75pt" o:ole="">
            <v:imagedata r:id="rId97" o:title=""/>
          </v:shape>
          <o:OLEObject Type="Embed" ProgID="Equation.3" ShapeID="_x0000_i1088" DrawAspect="Content" ObjectID="_1789820758" r:id="rId98"/>
        </w:objec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61B6C23F" w14:textId="77777777" w:rsidR="00297FA7" w:rsidRPr="00AD7076" w:rsidRDefault="00297FA7" w:rsidP="00297FA7">
      <w:pPr>
        <w:spacing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3B46DDE7" w14:textId="77777777" w:rsidR="00297FA7" w:rsidRDefault="00297FA7" w:rsidP="00AF364E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依題意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340" w:dyaOrig="320" w14:anchorId="36AE41D1">
          <v:shape id="_x0000_i1089" type="#_x0000_t75" style="width:76.5pt;height:18.75pt" o:ole="">
            <v:imagedata r:id="rId99" o:title=""/>
          </v:shape>
          <o:OLEObject Type="Embed" ProgID="Equation.3" ShapeID="_x0000_i1089" DrawAspect="Content" ObjectID="_1789820759" r:id="rId100"/>
        </w:object>
      </w:r>
      <w:r>
        <w:rPr>
          <w:rFonts w:ascii="標楷體" w:eastAsia="標楷體" w:hAnsi="標楷體" w:hint="eastAsia"/>
          <w:sz w:val="28"/>
          <w:szCs w:val="28"/>
        </w:rPr>
        <w:t>、</w:t>
      </w:r>
      <w:r w:rsidR="00F37E69" w:rsidRPr="00A345DC">
        <w:rPr>
          <w:rFonts w:ascii="標楷體" w:eastAsia="標楷體" w:hAnsi="標楷體"/>
          <w:position w:val="-10"/>
          <w:sz w:val="28"/>
          <w:szCs w:val="28"/>
        </w:rPr>
        <w:object w:dxaOrig="1520" w:dyaOrig="320" w14:anchorId="561FC039">
          <v:shape id="_x0000_i1090" type="#_x0000_t75" style="width:86.25pt;height:18.75pt" o:ole="">
            <v:imagedata r:id="rId101" o:title=""/>
          </v:shape>
          <o:OLEObject Type="Embed" ProgID="Equation.3" ShapeID="_x0000_i1090" DrawAspect="Content" ObjectID="_1789820760" r:id="rId102"/>
        </w:object>
      </w:r>
      <w:r>
        <w:rPr>
          <w:rFonts w:ascii="標楷體" w:eastAsia="標楷體" w:hAnsi="標楷體" w:hint="eastAsia"/>
          <w:sz w:val="28"/>
          <w:szCs w:val="28"/>
        </w:rPr>
        <w:t>、</w:t>
      </w:r>
      <w:r w:rsidR="00F37E69" w:rsidRPr="00A345DC">
        <w:rPr>
          <w:rFonts w:ascii="標楷體" w:eastAsia="標楷體" w:hAnsi="標楷體"/>
          <w:position w:val="-10"/>
          <w:sz w:val="28"/>
          <w:szCs w:val="28"/>
        </w:rPr>
        <w:object w:dxaOrig="1719" w:dyaOrig="320" w14:anchorId="1B1E279F">
          <v:shape id="_x0000_i1091" type="#_x0000_t75" style="width:97.5pt;height:18.75pt" o:ole="">
            <v:imagedata r:id="rId103" o:title=""/>
          </v:shape>
          <o:OLEObject Type="Embed" ProgID="Equation.3" ShapeID="_x0000_i1091" DrawAspect="Content" ObjectID="_1789820761" r:id="rId104"/>
        </w:object>
      </w:r>
    </w:p>
    <w:p w14:paraId="28BBB9CA" w14:textId="77777777" w:rsidR="00297FA7" w:rsidRDefault="00F37E69" w:rsidP="00297FA7">
      <w:pPr>
        <w:spacing w:line="0" w:lineRule="atLeas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寫</w:t>
      </w:r>
      <w:r w:rsidR="00297FA7">
        <w:rPr>
          <w:rFonts w:ascii="標楷體" w:eastAsia="標楷體" w:hAnsi="標楷體" w:hint="eastAsia"/>
          <w:sz w:val="28"/>
          <w:szCs w:val="28"/>
        </w:rPr>
        <w:t>成聯立方程式</w:t>
      </w:r>
      <w:r w:rsidRPr="00297FA7">
        <w:rPr>
          <w:rFonts w:ascii="標楷體" w:eastAsia="標楷體" w:hAnsi="標楷體"/>
          <w:position w:val="-30"/>
          <w:sz w:val="28"/>
          <w:szCs w:val="28"/>
        </w:rPr>
        <w:object w:dxaOrig="1140" w:dyaOrig="720" w14:anchorId="6EE2BB3A">
          <v:shape id="_x0000_i1092" type="#_x0000_t75" style="width:64.5pt;height:42pt" o:ole="">
            <v:imagedata r:id="rId105" o:title=""/>
          </v:shape>
          <o:OLEObject Type="Embed" ProgID="Equation.3" ShapeID="_x0000_i1092" DrawAspect="Content" ObjectID="_1789820762" r:id="rId106"/>
        </w:object>
      </w:r>
      <w:r w:rsidRPr="00297FA7">
        <w:rPr>
          <w:rFonts w:ascii="標楷體" w:eastAsia="標楷體" w:hAnsi="標楷體"/>
          <w:position w:val="-28"/>
          <w:sz w:val="28"/>
          <w:szCs w:val="28"/>
        </w:rPr>
        <w:object w:dxaOrig="700" w:dyaOrig="680" w14:anchorId="0B359051">
          <v:shape id="_x0000_i1093" type="#_x0000_t75" style="width:39.75pt;height:39.75pt" o:ole="">
            <v:imagedata r:id="rId107" o:title=""/>
          </v:shape>
          <o:OLEObject Type="Embed" ProgID="Equation.3" ShapeID="_x0000_i1093" DrawAspect="Content" ObjectID="_1789820763" r:id="rId108"/>
        </w:object>
      </w:r>
    </w:p>
    <w:p w14:paraId="44D3502D" w14:textId="77777777" w:rsidR="00F37E69" w:rsidRDefault="00F37E69" w:rsidP="00AF364E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A345DC">
        <w:rPr>
          <w:rFonts w:ascii="標楷體" w:eastAsia="標楷體" w:hAnsi="標楷體"/>
          <w:position w:val="-10"/>
          <w:sz w:val="28"/>
          <w:szCs w:val="28"/>
        </w:rPr>
        <w:object w:dxaOrig="800" w:dyaOrig="320" w14:anchorId="20EE2ACD">
          <v:shape id="_x0000_i1094" type="#_x0000_t75" style="width:45.75pt;height:18.75pt" o:ole="">
            <v:imagedata r:id="rId109" o:title=""/>
          </v:shape>
          <o:OLEObject Type="Embed" ProgID="Equation.3" ShapeID="_x0000_i1094" DrawAspect="Content" ObjectID="_1789820764" r:id="rId110"/>
        </w:object>
      </w:r>
      <w:r>
        <w:rPr>
          <w:rFonts w:ascii="標楷體" w:eastAsia="標楷體" w:hAnsi="標楷體" w:hint="eastAsia"/>
          <w:sz w:val="28"/>
          <w:szCs w:val="28"/>
        </w:rPr>
        <w:t>得</w:t>
      </w:r>
      <w:r w:rsidRPr="00F37E69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6BECB6DD">
          <v:shape id="_x0000_i1095" type="#_x0000_t75" style="width:31.5pt;height:16.5pt" o:ole="">
            <v:imagedata r:id="rId111" o:title=""/>
          </v:shape>
          <o:OLEObject Type="Embed" ProgID="Equation.3" ShapeID="_x0000_i1095" DrawAspect="Content" ObjectID="_1789820765" r:id="rId112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AF364E">
        <w:rPr>
          <w:rFonts w:ascii="標楷體" w:eastAsia="標楷體" w:hAnsi="標楷體" w:hint="eastAsia"/>
          <w:sz w:val="28"/>
          <w:szCs w:val="28"/>
        </w:rPr>
        <w:t>代入(1)得</w:t>
      </w:r>
      <w:r w:rsidR="00AF364E" w:rsidRPr="00F37E69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7330258E">
          <v:shape id="_x0000_i1096" type="#_x0000_t75" style="width:30.75pt;height:16.5pt" o:ole="">
            <v:imagedata r:id="rId113" o:title=""/>
          </v:shape>
          <o:OLEObject Type="Embed" ProgID="Equation.3" ShapeID="_x0000_i1096" DrawAspect="Content" ObjectID="_1789820766" r:id="rId114"/>
        </w:object>
      </w:r>
    </w:p>
    <w:p w14:paraId="79B7A75C" w14:textId="77777777" w:rsidR="00AF364E" w:rsidRDefault="00AF364E" w:rsidP="00AF364E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得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340" w:dyaOrig="320" w14:anchorId="191DC0BC">
          <v:shape id="_x0000_i1097" type="#_x0000_t75" style="width:76.5pt;height:18.75pt" o:ole="">
            <v:imagedata r:id="rId115" o:title=""/>
          </v:shape>
          <o:OLEObject Type="Embed" ProgID="Equation.3" ShapeID="_x0000_i1097" DrawAspect="Content" ObjectID="_1789820767" r:id="rId116"/>
        </w:object>
      </w:r>
    </w:p>
    <w:p w14:paraId="159C6C89" w14:textId="77777777" w:rsidR="00297FA7" w:rsidRDefault="00AF364E" w:rsidP="00AF364E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驗算：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760" w:dyaOrig="320" w14:anchorId="2577A16C">
          <v:shape id="_x0000_i1098" type="#_x0000_t75" style="width:100.5pt;height:18.75pt" o:ole="">
            <v:imagedata r:id="rId117" o:title=""/>
          </v:shape>
          <o:OLEObject Type="Embed" ProgID="Equation.3" ShapeID="_x0000_i1098" DrawAspect="Content" ObjectID="_1789820768" r:id="rId118"/>
        </w:object>
      </w:r>
      <w:r>
        <w:rPr>
          <w:rFonts w:ascii="標楷體" w:eastAsia="標楷體" w:hAnsi="標楷體" w:hint="eastAsia"/>
          <w:sz w:val="28"/>
          <w:szCs w:val="28"/>
        </w:rPr>
        <w:t>、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840" w:dyaOrig="320" w14:anchorId="79787DC1">
          <v:shape id="_x0000_i1099" type="#_x0000_t75" style="width:105pt;height:18.75pt" o:ole="">
            <v:imagedata r:id="rId119" o:title=""/>
          </v:shape>
          <o:OLEObject Type="Embed" ProgID="Equation.3" ShapeID="_x0000_i1099" DrawAspect="Content" ObjectID="_1789820769" r:id="rId120"/>
        </w:object>
      </w:r>
    </w:p>
    <w:p w14:paraId="2CFC7DD7" w14:textId="77777777" w:rsidR="00AF364E" w:rsidRPr="00AD7076" w:rsidRDefault="00AF364E" w:rsidP="00AF364E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6D74722D" w14:textId="77777777" w:rsidR="00297FA7" w:rsidRPr="00EE396B" w:rsidRDefault="00297FA7" w:rsidP="00297FA7">
      <w:pPr>
        <w:spacing w:afterLines="50" w:after="180" w:line="560" w:lineRule="exact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 w:rsidRPr="00EE396B">
        <w:rPr>
          <w:rFonts w:ascii="標楷體" w:eastAsia="標楷體" w:hAnsi="標楷體" w:hint="eastAsia"/>
          <w:b/>
          <w:sz w:val="28"/>
          <w:szCs w:val="28"/>
        </w:rPr>
        <w:t>1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7</w:t>
      </w:r>
    </w:p>
    <w:p w14:paraId="274D16B8" w14:textId="77777777" w:rsidR="00AF364E" w:rsidRPr="00A345DC" w:rsidRDefault="00AF364E" w:rsidP="00AF364E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A345DC">
        <w:rPr>
          <w:rFonts w:ascii="標楷體" w:eastAsia="標楷體" w:hAnsi="標楷體" w:hint="eastAsia"/>
          <w:sz w:val="28"/>
          <w:szCs w:val="28"/>
        </w:rPr>
        <w:t>已知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340" w:dyaOrig="320" w14:anchorId="1E7D46EF">
          <v:shape id="_x0000_i1100" type="#_x0000_t75" style="width:76.5pt;height:18.75pt" o:ole="">
            <v:imagedata r:id="rId121" o:title=""/>
          </v:shape>
          <o:OLEObject Type="Embed" ProgID="Equation.3" ShapeID="_x0000_i1100" DrawAspect="Content" ObjectID="_1789820770" r:id="rId122"/>
        </w:object>
      </w:r>
      <w:r w:rsidRPr="00A345DC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若</w:t>
      </w:r>
      <w:r w:rsidR="00A256BB" w:rsidRPr="00297FA7">
        <w:rPr>
          <w:rFonts w:ascii="標楷體" w:eastAsia="標楷體" w:hAnsi="標楷體"/>
          <w:position w:val="-10"/>
          <w:sz w:val="28"/>
          <w:szCs w:val="28"/>
        </w:rPr>
        <w:object w:dxaOrig="980" w:dyaOrig="320" w14:anchorId="4716EF01">
          <v:shape id="_x0000_i1101" type="#_x0000_t75" style="width:55.5pt;height:18.75pt" o:ole="">
            <v:imagedata r:id="rId123" o:title=""/>
          </v:shape>
          <o:OLEObject Type="Embed" ProgID="Equation.3" ShapeID="_x0000_i1101" DrawAspect="Content" ObjectID="_1789820771" r:id="rId124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297FA7">
        <w:rPr>
          <w:rFonts w:ascii="標楷體" w:eastAsia="標楷體" w:hAnsi="標楷體"/>
          <w:position w:val="-10"/>
          <w:sz w:val="28"/>
          <w:szCs w:val="28"/>
        </w:rPr>
        <w:object w:dxaOrig="999" w:dyaOrig="320" w14:anchorId="55DBCB55">
          <v:shape id="_x0000_i1102" type="#_x0000_t75" style="width:57pt;height:18.75pt" o:ole="">
            <v:imagedata r:id="rId125" o:title=""/>
          </v:shape>
          <o:OLEObject Type="Embed" ProgID="Equation.3" ShapeID="_x0000_i1102" DrawAspect="Content" ObjectID="_1789820772" r:id="rId126"/>
        </w:object>
      </w:r>
      <w:r>
        <w:rPr>
          <w:rFonts w:ascii="標楷體" w:eastAsia="標楷體" w:hAnsi="標楷體" w:hint="eastAsia"/>
          <w:sz w:val="28"/>
          <w:szCs w:val="28"/>
        </w:rPr>
        <w:t>，試求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6C147124">
          <v:shape id="_x0000_i1103" type="#_x0000_t75" style="width:30.75pt;height:18.75pt" o:ole="">
            <v:imagedata r:id="rId97" o:title=""/>
          </v:shape>
          <o:OLEObject Type="Embed" ProgID="Equation.3" ShapeID="_x0000_i1103" DrawAspect="Content" ObjectID="_1789820773" r:id="rId127"/>
        </w:objec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536D59C0" w14:textId="77777777" w:rsidR="00297FA7" w:rsidRPr="00297FA7" w:rsidRDefault="00297FA7" w:rsidP="00E43BF5">
      <w:pPr>
        <w:spacing w:line="560" w:lineRule="exact"/>
        <w:rPr>
          <w:rFonts w:hint="eastAsia"/>
          <w:sz w:val="28"/>
        </w:rPr>
      </w:pPr>
    </w:p>
    <w:p w14:paraId="2518EA7A" w14:textId="77777777" w:rsidR="00096C09" w:rsidRDefault="00AF364E" w:rsidP="00E43BF5">
      <w:pPr>
        <w:spacing w:line="560" w:lineRule="exact"/>
        <w:rPr>
          <w:rFonts w:hint="eastAsia"/>
          <w:b/>
          <w:sz w:val="32"/>
          <w:szCs w:val="32"/>
        </w:rPr>
      </w:pPr>
      <w:r>
        <w:rPr>
          <w:sz w:val="28"/>
        </w:rPr>
        <w:br w:type="page"/>
      </w:r>
      <w:r w:rsidR="00096C09" w:rsidRPr="00096C09">
        <w:rPr>
          <w:b/>
          <w:sz w:val="32"/>
          <w:szCs w:val="32"/>
        </w:rPr>
        <w:t>函數變數的代換</w:t>
      </w:r>
    </w:p>
    <w:p w14:paraId="47E807FC" w14:textId="77777777" w:rsidR="005F152F" w:rsidRDefault="00916DC7" w:rsidP="00E43BF5">
      <w:pPr>
        <w:numPr>
          <w:ins w:id="22" w:author="教學處筆電01" w:date="2015-07-28T09:03:00Z"/>
        </w:numPr>
        <w:spacing w:line="560" w:lineRule="exact"/>
        <w:rPr>
          <w:rFonts w:ascii="新細明體" w:hAnsi="新細明體" w:hint="eastAsia"/>
          <w:sz w:val="28"/>
          <w:szCs w:val="28"/>
        </w:rPr>
      </w:pPr>
      <w:r>
        <w:rPr>
          <w:rFonts w:hint="eastAsia"/>
          <w:sz w:val="28"/>
        </w:rPr>
        <w:t>若有一個函數</w:t>
      </w:r>
      <w:r w:rsidRPr="00916DC7">
        <w:rPr>
          <w:rFonts w:ascii="新細明體" w:hAnsi="新細明體"/>
          <w:position w:val="-10"/>
          <w:sz w:val="28"/>
          <w:szCs w:val="28"/>
        </w:rPr>
        <w:object w:dxaOrig="1219" w:dyaOrig="320" w14:anchorId="6745562E">
          <v:shape id="_x0000_i1104" type="#_x0000_t75" style="width:69pt;height:18.75pt" o:ole="">
            <v:imagedata r:id="rId128" o:title=""/>
          </v:shape>
          <o:OLEObject Type="Embed" ProgID="Equation.3" ShapeID="_x0000_i1104" DrawAspect="Content" ObjectID="_1789820774" r:id="rId129"/>
        </w:object>
      </w:r>
      <w:r>
        <w:rPr>
          <w:rFonts w:ascii="新細明體" w:hAnsi="新細明體" w:hint="eastAsia"/>
          <w:sz w:val="28"/>
          <w:szCs w:val="28"/>
        </w:rPr>
        <w:t>，我們已經知道當</w:t>
      </w:r>
      <w:r w:rsidR="00096C09">
        <w:rPr>
          <w:rFonts w:ascii="新細明體" w:hAnsi="新細明體" w:hint="eastAsia"/>
          <w:sz w:val="28"/>
          <w:szCs w:val="28"/>
        </w:rPr>
        <w:t>變數</w:t>
      </w:r>
      <w:r w:rsidR="00B61E38" w:rsidRPr="00916DC7">
        <w:rPr>
          <w:rFonts w:ascii="新細明體" w:hAnsi="新細明體"/>
          <w:position w:val="-6"/>
          <w:sz w:val="28"/>
          <w:szCs w:val="28"/>
        </w:rPr>
        <w:object w:dxaOrig="560" w:dyaOrig="220" w14:anchorId="6A081653">
          <v:shape id="_x0000_i1105" type="#_x0000_t75" style="width:31.5pt;height:12.75pt" o:ole="">
            <v:imagedata r:id="rId130" o:title=""/>
          </v:shape>
          <o:OLEObject Type="Embed" ProgID="Equation.3" ShapeID="_x0000_i1105" DrawAspect="Content" ObjectID="_1789820775" r:id="rId131"/>
        </w:object>
      </w:r>
      <w:r>
        <w:rPr>
          <w:rFonts w:ascii="新細明體" w:hAnsi="新細明體" w:hint="eastAsia"/>
          <w:sz w:val="28"/>
          <w:szCs w:val="28"/>
        </w:rPr>
        <w:t>時，函數值</w:t>
      </w:r>
      <w:r w:rsidR="00B61E38" w:rsidRPr="00916DC7">
        <w:rPr>
          <w:rFonts w:ascii="新細明體" w:hAnsi="新細明體"/>
          <w:position w:val="-10"/>
          <w:sz w:val="28"/>
          <w:szCs w:val="28"/>
        </w:rPr>
        <w:object w:dxaOrig="1240" w:dyaOrig="320" w14:anchorId="534D5268">
          <v:shape id="_x0000_i1106" type="#_x0000_t75" style="width:70.5pt;height:18.75pt" o:ole="">
            <v:imagedata r:id="rId132" o:title=""/>
          </v:shape>
          <o:OLEObject Type="Embed" ProgID="Equation.3" ShapeID="_x0000_i1106" DrawAspect="Content" ObjectID="_1789820776" r:id="rId133"/>
        </w:object>
      </w:r>
      <w:r>
        <w:rPr>
          <w:rFonts w:ascii="新細明體" w:hAnsi="新細明體" w:hint="eastAsia"/>
          <w:sz w:val="28"/>
          <w:szCs w:val="28"/>
        </w:rPr>
        <w:t>。</w:t>
      </w:r>
    </w:p>
    <w:p w14:paraId="2B873B32" w14:textId="77777777" w:rsidR="002716C4" w:rsidRDefault="002716C4" w:rsidP="002716C4">
      <w:pPr>
        <w:pStyle w:val="02-1txt"/>
        <w:tabs>
          <w:tab w:val="clear" w:pos="4746"/>
          <w:tab w:val="left" w:pos="1985"/>
        </w:tabs>
        <w:spacing w:before="120"/>
        <w:ind w:left="0" w:firstLine="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當</w:t>
      </w:r>
      <w:r w:rsidR="00096C09">
        <w:rPr>
          <w:rFonts w:ascii="新細明體" w:hAnsi="新細明體" w:hint="eastAsia"/>
          <w:sz w:val="28"/>
          <w:szCs w:val="28"/>
        </w:rPr>
        <w:t>變數</w:t>
      </w:r>
      <w:r w:rsidR="00353F61" w:rsidRPr="00916DC7">
        <w:rPr>
          <w:rFonts w:ascii="新細明體" w:hAnsi="新細明體"/>
          <w:position w:val="-6"/>
          <w:sz w:val="28"/>
          <w:szCs w:val="28"/>
        </w:rPr>
        <w:object w:dxaOrig="859" w:dyaOrig="279" w14:anchorId="585F3AF8">
          <v:shape id="_x0000_i1107" type="#_x0000_t75" style="width:48.75pt;height:16.5pt" o:ole="">
            <v:imagedata r:id="rId134" o:title=""/>
          </v:shape>
          <o:OLEObject Type="Embed" ProgID="Equation.3" ShapeID="_x0000_i1107" DrawAspect="Content" ObjectID="_1789820777" r:id="rId135"/>
        </w:object>
      </w:r>
      <w:r>
        <w:rPr>
          <w:rFonts w:ascii="新細明體" w:hAnsi="新細明體" w:hint="eastAsia"/>
          <w:sz w:val="28"/>
          <w:szCs w:val="28"/>
        </w:rPr>
        <w:t>時，</w:t>
      </w:r>
      <w:r w:rsidR="00353F61" w:rsidRPr="00916DC7">
        <w:rPr>
          <w:rFonts w:ascii="新細明體" w:hAnsi="新細明體"/>
          <w:position w:val="-10"/>
          <w:sz w:val="28"/>
          <w:szCs w:val="28"/>
        </w:rPr>
        <w:object w:dxaOrig="2659" w:dyaOrig="320" w14:anchorId="5866181B">
          <v:shape id="_x0000_i1108" type="#_x0000_t75" style="width:151.5pt;height:18.75pt" o:ole="">
            <v:imagedata r:id="rId136" o:title=""/>
          </v:shape>
          <o:OLEObject Type="Embed" ProgID="Equation.3" ShapeID="_x0000_i1108" DrawAspect="Content" ObjectID="_1789820778" r:id="rId137"/>
        </w:object>
      </w:r>
    </w:p>
    <w:p w14:paraId="7DF6AF2C" w14:textId="77777777" w:rsidR="001C438B" w:rsidRDefault="001C438B" w:rsidP="002716C4">
      <w:pPr>
        <w:pStyle w:val="02-1txt"/>
        <w:tabs>
          <w:tab w:val="clear" w:pos="4746"/>
          <w:tab w:val="left" w:pos="1985"/>
        </w:tabs>
        <w:spacing w:before="120"/>
        <w:ind w:left="0" w:firstLine="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我們也可以再將</w:t>
      </w:r>
      <w:r w:rsidRPr="001C438B">
        <w:rPr>
          <w:i/>
          <w:sz w:val="28"/>
          <w:szCs w:val="28"/>
        </w:rPr>
        <w:t>a</w:t>
      </w:r>
      <w:r>
        <w:rPr>
          <w:rFonts w:ascii="新細明體" w:hAnsi="新細明體" w:hint="eastAsia"/>
          <w:sz w:val="28"/>
          <w:szCs w:val="28"/>
        </w:rPr>
        <w:t>換成</w:t>
      </w:r>
      <w:r w:rsidRPr="001C438B">
        <w:rPr>
          <w:rFonts w:hint="eastAsia"/>
          <w:i/>
          <w:sz w:val="28"/>
          <w:szCs w:val="28"/>
        </w:rPr>
        <w:t>x</w:t>
      </w:r>
      <w:r>
        <w:rPr>
          <w:rFonts w:ascii="新細明體" w:hAnsi="新細明體" w:hint="eastAsia"/>
          <w:sz w:val="28"/>
          <w:szCs w:val="28"/>
        </w:rPr>
        <w:t>，得到</w:t>
      </w:r>
      <w:r w:rsidRPr="00916DC7">
        <w:rPr>
          <w:rFonts w:ascii="新細明體" w:hAnsi="新細明體"/>
          <w:position w:val="-10"/>
          <w:sz w:val="28"/>
          <w:szCs w:val="28"/>
        </w:rPr>
        <w:object w:dxaOrig="2680" w:dyaOrig="320" w14:anchorId="5FB79FBE">
          <v:shape id="_x0000_i1109" type="#_x0000_t75" style="width:152.25pt;height:18.75pt" o:ole="">
            <v:imagedata r:id="rId138" o:title=""/>
          </v:shape>
          <o:OLEObject Type="Embed" ProgID="Equation.3" ShapeID="_x0000_i1109" DrawAspect="Content" ObjectID="_1789820779" r:id="rId139"/>
        </w:object>
      </w:r>
    </w:p>
    <w:p w14:paraId="7BAB2C28" w14:textId="77777777" w:rsidR="001C438B" w:rsidRDefault="007210D8" w:rsidP="002716C4">
      <w:pPr>
        <w:pStyle w:val="02-1txt"/>
        <w:tabs>
          <w:tab w:val="clear" w:pos="4746"/>
          <w:tab w:val="left" w:pos="1985"/>
        </w:tabs>
        <w:spacing w:before="120"/>
        <w:ind w:left="0" w:firstLine="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同樣</w:t>
      </w:r>
      <w:r w:rsidR="00D10EE1">
        <w:rPr>
          <w:rFonts w:ascii="新細明體" w:hAnsi="新細明體" w:hint="eastAsia"/>
          <w:sz w:val="28"/>
          <w:szCs w:val="28"/>
        </w:rPr>
        <w:t>的方法可以得到</w:t>
      </w:r>
      <w:r>
        <w:rPr>
          <w:rFonts w:ascii="新細明體" w:hAnsi="新細明體" w:hint="eastAsia"/>
          <w:sz w:val="28"/>
          <w:szCs w:val="28"/>
        </w:rPr>
        <w:t>，</w:t>
      </w:r>
      <w:r w:rsidRPr="00916DC7">
        <w:rPr>
          <w:rFonts w:ascii="新細明體" w:hAnsi="新細明體"/>
          <w:position w:val="-10"/>
          <w:sz w:val="28"/>
          <w:szCs w:val="28"/>
        </w:rPr>
        <w:object w:dxaOrig="2640" w:dyaOrig="320" w14:anchorId="2278375C">
          <v:shape id="_x0000_i1110" type="#_x0000_t75" style="width:150pt;height:18.75pt" o:ole="">
            <v:imagedata r:id="rId140" o:title=""/>
          </v:shape>
          <o:OLEObject Type="Embed" ProgID="Equation.3" ShapeID="_x0000_i1110" DrawAspect="Content" ObjectID="_1789820780" r:id="rId141"/>
        </w:object>
      </w:r>
    </w:p>
    <w:p w14:paraId="70CA006D" w14:textId="77777777" w:rsidR="001C438B" w:rsidRDefault="001C438B" w:rsidP="002716C4">
      <w:pPr>
        <w:pStyle w:val="02-1txt"/>
        <w:tabs>
          <w:tab w:val="clear" w:pos="4746"/>
          <w:tab w:val="left" w:pos="1985"/>
        </w:tabs>
        <w:spacing w:before="120"/>
        <w:ind w:left="0" w:firstLine="0"/>
        <w:rPr>
          <w:rFonts w:ascii="新細明體" w:hAnsi="新細明體" w:hint="eastAsia"/>
          <w:sz w:val="28"/>
          <w:szCs w:val="28"/>
        </w:rPr>
      </w:pPr>
    </w:p>
    <w:p w14:paraId="107F4638" w14:textId="77777777" w:rsidR="00EF4910" w:rsidRPr="006455CC" w:rsidRDefault="00EF4910" w:rsidP="00EF4910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7DB5861E" w14:textId="77777777" w:rsidR="00EF4910" w:rsidRDefault="00EF4910" w:rsidP="00EF4910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A345DC">
        <w:rPr>
          <w:rFonts w:ascii="標楷體" w:eastAsia="標楷體" w:hAnsi="標楷體" w:hint="eastAsia"/>
          <w:sz w:val="28"/>
          <w:szCs w:val="28"/>
        </w:rPr>
        <w:t>已知</w:t>
      </w:r>
      <w:r w:rsidR="00CA1631" w:rsidRPr="00A345DC">
        <w:rPr>
          <w:rFonts w:ascii="標楷體" w:eastAsia="標楷體" w:hAnsi="標楷體"/>
          <w:position w:val="-10"/>
          <w:sz w:val="28"/>
          <w:szCs w:val="28"/>
        </w:rPr>
        <w:object w:dxaOrig="1300" w:dyaOrig="320" w14:anchorId="78F07725">
          <v:shape id="_x0000_i1111" type="#_x0000_t75" style="width:74.25pt;height:18.75pt" o:ole="">
            <v:imagedata r:id="rId142" o:title=""/>
          </v:shape>
          <o:OLEObject Type="Embed" ProgID="Equation.3" ShapeID="_x0000_i1111" DrawAspect="Content" ObjectID="_1789820781" r:id="rId143"/>
        </w:object>
      </w:r>
      <w:r w:rsidRPr="00A345DC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試求：</w:t>
      </w:r>
    </w:p>
    <w:p w14:paraId="37E71A72" w14:textId="77777777" w:rsidR="00EF4910" w:rsidRDefault="00EF4910" w:rsidP="00EF4910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 w:rsidR="00CA1631" w:rsidRPr="00A345DC">
        <w:rPr>
          <w:rFonts w:ascii="標楷體" w:eastAsia="標楷體" w:hAnsi="標楷體"/>
          <w:position w:val="-10"/>
          <w:sz w:val="28"/>
          <w:szCs w:val="28"/>
        </w:rPr>
        <w:object w:dxaOrig="560" w:dyaOrig="320" w14:anchorId="3C17C585">
          <v:shape id="_x0000_i1112" type="#_x0000_t75" style="width:31.5pt;height:18.75pt" o:ole="">
            <v:imagedata r:id="rId144" o:title=""/>
          </v:shape>
          <o:OLEObject Type="Embed" ProgID="Equation.3" ShapeID="_x0000_i1112" DrawAspect="Content" ObjectID="_1789820782" r:id="rId145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(2)</w:t>
      </w:r>
      <w:r w:rsidR="00CA1631"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77015B8D">
          <v:shape id="_x0000_i1113" type="#_x0000_t75" style="width:30.75pt;height:18.75pt" o:ole="">
            <v:imagedata r:id="rId146" o:title=""/>
          </v:shape>
          <o:OLEObject Type="Embed" ProgID="Equation.3" ShapeID="_x0000_i1113" DrawAspect="Content" ObjectID="_1789820783" r:id="rId147"/>
        </w:object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37EE5078" w14:textId="77777777" w:rsidR="000C5645" w:rsidRPr="00A345DC" w:rsidRDefault="000C5645" w:rsidP="00EF4910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(3)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840" w:dyaOrig="320" w14:anchorId="0A222111">
          <v:shape id="_x0000_i1114" type="#_x0000_t75" style="width:48pt;height:18.75pt" o:ole="">
            <v:imagedata r:id="rId148" o:title=""/>
          </v:shape>
          <o:OLEObject Type="Embed" ProgID="Equation.3" ShapeID="_x0000_i1114" DrawAspect="Content" ObjectID="_1789820784" r:id="rId149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(4)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820" w:dyaOrig="320" w14:anchorId="5A5B51EE">
          <v:shape id="_x0000_i1115" type="#_x0000_t75" style="width:46.5pt;height:18.75pt" o:ole="">
            <v:imagedata r:id="rId150" o:title=""/>
          </v:shape>
          <o:OLEObject Type="Embed" ProgID="Equation.3" ShapeID="_x0000_i1115" DrawAspect="Content" ObjectID="_1789820785" r:id="rId151"/>
        </w:object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4C91E941" w14:textId="77777777" w:rsidR="00EF4910" w:rsidRPr="00AD7076" w:rsidRDefault="00EF4910" w:rsidP="00EF4910">
      <w:pPr>
        <w:spacing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14AE3E67" w14:textId="77777777" w:rsidR="00EF4910" w:rsidRDefault="00EF4910" w:rsidP="00EF4910">
      <w:pPr>
        <w:numPr>
          <w:ins w:id="23" w:author="Unknown" w:date="2014-05-02T16:30:00Z"/>
        </w:num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 w:rsidR="00CA1631" w:rsidRPr="00A345DC">
        <w:rPr>
          <w:rFonts w:ascii="標楷體" w:eastAsia="標楷體" w:hAnsi="標楷體"/>
          <w:position w:val="-10"/>
          <w:sz w:val="28"/>
          <w:szCs w:val="28"/>
        </w:rPr>
        <w:object w:dxaOrig="2280" w:dyaOrig="320" w14:anchorId="7C62FF9C">
          <v:shape id="_x0000_i1116" type="#_x0000_t75" style="width:129.75pt;height:18.75pt" o:ole="">
            <v:imagedata r:id="rId152" o:title=""/>
          </v:shape>
          <o:OLEObject Type="Embed" ProgID="Equation.3" ShapeID="_x0000_i1116" DrawAspect="Content" ObjectID="_1789820786" r:id="rId153"/>
        </w:object>
      </w:r>
    </w:p>
    <w:p w14:paraId="7B9CBC72" w14:textId="77777777" w:rsidR="00EF4910" w:rsidRDefault="00EF4910" w:rsidP="00EF4910">
      <w:pPr>
        <w:numPr>
          <w:ins w:id="24" w:author="Unknown" w:date="2014-05-02T16:30:00Z"/>
        </w:num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</w:t>
      </w:r>
      <w:r w:rsidR="00CA1631" w:rsidRPr="00A345DC">
        <w:rPr>
          <w:rFonts w:ascii="標楷體" w:eastAsia="標楷體" w:hAnsi="標楷體"/>
          <w:position w:val="-10"/>
          <w:sz w:val="28"/>
          <w:szCs w:val="28"/>
        </w:rPr>
        <w:object w:dxaOrig="2220" w:dyaOrig="320" w14:anchorId="7CF4EFF1">
          <v:shape id="_x0000_i1117" type="#_x0000_t75" style="width:126pt;height:18.75pt" o:ole="">
            <v:imagedata r:id="rId154" o:title=""/>
          </v:shape>
          <o:OLEObject Type="Embed" ProgID="Equation.3" ShapeID="_x0000_i1117" DrawAspect="Content" ObjectID="_1789820787" r:id="rId155"/>
        </w:object>
      </w:r>
    </w:p>
    <w:p w14:paraId="46F6691C" w14:textId="77777777" w:rsidR="000C5645" w:rsidRDefault="000C5645" w:rsidP="000C5645">
      <w:pPr>
        <w:numPr>
          <w:ins w:id="25" w:author="Unknown" w:date="2014-05-02T16:30:00Z"/>
        </w:num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(3)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3960" w:dyaOrig="320" w14:anchorId="5BA5DC85">
          <v:shape id="_x0000_i1118" type="#_x0000_t75" style="width:225pt;height:18.75pt" o:ole="">
            <v:imagedata r:id="rId156" o:title=""/>
          </v:shape>
          <o:OLEObject Type="Embed" ProgID="Equation.3" ShapeID="_x0000_i1118" DrawAspect="Content" ObjectID="_1789820788" r:id="rId157"/>
        </w:object>
      </w:r>
    </w:p>
    <w:p w14:paraId="762B2F36" w14:textId="77777777" w:rsidR="000C5645" w:rsidRDefault="000C5645" w:rsidP="000C5645">
      <w:pPr>
        <w:numPr>
          <w:ins w:id="26" w:author="Unknown" w:date="2014-05-02T16:30:00Z"/>
        </w:num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(4)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3940" w:dyaOrig="320" w14:anchorId="0509D0C8">
          <v:shape id="_x0000_i1119" type="#_x0000_t75" style="width:224.25pt;height:18.75pt" o:ole="">
            <v:imagedata r:id="rId158" o:title=""/>
          </v:shape>
          <o:OLEObject Type="Embed" ProgID="Equation.3" ShapeID="_x0000_i1119" DrawAspect="Content" ObjectID="_1789820789" r:id="rId159"/>
        </w:object>
      </w:r>
    </w:p>
    <w:p w14:paraId="71BF14DD" w14:textId="77777777" w:rsidR="00EF4910" w:rsidRDefault="00EF4910" w:rsidP="00EF4910">
      <w:pPr>
        <w:spacing w:line="560" w:lineRule="exact"/>
        <w:ind w:leftChars="200" w:left="480"/>
        <w:rPr>
          <w:rFonts w:ascii="新細明體" w:hAnsi="新細明體" w:hint="eastAsia"/>
          <w:sz w:val="28"/>
          <w:szCs w:val="28"/>
        </w:rPr>
      </w:pPr>
    </w:p>
    <w:p w14:paraId="4A905201" w14:textId="77777777" w:rsidR="00EF4910" w:rsidRPr="00EE396B" w:rsidRDefault="00EF4910" w:rsidP="00EF4910">
      <w:pPr>
        <w:spacing w:afterLines="50" w:after="180" w:line="560" w:lineRule="exact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 w:rsidRPr="00EE396B">
        <w:rPr>
          <w:rFonts w:ascii="標楷體" w:eastAsia="標楷體" w:hAnsi="標楷體" w:hint="eastAsia"/>
          <w:b/>
          <w:sz w:val="28"/>
          <w:szCs w:val="28"/>
        </w:rPr>
        <w:t>1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</w:p>
    <w:p w14:paraId="1DA6C39C" w14:textId="77777777" w:rsidR="00EF4910" w:rsidRDefault="00EF4910" w:rsidP="00EF4910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A345DC">
        <w:rPr>
          <w:rFonts w:ascii="標楷體" w:eastAsia="標楷體" w:hAnsi="標楷體" w:hint="eastAsia"/>
          <w:sz w:val="28"/>
          <w:szCs w:val="28"/>
        </w:rPr>
        <w:t>已知</w:t>
      </w:r>
      <w:r w:rsidR="00840EE0" w:rsidRPr="00A345DC">
        <w:rPr>
          <w:rFonts w:ascii="標楷體" w:eastAsia="標楷體" w:hAnsi="標楷體"/>
          <w:position w:val="-10"/>
          <w:sz w:val="28"/>
          <w:szCs w:val="28"/>
        </w:rPr>
        <w:object w:dxaOrig="1359" w:dyaOrig="320" w14:anchorId="649B42CC">
          <v:shape id="_x0000_i1120" type="#_x0000_t75" style="width:77.25pt;height:18.75pt" o:ole="">
            <v:imagedata r:id="rId160" o:title=""/>
          </v:shape>
          <o:OLEObject Type="Embed" ProgID="Equation.3" ShapeID="_x0000_i1120" DrawAspect="Content" ObjectID="_1789820790" r:id="rId161"/>
        </w:object>
      </w:r>
      <w:r w:rsidRPr="00A345DC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試求：</w:t>
      </w:r>
    </w:p>
    <w:p w14:paraId="21AB09F2" w14:textId="77777777" w:rsidR="00EF4910" w:rsidRPr="00A345DC" w:rsidRDefault="00EF4910" w:rsidP="00EF4910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 w:rsidR="00840EE0" w:rsidRPr="00A345DC">
        <w:rPr>
          <w:rFonts w:ascii="標楷體" w:eastAsia="標楷體" w:hAnsi="標楷體"/>
          <w:position w:val="-10"/>
          <w:sz w:val="28"/>
          <w:szCs w:val="28"/>
        </w:rPr>
        <w:object w:dxaOrig="520" w:dyaOrig="320" w14:anchorId="335E8A84">
          <v:shape id="_x0000_i1121" type="#_x0000_t75" style="width:29.25pt;height:18.75pt" o:ole="">
            <v:imagedata r:id="rId162" o:title=""/>
          </v:shape>
          <o:OLEObject Type="Embed" ProgID="Equation.3" ShapeID="_x0000_i1121" DrawAspect="Content" ObjectID="_1789820791" r:id="rId163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(2)</w:t>
      </w:r>
      <w:r w:rsidR="00840EE0" w:rsidRPr="00A345DC">
        <w:rPr>
          <w:rFonts w:ascii="標楷體" w:eastAsia="標楷體" w:hAnsi="標楷體"/>
          <w:position w:val="-10"/>
          <w:sz w:val="28"/>
          <w:szCs w:val="28"/>
        </w:rPr>
        <w:object w:dxaOrig="520" w:dyaOrig="320" w14:anchorId="4CF4ADD6">
          <v:shape id="_x0000_i1122" type="#_x0000_t75" style="width:29.25pt;height:18.75pt" o:ole="">
            <v:imagedata r:id="rId164" o:title=""/>
          </v:shape>
          <o:OLEObject Type="Embed" ProgID="Equation.3" ShapeID="_x0000_i1122" DrawAspect="Content" ObjectID="_1789820792" r:id="rId165"/>
        </w:object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39A94D53" w14:textId="77777777" w:rsidR="000C5645" w:rsidRPr="00A345DC" w:rsidRDefault="000C5645" w:rsidP="000C5645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(3)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820" w:dyaOrig="320" w14:anchorId="61BDDA4F">
          <v:shape id="_x0000_i1123" type="#_x0000_t75" style="width:46.5pt;height:18.75pt" o:ole="">
            <v:imagedata r:id="rId166" o:title=""/>
          </v:shape>
          <o:OLEObject Type="Embed" ProgID="Equation.3" ShapeID="_x0000_i1123" DrawAspect="Content" ObjectID="_1789820793" r:id="rId167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(4)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859" w:dyaOrig="320" w14:anchorId="4B6CF44C">
          <v:shape id="_x0000_i1124" type="#_x0000_t75" style="width:48.75pt;height:18.75pt" o:ole="">
            <v:imagedata r:id="rId168" o:title=""/>
          </v:shape>
          <o:OLEObject Type="Embed" ProgID="Equation.3" ShapeID="_x0000_i1124" DrawAspect="Content" ObjectID="_1789820794" r:id="rId169"/>
        </w:object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2F083CC6" w14:textId="77777777" w:rsidR="007210D8" w:rsidRPr="006455CC" w:rsidRDefault="00EF4910" w:rsidP="007210D8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="007210D8"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 w:rsidR="007210D8">
        <w:rPr>
          <w:rFonts w:ascii="標楷體" w:eastAsia="標楷體" w:hAnsi="標楷體" w:hint="eastAsia"/>
          <w:b/>
          <w:sz w:val="28"/>
          <w:szCs w:val="28"/>
        </w:rPr>
        <w:t>8</w:t>
      </w:r>
      <w:r w:rsidR="007210D8"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="007210D8" w:rsidRPr="006455CC">
        <w:rPr>
          <w:rFonts w:ascii="標楷體" w:eastAsia="標楷體" w:hAnsi="標楷體"/>
          <w:b/>
          <w:sz w:val="28"/>
          <w:szCs w:val="28"/>
        </w:rPr>
        <w:t>1-</w:t>
      </w:r>
      <w:r w:rsidR="00CA1631">
        <w:rPr>
          <w:rFonts w:ascii="標楷體" w:eastAsia="標楷體" w:hAnsi="標楷體" w:hint="eastAsia"/>
          <w:b/>
          <w:sz w:val="28"/>
          <w:szCs w:val="28"/>
        </w:rPr>
        <w:t>9</w:t>
      </w:r>
      <w:r w:rsidR="007210D8"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6A1046AD" w14:textId="77777777" w:rsidR="007210D8" w:rsidRDefault="007210D8" w:rsidP="007210D8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A345DC">
        <w:rPr>
          <w:rFonts w:ascii="標楷體" w:eastAsia="標楷體" w:hAnsi="標楷體" w:hint="eastAsia"/>
          <w:sz w:val="28"/>
          <w:szCs w:val="28"/>
        </w:rPr>
        <w:t>已知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300" w:dyaOrig="320" w14:anchorId="2DE4DB28">
          <v:shape id="_x0000_i1125" type="#_x0000_t75" style="width:74.25pt;height:18.75pt" o:ole="">
            <v:imagedata r:id="rId170" o:title=""/>
          </v:shape>
          <o:OLEObject Type="Embed" ProgID="Equation.3" ShapeID="_x0000_i1125" DrawAspect="Content" ObjectID="_1789820795" r:id="rId171"/>
        </w:object>
      </w:r>
      <w:r w:rsidRPr="00A345DC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試求：</w:t>
      </w:r>
    </w:p>
    <w:p w14:paraId="0D745762" w14:textId="77777777" w:rsidR="007210D8" w:rsidRPr="00A345DC" w:rsidRDefault="007210D8" w:rsidP="007210D8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820" w:dyaOrig="320" w14:anchorId="3FB85550">
          <v:shape id="_x0000_i1126" type="#_x0000_t75" style="width:46.5pt;height:18.75pt" o:ole="">
            <v:imagedata r:id="rId172" o:title=""/>
          </v:shape>
          <o:OLEObject Type="Embed" ProgID="Equation.3" ShapeID="_x0000_i1126" DrawAspect="Content" ObjectID="_1789820796" r:id="rId173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(2)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820" w:dyaOrig="320" w14:anchorId="1DADB85A">
          <v:shape id="_x0000_i1127" type="#_x0000_t75" style="width:46.5pt;height:18.75pt" o:ole="">
            <v:imagedata r:id="rId174" o:title=""/>
          </v:shape>
          <o:OLEObject Type="Embed" ProgID="Equation.3" ShapeID="_x0000_i1127" DrawAspect="Content" ObjectID="_1789820797" r:id="rId175"/>
        </w:object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4348F9BB" w14:textId="77777777" w:rsidR="007210D8" w:rsidRPr="00A345DC" w:rsidRDefault="007210D8" w:rsidP="007210D8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(3)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660" w:dyaOrig="320" w14:anchorId="2C8629D1">
          <v:shape id="_x0000_i1128" type="#_x0000_t75" style="width:37.5pt;height:18.75pt" o:ole="">
            <v:imagedata r:id="rId176" o:title=""/>
          </v:shape>
          <o:OLEObject Type="Embed" ProgID="Equation.3" ShapeID="_x0000_i1128" DrawAspect="Content" ObjectID="_1789820798" r:id="rId177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(4)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940" w:dyaOrig="320" w14:anchorId="31FEF797">
          <v:shape id="_x0000_i1129" type="#_x0000_t75" style="width:53.25pt;height:18.75pt" o:ole="">
            <v:imagedata r:id="rId178" o:title=""/>
          </v:shape>
          <o:OLEObject Type="Embed" ProgID="Equation.3" ShapeID="_x0000_i1129" DrawAspect="Content" ObjectID="_1789820799" r:id="rId179"/>
        </w:object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61A15E70" w14:textId="77777777" w:rsidR="007210D8" w:rsidRPr="00AD7076" w:rsidRDefault="007210D8" w:rsidP="007210D8">
      <w:pPr>
        <w:spacing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06B0D0EC" w14:textId="77777777" w:rsidR="007210D8" w:rsidRDefault="007210D8" w:rsidP="007210D8">
      <w:pPr>
        <w:numPr>
          <w:ins w:id="27" w:author="Unknown" w:date="2014-05-02T16:30:00Z"/>
        </w:num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3960" w:dyaOrig="320" w14:anchorId="1D6D2C55">
          <v:shape id="_x0000_i1130" type="#_x0000_t75" style="width:225pt;height:18.75pt" o:ole="">
            <v:imagedata r:id="rId180" o:title=""/>
          </v:shape>
          <o:OLEObject Type="Embed" ProgID="Equation.3" ShapeID="_x0000_i1130" DrawAspect="Content" ObjectID="_1789820800" r:id="rId181"/>
        </w:object>
      </w:r>
    </w:p>
    <w:p w14:paraId="484BA63B" w14:textId="77777777" w:rsidR="007210D8" w:rsidRDefault="007210D8" w:rsidP="007210D8">
      <w:pPr>
        <w:numPr>
          <w:ins w:id="28" w:author="Unknown" w:date="2014-05-02T16:30:00Z"/>
        </w:num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3960" w:dyaOrig="320" w14:anchorId="004A6F81">
          <v:shape id="_x0000_i1131" type="#_x0000_t75" style="width:225pt;height:18.75pt" o:ole="">
            <v:imagedata r:id="rId182" o:title=""/>
          </v:shape>
          <o:OLEObject Type="Embed" ProgID="Equation.3" ShapeID="_x0000_i1131" DrawAspect="Content" ObjectID="_1789820801" r:id="rId183"/>
        </w:object>
      </w:r>
    </w:p>
    <w:p w14:paraId="1934FDA0" w14:textId="77777777" w:rsidR="007210D8" w:rsidRDefault="007210D8" w:rsidP="007210D8">
      <w:pPr>
        <w:numPr>
          <w:ins w:id="29" w:author="Unknown" w:date="2014-05-02T16:30:00Z"/>
        </w:num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(3)</w:t>
      </w:r>
      <w:r w:rsidR="00D7652D" w:rsidRPr="00A345DC">
        <w:rPr>
          <w:rFonts w:ascii="標楷體" w:eastAsia="標楷體" w:hAnsi="標楷體"/>
          <w:position w:val="-10"/>
          <w:sz w:val="28"/>
          <w:szCs w:val="28"/>
        </w:rPr>
        <w:object w:dxaOrig="2520" w:dyaOrig="320" w14:anchorId="42A46B4D">
          <v:shape id="_x0000_i1132" type="#_x0000_t75" style="width:143.25pt;height:18.75pt" o:ole="">
            <v:imagedata r:id="rId184" o:title=""/>
          </v:shape>
          <o:OLEObject Type="Embed" ProgID="Equation.3" ShapeID="_x0000_i1132" DrawAspect="Content" ObjectID="_1789820802" r:id="rId185"/>
        </w:object>
      </w:r>
    </w:p>
    <w:p w14:paraId="20F2B4F3" w14:textId="77777777" w:rsidR="00B61E38" w:rsidRDefault="007210D8" w:rsidP="00982B03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(4)</w:t>
      </w:r>
      <w:r w:rsidR="00D7652D" w:rsidRPr="00A345DC">
        <w:rPr>
          <w:rFonts w:ascii="標楷體" w:eastAsia="標楷體" w:hAnsi="標楷體"/>
          <w:position w:val="-10"/>
          <w:sz w:val="28"/>
          <w:szCs w:val="28"/>
        </w:rPr>
        <w:object w:dxaOrig="4260" w:dyaOrig="320" w14:anchorId="38B52EBC">
          <v:shape id="_x0000_i1133" type="#_x0000_t75" style="width:242.25pt;height:18.75pt" o:ole="">
            <v:imagedata r:id="rId186" o:title=""/>
          </v:shape>
          <o:OLEObject Type="Embed" ProgID="Equation.3" ShapeID="_x0000_i1133" DrawAspect="Content" ObjectID="_1789820803" r:id="rId187"/>
        </w:object>
      </w:r>
    </w:p>
    <w:p w14:paraId="1A148F3E" w14:textId="77777777" w:rsidR="00091F9C" w:rsidRDefault="00091F9C" w:rsidP="00982B03">
      <w:pPr>
        <w:spacing w:line="560" w:lineRule="exact"/>
        <w:ind w:leftChars="200" w:left="480"/>
        <w:rPr>
          <w:rFonts w:ascii="新細明體" w:hAnsi="新細明體" w:hint="eastAsia"/>
          <w:sz w:val="28"/>
          <w:szCs w:val="28"/>
        </w:rPr>
      </w:pPr>
    </w:p>
    <w:p w14:paraId="21C80382" w14:textId="77777777" w:rsidR="00B23C2C" w:rsidRPr="00EE396B" w:rsidRDefault="00B23C2C" w:rsidP="00B23C2C">
      <w:pPr>
        <w:spacing w:afterLines="50" w:after="180" w:line="560" w:lineRule="exact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 w:rsidRPr="00EE396B">
        <w:rPr>
          <w:rFonts w:ascii="標楷體" w:eastAsia="標楷體" w:hAnsi="標楷體" w:hint="eastAsia"/>
          <w:b/>
          <w:sz w:val="28"/>
          <w:szCs w:val="28"/>
        </w:rPr>
        <w:t>1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 w:rsidR="00CA1631">
        <w:rPr>
          <w:rFonts w:ascii="標楷體" w:eastAsia="標楷體" w:hAnsi="標楷體" w:hint="eastAsia"/>
          <w:b/>
          <w:sz w:val="28"/>
          <w:szCs w:val="28"/>
        </w:rPr>
        <w:t>9</w:t>
      </w:r>
    </w:p>
    <w:p w14:paraId="113B5EBB" w14:textId="77777777" w:rsidR="00B23C2C" w:rsidRDefault="00B23C2C" w:rsidP="00B23C2C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A345DC">
        <w:rPr>
          <w:rFonts w:ascii="標楷體" w:eastAsia="標楷體" w:hAnsi="標楷體" w:hint="eastAsia"/>
          <w:sz w:val="28"/>
          <w:szCs w:val="28"/>
        </w:rPr>
        <w:t>已知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340" w:dyaOrig="320" w14:anchorId="19CEA848">
          <v:shape id="_x0000_i1134" type="#_x0000_t75" style="width:76.5pt;height:18.75pt" o:ole="">
            <v:imagedata r:id="rId188" o:title=""/>
          </v:shape>
          <o:OLEObject Type="Embed" ProgID="Equation.3" ShapeID="_x0000_i1134" DrawAspect="Content" ObjectID="_1789820804" r:id="rId189"/>
        </w:object>
      </w:r>
      <w:r w:rsidRPr="00A345DC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試求：</w:t>
      </w:r>
    </w:p>
    <w:p w14:paraId="2DADF0DE" w14:textId="77777777" w:rsidR="00B23C2C" w:rsidRPr="00A345DC" w:rsidRDefault="00B23C2C" w:rsidP="00B23C2C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820" w:dyaOrig="320" w14:anchorId="281A9EA9">
          <v:shape id="_x0000_i1135" type="#_x0000_t75" style="width:46.5pt;height:18.75pt" o:ole="">
            <v:imagedata r:id="rId172" o:title=""/>
          </v:shape>
          <o:OLEObject Type="Embed" ProgID="Equation.3" ShapeID="_x0000_i1135" DrawAspect="Content" ObjectID="_1789820805" r:id="rId190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(2)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820" w:dyaOrig="320" w14:anchorId="20457E55">
          <v:shape id="_x0000_i1136" type="#_x0000_t75" style="width:46.5pt;height:18.75pt" o:ole="">
            <v:imagedata r:id="rId174" o:title=""/>
          </v:shape>
          <o:OLEObject Type="Embed" ProgID="Equation.3" ShapeID="_x0000_i1136" DrawAspect="Content" ObjectID="_1789820806" r:id="rId191"/>
        </w:object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04FE52B0" w14:textId="77777777" w:rsidR="00B23C2C" w:rsidRPr="00A345DC" w:rsidRDefault="00B23C2C" w:rsidP="00B23C2C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(3)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660" w:dyaOrig="320" w14:anchorId="250C3A8D">
          <v:shape id="_x0000_i1137" type="#_x0000_t75" style="width:37.5pt;height:18.75pt" o:ole="">
            <v:imagedata r:id="rId176" o:title=""/>
          </v:shape>
          <o:OLEObject Type="Embed" ProgID="Equation.3" ShapeID="_x0000_i1137" DrawAspect="Content" ObjectID="_1789820807" r:id="rId192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(4)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940" w:dyaOrig="320" w14:anchorId="612F0B7D">
          <v:shape id="_x0000_i1138" type="#_x0000_t75" style="width:53.25pt;height:18.75pt" o:ole="">
            <v:imagedata r:id="rId178" o:title=""/>
          </v:shape>
          <o:OLEObject Type="Embed" ProgID="Equation.3" ShapeID="_x0000_i1138" DrawAspect="Content" ObjectID="_1789820808" r:id="rId193"/>
        </w:object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2BB6DBD7" w14:textId="77777777" w:rsidR="00B23C2C" w:rsidRPr="00B23C2C" w:rsidRDefault="00B23C2C" w:rsidP="005F152F">
      <w:pPr>
        <w:pStyle w:val="02-1txt"/>
        <w:spacing w:before="120"/>
        <w:ind w:left="0" w:firstLine="0"/>
        <w:rPr>
          <w:rFonts w:ascii="新細明體" w:hAnsi="新細明體" w:hint="eastAsia"/>
          <w:sz w:val="28"/>
          <w:szCs w:val="28"/>
        </w:rPr>
      </w:pPr>
    </w:p>
    <w:p w14:paraId="211C9FE6" w14:textId="77777777" w:rsidR="00B23C2C" w:rsidRDefault="00B23C2C" w:rsidP="005F152F">
      <w:pPr>
        <w:pStyle w:val="02-1txt"/>
        <w:spacing w:before="120"/>
        <w:ind w:left="0" w:firstLine="0"/>
        <w:rPr>
          <w:rFonts w:ascii="新細明體" w:hAnsi="新細明體" w:hint="eastAsia"/>
          <w:sz w:val="28"/>
          <w:szCs w:val="28"/>
        </w:rPr>
      </w:pPr>
    </w:p>
    <w:p w14:paraId="622EF765" w14:textId="77777777" w:rsidR="005667AD" w:rsidRDefault="005667AD" w:rsidP="005667AD">
      <w:pPr>
        <w:pStyle w:val="02-1txt"/>
        <w:spacing w:before="120"/>
        <w:ind w:left="0" w:firstLine="0"/>
        <w:rPr>
          <w:rFonts w:hint="eastAsia"/>
          <w:sz w:val="28"/>
        </w:rPr>
      </w:pPr>
    </w:p>
    <w:p w14:paraId="3ED5CA6A" w14:textId="77777777" w:rsidR="005667AD" w:rsidRDefault="005667AD" w:rsidP="005667AD">
      <w:pPr>
        <w:pStyle w:val="02-1txt"/>
        <w:spacing w:before="120"/>
        <w:ind w:left="0" w:firstLine="0"/>
        <w:rPr>
          <w:rFonts w:hint="eastAsia"/>
          <w:sz w:val="28"/>
        </w:rPr>
      </w:pPr>
    </w:p>
    <w:p w14:paraId="2AC30D7D" w14:textId="77777777" w:rsidR="00386751" w:rsidRPr="00386751" w:rsidRDefault="009A28D3" w:rsidP="005667AD">
      <w:pPr>
        <w:pStyle w:val="02-1txt"/>
        <w:spacing w:before="120"/>
        <w:ind w:left="0" w:firstLine="0"/>
        <w:rPr>
          <w:rFonts w:hint="eastAsia"/>
          <w:b/>
          <w:sz w:val="32"/>
          <w:szCs w:val="32"/>
        </w:rPr>
      </w:pPr>
      <w:r>
        <w:rPr>
          <w:sz w:val="28"/>
        </w:rPr>
        <w:br w:type="page"/>
      </w:r>
      <w:r w:rsidR="00386751" w:rsidRPr="009848C6">
        <w:rPr>
          <w:rFonts w:hint="eastAsia"/>
          <w:b/>
          <w:sz w:val="32"/>
          <w:szCs w:val="32"/>
          <w:shd w:val="pct15" w:color="auto" w:fill="FFFFFF"/>
        </w:rPr>
        <w:t>合成函數</w:t>
      </w:r>
    </w:p>
    <w:p w14:paraId="17E94B1B" w14:textId="77777777" w:rsidR="005667AD" w:rsidRDefault="005667AD" w:rsidP="005667AD">
      <w:pPr>
        <w:pStyle w:val="02-1txt"/>
        <w:numPr>
          <w:ins w:id="30" w:author="教學處筆電01" w:date="2015-07-09T13:17:00Z"/>
        </w:numPr>
        <w:spacing w:before="120"/>
        <w:ind w:left="0" w:firstLine="0"/>
        <w:rPr>
          <w:rFonts w:hint="eastAsia"/>
          <w:sz w:val="28"/>
        </w:rPr>
      </w:pPr>
      <w:r>
        <w:rPr>
          <w:rFonts w:hint="eastAsia"/>
          <w:sz w:val="28"/>
        </w:rPr>
        <w:t>熟悉了一個函數之後，接下來介紹由兩個函數合起來的</w:t>
      </w:r>
      <w:r w:rsidRPr="009848C6">
        <w:rPr>
          <w:rFonts w:hint="eastAsia"/>
          <w:b/>
          <w:sz w:val="28"/>
          <w:shd w:val="pct15" w:color="auto" w:fill="FFFFFF"/>
        </w:rPr>
        <w:t>合成函數</w:t>
      </w:r>
      <w:r>
        <w:rPr>
          <w:rFonts w:hint="eastAsia"/>
          <w:sz w:val="28"/>
        </w:rPr>
        <w:t>。</w:t>
      </w:r>
    </w:p>
    <w:p w14:paraId="6BF3045A" w14:textId="77777777" w:rsidR="005667AD" w:rsidRPr="005667AD" w:rsidRDefault="005667AD" w:rsidP="005667AD">
      <w:pPr>
        <w:pStyle w:val="02-1txt"/>
        <w:spacing w:before="120"/>
        <w:ind w:left="0" w:firstLine="0"/>
        <w:rPr>
          <w:rFonts w:hint="eastAsia"/>
          <w:sz w:val="28"/>
        </w:rPr>
      </w:pPr>
      <w:r>
        <w:rPr>
          <w:rFonts w:hint="eastAsia"/>
          <w:sz w:val="28"/>
        </w:rPr>
        <w:t>我們先回顧</w:t>
      </w:r>
      <w:r w:rsidR="009A28D3">
        <w:rPr>
          <w:rFonts w:hint="eastAsia"/>
          <w:sz w:val="28"/>
        </w:rPr>
        <w:t>前面</w:t>
      </w:r>
      <w:r>
        <w:rPr>
          <w:rFonts w:hint="eastAsia"/>
          <w:sz w:val="28"/>
        </w:rPr>
        <w:t>看過的範例，用尺量物品的長度是幾公分。</w:t>
      </w:r>
    </w:p>
    <w:p w14:paraId="64FADDB7" w14:textId="77777777" w:rsidR="005667AD" w:rsidRDefault="005667AD" w:rsidP="005667AD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</w:p>
    <w:p w14:paraId="07189A6A" w14:textId="77777777" w:rsidR="005667AD" w:rsidRDefault="005667AD" w:rsidP="005667AD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</w:p>
    <w:p w14:paraId="55E87B52" w14:textId="77777777" w:rsidR="005667AD" w:rsidRDefault="005667AD" w:rsidP="005667AD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</w:p>
    <w:p w14:paraId="52CFD613" w14:textId="77777777" w:rsidR="005667AD" w:rsidRDefault="005667AD" w:rsidP="005667AD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</w:p>
    <w:p w14:paraId="0A547637" w14:textId="77777777" w:rsidR="005667AD" w:rsidRDefault="005667AD" w:rsidP="005667AD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</w:p>
    <w:p w14:paraId="6547D141" w14:textId="77777777" w:rsidR="005667AD" w:rsidRDefault="005667AD" w:rsidP="005667AD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</w:p>
    <w:p w14:paraId="0F338A13" w14:textId="77777777" w:rsidR="005667AD" w:rsidRDefault="005667AD" w:rsidP="005667AD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</w:p>
    <w:p w14:paraId="4744BE1D" w14:textId="77777777" w:rsidR="005667AD" w:rsidRDefault="005667AD" w:rsidP="005667AD">
      <w:pPr>
        <w:pStyle w:val="0214"/>
        <w:spacing w:before="0" w:after="0" w:line="560" w:lineRule="exact"/>
        <w:jc w:val="center"/>
        <w:rPr>
          <w:rFonts w:ascii="新細明體" w:eastAsia="新細明體" w:hAnsi="新細明體" w:hint="eastAsia"/>
          <w:szCs w:val="28"/>
        </w:rPr>
      </w:pPr>
      <w:r>
        <w:rPr>
          <w:noProof/>
        </w:rPr>
        <w:pict w14:anchorId="62E62389">
          <v:shape id="_x0000_s3711" type="#_x0000_t75" style="position:absolute;left:0;text-align:left;margin-left:99.75pt;margin-top:-200.7pt;width:324pt;height:223.5pt;z-index:3">
            <v:imagedata r:id="rId9" o:title=""/>
          </v:shape>
        </w:pict>
      </w:r>
    </w:p>
    <w:p w14:paraId="333E35C1" w14:textId="77777777" w:rsidR="005667AD" w:rsidRDefault="005667AD" w:rsidP="005667AD">
      <w:pPr>
        <w:pStyle w:val="0214"/>
        <w:spacing w:before="0" w:after="0" w:line="560" w:lineRule="exact"/>
        <w:jc w:val="center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圖8.1-1</w:t>
      </w:r>
    </w:p>
    <w:p w14:paraId="74A0F112" w14:textId="77777777" w:rsidR="009A28D3" w:rsidRDefault="005667AD" w:rsidP="005667AD">
      <w:pPr>
        <w:pStyle w:val="02-1txt"/>
        <w:spacing w:before="120"/>
        <w:ind w:left="0" w:firstLine="0"/>
        <w:rPr>
          <w:rFonts w:hint="eastAsia"/>
          <w:sz w:val="28"/>
        </w:rPr>
      </w:pPr>
      <w:r>
        <w:rPr>
          <w:rFonts w:hint="eastAsia"/>
          <w:sz w:val="28"/>
        </w:rPr>
        <w:t>如果今天我們想知道鉛筆長度是幾</w:t>
      </w:r>
      <w:r w:rsidR="009A28D3">
        <w:rPr>
          <w:rFonts w:hint="eastAsia"/>
          <w:sz w:val="28"/>
        </w:rPr>
        <w:t>公釐</w:t>
      </w:r>
      <w:r>
        <w:rPr>
          <w:rFonts w:hint="eastAsia"/>
          <w:sz w:val="28"/>
        </w:rPr>
        <w:t>，則需要將量出來的</w:t>
      </w:r>
      <w:smartTag w:uri="urn:schemas-microsoft-com:office:smarttags" w:element="chmetcnv">
        <w:smartTagPr>
          <w:attr w:name="UnitName" w:val="公分"/>
          <w:attr w:name="SourceValue" w:val="15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  <w:sz w:val="28"/>
          </w:rPr>
          <w:t>15</w:t>
        </w:r>
        <w:r>
          <w:rPr>
            <w:rFonts w:hint="eastAsia"/>
            <w:sz w:val="28"/>
          </w:rPr>
          <w:t>公分</w:t>
        </w:r>
      </w:smartTag>
      <w:r>
        <w:rPr>
          <w:rFonts w:hint="eastAsia"/>
          <w:sz w:val="28"/>
        </w:rPr>
        <w:t>再轉換為</w:t>
      </w:r>
      <w:smartTag w:uri="urn:schemas-microsoft-com:office:smarttags" w:element="chmetcnv">
        <w:smartTagPr>
          <w:attr w:name="UnitName" w:val="公釐"/>
          <w:attr w:name="SourceValue" w:val="150"/>
          <w:attr w:name="HasSpace" w:val="False"/>
          <w:attr w:name="Negative" w:val="False"/>
          <w:attr w:name="NumberType" w:val="1"/>
          <w:attr w:name="TCSC" w:val="0"/>
        </w:smartTagPr>
        <w:r w:rsidR="009A28D3">
          <w:rPr>
            <w:rFonts w:hint="eastAsia"/>
            <w:sz w:val="28"/>
          </w:rPr>
          <w:t>150</w:t>
        </w:r>
        <w:r w:rsidR="009A28D3">
          <w:rPr>
            <w:rFonts w:hint="eastAsia"/>
            <w:sz w:val="28"/>
          </w:rPr>
          <w:t>公釐</w:t>
        </w:r>
      </w:smartTag>
      <w:r w:rsidR="009A28D3">
        <w:rPr>
          <w:rFonts w:hint="eastAsia"/>
          <w:sz w:val="28"/>
        </w:rPr>
        <w:t>，用圖表示：</w:t>
      </w:r>
    </w:p>
    <w:p w14:paraId="5D4D3613" w14:textId="77777777" w:rsidR="009A28D3" w:rsidRDefault="009A28D3" w:rsidP="005667AD">
      <w:pPr>
        <w:pStyle w:val="02-1txt"/>
        <w:spacing w:before="120"/>
        <w:ind w:left="0" w:firstLine="0"/>
        <w:rPr>
          <w:rFonts w:hint="eastAsia"/>
          <w:sz w:val="28"/>
        </w:rPr>
      </w:pPr>
    </w:p>
    <w:p w14:paraId="76205E86" w14:textId="77777777" w:rsidR="009A28D3" w:rsidRDefault="009A28D3" w:rsidP="005667AD">
      <w:pPr>
        <w:pStyle w:val="02-1txt"/>
        <w:spacing w:before="120"/>
        <w:ind w:left="0" w:firstLine="0"/>
        <w:rPr>
          <w:rFonts w:hint="eastAsia"/>
          <w:sz w:val="28"/>
        </w:rPr>
      </w:pPr>
    </w:p>
    <w:p w14:paraId="52D742E6" w14:textId="77777777" w:rsidR="009A28D3" w:rsidRDefault="009A28D3" w:rsidP="005667AD">
      <w:pPr>
        <w:pStyle w:val="02-1txt"/>
        <w:spacing w:before="120"/>
        <w:ind w:left="0" w:firstLine="0"/>
        <w:rPr>
          <w:rFonts w:hint="eastAsia"/>
          <w:sz w:val="28"/>
        </w:rPr>
      </w:pPr>
    </w:p>
    <w:p w14:paraId="272E5416" w14:textId="77777777" w:rsidR="009A28D3" w:rsidRDefault="009A28D3" w:rsidP="005667AD">
      <w:pPr>
        <w:pStyle w:val="02-1txt"/>
        <w:spacing w:before="120"/>
        <w:ind w:left="0" w:firstLine="0"/>
        <w:rPr>
          <w:rFonts w:hint="eastAsia"/>
          <w:sz w:val="28"/>
        </w:rPr>
      </w:pPr>
    </w:p>
    <w:p w14:paraId="375CA45D" w14:textId="77777777" w:rsidR="009A28D3" w:rsidRDefault="009A28D3" w:rsidP="005667AD">
      <w:pPr>
        <w:pStyle w:val="02-1txt"/>
        <w:spacing w:before="120"/>
        <w:ind w:left="0" w:firstLine="0"/>
        <w:rPr>
          <w:rFonts w:hint="eastAsia"/>
          <w:sz w:val="28"/>
        </w:rPr>
      </w:pPr>
    </w:p>
    <w:p w14:paraId="781A4B7D" w14:textId="77777777" w:rsidR="009A28D3" w:rsidRDefault="009A28D3" w:rsidP="005667AD">
      <w:pPr>
        <w:pStyle w:val="02-1txt"/>
        <w:spacing w:before="120"/>
        <w:ind w:left="0" w:firstLine="0"/>
        <w:rPr>
          <w:rFonts w:hint="eastAsia"/>
          <w:sz w:val="28"/>
        </w:rPr>
      </w:pPr>
    </w:p>
    <w:p w14:paraId="23CEF419" w14:textId="77777777" w:rsidR="009A28D3" w:rsidRDefault="009A28D3" w:rsidP="005667AD">
      <w:pPr>
        <w:pStyle w:val="02-1txt"/>
        <w:spacing w:before="120"/>
        <w:ind w:left="0" w:firstLine="0"/>
        <w:rPr>
          <w:rFonts w:hint="eastAsia"/>
          <w:sz w:val="28"/>
        </w:rPr>
      </w:pPr>
    </w:p>
    <w:p w14:paraId="557715F5" w14:textId="77777777" w:rsidR="009A28D3" w:rsidRPr="005667AD" w:rsidRDefault="009A28D3" w:rsidP="005667AD">
      <w:pPr>
        <w:pStyle w:val="02-1txt"/>
        <w:spacing w:before="120"/>
        <w:ind w:left="0" w:firstLine="0"/>
        <w:rPr>
          <w:rFonts w:hint="eastAsia"/>
          <w:sz w:val="28"/>
        </w:rPr>
      </w:pPr>
    </w:p>
    <w:p w14:paraId="54923EA8" w14:textId="77777777" w:rsidR="005667AD" w:rsidRPr="005667AD" w:rsidRDefault="009A28D3" w:rsidP="005667AD">
      <w:pPr>
        <w:pStyle w:val="0214"/>
        <w:spacing w:before="0" w:after="0" w:line="560" w:lineRule="exact"/>
        <w:jc w:val="center"/>
        <w:rPr>
          <w:rFonts w:ascii="新細明體" w:eastAsia="新細明體" w:hAnsi="新細明體" w:hint="eastAsia"/>
          <w:szCs w:val="28"/>
        </w:rPr>
      </w:pPr>
      <w:r>
        <w:rPr>
          <w:noProof/>
        </w:rPr>
        <w:pict w14:anchorId="31EE2F17">
          <v:shape id="_x0000_s3712" type="#_x0000_t75" style="position:absolute;left:0;text-align:left;margin-left:104.25pt;margin-top:-190.95pt;width:315pt;height:213.75pt;z-index:4">
            <v:imagedata r:id="rId194" o:title=""/>
          </v:shape>
        </w:pict>
      </w:r>
    </w:p>
    <w:p w14:paraId="097A8708" w14:textId="77777777" w:rsidR="009A28D3" w:rsidRDefault="009A28D3" w:rsidP="009A28D3">
      <w:pPr>
        <w:pStyle w:val="0214"/>
        <w:spacing w:before="0" w:after="0" w:line="560" w:lineRule="exact"/>
        <w:jc w:val="center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圖8.1-2</w:t>
      </w:r>
    </w:p>
    <w:p w14:paraId="3C9AE2C6" w14:textId="77777777" w:rsidR="00B23C2C" w:rsidRDefault="009A28D3" w:rsidP="00EC0532">
      <w:pPr>
        <w:pStyle w:val="02-1txt"/>
        <w:spacing w:before="120"/>
        <w:ind w:left="0" w:firstLine="0"/>
        <w:rPr>
          <w:rFonts w:hint="eastAsia"/>
          <w:sz w:val="28"/>
        </w:rPr>
      </w:pPr>
      <w:r>
        <w:rPr>
          <w:rFonts w:hint="eastAsia"/>
          <w:sz w:val="28"/>
        </w:rPr>
        <w:t>這裡可以想成有兩個函數，第一個函數將物品轉換為長度</w:t>
      </w:r>
      <w:r>
        <w:rPr>
          <w:rFonts w:hint="eastAsia"/>
          <w:sz w:val="28"/>
        </w:rPr>
        <w:t>(</w:t>
      </w:r>
      <w:r>
        <w:rPr>
          <w:rFonts w:hint="eastAsia"/>
          <w:sz w:val="28"/>
        </w:rPr>
        <w:t>公分</w:t>
      </w:r>
      <w:r>
        <w:rPr>
          <w:rFonts w:hint="eastAsia"/>
          <w:sz w:val="28"/>
        </w:rPr>
        <w:t>)</w:t>
      </w:r>
      <w:r>
        <w:rPr>
          <w:rFonts w:hint="eastAsia"/>
          <w:sz w:val="28"/>
        </w:rPr>
        <w:t>，第二個函數將長度</w:t>
      </w:r>
      <w:r>
        <w:rPr>
          <w:rFonts w:hint="eastAsia"/>
          <w:sz w:val="28"/>
        </w:rPr>
        <w:t>(</w:t>
      </w:r>
      <w:r>
        <w:rPr>
          <w:rFonts w:hint="eastAsia"/>
          <w:sz w:val="28"/>
        </w:rPr>
        <w:t>公分</w:t>
      </w:r>
      <w:r>
        <w:rPr>
          <w:rFonts w:hint="eastAsia"/>
          <w:sz w:val="28"/>
        </w:rPr>
        <w:t>)</w:t>
      </w:r>
      <w:r>
        <w:rPr>
          <w:rFonts w:hint="eastAsia"/>
          <w:sz w:val="28"/>
        </w:rPr>
        <w:t>轉換為長度</w:t>
      </w:r>
      <w:r>
        <w:rPr>
          <w:rFonts w:hint="eastAsia"/>
          <w:sz w:val="28"/>
        </w:rPr>
        <w:t>(</w:t>
      </w:r>
      <w:r>
        <w:rPr>
          <w:rFonts w:hint="eastAsia"/>
          <w:sz w:val="28"/>
        </w:rPr>
        <w:t>公釐</w:t>
      </w:r>
      <w:r>
        <w:rPr>
          <w:rFonts w:hint="eastAsia"/>
          <w:sz w:val="28"/>
        </w:rPr>
        <w:t>)</w:t>
      </w:r>
      <w:r>
        <w:rPr>
          <w:rFonts w:hint="eastAsia"/>
          <w:sz w:val="28"/>
        </w:rPr>
        <w:t>。</w:t>
      </w:r>
    </w:p>
    <w:p w14:paraId="1CFA877F" w14:textId="77777777" w:rsidR="00FA35DA" w:rsidRDefault="00FA35DA" w:rsidP="00EC0532">
      <w:pPr>
        <w:pStyle w:val="02-1txt"/>
        <w:spacing w:before="120"/>
        <w:ind w:left="0" w:firstLine="0"/>
        <w:rPr>
          <w:rFonts w:hint="eastAsia"/>
          <w:sz w:val="28"/>
        </w:rPr>
      </w:pPr>
    </w:p>
    <w:p w14:paraId="522CC424" w14:textId="77777777" w:rsidR="006162D0" w:rsidRDefault="009A28D3" w:rsidP="00EC0532">
      <w:pPr>
        <w:pStyle w:val="02-1txt"/>
        <w:spacing w:before="120"/>
        <w:ind w:left="0" w:firstLine="0"/>
        <w:rPr>
          <w:rFonts w:hint="eastAsia"/>
          <w:sz w:val="28"/>
        </w:rPr>
      </w:pPr>
      <w:r>
        <w:rPr>
          <w:sz w:val="28"/>
        </w:rPr>
        <w:br w:type="page"/>
      </w:r>
      <w:r w:rsidR="006162D0">
        <w:rPr>
          <w:rFonts w:hint="eastAsia"/>
          <w:sz w:val="28"/>
        </w:rPr>
        <w:t>當然，我們也可以將兩張圖畫在一起：</w:t>
      </w:r>
    </w:p>
    <w:p w14:paraId="1A6D6AFA" w14:textId="77777777" w:rsidR="006162D0" w:rsidRDefault="006162D0" w:rsidP="00EC0532">
      <w:pPr>
        <w:pStyle w:val="02-1txt"/>
        <w:spacing w:before="120"/>
        <w:ind w:left="0" w:firstLine="0"/>
        <w:rPr>
          <w:rFonts w:hint="eastAsia"/>
          <w:sz w:val="28"/>
        </w:rPr>
      </w:pPr>
      <w:r>
        <w:rPr>
          <w:noProof/>
        </w:rPr>
        <w:pict w14:anchorId="19914F03">
          <v:shape id="_x0000_s3713" type="#_x0000_t75" style="position:absolute;margin-left:0;margin-top:5.9pt;width:522.75pt;height:201.75pt;z-index:5">
            <v:imagedata r:id="rId195" o:title=""/>
          </v:shape>
        </w:pict>
      </w:r>
    </w:p>
    <w:p w14:paraId="72ADC0C0" w14:textId="77777777" w:rsidR="006162D0" w:rsidRDefault="006162D0" w:rsidP="00EC0532">
      <w:pPr>
        <w:pStyle w:val="02-1txt"/>
        <w:spacing w:before="120"/>
        <w:ind w:left="0" w:firstLine="0"/>
        <w:rPr>
          <w:rFonts w:hint="eastAsia"/>
          <w:sz w:val="28"/>
        </w:rPr>
      </w:pPr>
    </w:p>
    <w:p w14:paraId="0EC86DFB" w14:textId="77777777" w:rsidR="006162D0" w:rsidRDefault="006162D0" w:rsidP="00EC0532">
      <w:pPr>
        <w:pStyle w:val="02-1txt"/>
        <w:spacing w:before="120"/>
        <w:ind w:left="0" w:firstLine="0"/>
        <w:rPr>
          <w:rFonts w:hint="eastAsia"/>
          <w:sz w:val="28"/>
        </w:rPr>
      </w:pPr>
    </w:p>
    <w:p w14:paraId="3A2FDCC6" w14:textId="77777777" w:rsidR="006162D0" w:rsidRDefault="006162D0" w:rsidP="00EC0532">
      <w:pPr>
        <w:pStyle w:val="02-1txt"/>
        <w:spacing w:before="120"/>
        <w:ind w:left="0" w:firstLine="0"/>
        <w:rPr>
          <w:rFonts w:hint="eastAsia"/>
          <w:sz w:val="28"/>
        </w:rPr>
      </w:pPr>
    </w:p>
    <w:p w14:paraId="5935604F" w14:textId="77777777" w:rsidR="006162D0" w:rsidRDefault="006162D0" w:rsidP="00EC0532">
      <w:pPr>
        <w:pStyle w:val="02-1txt"/>
        <w:spacing w:before="120"/>
        <w:ind w:left="0" w:firstLine="0"/>
        <w:rPr>
          <w:rFonts w:hint="eastAsia"/>
          <w:sz w:val="28"/>
        </w:rPr>
      </w:pPr>
    </w:p>
    <w:p w14:paraId="6FBCA25E" w14:textId="77777777" w:rsidR="006162D0" w:rsidRDefault="006162D0" w:rsidP="00EC0532">
      <w:pPr>
        <w:pStyle w:val="02-1txt"/>
        <w:spacing w:before="120"/>
        <w:ind w:left="0" w:firstLine="0"/>
        <w:rPr>
          <w:rFonts w:hint="eastAsia"/>
          <w:sz w:val="28"/>
        </w:rPr>
      </w:pPr>
    </w:p>
    <w:p w14:paraId="32ADF107" w14:textId="77777777" w:rsidR="006162D0" w:rsidRDefault="006162D0" w:rsidP="00EC0532">
      <w:pPr>
        <w:pStyle w:val="02-1txt"/>
        <w:spacing w:before="120"/>
        <w:ind w:left="0" w:firstLine="0"/>
        <w:rPr>
          <w:rFonts w:hint="eastAsia"/>
          <w:sz w:val="28"/>
        </w:rPr>
      </w:pPr>
    </w:p>
    <w:p w14:paraId="56045D34" w14:textId="77777777" w:rsidR="006162D0" w:rsidRDefault="006162D0" w:rsidP="00EC0532">
      <w:pPr>
        <w:pStyle w:val="02-1txt"/>
        <w:spacing w:before="120"/>
        <w:ind w:left="0" w:firstLine="0"/>
        <w:rPr>
          <w:rFonts w:hint="eastAsia"/>
          <w:sz w:val="28"/>
        </w:rPr>
      </w:pPr>
    </w:p>
    <w:p w14:paraId="00786E8F" w14:textId="77777777" w:rsidR="006162D0" w:rsidRDefault="006162D0" w:rsidP="006162D0">
      <w:pPr>
        <w:pStyle w:val="0214"/>
        <w:spacing w:before="0" w:after="0" w:line="560" w:lineRule="exact"/>
        <w:jc w:val="center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圖8.1-3</w:t>
      </w:r>
    </w:p>
    <w:p w14:paraId="27360F2F" w14:textId="77777777" w:rsidR="006162D0" w:rsidRDefault="000B0525" w:rsidP="00EC0532">
      <w:pPr>
        <w:pStyle w:val="02-1txt"/>
        <w:spacing w:before="120"/>
        <w:ind w:left="0" w:firstLine="0"/>
        <w:rPr>
          <w:rFonts w:ascii="新細明體" w:hAnsi="新細明體" w:hint="eastAsia"/>
          <w:sz w:val="28"/>
        </w:rPr>
      </w:pPr>
      <w:r w:rsidRPr="000B0525">
        <w:rPr>
          <w:rFonts w:ascii="新細明體" w:hAnsi="新細明體" w:hint="eastAsia"/>
          <w:sz w:val="28"/>
        </w:rPr>
        <w:t>從圖8.1-3中，可以清楚地看到，物品轉換為公分，再轉換為公釐的過程。</w:t>
      </w:r>
    </w:p>
    <w:p w14:paraId="5FF1507F" w14:textId="77777777" w:rsidR="00546391" w:rsidRPr="000B0525" w:rsidRDefault="00546391" w:rsidP="00EC0532">
      <w:pPr>
        <w:pStyle w:val="02-1txt"/>
        <w:spacing w:before="120"/>
        <w:ind w:left="0" w:firstLine="0"/>
        <w:rPr>
          <w:rFonts w:ascii="新細明體" w:hAnsi="新細明體" w:hint="eastAsia"/>
          <w:sz w:val="28"/>
        </w:rPr>
      </w:pPr>
    </w:p>
    <w:p w14:paraId="47A9F5FC" w14:textId="77777777" w:rsidR="000B0525" w:rsidRDefault="000B0525" w:rsidP="00EC0532">
      <w:pPr>
        <w:pStyle w:val="02-1txt"/>
        <w:spacing w:before="120"/>
        <w:ind w:left="0" w:firstLine="0"/>
        <w:rPr>
          <w:rFonts w:ascii="新細明體" w:hAnsi="新細明體" w:hint="eastAsia"/>
          <w:sz w:val="28"/>
        </w:rPr>
      </w:pPr>
      <w:r>
        <w:rPr>
          <w:rFonts w:ascii="新細明體" w:hAnsi="新細明體" w:hint="eastAsia"/>
          <w:sz w:val="28"/>
        </w:rPr>
        <w:t>這時可能也會有同學想，能不能一開始就拿刻度為公釐的尺來量</w:t>
      </w:r>
      <w:r w:rsidR="00546391">
        <w:rPr>
          <w:rFonts w:ascii="新細明體" w:hAnsi="新細明體" w:hint="eastAsia"/>
          <w:sz w:val="28"/>
        </w:rPr>
        <w:t>，</w:t>
      </w:r>
      <w:r>
        <w:rPr>
          <w:rFonts w:ascii="新細明體" w:hAnsi="新細明體" w:hint="eastAsia"/>
          <w:sz w:val="28"/>
        </w:rPr>
        <w:t>如此就不需要經過兩次轉換</w:t>
      </w:r>
      <w:r w:rsidR="00546391">
        <w:rPr>
          <w:rFonts w:ascii="新細明體" w:hAnsi="新細明體" w:hint="eastAsia"/>
          <w:sz w:val="28"/>
        </w:rPr>
        <w:t>，如圖8.1-4</w:t>
      </w:r>
    </w:p>
    <w:p w14:paraId="5E4E9E9C" w14:textId="77777777" w:rsidR="00546391" w:rsidRDefault="00546391" w:rsidP="00546391">
      <w:pPr>
        <w:pStyle w:val="02-1txt"/>
        <w:spacing w:before="120"/>
        <w:ind w:left="0" w:firstLine="0"/>
        <w:jc w:val="center"/>
        <w:rPr>
          <w:rFonts w:ascii="新細明體" w:hAnsi="新細明體" w:hint="eastAsia"/>
          <w:sz w:val="28"/>
        </w:rPr>
      </w:pPr>
      <w:r>
        <w:rPr>
          <w:rFonts w:ascii="新細明體" w:hAnsi="新細明體" w:hint="eastAsia"/>
          <w:sz w:val="28"/>
        </w:rPr>
        <w:pict w14:anchorId="64D89333">
          <v:shape id="_x0000_i1139" type="#_x0000_t75" style="width:320.25pt;height:198.75pt">
            <v:imagedata r:id="rId196" o:title=""/>
          </v:shape>
        </w:pict>
      </w:r>
    </w:p>
    <w:p w14:paraId="0927AD41" w14:textId="77777777" w:rsidR="00546391" w:rsidRPr="00546391" w:rsidRDefault="00546391" w:rsidP="00546391">
      <w:pPr>
        <w:pStyle w:val="02-1txt"/>
        <w:spacing w:before="120"/>
        <w:ind w:left="0" w:firstLine="0"/>
        <w:jc w:val="center"/>
        <w:rPr>
          <w:rFonts w:ascii="新細明體" w:hAnsi="新細明體" w:hint="eastAsia"/>
          <w:sz w:val="28"/>
        </w:rPr>
      </w:pPr>
      <w:r>
        <w:rPr>
          <w:rFonts w:ascii="新細明體" w:hAnsi="新細明體" w:hint="eastAsia"/>
          <w:sz w:val="28"/>
        </w:rPr>
        <w:t>圖8.1-4</w:t>
      </w:r>
    </w:p>
    <w:p w14:paraId="522E3D47" w14:textId="77777777" w:rsidR="000B0525" w:rsidRPr="000B0525" w:rsidRDefault="00AA75E3" w:rsidP="00EC0532">
      <w:pPr>
        <w:pStyle w:val="02-1txt"/>
        <w:spacing w:before="120"/>
        <w:ind w:left="0" w:firstLine="0"/>
        <w:rPr>
          <w:rFonts w:hint="eastAsia"/>
          <w:sz w:val="28"/>
        </w:rPr>
      </w:pPr>
      <w:r>
        <w:rPr>
          <w:rFonts w:ascii="新細明體" w:hAnsi="新細明體" w:hint="eastAsia"/>
          <w:sz w:val="28"/>
        </w:rPr>
        <w:t>拿刻度為公釐的尺來量，相當於將兩個函數合</w:t>
      </w:r>
      <w:r w:rsidR="00541259">
        <w:rPr>
          <w:rFonts w:ascii="新細明體" w:hAnsi="新細明體" w:hint="eastAsia"/>
          <w:sz w:val="28"/>
        </w:rPr>
        <w:t>併</w:t>
      </w:r>
      <w:r>
        <w:rPr>
          <w:rFonts w:ascii="新細明體" w:hAnsi="新細明體" w:hint="eastAsia"/>
          <w:sz w:val="28"/>
        </w:rPr>
        <w:t>為一個函數</w:t>
      </w:r>
      <w:r w:rsidR="00541259">
        <w:rPr>
          <w:rFonts w:ascii="新細明體" w:hAnsi="新細明體" w:hint="eastAsia"/>
          <w:sz w:val="28"/>
        </w:rPr>
        <w:t>。</w:t>
      </w:r>
      <w:r w:rsidR="00546391">
        <w:rPr>
          <w:rFonts w:ascii="新細明體" w:hAnsi="新細明體" w:hint="eastAsia"/>
          <w:sz w:val="28"/>
        </w:rPr>
        <w:t>像這樣將兩個函數，合成為一個函數，就是</w:t>
      </w:r>
      <w:r w:rsidR="00546391" w:rsidRPr="00546391">
        <w:rPr>
          <w:rFonts w:ascii="新細明體" w:hAnsi="新細明體" w:hint="eastAsia"/>
          <w:b/>
          <w:sz w:val="28"/>
        </w:rPr>
        <w:t>合成函數</w:t>
      </w:r>
      <w:r w:rsidR="00546391">
        <w:rPr>
          <w:rFonts w:ascii="新細明體" w:hAnsi="新細明體" w:hint="eastAsia"/>
          <w:sz w:val="28"/>
        </w:rPr>
        <w:t>的概念。</w:t>
      </w:r>
    </w:p>
    <w:p w14:paraId="52F19C24" w14:textId="77777777" w:rsidR="006162D0" w:rsidRDefault="006162D0" w:rsidP="00EC0532">
      <w:pPr>
        <w:pStyle w:val="02-1txt"/>
        <w:spacing w:before="120"/>
        <w:ind w:left="0" w:firstLine="0"/>
        <w:rPr>
          <w:rFonts w:hint="eastAsia"/>
          <w:sz w:val="28"/>
        </w:rPr>
      </w:pPr>
    </w:p>
    <w:p w14:paraId="19FFF8A2" w14:textId="77777777" w:rsidR="006162D0" w:rsidRDefault="006162D0" w:rsidP="00EC0532">
      <w:pPr>
        <w:pStyle w:val="02-1txt"/>
        <w:spacing w:before="120"/>
        <w:ind w:left="0" w:firstLine="0"/>
        <w:rPr>
          <w:rFonts w:hint="eastAsia"/>
          <w:sz w:val="28"/>
        </w:rPr>
      </w:pPr>
    </w:p>
    <w:p w14:paraId="0BF21361" w14:textId="77777777" w:rsidR="006162D0" w:rsidRDefault="006162D0" w:rsidP="00EC0532">
      <w:pPr>
        <w:pStyle w:val="02-1txt"/>
        <w:spacing w:before="120"/>
        <w:ind w:left="0" w:firstLine="0"/>
        <w:rPr>
          <w:rFonts w:hint="eastAsia"/>
          <w:sz w:val="28"/>
        </w:rPr>
      </w:pPr>
    </w:p>
    <w:p w14:paraId="60DE3060" w14:textId="77777777" w:rsidR="00546391" w:rsidRDefault="00546391" w:rsidP="00EC0532">
      <w:pPr>
        <w:pStyle w:val="02-1txt"/>
        <w:spacing w:before="120"/>
        <w:ind w:left="0" w:firstLine="0"/>
        <w:rPr>
          <w:rFonts w:hint="eastAsia"/>
          <w:sz w:val="28"/>
        </w:rPr>
      </w:pPr>
      <w:r>
        <w:rPr>
          <w:sz w:val="28"/>
        </w:rPr>
        <w:br w:type="page"/>
      </w:r>
      <w:r>
        <w:rPr>
          <w:rFonts w:hint="eastAsia"/>
          <w:sz w:val="28"/>
        </w:rPr>
        <w:t>我們從代數式來看合成函數：</w:t>
      </w:r>
    </w:p>
    <w:p w14:paraId="46F2BF4C" w14:textId="77777777" w:rsidR="00EC0532" w:rsidRDefault="00EC0532" w:rsidP="00EC0532">
      <w:pPr>
        <w:pStyle w:val="02-1txt"/>
        <w:spacing w:before="120"/>
        <w:ind w:left="0" w:firstLine="0"/>
        <w:rPr>
          <w:rFonts w:ascii="新細明體" w:hAnsi="新細明體" w:hint="eastAsia"/>
          <w:sz w:val="28"/>
          <w:szCs w:val="28"/>
        </w:rPr>
      </w:pPr>
      <w:r>
        <w:rPr>
          <w:rFonts w:hint="eastAsia"/>
          <w:sz w:val="28"/>
        </w:rPr>
        <w:t>有</w:t>
      </w:r>
      <w:r w:rsidR="00EC7C45">
        <w:rPr>
          <w:rFonts w:hint="eastAsia"/>
          <w:sz w:val="28"/>
        </w:rPr>
        <w:t>兩</w:t>
      </w:r>
      <w:r>
        <w:rPr>
          <w:rFonts w:hint="eastAsia"/>
          <w:sz w:val="28"/>
        </w:rPr>
        <w:t>個函數</w:t>
      </w:r>
      <w:r w:rsidR="00546391" w:rsidRPr="00916DC7">
        <w:rPr>
          <w:rFonts w:ascii="新細明體" w:hAnsi="新細明體"/>
          <w:position w:val="-10"/>
          <w:sz w:val="28"/>
          <w:szCs w:val="28"/>
        </w:rPr>
        <w:object w:dxaOrig="999" w:dyaOrig="320" w14:anchorId="6393EEBB">
          <v:shape id="_x0000_i1140" type="#_x0000_t75" style="width:57pt;height:18.75pt" o:ole="">
            <v:imagedata r:id="rId197" o:title=""/>
          </v:shape>
          <o:OLEObject Type="Embed" ProgID="Equation.3" ShapeID="_x0000_i1140" DrawAspect="Content" ObjectID="_1789820809" r:id="rId198"/>
        </w:object>
      </w:r>
      <w:r w:rsidR="00EC7C45">
        <w:rPr>
          <w:rFonts w:ascii="新細明體" w:hAnsi="新細明體" w:hint="eastAsia"/>
          <w:sz w:val="28"/>
          <w:szCs w:val="28"/>
        </w:rPr>
        <w:t>與</w:t>
      </w:r>
      <w:r w:rsidR="00546391" w:rsidRPr="00916DC7">
        <w:rPr>
          <w:rFonts w:ascii="新細明體" w:hAnsi="新細明體"/>
          <w:position w:val="-10"/>
          <w:sz w:val="28"/>
          <w:szCs w:val="28"/>
        </w:rPr>
        <w:object w:dxaOrig="1280" w:dyaOrig="320" w14:anchorId="3D3A68A8">
          <v:shape id="_x0000_i1141" type="#_x0000_t75" style="width:72.75pt;height:18.75pt" o:ole="">
            <v:imagedata r:id="rId199" o:title=""/>
          </v:shape>
          <o:OLEObject Type="Embed" ProgID="Equation.3" ShapeID="_x0000_i1141" DrawAspect="Content" ObjectID="_1789820810" r:id="rId200"/>
        </w:object>
      </w:r>
      <w:r>
        <w:rPr>
          <w:rFonts w:ascii="新細明體" w:hAnsi="新細明體" w:hint="eastAsia"/>
          <w:sz w:val="28"/>
          <w:szCs w:val="28"/>
        </w:rPr>
        <w:t>，</w:t>
      </w:r>
      <w:r w:rsidR="00974324">
        <w:rPr>
          <w:rFonts w:ascii="新細明體" w:hAnsi="新細明體" w:hint="eastAsia"/>
          <w:sz w:val="28"/>
          <w:szCs w:val="28"/>
        </w:rPr>
        <w:t>我們想</w:t>
      </w:r>
      <w:r w:rsidR="00546391">
        <w:rPr>
          <w:rFonts w:ascii="新細明體" w:hAnsi="新細明體" w:hint="eastAsia"/>
          <w:sz w:val="28"/>
          <w:szCs w:val="28"/>
        </w:rPr>
        <w:t>知道</w:t>
      </w:r>
      <w:r w:rsidR="00546391" w:rsidRPr="00974324">
        <w:rPr>
          <w:rFonts w:ascii="新細明體" w:hAnsi="新細明體"/>
          <w:position w:val="-6"/>
          <w:sz w:val="28"/>
          <w:szCs w:val="28"/>
        </w:rPr>
        <w:object w:dxaOrig="560" w:dyaOrig="279" w14:anchorId="04CDBE04">
          <v:shape id="_x0000_i1142" type="#_x0000_t75" style="width:31.5pt;height:16.5pt" o:ole="">
            <v:imagedata r:id="rId201" o:title=""/>
          </v:shape>
          <o:OLEObject Type="Embed" ProgID="Equation.3" ShapeID="_x0000_i1142" DrawAspect="Content" ObjectID="_1789820811" r:id="rId202"/>
        </w:object>
      </w:r>
      <w:r w:rsidR="00974324">
        <w:rPr>
          <w:rFonts w:ascii="新細明體" w:hAnsi="新細明體" w:hint="eastAsia"/>
          <w:sz w:val="28"/>
          <w:szCs w:val="28"/>
        </w:rPr>
        <w:t>代入</w:t>
      </w:r>
      <w:r w:rsidR="00974324" w:rsidRPr="00916DC7">
        <w:rPr>
          <w:rFonts w:ascii="新細明體" w:hAnsi="新細明體"/>
          <w:position w:val="-10"/>
          <w:sz w:val="28"/>
          <w:szCs w:val="28"/>
        </w:rPr>
        <w:object w:dxaOrig="540" w:dyaOrig="320" w14:anchorId="63FF4FC8">
          <v:shape id="_x0000_i1143" type="#_x0000_t75" style="width:30.75pt;height:18.75pt" o:ole="">
            <v:imagedata r:id="rId203" o:title=""/>
          </v:shape>
          <o:OLEObject Type="Embed" ProgID="Equation.3" ShapeID="_x0000_i1143" DrawAspect="Content" ObjectID="_1789820812" r:id="rId204"/>
        </w:object>
      </w:r>
      <w:r w:rsidR="00546391">
        <w:rPr>
          <w:rFonts w:ascii="新細明體" w:hAnsi="新細明體" w:hint="eastAsia"/>
          <w:sz w:val="28"/>
          <w:szCs w:val="28"/>
        </w:rPr>
        <w:t>所</w:t>
      </w:r>
      <w:r w:rsidR="00974324">
        <w:rPr>
          <w:rFonts w:ascii="新細明體" w:hAnsi="新細明體" w:hint="eastAsia"/>
          <w:sz w:val="28"/>
          <w:szCs w:val="28"/>
        </w:rPr>
        <w:t>得到的函數值，再代入</w:t>
      </w:r>
      <w:r w:rsidR="00974324" w:rsidRPr="00916DC7">
        <w:rPr>
          <w:rFonts w:ascii="新細明體" w:hAnsi="新細明體"/>
          <w:position w:val="-10"/>
          <w:sz w:val="28"/>
          <w:szCs w:val="28"/>
        </w:rPr>
        <w:object w:dxaOrig="520" w:dyaOrig="320" w14:anchorId="54A48B90">
          <v:shape id="_x0000_i1144" type="#_x0000_t75" style="width:29.25pt;height:18.75pt" o:ole="">
            <v:imagedata r:id="rId205" o:title=""/>
          </v:shape>
          <o:OLEObject Type="Embed" ProgID="Equation.3" ShapeID="_x0000_i1144" DrawAspect="Content" ObjectID="_1789820813" r:id="rId206"/>
        </w:object>
      </w:r>
      <w:r w:rsidR="00546391">
        <w:rPr>
          <w:rFonts w:ascii="新細明體" w:hAnsi="新細明體" w:hint="eastAsia"/>
          <w:sz w:val="28"/>
          <w:szCs w:val="28"/>
        </w:rPr>
        <w:t>會有什麼結果</w:t>
      </w:r>
      <w:r w:rsidR="00974324">
        <w:rPr>
          <w:rFonts w:ascii="新細明體" w:hAnsi="新細明體" w:hint="eastAsia"/>
          <w:sz w:val="28"/>
          <w:szCs w:val="28"/>
        </w:rPr>
        <w:t>。</w:t>
      </w:r>
    </w:p>
    <w:p w14:paraId="69A19A14" w14:textId="77777777" w:rsidR="00974324" w:rsidRDefault="00546391" w:rsidP="00EC0532">
      <w:pPr>
        <w:pStyle w:val="02-1txt"/>
        <w:spacing w:before="120"/>
        <w:ind w:left="0" w:firstLine="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首先</w:t>
      </w:r>
      <w:r w:rsidR="00974324">
        <w:rPr>
          <w:rFonts w:ascii="新細明體" w:hAnsi="新細明體" w:hint="eastAsia"/>
          <w:sz w:val="28"/>
          <w:szCs w:val="28"/>
        </w:rPr>
        <w:t>將</w:t>
      </w:r>
      <w:r w:rsidR="00974324" w:rsidRPr="00974324">
        <w:rPr>
          <w:rFonts w:ascii="新細明體" w:hAnsi="新細明體"/>
          <w:position w:val="-6"/>
          <w:sz w:val="28"/>
          <w:szCs w:val="28"/>
        </w:rPr>
        <w:object w:dxaOrig="560" w:dyaOrig="279" w14:anchorId="478B0055">
          <v:shape id="_x0000_i1145" type="#_x0000_t75" style="width:31.5pt;height:16.5pt" o:ole="">
            <v:imagedata r:id="rId201" o:title=""/>
          </v:shape>
          <o:OLEObject Type="Embed" ProgID="Equation.3" ShapeID="_x0000_i1145" DrawAspect="Content" ObjectID="_1789820814" r:id="rId207"/>
        </w:object>
      </w:r>
      <w:r w:rsidR="00974324">
        <w:rPr>
          <w:rFonts w:ascii="新細明體" w:hAnsi="新細明體" w:hint="eastAsia"/>
          <w:sz w:val="28"/>
          <w:szCs w:val="28"/>
        </w:rPr>
        <w:t>代入</w:t>
      </w:r>
      <w:r w:rsidR="00974324" w:rsidRPr="00916DC7">
        <w:rPr>
          <w:rFonts w:ascii="新細明體" w:hAnsi="新細明體"/>
          <w:position w:val="-10"/>
          <w:sz w:val="28"/>
          <w:szCs w:val="28"/>
        </w:rPr>
        <w:object w:dxaOrig="540" w:dyaOrig="320" w14:anchorId="3A98A1BC">
          <v:shape id="_x0000_i1146" type="#_x0000_t75" style="width:30.75pt;height:18.75pt" o:ole="">
            <v:imagedata r:id="rId203" o:title=""/>
          </v:shape>
          <o:OLEObject Type="Embed" ProgID="Equation.3" ShapeID="_x0000_i1146" DrawAspect="Content" ObjectID="_1789820815" r:id="rId208"/>
        </w:object>
      </w:r>
      <w:r w:rsidR="00974324">
        <w:rPr>
          <w:rFonts w:ascii="新細明體" w:hAnsi="新細明體" w:hint="eastAsia"/>
          <w:sz w:val="28"/>
          <w:szCs w:val="28"/>
        </w:rPr>
        <w:t>，得</w:t>
      </w:r>
      <w:r w:rsidR="00974324" w:rsidRPr="00916DC7">
        <w:rPr>
          <w:rFonts w:ascii="新細明體" w:hAnsi="新細明體"/>
          <w:position w:val="-10"/>
          <w:sz w:val="28"/>
          <w:szCs w:val="28"/>
        </w:rPr>
        <w:object w:dxaOrig="880" w:dyaOrig="320" w14:anchorId="0C816F82">
          <v:shape id="_x0000_i1147" type="#_x0000_t75" style="width:50.25pt;height:18.75pt" o:ole="">
            <v:imagedata r:id="rId209" o:title=""/>
          </v:shape>
          <o:OLEObject Type="Embed" ProgID="Equation.3" ShapeID="_x0000_i1147" DrawAspect="Content" ObjectID="_1789820816" r:id="rId210"/>
        </w:object>
      </w:r>
      <w:r w:rsidR="00974324">
        <w:rPr>
          <w:rFonts w:ascii="新細明體" w:hAnsi="新細明體" w:hint="eastAsia"/>
          <w:sz w:val="28"/>
          <w:szCs w:val="28"/>
        </w:rPr>
        <w:t>，再將</w:t>
      </w:r>
      <w:r w:rsidR="00974324" w:rsidRPr="00974324">
        <w:rPr>
          <w:rFonts w:ascii="新細明體" w:hAnsi="新細明體"/>
          <w:position w:val="-6"/>
          <w:sz w:val="28"/>
          <w:szCs w:val="28"/>
        </w:rPr>
        <w:object w:dxaOrig="560" w:dyaOrig="279" w14:anchorId="5C9F8945">
          <v:shape id="_x0000_i1148" type="#_x0000_t75" style="width:31.5pt;height:16.5pt" o:ole="">
            <v:imagedata r:id="rId211" o:title=""/>
          </v:shape>
          <o:OLEObject Type="Embed" ProgID="Equation.3" ShapeID="_x0000_i1148" DrawAspect="Content" ObjectID="_1789820817" r:id="rId212"/>
        </w:object>
      </w:r>
      <w:r w:rsidR="00974324">
        <w:rPr>
          <w:rFonts w:ascii="新細明體" w:hAnsi="新細明體" w:hint="eastAsia"/>
          <w:sz w:val="28"/>
          <w:szCs w:val="28"/>
        </w:rPr>
        <w:t>代入</w:t>
      </w:r>
      <w:r w:rsidR="00974324" w:rsidRPr="00916DC7">
        <w:rPr>
          <w:rFonts w:ascii="新細明體" w:hAnsi="新細明體"/>
          <w:position w:val="-10"/>
          <w:sz w:val="28"/>
          <w:szCs w:val="28"/>
        </w:rPr>
        <w:object w:dxaOrig="520" w:dyaOrig="320" w14:anchorId="6F61FAFF">
          <v:shape id="_x0000_i1149" type="#_x0000_t75" style="width:29.25pt;height:18.75pt" o:ole="">
            <v:imagedata r:id="rId213" o:title=""/>
          </v:shape>
          <o:OLEObject Type="Embed" ProgID="Equation.3" ShapeID="_x0000_i1149" DrawAspect="Content" ObjectID="_1789820818" r:id="rId214"/>
        </w:object>
      </w:r>
      <w:r w:rsidR="00974324">
        <w:rPr>
          <w:rFonts w:ascii="新細明體" w:hAnsi="新細明體" w:hint="eastAsia"/>
          <w:sz w:val="28"/>
          <w:szCs w:val="28"/>
        </w:rPr>
        <w:t>，得到</w:t>
      </w:r>
      <w:r w:rsidR="00974324" w:rsidRPr="00916DC7">
        <w:rPr>
          <w:rFonts w:ascii="新細明體" w:hAnsi="新細明體"/>
          <w:position w:val="-10"/>
          <w:sz w:val="28"/>
          <w:szCs w:val="28"/>
        </w:rPr>
        <w:object w:dxaOrig="960" w:dyaOrig="320" w14:anchorId="1CE70E29">
          <v:shape id="_x0000_i1150" type="#_x0000_t75" style="width:54.75pt;height:18.75pt" o:ole="">
            <v:imagedata r:id="rId215" o:title=""/>
          </v:shape>
          <o:OLEObject Type="Embed" ProgID="Equation.3" ShapeID="_x0000_i1150" DrawAspect="Content" ObjectID="_1789820819" r:id="rId216"/>
        </w:object>
      </w:r>
      <w:r w:rsidR="00974324">
        <w:rPr>
          <w:rFonts w:ascii="新細明體" w:hAnsi="新細明體" w:hint="eastAsia"/>
          <w:sz w:val="28"/>
          <w:szCs w:val="28"/>
        </w:rPr>
        <w:t>。</w:t>
      </w:r>
    </w:p>
    <w:p w14:paraId="77A0D870" w14:textId="77777777" w:rsidR="00B07C69" w:rsidRDefault="00974324" w:rsidP="00EC0532">
      <w:pPr>
        <w:pStyle w:val="02-1txt"/>
        <w:spacing w:before="120"/>
        <w:ind w:left="0" w:firstLine="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這樣的過程，相當於</w:t>
      </w:r>
      <w:r w:rsidR="00541259">
        <w:rPr>
          <w:rFonts w:ascii="新細明體" w:hAnsi="新細明體" w:hint="eastAsia"/>
          <w:sz w:val="28"/>
          <w:szCs w:val="28"/>
        </w:rPr>
        <w:t>求</w:t>
      </w:r>
      <w:r w:rsidRPr="00916DC7">
        <w:rPr>
          <w:rFonts w:ascii="新細明體" w:hAnsi="新細明體"/>
          <w:position w:val="-10"/>
          <w:sz w:val="28"/>
          <w:szCs w:val="28"/>
        </w:rPr>
        <w:object w:dxaOrig="840" w:dyaOrig="320" w14:anchorId="671708BE">
          <v:shape id="_x0000_i1151" type="#_x0000_t75" style="width:48pt;height:18.75pt" o:ole="">
            <v:imagedata r:id="rId217" o:title=""/>
          </v:shape>
          <o:OLEObject Type="Embed" ProgID="Equation.3" ShapeID="_x0000_i1151" DrawAspect="Content" ObjectID="_1789820820" r:id="rId218"/>
        </w:object>
      </w:r>
      <w:r w:rsidR="00B07C69">
        <w:rPr>
          <w:rFonts w:ascii="新細明體" w:hAnsi="新細明體" w:hint="eastAsia"/>
          <w:sz w:val="28"/>
          <w:szCs w:val="28"/>
        </w:rPr>
        <w:t>的值。</w:t>
      </w:r>
    </w:p>
    <w:p w14:paraId="709C4575" w14:textId="77777777" w:rsidR="00974324" w:rsidRDefault="00974324" w:rsidP="00EC0532">
      <w:pPr>
        <w:pStyle w:val="02-1txt"/>
        <w:spacing w:before="120"/>
        <w:ind w:left="0" w:firstLine="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我們也可以將兩函數合起來寫成</w:t>
      </w:r>
      <w:r w:rsidR="00541259" w:rsidRPr="009848C6">
        <w:rPr>
          <w:rFonts w:ascii="新細明體" w:hAnsi="新細明體" w:hint="eastAsia"/>
          <w:b/>
          <w:sz w:val="28"/>
          <w:szCs w:val="28"/>
          <w:shd w:val="pct15" w:color="auto" w:fill="FFFFFF"/>
        </w:rPr>
        <w:t>合成函數</w:t>
      </w:r>
      <w:r w:rsidRPr="009848C6">
        <w:rPr>
          <w:rFonts w:ascii="新細明體" w:hAnsi="新細明體"/>
          <w:position w:val="-10"/>
          <w:sz w:val="28"/>
          <w:szCs w:val="28"/>
          <w:shd w:val="pct15" w:color="auto" w:fill="FFFFFF"/>
        </w:rPr>
        <w:object w:dxaOrig="859" w:dyaOrig="320" w14:anchorId="79B756A8">
          <v:shape id="_x0000_i1152" type="#_x0000_t75" style="width:48.75pt;height:18.75pt" o:ole="">
            <v:imagedata r:id="rId219" o:title=""/>
          </v:shape>
          <o:OLEObject Type="Embed" ProgID="Equation.3" ShapeID="_x0000_i1152" DrawAspect="Content" ObjectID="_1789820821" r:id="rId220"/>
        </w:object>
      </w:r>
      <w:r w:rsidR="00EB4F59">
        <w:rPr>
          <w:rFonts w:ascii="新細明體" w:hAnsi="新細明體" w:hint="eastAsia"/>
          <w:sz w:val="28"/>
          <w:szCs w:val="28"/>
          <w:shd w:val="pct15" w:color="auto" w:fill="FFFFFF"/>
        </w:rPr>
        <w:t>，亦可用</w:t>
      </w:r>
      <w:r w:rsidR="00712EF5" w:rsidRPr="009848C6">
        <w:rPr>
          <w:rFonts w:ascii="新細明體" w:hAnsi="新細明體"/>
          <w:position w:val="-10"/>
          <w:sz w:val="28"/>
          <w:szCs w:val="28"/>
          <w:shd w:val="pct15" w:color="auto" w:fill="FFFFFF"/>
        </w:rPr>
        <w:object w:dxaOrig="859" w:dyaOrig="320" w14:anchorId="098471FB">
          <v:shape id="_x0000_i1153" type="#_x0000_t75" style="width:48.75pt;height:18.75pt" o:ole="">
            <v:imagedata r:id="rId221" o:title=""/>
          </v:shape>
          <o:OLEObject Type="Embed" ProgID="Equation.3" ShapeID="_x0000_i1153" DrawAspect="Content" ObjectID="_1789820822" r:id="rId222"/>
        </w:object>
      </w:r>
      <w:r w:rsidR="00EB4F59">
        <w:rPr>
          <w:rFonts w:ascii="新細明體" w:hAnsi="新細明體" w:hint="eastAsia"/>
          <w:sz w:val="28"/>
          <w:szCs w:val="28"/>
          <w:shd w:val="pct15" w:color="auto" w:fill="FFFFFF"/>
        </w:rPr>
        <w:t>表示</w:t>
      </w:r>
      <w:r w:rsidR="00541259">
        <w:rPr>
          <w:rFonts w:ascii="新細明體" w:hAnsi="新細明體" w:hint="eastAsia"/>
          <w:sz w:val="28"/>
          <w:szCs w:val="28"/>
        </w:rPr>
        <w:t>：</w:t>
      </w:r>
    </w:p>
    <w:p w14:paraId="3621949D" w14:textId="77777777" w:rsidR="00EC7C45" w:rsidRDefault="00EC7C45" w:rsidP="00B07C69">
      <w:pPr>
        <w:pStyle w:val="02-1txt"/>
        <w:tabs>
          <w:tab w:val="clear" w:pos="4746"/>
          <w:tab w:val="left" w:pos="567"/>
          <w:tab w:val="left" w:pos="1701"/>
        </w:tabs>
        <w:spacing w:before="120"/>
        <w:ind w:left="0" w:firstLine="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</w:r>
      <w:r w:rsidRPr="00916DC7">
        <w:rPr>
          <w:rFonts w:ascii="新細明體" w:hAnsi="新細明體"/>
          <w:position w:val="-10"/>
          <w:sz w:val="28"/>
          <w:szCs w:val="28"/>
        </w:rPr>
        <w:object w:dxaOrig="859" w:dyaOrig="320" w14:anchorId="391562E8">
          <v:shape id="_x0000_i1154" type="#_x0000_t75" style="width:48.75pt;height:18.75pt" o:ole="">
            <v:imagedata r:id="rId219" o:title=""/>
          </v:shape>
          <o:OLEObject Type="Embed" ProgID="Equation.3" ShapeID="_x0000_i1154" DrawAspect="Content" ObjectID="_1789820823" r:id="rId223"/>
        </w:object>
      </w:r>
      <w:r>
        <w:rPr>
          <w:rFonts w:ascii="新細明體" w:hAnsi="新細明體" w:hint="eastAsia"/>
          <w:sz w:val="28"/>
          <w:szCs w:val="28"/>
        </w:rPr>
        <w:tab/>
      </w:r>
      <w:r w:rsidR="00982B03" w:rsidRPr="00916DC7">
        <w:rPr>
          <w:rFonts w:ascii="新細明體" w:hAnsi="新細明體"/>
          <w:position w:val="-10"/>
          <w:sz w:val="28"/>
          <w:szCs w:val="28"/>
        </w:rPr>
        <w:object w:dxaOrig="820" w:dyaOrig="320" w14:anchorId="04802504">
          <v:shape id="_x0000_i1155" type="#_x0000_t75" style="width:46.5pt;height:18.75pt" o:ole="">
            <v:imagedata r:id="rId224" o:title=""/>
          </v:shape>
          <o:OLEObject Type="Embed" ProgID="Equation.3" ShapeID="_x0000_i1155" DrawAspect="Content" ObjectID="_1789820824" r:id="rId225"/>
        </w:object>
      </w:r>
    </w:p>
    <w:p w14:paraId="414F0F4C" w14:textId="77777777" w:rsidR="00EC7C45" w:rsidRDefault="00EC7C45" w:rsidP="00EC7C45">
      <w:pPr>
        <w:pStyle w:val="02-1txt"/>
        <w:tabs>
          <w:tab w:val="clear" w:pos="4746"/>
          <w:tab w:val="left" w:pos="567"/>
          <w:tab w:val="left" w:pos="1701"/>
        </w:tabs>
        <w:spacing w:before="120"/>
        <w:ind w:left="0" w:firstLine="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 w:rsidR="00982B03" w:rsidRPr="00916DC7">
        <w:rPr>
          <w:rFonts w:ascii="新細明體" w:hAnsi="新細明體"/>
          <w:position w:val="-10"/>
          <w:sz w:val="28"/>
          <w:szCs w:val="28"/>
        </w:rPr>
        <w:object w:dxaOrig="1060" w:dyaOrig="320" w14:anchorId="4318CFE9">
          <v:shape id="_x0000_i1156" type="#_x0000_t75" style="width:60pt;height:18.75pt" o:ole="">
            <v:imagedata r:id="rId226" o:title=""/>
          </v:shape>
          <o:OLEObject Type="Embed" ProgID="Equation.3" ShapeID="_x0000_i1156" DrawAspect="Content" ObjectID="_1789820825" r:id="rId227"/>
        </w:object>
      </w:r>
    </w:p>
    <w:p w14:paraId="110A9C4C" w14:textId="77777777" w:rsidR="00EC7C45" w:rsidRDefault="00EC7C45" w:rsidP="00EC7C45">
      <w:pPr>
        <w:pStyle w:val="02-1txt"/>
        <w:tabs>
          <w:tab w:val="clear" w:pos="4746"/>
          <w:tab w:val="left" w:pos="567"/>
          <w:tab w:val="left" w:pos="1701"/>
        </w:tabs>
        <w:spacing w:before="120"/>
        <w:ind w:left="0" w:firstLine="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 w:rsidR="00982B03" w:rsidRPr="00EC7C45">
        <w:rPr>
          <w:rFonts w:ascii="新細明體" w:hAnsi="新細明體"/>
          <w:position w:val="-6"/>
          <w:sz w:val="28"/>
          <w:szCs w:val="28"/>
        </w:rPr>
        <w:object w:dxaOrig="800" w:dyaOrig="279" w14:anchorId="29ED0619">
          <v:shape id="_x0000_i1157" type="#_x0000_t75" style="width:45.75pt;height:16.5pt" o:ole="">
            <v:imagedata r:id="rId228" o:title=""/>
          </v:shape>
          <o:OLEObject Type="Embed" ProgID="Equation.3" ShapeID="_x0000_i1157" DrawAspect="Content" ObjectID="_1789820826" r:id="rId229"/>
        </w:object>
      </w:r>
    </w:p>
    <w:p w14:paraId="5F1AC03C" w14:textId="77777777" w:rsidR="000953A4" w:rsidRDefault="00B07C69" w:rsidP="00EC7C45">
      <w:pPr>
        <w:pStyle w:val="02-1txt"/>
        <w:tabs>
          <w:tab w:val="clear" w:pos="4746"/>
          <w:tab w:val="left" w:pos="567"/>
          <w:tab w:val="left" w:pos="1701"/>
        </w:tabs>
        <w:spacing w:before="120"/>
        <w:ind w:left="0" w:firstLine="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我們可以直接從</w:t>
      </w:r>
      <w:r w:rsidRPr="00916DC7">
        <w:rPr>
          <w:rFonts w:ascii="新細明體" w:hAnsi="新細明體"/>
          <w:position w:val="-10"/>
          <w:sz w:val="28"/>
          <w:szCs w:val="28"/>
        </w:rPr>
        <w:object w:dxaOrig="859" w:dyaOrig="320" w14:anchorId="050FA881">
          <v:shape id="_x0000_i1158" type="#_x0000_t75" style="width:48.75pt;height:18.75pt" o:ole="">
            <v:imagedata r:id="rId219" o:title=""/>
          </v:shape>
          <o:OLEObject Type="Embed" ProgID="Equation.3" ShapeID="_x0000_i1158" DrawAspect="Content" ObjectID="_1789820827" r:id="rId230"/>
        </w:object>
      </w:r>
      <w:r>
        <w:rPr>
          <w:rFonts w:ascii="新細明體" w:hAnsi="新細明體" w:hint="eastAsia"/>
          <w:sz w:val="28"/>
          <w:szCs w:val="28"/>
        </w:rPr>
        <w:t>找出</w:t>
      </w:r>
      <w:r w:rsidR="006007AF" w:rsidRPr="00916DC7">
        <w:rPr>
          <w:rFonts w:ascii="新細明體" w:hAnsi="新細明體"/>
          <w:position w:val="-10"/>
          <w:sz w:val="28"/>
          <w:szCs w:val="28"/>
        </w:rPr>
        <w:object w:dxaOrig="840" w:dyaOrig="320" w14:anchorId="44C011EA">
          <v:shape id="_x0000_i1159" type="#_x0000_t75" style="width:48pt;height:18.75pt" o:ole="">
            <v:imagedata r:id="rId231" o:title=""/>
          </v:shape>
          <o:OLEObject Type="Embed" ProgID="Equation.3" ShapeID="_x0000_i1159" DrawAspect="Content" ObjectID="_1789820828" r:id="rId232"/>
        </w:object>
      </w:r>
      <w:r>
        <w:rPr>
          <w:rFonts w:ascii="新細明體" w:hAnsi="新細明體" w:hint="eastAsia"/>
          <w:sz w:val="28"/>
          <w:szCs w:val="28"/>
        </w:rPr>
        <w:t>的值，</w:t>
      </w:r>
      <w:r w:rsidR="00546391">
        <w:rPr>
          <w:rFonts w:ascii="新細明體" w:hAnsi="新細明體" w:hint="eastAsia"/>
          <w:sz w:val="28"/>
          <w:szCs w:val="28"/>
        </w:rPr>
        <w:t>即</w:t>
      </w:r>
      <w:r w:rsidR="006007AF" w:rsidRPr="00916DC7">
        <w:rPr>
          <w:rFonts w:ascii="新細明體" w:hAnsi="新細明體"/>
          <w:position w:val="-10"/>
          <w:sz w:val="28"/>
          <w:szCs w:val="28"/>
        </w:rPr>
        <w:object w:dxaOrig="2400" w:dyaOrig="320" w14:anchorId="177C0890">
          <v:shape id="_x0000_i1160" type="#_x0000_t75" style="width:136.5pt;height:18.75pt" o:ole="">
            <v:imagedata r:id="rId233" o:title=""/>
          </v:shape>
          <o:OLEObject Type="Embed" ProgID="Equation.3" ShapeID="_x0000_i1160" DrawAspect="Content" ObjectID="_1789820829" r:id="rId234"/>
        </w:object>
      </w:r>
      <w:r>
        <w:rPr>
          <w:rFonts w:ascii="新細明體" w:hAnsi="新細明體" w:hint="eastAsia"/>
          <w:sz w:val="28"/>
          <w:szCs w:val="28"/>
        </w:rPr>
        <w:t>。</w:t>
      </w:r>
    </w:p>
    <w:p w14:paraId="204DB995" w14:textId="77777777" w:rsidR="00B07C69" w:rsidRPr="006007AF" w:rsidRDefault="00B07C69" w:rsidP="00EC7C45">
      <w:pPr>
        <w:pStyle w:val="02-1txt"/>
        <w:tabs>
          <w:tab w:val="clear" w:pos="4746"/>
          <w:tab w:val="left" w:pos="567"/>
          <w:tab w:val="left" w:pos="1701"/>
        </w:tabs>
        <w:spacing w:before="120"/>
        <w:ind w:left="0" w:firstLine="0"/>
        <w:rPr>
          <w:rFonts w:ascii="新細明體" w:hAnsi="新細明體" w:hint="eastAsia"/>
          <w:sz w:val="28"/>
          <w:szCs w:val="28"/>
        </w:rPr>
      </w:pPr>
    </w:p>
    <w:p w14:paraId="60D53F4D" w14:textId="77777777" w:rsidR="003A1F61" w:rsidRDefault="003A1F61" w:rsidP="00EC7C45">
      <w:pPr>
        <w:pStyle w:val="02-1txt"/>
        <w:tabs>
          <w:tab w:val="clear" w:pos="4746"/>
          <w:tab w:val="left" w:pos="567"/>
          <w:tab w:val="left" w:pos="1701"/>
        </w:tabs>
        <w:spacing w:before="120"/>
        <w:ind w:left="0" w:firstLine="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既然可以找出</w:t>
      </w:r>
      <w:r w:rsidRPr="00916DC7">
        <w:rPr>
          <w:rFonts w:ascii="新細明體" w:hAnsi="新細明體"/>
          <w:position w:val="-10"/>
          <w:sz w:val="28"/>
          <w:szCs w:val="28"/>
        </w:rPr>
        <w:object w:dxaOrig="859" w:dyaOrig="320" w14:anchorId="0C614BE4">
          <v:shape id="_x0000_i1161" type="#_x0000_t75" style="width:48.75pt;height:18.75pt" o:ole="">
            <v:imagedata r:id="rId219" o:title=""/>
          </v:shape>
          <o:OLEObject Type="Embed" ProgID="Equation.3" ShapeID="_x0000_i1161" DrawAspect="Content" ObjectID="_1789820830" r:id="rId235"/>
        </w:object>
      </w:r>
      <w:r>
        <w:rPr>
          <w:rFonts w:ascii="新細明體" w:hAnsi="新細明體" w:hint="eastAsia"/>
          <w:sz w:val="28"/>
          <w:szCs w:val="28"/>
        </w:rPr>
        <w:t>，那麼當然也能找出</w:t>
      </w:r>
      <w:r w:rsidRPr="00916DC7">
        <w:rPr>
          <w:rFonts w:ascii="新細明體" w:hAnsi="新細明體"/>
          <w:position w:val="-10"/>
          <w:sz w:val="28"/>
          <w:szCs w:val="28"/>
        </w:rPr>
        <w:object w:dxaOrig="840" w:dyaOrig="320" w14:anchorId="0BA91990">
          <v:shape id="_x0000_i1162" type="#_x0000_t75" style="width:48pt;height:18.75pt" o:ole="">
            <v:imagedata r:id="rId236" o:title=""/>
          </v:shape>
          <o:OLEObject Type="Embed" ProgID="Equation.3" ShapeID="_x0000_i1162" DrawAspect="Content" ObjectID="_1789820831" r:id="rId237"/>
        </w:object>
      </w:r>
      <w:r>
        <w:rPr>
          <w:rFonts w:ascii="新細明體" w:hAnsi="新細明體" w:hint="eastAsia"/>
          <w:sz w:val="28"/>
          <w:szCs w:val="28"/>
        </w:rPr>
        <w:t>，要注意的是，</w:t>
      </w:r>
      <w:r w:rsidRPr="00916DC7">
        <w:rPr>
          <w:rFonts w:ascii="新細明體" w:hAnsi="新細明體"/>
          <w:position w:val="-10"/>
          <w:sz w:val="28"/>
          <w:szCs w:val="28"/>
        </w:rPr>
        <w:object w:dxaOrig="859" w:dyaOrig="320" w14:anchorId="71465179">
          <v:shape id="_x0000_i1163" type="#_x0000_t75" style="width:48.75pt;height:18.75pt" o:ole="">
            <v:imagedata r:id="rId219" o:title=""/>
          </v:shape>
          <o:OLEObject Type="Embed" ProgID="Equation.3" ShapeID="_x0000_i1163" DrawAspect="Content" ObjectID="_1789820832" r:id="rId238"/>
        </w:object>
      </w:r>
      <w:r>
        <w:rPr>
          <w:rFonts w:ascii="新細明體" w:hAnsi="新細明體" w:hint="eastAsia"/>
          <w:sz w:val="28"/>
          <w:szCs w:val="28"/>
        </w:rPr>
        <w:t>與</w:t>
      </w:r>
      <w:r w:rsidRPr="00916DC7">
        <w:rPr>
          <w:rFonts w:ascii="新細明體" w:hAnsi="新細明體"/>
          <w:position w:val="-10"/>
          <w:sz w:val="28"/>
          <w:szCs w:val="28"/>
        </w:rPr>
        <w:object w:dxaOrig="840" w:dyaOrig="320" w14:anchorId="31B07696">
          <v:shape id="_x0000_i1164" type="#_x0000_t75" style="width:48pt;height:18.75pt" o:ole="">
            <v:imagedata r:id="rId239" o:title=""/>
          </v:shape>
          <o:OLEObject Type="Embed" ProgID="Equation.3" ShapeID="_x0000_i1164" DrawAspect="Content" ObjectID="_1789820833" r:id="rId240"/>
        </w:object>
      </w:r>
      <w:r>
        <w:rPr>
          <w:rFonts w:ascii="新細明體" w:hAnsi="新細明體" w:hint="eastAsia"/>
          <w:sz w:val="28"/>
          <w:szCs w:val="28"/>
        </w:rPr>
        <w:t>未必是相同的。</w:t>
      </w:r>
    </w:p>
    <w:p w14:paraId="6FEA5352" w14:textId="77777777" w:rsidR="003A1F61" w:rsidRDefault="003A1F61" w:rsidP="00EC7C45">
      <w:pPr>
        <w:pStyle w:val="02-1txt"/>
        <w:tabs>
          <w:tab w:val="clear" w:pos="4746"/>
          <w:tab w:val="left" w:pos="567"/>
          <w:tab w:val="left" w:pos="1701"/>
        </w:tabs>
        <w:spacing w:before="120"/>
        <w:ind w:left="0" w:firstLine="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</w:r>
      <w:r w:rsidRPr="00916DC7">
        <w:rPr>
          <w:rFonts w:ascii="新細明體" w:hAnsi="新細明體"/>
          <w:position w:val="-10"/>
          <w:sz w:val="28"/>
          <w:szCs w:val="28"/>
        </w:rPr>
        <w:object w:dxaOrig="840" w:dyaOrig="320" w14:anchorId="59C2140F">
          <v:shape id="_x0000_i1165" type="#_x0000_t75" style="width:48pt;height:18.75pt" o:ole="">
            <v:imagedata r:id="rId241" o:title=""/>
          </v:shape>
          <o:OLEObject Type="Embed" ProgID="Equation.3" ShapeID="_x0000_i1165" DrawAspect="Content" ObjectID="_1789820834" r:id="rId242"/>
        </w:object>
      </w:r>
      <w:r>
        <w:rPr>
          <w:rFonts w:ascii="新細明體" w:hAnsi="新細明體" w:hint="eastAsia"/>
          <w:sz w:val="28"/>
          <w:szCs w:val="28"/>
        </w:rPr>
        <w:tab/>
      </w:r>
      <w:r w:rsidRPr="00916DC7">
        <w:rPr>
          <w:rFonts w:ascii="新細明體" w:hAnsi="新細明體"/>
          <w:position w:val="-10"/>
          <w:sz w:val="28"/>
          <w:szCs w:val="28"/>
        </w:rPr>
        <w:object w:dxaOrig="1140" w:dyaOrig="320" w14:anchorId="05886CCD">
          <v:shape id="_x0000_i1166" type="#_x0000_t75" style="width:64.5pt;height:18.75pt" o:ole="">
            <v:imagedata r:id="rId243" o:title=""/>
          </v:shape>
          <o:OLEObject Type="Embed" ProgID="Equation.3" ShapeID="_x0000_i1166" DrawAspect="Content" ObjectID="_1789820835" r:id="rId244"/>
        </w:object>
      </w:r>
    </w:p>
    <w:p w14:paraId="0B8B75A4" w14:textId="77777777" w:rsidR="003A1F61" w:rsidRDefault="003A1F61" w:rsidP="00EC7C45">
      <w:pPr>
        <w:pStyle w:val="02-1txt"/>
        <w:tabs>
          <w:tab w:val="clear" w:pos="4746"/>
          <w:tab w:val="left" w:pos="567"/>
          <w:tab w:val="left" w:pos="1701"/>
        </w:tabs>
        <w:spacing w:before="120"/>
        <w:ind w:left="0" w:firstLine="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 w:rsidR="00982B03" w:rsidRPr="00916DC7">
        <w:rPr>
          <w:rFonts w:ascii="新細明體" w:hAnsi="新細明體"/>
          <w:position w:val="-10"/>
          <w:sz w:val="28"/>
          <w:szCs w:val="28"/>
        </w:rPr>
        <w:object w:dxaOrig="1080" w:dyaOrig="320" w14:anchorId="5DC2B6C8">
          <v:shape id="_x0000_i1167" type="#_x0000_t75" style="width:61.5pt;height:18.75pt" o:ole="">
            <v:imagedata r:id="rId245" o:title=""/>
          </v:shape>
          <o:OLEObject Type="Embed" ProgID="Equation.3" ShapeID="_x0000_i1167" DrawAspect="Content" ObjectID="_1789820836" r:id="rId246"/>
        </w:object>
      </w:r>
    </w:p>
    <w:p w14:paraId="002CCA02" w14:textId="77777777" w:rsidR="003A1F61" w:rsidRDefault="003A1F61" w:rsidP="00EC7C45">
      <w:pPr>
        <w:pStyle w:val="02-1txt"/>
        <w:tabs>
          <w:tab w:val="clear" w:pos="4746"/>
          <w:tab w:val="left" w:pos="567"/>
          <w:tab w:val="left" w:pos="1701"/>
        </w:tabs>
        <w:spacing w:before="120"/>
        <w:ind w:left="0" w:firstLine="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 w:rsidR="00982B03" w:rsidRPr="003A1F61">
        <w:rPr>
          <w:rFonts w:ascii="新細明體" w:hAnsi="新細明體"/>
          <w:position w:val="-6"/>
          <w:sz w:val="28"/>
          <w:szCs w:val="28"/>
        </w:rPr>
        <w:object w:dxaOrig="820" w:dyaOrig="279" w14:anchorId="11EB0D59">
          <v:shape id="_x0000_i1168" type="#_x0000_t75" style="width:46.5pt;height:16.5pt" o:ole="">
            <v:imagedata r:id="rId247" o:title=""/>
          </v:shape>
          <o:OLEObject Type="Embed" ProgID="Equation.3" ShapeID="_x0000_i1168" DrawAspect="Content" ObjectID="_1789820837" r:id="rId248"/>
        </w:object>
      </w:r>
    </w:p>
    <w:p w14:paraId="514E4F65" w14:textId="77777777" w:rsidR="00982B03" w:rsidRDefault="00982B03" w:rsidP="008D7447">
      <w:pPr>
        <w:spacing w:line="56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4448B706" w14:textId="77777777" w:rsidR="003A4292" w:rsidRPr="006455CC" w:rsidRDefault="00982B03" w:rsidP="003A4292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="003A4292"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 w:rsidR="003A4292">
        <w:rPr>
          <w:rFonts w:ascii="標楷體" w:eastAsia="標楷體" w:hAnsi="標楷體" w:hint="eastAsia"/>
          <w:b/>
          <w:sz w:val="28"/>
          <w:szCs w:val="28"/>
        </w:rPr>
        <w:t>8</w:t>
      </w:r>
      <w:r w:rsidR="003A4292"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="003A4292" w:rsidRPr="006455CC">
        <w:rPr>
          <w:rFonts w:ascii="標楷體" w:eastAsia="標楷體" w:hAnsi="標楷體"/>
          <w:b/>
          <w:sz w:val="28"/>
          <w:szCs w:val="28"/>
        </w:rPr>
        <w:t>1-</w:t>
      </w:r>
      <w:r w:rsidR="000C5645">
        <w:rPr>
          <w:rFonts w:ascii="標楷體" w:eastAsia="標楷體" w:hAnsi="標楷體" w:hint="eastAsia"/>
          <w:b/>
          <w:sz w:val="28"/>
          <w:szCs w:val="28"/>
        </w:rPr>
        <w:t>10</w:t>
      </w:r>
      <w:r w:rsidR="003A4292"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34A24788" w14:textId="77777777" w:rsidR="003A4292" w:rsidRDefault="003A4292" w:rsidP="003A4292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A345DC">
        <w:rPr>
          <w:rFonts w:ascii="標楷體" w:eastAsia="標楷體" w:hAnsi="標楷體" w:hint="eastAsia"/>
          <w:sz w:val="28"/>
          <w:szCs w:val="28"/>
        </w:rPr>
        <w:t>已知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280" w:dyaOrig="320" w14:anchorId="016BB806">
          <v:shape id="_x0000_i1169" type="#_x0000_t75" style="width:72.75pt;height:18.75pt" o:ole="">
            <v:imagedata r:id="rId249" o:title=""/>
          </v:shape>
          <o:OLEObject Type="Embed" ProgID="Equation.3" ShapeID="_x0000_i1169" DrawAspect="Content" ObjectID="_1789820838" r:id="rId250"/>
        </w:object>
      </w:r>
      <w:r w:rsidRPr="00A345DC">
        <w:rPr>
          <w:rFonts w:ascii="標楷體" w:eastAsia="標楷體" w:hAnsi="標楷體" w:hint="eastAsia"/>
          <w:sz w:val="28"/>
          <w:szCs w:val="28"/>
        </w:rPr>
        <w:t>，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999" w:dyaOrig="320" w14:anchorId="1C7F637F">
          <v:shape id="_x0000_i1170" type="#_x0000_t75" style="width:57pt;height:18.75pt" o:ole="">
            <v:imagedata r:id="rId251" o:title=""/>
          </v:shape>
          <o:OLEObject Type="Embed" ProgID="Equation.3" ShapeID="_x0000_i1170" DrawAspect="Content" ObjectID="_1789820839" r:id="rId252"/>
        </w:object>
      </w:r>
      <w:r>
        <w:rPr>
          <w:rFonts w:ascii="標楷體" w:eastAsia="標楷體" w:hAnsi="標楷體" w:hint="eastAsia"/>
          <w:sz w:val="28"/>
          <w:szCs w:val="28"/>
        </w:rPr>
        <w:t>，試回答下列問題。</w:t>
      </w:r>
    </w:p>
    <w:p w14:paraId="509F0AE4" w14:textId="77777777" w:rsidR="003A4292" w:rsidRDefault="003A4292" w:rsidP="003A4292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(1)若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900" w:dyaOrig="320" w14:anchorId="5E18C425">
          <v:shape id="_x0000_i1171" type="#_x0000_t75" style="width:51pt;height:18.75pt" o:ole="">
            <v:imagedata r:id="rId253" o:title=""/>
          </v:shape>
          <o:OLEObject Type="Embed" ProgID="Equation.3" ShapeID="_x0000_i1171" DrawAspect="Content" ObjectID="_1789820840" r:id="rId254"/>
        </w:object>
      </w:r>
      <w:r>
        <w:rPr>
          <w:rFonts w:ascii="標楷體" w:eastAsia="標楷體" w:hAnsi="標楷體" w:hint="eastAsia"/>
          <w:sz w:val="28"/>
          <w:szCs w:val="28"/>
        </w:rPr>
        <w:t>，則</w:t>
      </w:r>
      <w:r w:rsidRPr="0019529F">
        <w:rPr>
          <w:rFonts w:eastAsia="標楷體"/>
          <w:i/>
          <w:sz w:val="28"/>
          <w:szCs w:val="28"/>
        </w:rPr>
        <w:t>a</w:t>
      </w:r>
      <w:r>
        <w:rPr>
          <w:rFonts w:ascii="標楷體" w:eastAsia="標楷體" w:hAnsi="標楷體" w:hint="eastAsia"/>
          <w:sz w:val="28"/>
          <w:szCs w:val="28"/>
        </w:rPr>
        <w:t>之值為何？</w:t>
      </w:r>
    </w:p>
    <w:p w14:paraId="0071A88B" w14:textId="77777777" w:rsidR="003A4292" w:rsidRDefault="003A4292" w:rsidP="003A4292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(2)承(1)，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859" w:dyaOrig="320" w14:anchorId="7729AFF1">
          <v:shape id="_x0000_i1172" type="#_x0000_t75" style="width:48.75pt;height:18.75pt" o:ole="">
            <v:imagedata r:id="rId255" o:title=""/>
          </v:shape>
          <o:OLEObject Type="Embed" ProgID="Equation.3" ShapeID="_x0000_i1172" DrawAspect="Content" ObjectID="_1789820841" r:id="rId256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235B9C90" w14:textId="77777777" w:rsidR="003A4292" w:rsidRDefault="003A4292" w:rsidP="003A4292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(3)</w:t>
      </w:r>
      <w:r w:rsidR="0019529F" w:rsidRPr="00A345DC">
        <w:rPr>
          <w:rFonts w:ascii="標楷體" w:eastAsia="標楷體" w:hAnsi="標楷體"/>
          <w:position w:val="-10"/>
          <w:sz w:val="28"/>
          <w:szCs w:val="28"/>
        </w:rPr>
        <w:object w:dxaOrig="1180" w:dyaOrig="320" w14:anchorId="154FB9AC">
          <v:shape id="_x0000_i1173" type="#_x0000_t75" style="width:67.5pt;height:18.75pt" o:ole="">
            <v:imagedata r:id="rId257" o:title=""/>
          </v:shape>
          <o:OLEObject Type="Embed" ProgID="Equation.3" ShapeID="_x0000_i1173" DrawAspect="Content" ObjectID="_1789820842" r:id="rId258"/>
        </w:object>
      </w:r>
    </w:p>
    <w:p w14:paraId="0C91FF68" w14:textId="77777777" w:rsidR="003A4292" w:rsidRPr="00A345DC" w:rsidRDefault="003A4292" w:rsidP="003A4292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(4)利用(3)的結果，求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19529F" w:rsidRPr="00A345DC">
        <w:rPr>
          <w:rFonts w:ascii="標楷體" w:eastAsia="標楷體" w:hAnsi="標楷體"/>
          <w:position w:val="-10"/>
          <w:sz w:val="28"/>
          <w:szCs w:val="28"/>
        </w:rPr>
        <w:object w:dxaOrig="840" w:dyaOrig="320" w14:anchorId="2E92BE8C">
          <v:shape id="_x0000_i1174" type="#_x0000_t75" style="width:48pt;height:18.75pt" o:ole="">
            <v:imagedata r:id="rId259" o:title=""/>
          </v:shape>
          <o:OLEObject Type="Embed" ProgID="Equation.3" ShapeID="_x0000_i1174" DrawAspect="Content" ObjectID="_1789820843" r:id="rId260"/>
        </w:object>
      </w:r>
      <w:r>
        <w:rPr>
          <w:rFonts w:ascii="標楷體" w:eastAsia="標楷體" w:hAnsi="標楷體" w:hint="eastAsia"/>
          <w:sz w:val="28"/>
          <w:szCs w:val="28"/>
        </w:rPr>
        <w:t>之值。</w:t>
      </w:r>
    </w:p>
    <w:p w14:paraId="57FFF582" w14:textId="77777777" w:rsidR="003A4292" w:rsidRPr="00AD7076" w:rsidRDefault="003A4292" w:rsidP="003A4292">
      <w:pPr>
        <w:spacing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117A71AE" w14:textId="77777777" w:rsidR="00127783" w:rsidRDefault="00127783" w:rsidP="003A4292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 w:rsidR="007C4EE2" w:rsidRPr="00A345DC">
        <w:rPr>
          <w:rFonts w:ascii="標楷體" w:eastAsia="標楷體" w:hAnsi="標楷體"/>
          <w:position w:val="-10"/>
          <w:sz w:val="28"/>
          <w:szCs w:val="28"/>
        </w:rPr>
        <w:object w:dxaOrig="3019" w:dyaOrig="320" w14:anchorId="4EA4CA24">
          <v:shape id="_x0000_i1175" type="#_x0000_t75" style="width:171.75pt;height:18.75pt" o:ole="">
            <v:imagedata r:id="rId261" o:title=""/>
          </v:shape>
          <o:OLEObject Type="Embed" ProgID="Equation.3" ShapeID="_x0000_i1175" DrawAspect="Content" ObjectID="_1789820844" r:id="rId262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127783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22EB9348">
          <v:shape id="_x0000_i1176" type="#_x0000_t75" style="width:31.5pt;height:16.5pt" o:ole="">
            <v:imagedata r:id="rId263" o:title=""/>
          </v:shape>
          <o:OLEObject Type="Embed" ProgID="Equation.3" ShapeID="_x0000_i1176" DrawAspect="Content" ObjectID="_1789820845" r:id="rId264"/>
        </w:object>
      </w:r>
    </w:p>
    <w:p w14:paraId="2167DC28" w14:textId="77777777" w:rsidR="003A4292" w:rsidRDefault="003A4292" w:rsidP="003A4292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</w:t>
      </w:r>
      <w:r w:rsidR="00127783">
        <w:rPr>
          <w:rFonts w:ascii="標楷體" w:eastAsia="標楷體" w:hAnsi="標楷體" w:hint="eastAsia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="00BE1546" w:rsidRPr="00A345DC">
        <w:rPr>
          <w:rFonts w:ascii="標楷體" w:eastAsia="標楷體" w:hAnsi="標楷體"/>
          <w:position w:val="-10"/>
          <w:sz w:val="28"/>
          <w:szCs w:val="28"/>
        </w:rPr>
        <w:object w:dxaOrig="2460" w:dyaOrig="320" w14:anchorId="427E0095">
          <v:shape id="_x0000_i1177" type="#_x0000_t75" style="width:140.25pt;height:18.75pt" o:ole="">
            <v:imagedata r:id="rId265" o:title=""/>
          </v:shape>
          <o:OLEObject Type="Embed" ProgID="Equation.3" ShapeID="_x0000_i1177" DrawAspect="Content" ObjectID="_1789820846" r:id="rId266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2875A9FF" w14:textId="77777777" w:rsidR="003A4292" w:rsidRDefault="003A4292" w:rsidP="003A4292">
      <w:pPr>
        <w:numPr>
          <w:ins w:id="31" w:author="Unknown" w:date="2014-05-02T16:30:00Z"/>
        </w:num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</w:t>
      </w:r>
      <w:r w:rsidR="00127783">
        <w:rPr>
          <w:rFonts w:ascii="標楷體" w:eastAsia="標楷體" w:hAnsi="標楷體" w:hint="eastAsia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="00BE1546" w:rsidRPr="00A345DC">
        <w:rPr>
          <w:rFonts w:ascii="標楷體" w:eastAsia="標楷體" w:hAnsi="標楷體"/>
          <w:position w:val="-10"/>
          <w:sz w:val="28"/>
          <w:szCs w:val="28"/>
        </w:rPr>
        <w:object w:dxaOrig="3900" w:dyaOrig="320" w14:anchorId="76E91C48">
          <v:shape id="_x0000_i1178" type="#_x0000_t75" style="width:222pt;height:18.75pt" o:ole="">
            <v:imagedata r:id="rId267" o:title=""/>
          </v:shape>
          <o:OLEObject Type="Embed" ProgID="Equation.3" ShapeID="_x0000_i1178" DrawAspect="Content" ObjectID="_1789820847" r:id="rId268"/>
        </w:object>
      </w:r>
    </w:p>
    <w:p w14:paraId="45076FB5" w14:textId="77777777" w:rsidR="00127783" w:rsidRDefault="00127783" w:rsidP="003A4292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(4)</w:t>
      </w:r>
      <w:r w:rsidR="00BE1546" w:rsidRPr="00A345DC">
        <w:rPr>
          <w:rFonts w:ascii="標楷體" w:eastAsia="標楷體" w:hAnsi="標楷體"/>
          <w:position w:val="-10"/>
          <w:sz w:val="28"/>
          <w:szCs w:val="28"/>
        </w:rPr>
        <w:object w:dxaOrig="2420" w:dyaOrig="320" w14:anchorId="67EEF349">
          <v:shape id="_x0000_i1179" type="#_x0000_t75" style="width:138pt;height:18.75pt" o:ole="">
            <v:imagedata r:id="rId269" o:title=""/>
          </v:shape>
          <o:OLEObject Type="Embed" ProgID="Equation.3" ShapeID="_x0000_i1179" DrawAspect="Content" ObjectID="_1789820848" r:id="rId270"/>
        </w:object>
      </w:r>
    </w:p>
    <w:p w14:paraId="495544F3" w14:textId="77777777" w:rsidR="003A4292" w:rsidRDefault="003A4292" w:rsidP="008D7447">
      <w:pPr>
        <w:spacing w:line="56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67430214" w14:textId="77777777" w:rsidR="00286260" w:rsidRPr="00EE396B" w:rsidRDefault="00286260" w:rsidP="00286260">
      <w:pPr>
        <w:spacing w:afterLines="50" w:after="180" w:line="560" w:lineRule="exact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 w:rsidRPr="00EE396B">
        <w:rPr>
          <w:rFonts w:ascii="標楷體" w:eastAsia="標楷體" w:hAnsi="標楷體" w:hint="eastAsia"/>
          <w:b/>
          <w:sz w:val="28"/>
          <w:szCs w:val="28"/>
        </w:rPr>
        <w:t>1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 w:rsidR="000C5645">
        <w:rPr>
          <w:rFonts w:ascii="標楷體" w:eastAsia="標楷體" w:hAnsi="標楷體" w:hint="eastAsia"/>
          <w:b/>
          <w:sz w:val="28"/>
          <w:szCs w:val="28"/>
        </w:rPr>
        <w:t>10</w:t>
      </w:r>
    </w:p>
    <w:p w14:paraId="10B3B760" w14:textId="77777777" w:rsidR="00286260" w:rsidRDefault="00286260" w:rsidP="00286260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A345DC">
        <w:rPr>
          <w:rFonts w:ascii="標楷體" w:eastAsia="標楷體" w:hAnsi="標楷體" w:hint="eastAsia"/>
          <w:sz w:val="28"/>
          <w:szCs w:val="28"/>
        </w:rPr>
        <w:t>已知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020" w:dyaOrig="320" w14:anchorId="54F81E8C">
          <v:shape id="_x0000_i1180" type="#_x0000_t75" style="width:57.75pt;height:18.75pt" o:ole="">
            <v:imagedata r:id="rId271" o:title=""/>
          </v:shape>
          <o:OLEObject Type="Embed" ProgID="Equation.3" ShapeID="_x0000_i1180" DrawAspect="Content" ObjectID="_1789820849" r:id="rId272"/>
        </w:object>
      </w:r>
      <w:r w:rsidRPr="00A345DC">
        <w:rPr>
          <w:rFonts w:ascii="標楷體" w:eastAsia="標楷體" w:hAnsi="標楷體" w:hint="eastAsia"/>
          <w:sz w:val="28"/>
          <w:szCs w:val="28"/>
        </w:rPr>
        <w:t>，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320" w:dyaOrig="320" w14:anchorId="4DB8B155">
          <v:shape id="_x0000_i1181" type="#_x0000_t75" style="width:75pt;height:18.75pt" o:ole="">
            <v:imagedata r:id="rId273" o:title=""/>
          </v:shape>
          <o:OLEObject Type="Embed" ProgID="Equation.3" ShapeID="_x0000_i1181" DrawAspect="Content" ObjectID="_1789820850" r:id="rId274"/>
        </w:object>
      </w:r>
      <w:r>
        <w:rPr>
          <w:rFonts w:ascii="標楷體" w:eastAsia="標楷體" w:hAnsi="標楷體" w:hint="eastAsia"/>
          <w:sz w:val="28"/>
          <w:szCs w:val="28"/>
        </w:rPr>
        <w:t>，試回答下列問題。</w:t>
      </w:r>
    </w:p>
    <w:p w14:paraId="598E85E3" w14:textId="77777777" w:rsidR="00286260" w:rsidRDefault="00286260" w:rsidP="00286260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(1)若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900" w:dyaOrig="320" w14:anchorId="4177E6DD">
          <v:shape id="_x0000_i1182" type="#_x0000_t75" style="width:51pt;height:18.75pt" o:ole="">
            <v:imagedata r:id="rId253" o:title=""/>
          </v:shape>
          <o:OLEObject Type="Embed" ProgID="Equation.3" ShapeID="_x0000_i1182" DrawAspect="Content" ObjectID="_1789820851" r:id="rId275"/>
        </w:object>
      </w:r>
      <w:r>
        <w:rPr>
          <w:rFonts w:ascii="標楷體" w:eastAsia="標楷體" w:hAnsi="標楷體" w:hint="eastAsia"/>
          <w:sz w:val="28"/>
          <w:szCs w:val="28"/>
        </w:rPr>
        <w:t>，則</w:t>
      </w:r>
      <w:r w:rsidRPr="0019529F">
        <w:rPr>
          <w:rFonts w:eastAsia="標楷體"/>
          <w:i/>
          <w:sz w:val="28"/>
          <w:szCs w:val="28"/>
        </w:rPr>
        <w:t>a</w:t>
      </w:r>
      <w:r>
        <w:rPr>
          <w:rFonts w:ascii="標楷體" w:eastAsia="標楷體" w:hAnsi="標楷體" w:hint="eastAsia"/>
          <w:sz w:val="28"/>
          <w:szCs w:val="28"/>
        </w:rPr>
        <w:t>之值為何？</w:t>
      </w:r>
    </w:p>
    <w:p w14:paraId="4BB32F27" w14:textId="77777777" w:rsidR="00286260" w:rsidRDefault="00286260" w:rsidP="00286260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(2)承(1)，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859" w:dyaOrig="320" w14:anchorId="2FE09616">
          <v:shape id="_x0000_i1183" type="#_x0000_t75" style="width:48.75pt;height:18.75pt" o:ole="">
            <v:imagedata r:id="rId255" o:title=""/>
          </v:shape>
          <o:OLEObject Type="Embed" ProgID="Equation.3" ShapeID="_x0000_i1183" DrawAspect="Content" ObjectID="_1789820852" r:id="rId276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3424D544" w14:textId="77777777" w:rsidR="00286260" w:rsidRDefault="00286260" w:rsidP="00286260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(3)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180" w:dyaOrig="320" w14:anchorId="55EA8FC0">
          <v:shape id="_x0000_i1184" type="#_x0000_t75" style="width:67.5pt;height:18.75pt" o:ole="">
            <v:imagedata r:id="rId257" o:title=""/>
          </v:shape>
          <o:OLEObject Type="Embed" ProgID="Equation.3" ShapeID="_x0000_i1184" DrawAspect="Content" ObjectID="_1789820853" r:id="rId277"/>
        </w:object>
      </w:r>
    </w:p>
    <w:p w14:paraId="04167357" w14:textId="77777777" w:rsidR="00286260" w:rsidRPr="00A345DC" w:rsidRDefault="00286260" w:rsidP="00286260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(4)利用(3)的結果，求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840" w:dyaOrig="320" w14:anchorId="229996B6">
          <v:shape id="_x0000_i1185" type="#_x0000_t75" style="width:48pt;height:18.75pt" o:ole="">
            <v:imagedata r:id="rId259" o:title=""/>
          </v:shape>
          <o:OLEObject Type="Embed" ProgID="Equation.3" ShapeID="_x0000_i1185" DrawAspect="Content" ObjectID="_1789820854" r:id="rId278"/>
        </w:object>
      </w:r>
      <w:r>
        <w:rPr>
          <w:rFonts w:ascii="標楷體" w:eastAsia="標楷體" w:hAnsi="標楷體" w:hint="eastAsia"/>
          <w:sz w:val="28"/>
          <w:szCs w:val="28"/>
        </w:rPr>
        <w:t>之值。</w:t>
      </w:r>
    </w:p>
    <w:p w14:paraId="6C5377B7" w14:textId="77777777" w:rsidR="00286260" w:rsidRDefault="00286260" w:rsidP="008D7447">
      <w:pPr>
        <w:spacing w:line="56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5924A0A3" w14:textId="77777777" w:rsidR="00286260" w:rsidRDefault="00286260" w:rsidP="008D7447">
      <w:pPr>
        <w:spacing w:line="56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6D33827A" w14:textId="77777777" w:rsidR="008D7447" w:rsidRPr="006455CC" w:rsidRDefault="00286260" w:rsidP="008D7447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="008D7447"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 w:rsidR="008D7447">
        <w:rPr>
          <w:rFonts w:ascii="標楷體" w:eastAsia="標楷體" w:hAnsi="標楷體" w:hint="eastAsia"/>
          <w:b/>
          <w:sz w:val="28"/>
          <w:szCs w:val="28"/>
        </w:rPr>
        <w:t>8</w:t>
      </w:r>
      <w:r w:rsidR="008D7447"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="008D7447" w:rsidRPr="006455CC">
        <w:rPr>
          <w:rFonts w:ascii="標楷體" w:eastAsia="標楷體" w:hAnsi="標楷體"/>
          <w:b/>
          <w:sz w:val="28"/>
          <w:szCs w:val="28"/>
        </w:rPr>
        <w:t>1-</w:t>
      </w:r>
      <w:r w:rsidR="00AF364E">
        <w:rPr>
          <w:rFonts w:ascii="標楷體" w:eastAsia="標楷體" w:hAnsi="標楷體" w:hint="eastAsia"/>
          <w:b/>
          <w:sz w:val="28"/>
          <w:szCs w:val="28"/>
        </w:rPr>
        <w:t>1</w:t>
      </w:r>
      <w:r w:rsidR="000C5645">
        <w:rPr>
          <w:rFonts w:ascii="標楷體" w:eastAsia="標楷體" w:hAnsi="標楷體" w:hint="eastAsia"/>
          <w:b/>
          <w:sz w:val="28"/>
          <w:szCs w:val="28"/>
        </w:rPr>
        <w:t>1</w:t>
      </w:r>
      <w:r w:rsidR="008D7447"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6C21666C" w14:textId="77777777" w:rsidR="008D7447" w:rsidRDefault="008D7447" w:rsidP="008D7447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A345DC">
        <w:rPr>
          <w:rFonts w:ascii="標楷體" w:eastAsia="標楷體" w:hAnsi="標楷體" w:hint="eastAsia"/>
          <w:sz w:val="28"/>
          <w:szCs w:val="28"/>
        </w:rPr>
        <w:t>已知</w:t>
      </w:r>
      <w:r w:rsidR="00982B03" w:rsidRPr="00A345DC">
        <w:rPr>
          <w:rFonts w:ascii="標楷體" w:eastAsia="標楷體" w:hAnsi="標楷體"/>
          <w:position w:val="-10"/>
          <w:sz w:val="28"/>
          <w:szCs w:val="28"/>
        </w:rPr>
        <w:object w:dxaOrig="1340" w:dyaOrig="320" w14:anchorId="79379569">
          <v:shape id="_x0000_i1186" type="#_x0000_t75" style="width:76.5pt;height:18.75pt" o:ole="">
            <v:imagedata r:id="rId279" o:title=""/>
          </v:shape>
          <o:OLEObject Type="Embed" ProgID="Equation.3" ShapeID="_x0000_i1186" DrawAspect="Content" ObjectID="_1789820855" r:id="rId280"/>
        </w:object>
      </w:r>
      <w:r w:rsidRPr="00A345DC">
        <w:rPr>
          <w:rFonts w:ascii="標楷體" w:eastAsia="標楷體" w:hAnsi="標楷體" w:hint="eastAsia"/>
          <w:sz w:val="28"/>
          <w:szCs w:val="28"/>
        </w:rPr>
        <w:t>，</w:t>
      </w:r>
      <w:r w:rsidR="00B94685" w:rsidRPr="00A345DC">
        <w:rPr>
          <w:rFonts w:ascii="標楷體" w:eastAsia="標楷體" w:hAnsi="標楷體"/>
          <w:position w:val="-10"/>
          <w:sz w:val="28"/>
          <w:szCs w:val="28"/>
        </w:rPr>
        <w:object w:dxaOrig="1200" w:dyaOrig="320" w14:anchorId="646BE06B">
          <v:shape id="_x0000_i1187" type="#_x0000_t75" style="width:68.25pt;height:18.75pt" o:ole="">
            <v:imagedata r:id="rId281" o:title=""/>
          </v:shape>
          <o:OLEObject Type="Embed" ProgID="Equation.3" ShapeID="_x0000_i1187" DrawAspect="Content" ObjectID="_1789820856" r:id="rId282"/>
        </w:object>
      </w:r>
      <w:r w:rsidR="00790136">
        <w:rPr>
          <w:rFonts w:ascii="標楷體" w:eastAsia="標楷體" w:hAnsi="標楷體" w:hint="eastAsia"/>
          <w:sz w:val="28"/>
          <w:szCs w:val="28"/>
        </w:rPr>
        <w:t>。</w:t>
      </w:r>
      <w:r>
        <w:rPr>
          <w:rFonts w:ascii="標楷體" w:eastAsia="標楷體" w:hAnsi="標楷體" w:hint="eastAsia"/>
          <w:sz w:val="28"/>
          <w:szCs w:val="28"/>
        </w:rPr>
        <w:t>試求：</w:t>
      </w:r>
    </w:p>
    <w:p w14:paraId="586330D9" w14:textId="77777777" w:rsidR="008D7447" w:rsidRPr="00A345DC" w:rsidRDefault="008D7447" w:rsidP="008D7447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 w:rsidR="00B94685" w:rsidRPr="00A345DC">
        <w:rPr>
          <w:rFonts w:ascii="標楷體" w:eastAsia="標楷體" w:hAnsi="標楷體"/>
          <w:position w:val="-10"/>
          <w:sz w:val="28"/>
          <w:szCs w:val="28"/>
        </w:rPr>
        <w:object w:dxaOrig="859" w:dyaOrig="320" w14:anchorId="198D4BB4">
          <v:shape id="_x0000_i1188" type="#_x0000_t75" style="width:48.75pt;height:18.75pt" o:ole="">
            <v:imagedata r:id="rId283" o:title=""/>
          </v:shape>
          <o:OLEObject Type="Embed" ProgID="Equation.3" ShapeID="_x0000_i1188" DrawAspect="Content" ObjectID="_1789820857" r:id="rId284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(2)</w:t>
      </w:r>
      <w:r w:rsidR="00B94685" w:rsidRPr="00A345DC">
        <w:rPr>
          <w:rFonts w:ascii="標楷體" w:eastAsia="標楷體" w:hAnsi="標楷體"/>
          <w:position w:val="-10"/>
          <w:sz w:val="28"/>
          <w:szCs w:val="28"/>
        </w:rPr>
        <w:object w:dxaOrig="840" w:dyaOrig="320" w14:anchorId="5C9E0245">
          <v:shape id="_x0000_i1189" type="#_x0000_t75" style="width:48pt;height:18.75pt" o:ole="">
            <v:imagedata r:id="rId285" o:title=""/>
          </v:shape>
          <o:OLEObject Type="Embed" ProgID="Equation.3" ShapeID="_x0000_i1189" DrawAspect="Content" ObjectID="_1789820858" r:id="rId286"/>
        </w:object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7055D929" w14:textId="77777777" w:rsidR="008D7447" w:rsidRPr="00AD7076" w:rsidRDefault="008D7447" w:rsidP="008D7447">
      <w:pPr>
        <w:spacing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2878DC0D" w14:textId="77777777" w:rsidR="008D7447" w:rsidRDefault="008D7447" w:rsidP="0099293E">
      <w:pPr>
        <w:numPr>
          <w:ins w:id="32" w:author="Unknown" w:date="2014-05-02T16:30:00Z"/>
        </w:num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859" w:dyaOrig="320" w14:anchorId="34C9EEA7">
          <v:shape id="_x0000_i1190" type="#_x0000_t75" style="width:48.75pt;height:18.75pt" o:ole="">
            <v:imagedata r:id="rId287" o:title=""/>
          </v:shape>
          <o:OLEObject Type="Embed" ProgID="Equation.3" ShapeID="_x0000_i1190" DrawAspect="Content" ObjectID="_1789820859" r:id="rId288"/>
        </w:object>
      </w:r>
      <w:r w:rsidR="00B94685">
        <w:rPr>
          <w:rFonts w:ascii="標楷體" w:eastAsia="標楷體" w:hAnsi="標楷體" w:hint="eastAsia"/>
          <w:sz w:val="28"/>
          <w:szCs w:val="28"/>
        </w:rPr>
        <w:tab/>
      </w:r>
      <w:r w:rsidR="00982B03" w:rsidRPr="00A345DC">
        <w:rPr>
          <w:rFonts w:ascii="標楷體" w:eastAsia="標楷體" w:hAnsi="標楷體"/>
          <w:position w:val="-10"/>
          <w:sz w:val="28"/>
          <w:szCs w:val="28"/>
        </w:rPr>
        <w:object w:dxaOrig="1140" w:dyaOrig="320" w14:anchorId="41D5517D">
          <v:shape id="_x0000_i1191" type="#_x0000_t75" style="width:64.5pt;height:18.75pt" o:ole="">
            <v:imagedata r:id="rId289" o:title=""/>
          </v:shape>
          <o:OLEObject Type="Embed" ProgID="Equation.3" ShapeID="_x0000_i1191" DrawAspect="Content" ObjectID="_1789820860" r:id="rId290"/>
        </w:object>
      </w:r>
    </w:p>
    <w:p w14:paraId="3F9EB6C4" w14:textId="77777777" w:rsidR="00B94685" w:rsidRDefault="00B94685" w:rsidP="0099293E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982B03" w:rsidRPr="00A345DC">
        <w:rPr>
          <w:rFonts w:ascii="標楷體" w:eastAsia="標楷體" w:hAnsi="標楷體"/>
          <w:position w:val="-10"/>
          <w:sz w:val="28"/>
          <w:szCs w:val="28"/>
        </w:rPr>
        <w:object w:dxaOrig="1300" w:dyaOrig="320" w14:anchorId="2FA3F391">
          <v:shape id="_x0000_i1192" type="#_x0000_t75" style="width:74.25pt;height:18.75pt" o:ole="">
            <v:imagedata r:id="rId291" o:title=""/>
          </v:shape>
          <o:OLEObject Type="Embed" ProgID="Equation.3" ShapeID="_x0000_i1192" DrawAspect="Content" ObjectID="_1789820861" r:id="rId292"/>
        </w:object>
      </w:r>
    </w:p>
    <w:p w14:paraId="46D64117" w14:textId="77777777" w:rsidR="00B94685" w:rsidRDefault="00B94685" w:rsidP="0099293E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982B03" w:rsidRPr="00982B03">
        <w:rPr>
          <w:rFonts w:ascii="標楷體" w:eastAsia="標楷體" w:hAnsi="標楷體"/>
          <w:position w:val="-6"/>
          <w:sz w:val="28"/>
          <w:szCs w:val="28"/>
        </w:rPr>
        <w:object w:dxaOrig="840" w:dyaOrig="279" w14:anchorId="3FC3BC45">
          <v:shape id="_x0000_i1193" type="#_x0000_t75" style="width:48pt;height:16.5pt" o:ole="">
            <v:imagedata r:id="rId293" o:title=""/>
          </v:shape>
          <o:OLEObject Type="Embed" ProgID="Equation.3" ShapeID="_x0000_i1193" DrawAspect="Content" ObjectID="_1789820862" r:id="rId294"/>
        </w:object>
      </w:r>
    </w:p>
    <w:p w14:paraId="248BD890" w14:textId="77777777" w:rsidR="008D7447" w:rsidRDefault="008D7447" w:rsidP="0099293E">
      <w:pPr>
        <w:numPr>
          <w:ins w:id="33" w:author="Unknown" w:date="2014-05-02T16:30:00Z"/>
        </w:num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</w:t>
      </w:r>
      <w:r w:rsidR="00B94685" w:rsidRPr="00A345DC">
        <w:rPr>
          <w:rFonts w:ascii="標楷體" w:eastAsia="標楷體" w:hAnsi="標楷體"/>
          <w:position w:val="-10"/>
          <w:sz w:val="28"/>
          <w:szCs w:val="28"/>
        </w:rPr>
        <w:object w:dxaOrig="840" w:dyaOrig="320" w14:anchorId="531A7E8E">
          <v:shape id="_x0000_i1194" type="#_x0000_t75" style="width:48pt;height:18.75pt" o:ole="">
            <v:imagedata r:id="rId285" o:title=""/>
          </v:shape>
          <o:OLEObject Type="Embed" ProgID="Equation.3" ShapeID="_x0000_i1194" DrawAspect="Content" ObjectID="_1789820863" r:id="rId295"/>
        </w:object>
      </w:r>
      <w:r w:rsidR="00B94685">
        <w:rPr>
          <w:rFonts w:ascii="標楷體" w:eastAsia="標楷體" w:hAnsi="標楷體" w:hint="eastAsia"/>
          <w:sz w:val="28"/>
          <w:szCs w:val="28"/>
        </w:rPr>
        <w:tab/>
      </w:r>
      <w:r w:rsidR="00B94685" w:rsidRPr="00A345DC">
        <w:rPr>
          <w:rFonts w:ascii="標楷體" w:eastAsia="標楷體" w:hAnsi="標楷體"/>
          <w:position w:val="-10"/>
          <w:sz w:val="28"/>
          <w:szCs w:val="28"/>
        </w:rPr>
        <w:object w:dxaOrig="1040" w:dyaOrig="320" w14:anchorId="3A75DF1C">
          <v:shape id="_x0000_i1195" type="#_x0000_t75" style="width:59.25pt;height:18.75pt" o:ole="">
            <v:imagedata r:id="rId296" o:title=""/>
          </v:shape>
          <o:OLEObject Type="Embed" ProgID="Equation.3" ShapeID="_x0000_i1195" DrawAspect="Content" ObjectID="_1789820864" r:id="rId297"/>
        </w:object>
      </w:r>
    </w:p>
    <w:p w14:paraId="23FFD18C" w14:textId="77777777" w:rsidR="00B94685" w:rsidRDefault="00B94685" w:rsidP="0099293E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982B03" w:rsidRPr="00A345DC">
        <w:rPr>
          <w:rFonts w:ascii="標楷體" w:eastAsia="標楷體" w:hAnsi="標楷體"/>
          <w:position w:val="-10"/>
          <w:sz w:val="28"/>
          <w:szCs w:val="28"/>
        </w:rPr>
        <w:object w:dxaOrig="1300" w:dyaOrig="320" w14:anchorId="56FD00A0">
          <v:shape id="_x0000_i1196" type="#_x0000_t75" style="width:74.25pt;height:18.75pt" o:ole="">
            <v:imagedata r:id="rId298" o:title=""/>
          </v:shape>
          <o:OLEObject Type="Embed" ProgID="Equation.3" ShapeID="_x0000_i1196" DrawAspect="Content" ObjectID="_1789820865" r:id="rId299"/>
        </w:object>
      </w:r>
    </w:p>
    <w:p w14:paraId="2816BB68" w14:textId="77777777" w:rsidR="00B94685" w:rsidRDefault="00B94685" w:rsidP="0099293E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982B03" w:rsidRPr="00B94685">
        <w:rPr>
          <w:rFonts w:ascii="標楷體" w:eastAsia="標楷體" w:hAnsi="標楷體"/>
          <w:position w:val="-6"/>
          <w:sz w:val="28"/>
          <w:szCs w:val="28"/>
        </w:rPr>
        <w:object w:dxaOrig="1160" w:dyaOrig="279" w14:anchorId="430DD098">
          <v:shape id="_x0000_i1197" type="#_x0000_t75" style="width:66pt;height:16.5pt" o:ole="">
            <v:imagedata r:id="rId300" o:title=""/>
          </v:shape>
          <o:OLEObject Type="Embed" ProgID="Equation.3" ShapeID="_x0000_i1197" DrawAspect="Content" ObjectID="_1789820866" r:id="rId301"/>
        </w:object>
      </w:r>
    </w:p>
    <w:p w14:paraId="0B204C91" w14:textId="77777777" w:rsidR="00B94685" w:rsidRDefault="00B94685" w:rsidP="0099293E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982B03" w:rsidRPr="00982B03">
        <w:rPr>
          <w:rFonts w:ascii="標楷體" w:eastAsia="標楷體" w:hAnsi="標楷體"/>
          <w:position w:val="-6"/>
          <w:sz w:val="28"/>
          <w:szCs w:val="28"/>
        </w:rPr>
        <w:object w:dxaOrig="800" w:dyaOrig="279" w14:anchorId="0408223A">
          <v:shape id="_x0000_i1198" type="#_x0000_t75" style="width:45.75pt;height:16.5pt" o:ole="">
            <v:imagedata r:id="rId302" o:title=""/>
          </v:shape>
          <o:OLEObject Type="Embed" ProgID="Equation.3" ShapeID="_x0000_i1198" DrawAspect="Content" ObjectID="_1789820867" r:id="rId303"/>
        </w:object>
      </w:r>
    </w:p>
    <w:p w14:paraId="71260A99" w14:textId="77777777" w:rsidR="0099293E" w:rsidRDefault="0099293E" w:rsidP="008D7447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5B718B10" w14:textId="77777777" w:rsidR="0099293E" w:rsidRPr="00EE396B" w:rsidRDefault="0099293E" w:rsidP="0099293E">
      <w:pPr>
        <w:spacing w:afterLines="50" w:after="180" w:line="560" w:lineRule="exact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 w:rsidRPr="00EE396B">
        <w:rPr>
          <w:rFonts w:ascii="標楷體" w:eastAsia="標楷體" w:hAnsi="標楷體" w:hint="eastAsia"/>
          <w:b/>
          <w:sz w:val="28"/>
          <w:szCs w:val="28"/>
        </w:rPr>
        <w:t>1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 w:rsidR="00AF364E">
        <w:rPr>
          <w:rFonts w:ascii="標楷體" w:eastAsia="標楷體" w:hAnsi="標楷體" w:hint="eastAsia"/>
          <w:b/>
          <w:sz w:val="28"/>
          <w:szCs w:val="28"/>
        </w:rPr>
        <w:t>1</w:t>
      </w:r>
      <w:r w:rsidR="000C5645">
        <w:rPr>
          <w:rFonts w:ascii="標楷體" w:eastAsia="標楷體" w:hAnsi="標楷體" w:hint="eastAsia"/>
          <w:b/>
          <w:sz w:val="28"/>
          <w:szCs w:val="28"/>
        </w:rPr>
        <w:t>1</w:t>
      </w:r>
    </w:p>
    <w:p w14:paraId="2DF0CBD7" w14:textId="77777777" w:rsidR="0099293E" w:rsidRDefault="0099293E" w:rsidP="0099293E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A345DC">
        <w:rPr>
          <w:rFonts w:ascii="標楷體" w:eastAsia="標楷體" w:hAnsi="標楷體" w:hint="eastAsia"/>
          <w:sz w:val="28"/>
          <w:szCs w:val="28"/>
        </w:rPr>
        <w:t>已知</w:t>
      </w:r>
      <w:r w:rsidR="00982B03" w:rsidRPr="00A345DC">
        <w:rPr>
          <w:rFonts w:ascii="標楷體" w:eastAsia="標楷體" w:hAnsi="標楷體"/>
          <w:position w:val="-10"/>
          <w:sz w:val="28"/>
          <w:szCs w:val="28"/>
        </w:rPr>
        <w:object w:dxaOrig="1300" w:dyaOrig="320" w14:anchorId="4715B7BA">
          <v:shape id="_x0000_i1199" type="#_x0000_t75" style="width:74.25pt;height:18.75pt" o:ole="">
            <v:imagedata r:id="rId304" o:title=""/>
          </v:shape>
          <o:OLEObject Type="Embed" ProgID="Equation.3" ShapeID="_x0000_i1199" DrawAspect="Content" ObjectID="_1789820868" r:id="rId305"/>
        </w:object>
      </w:r>
      <w:r w:rsidRPr="00A345DC">
        <w:rPr>
          <w:rFonts w:ascii="標楷體" w:eastAsia="標楷體" w:hAnsi="標楷體" w:hint="eastAsia"/>
          <w:sz w:val="28"/>
          <w:szCs w:val="28"/>
        </w:rPr>
        <w:t>，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219" w:dyaOrig="320" w14:anchorId="27363E4D">
          <v:shape id="_x0000_i1200" type="#_x0000_t75" style="width:69pt;height:18.75pt" o:ole="">
            <v:imagedata r:id="rId306" o:title=""/>
          </v:shape>
          <o:OLEObject Type="Embed" ProgID="Equation.3" ShapeID="_x0000_i1200" DrawAspect="Content" ObjectID="_1789820869" r:id="rId307"/>
        </w:object>
      </w:r>
      <w:r w:rsidR="00790136">
        <w:rPr>
          <w:rFonts w:ascii="標楷體" w:eastAsia="標楷體" w:hAnsi="標楷體" w:hint="eastAsia"/>
          <w:sz w:val="28"/>
          <w:szCs w:val="28"/>
        </w:rPr>
        <w:t>。</w:t>
      </w:r>
      <w:r>
        <w:rPr>
          <w:rFonts w:ascii="標楷體" w:eastAsia="標楷體" w:hAnsi="標楷體" w:hint="eastAsia"/>
          <w:sz w:val="28"/>
          <w:szCs w:val="28"/>
        </w:rPr>
        <w:t>試求：</w:t>
      </w:r>
    </w:p>
    <w:p w14:paraId="09C8C795" w14:textId="77777777" w:rsidR="0099293E" w:rsidRPr="00A345DC" w:rsidRDefault="0099293E" w:rsidP="0099293E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859" w:dyaOrig="320" w14:anchorId="6700E0BE">
          <v:shape id="_x0000_i1201" type="#_x0000_t75" style="width:48.75pt;height:18.75pt" o:ole="">
            <v:imagedata r:id="rId283" o:title=""/>
          </v:shape>
          <o:OLEObject Type="Embed" ProgID="Equation.3" ShapeID="_x0000_i1201" DrawAspect="Content" ObjectID="_1789820870" r:id="rId308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(2)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840" w:dyaOrig="320" w14:anchorId="27BAD1E2">
          <v:shape id="_x0000_i1202" type="#_x0000_t75" style="width:48pt;height:18.75pt" o:ole="">
            <v:imagedata r:id="rId285" o:title=""/>
          </v:shape>
          <o:OLEObject Type="Embed" ProgID="Equation.3" ShapeID="_x0000_i1202" DrawAspect="Content" ObjectID="_1789820871" r:id="rId309"/>
        </w:object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769D55C0" w14:textId="77777777" w:rsidR="0099293E" w:rsidRPr="0099293E" w:rsidRDefault="0099293E" w:rsidP="008D7447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0CEF908D" w14:textId="77777777" w:rsidR="00B94685" w:rsidRDefault="00B94685" w:rsidP="008D7447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5D8936FB" w14:textId="77777777" w:rsidR="00B94685" w:rsidRPr="006455CC" w:rsidRDefault="00B94685" w:rsidP="00B94685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 w:rsidR="00286260">
        <w:rPr>
          <w:rFonts w:ascii="標楷體" w:eastAsia="標楷體" w:hAnsi="標楷體" w:hint="eastAsia"/>
          <w:b/>
          <w:sz w:val="28"/>
          <w:szCs w:val="28"/>
        </w:rPr>
        <w:t>1</w:t>
      </w:r>
      <w:r w:rsidR="000C5645">
        <w:rPr>
          <w:rFonts w:ascii="標楷體" w:eastAsia="標楷體" w:hAnsi="標楷體" w:hint="eastAsia"/>
          <w:b/>
          <w:sz w:val="28"/>
          <w:szCs w:val="28"/>
        </w:rPr>
        <w:t>2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740F1924" w14:textId="77777777" w:rsidR="00B94685" w:rsidRDefault="00B94685" w:rsidP="00B94685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A345DC">
        <w:rPr>
          <w:rFonts w:ascii="標楷體" w:eastAsia="標楷體" w:hAnsi="標楷體" w:hint="eastAsia"/>
          <w:sz w:val="28"/>
          <w:szCs w:val="28"/>
        </w:rPr>
        <w:t>已知</w:t>
      </w:r>
      <w:r w:rsidR="00AA3E27" w:rsidRPr="00A345DC">
        <w:rPr>
          <w:rFonts w:ascii="標楷體" w:eastAsia="標楷體" w:hAnsi="標楷體"/>
          <w:position w:val="-10"/>
          <w:sz w:val="28"/>
          <w:szCs w:val="28"/>
        </w:rPr>
        <w:object w:dxaOrig="1359" w:dyaOrig="320" w14:anchorId="4512A46B">
          <v:shape id="_x0000_i1203" type="#_x0000_t75" style="width:77.25pt;height:18.75pt" o:ole="">
            <v:imagedata r:id="rId310" o:title=""/>
          </v:shape>
          <o:OLEObject Type="Embed" ProgID="Equation.3" ShapeID="_x0000_i1203" DrawAspect="Content" ObjectID="_1789820872" r:id="rId311"/>
        </w:object>
      </w:r>
      <w:r w:rsidRPr="00A345DC">
        <w:rPr>
          <w:rFonts w:ascii="標楷體" w:eastAsia="標楷體" w:hAnsi="標楷體" w:hint="eastAsia"/>
          <w:sz w:val="28"/>
          <w:szCs w:val="28"/>
        </w:rPr>
        <w:t>，</w:t>
      </w:r>
      <w:r w:rsidR="00AA3E27" w:rsidRPr="00A345DC">
        <w:rPr>
          <w:rFonts w:ascii="標楷體" w:eastAsia="標楷體" w:hAnsi="標楷體"/>
          <w:position w:val="-10"/>
          <w:sz w:val="28"/>
          <w:szCs w:val="28"/>
        </w:rPr>
        <w:object w:dxaOrig="1300" w:dyaOrig="320" w14:anchorId="773A6420">
          <v:shape id="_x0000_i1204" type="#_x0000_t75" style="width:74.25pt;height:18.75pt" o:ole="">
            <v:imagedata r:id="rId312" o:title=""/>
          </v:shape>
          <o:OLEObject Type="Embed" ProgID="Equation.3" ShapeID="_x0000_i1204" DrawAspect="Content" ObjectID="_1789820873" r:id="rId313"/>
        </w:object>
      </w:r>
      <w:r w:rsidR="00790136">
        <w:rPr>
          <w:rFonts w:ascii="標楷體" w:eastAsia="標楷體" w:hAnsi="標楷體" w:hint="eastAsia"/>
          <w:sz w:val="28"/>
          <w:szCs w:val="28"/>
        </w:rPr>
        <w:t>。</w:t>
      </w:r>
      <w:r>
        <w:rPr>
          <w:rFonts w:ascii="標楷體" w:eastAsia="標楷體" w:hAnsi="標楷體" w:hint="eastAsia"/>
          <w:sz w:val="28"/>
          <w:szCs w:val="28"/>
        </w:rPr>
        <w:t>試求：</w:t>
      </w:r>
    </w:p>
    <w:p w14:paraId="024471BE" w14:textId="77777777" w:rsidR="00B94685" w:rsidRPr="00A345DC" w:rsidRDefault="00B94685" w:rsidP="00B94685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859" w:dyaOrig="320" w14:anchorId="162015DD">
          <v:shape id="_x0000_i1205" type="#_x0000_t75" style="width:48.75pt;height:18.75pt" o:ole="">
            <v:imagedata r:id="rId283" o:title=""/>
          </v:shape>
          <o:OLEObject Type="Embed" ProgID="Equation.3" ShapeID="_x0000_i1205" DrawAspect="Content" ObjectID="_1789820874" r:id="rId314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(2)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840" w:dyaOrig="320" w14:anchorId="67F38B09">
          <v:shape id="_x0000_i1206" type="#_x0000_t75" style="width:48pt;height:18.75pt" o:ole="">
            <v:imagedata r:id="rId285" o:title=""/>
          </v:shape>
          <o:OLEObject Type="Embed" ProgID="Equation.3" ShapeID="_x0000_i1206" DrawAspect="Content" ObjectID="_1789820875" r:id="rId315"/>
        </w:object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16CC3CA6" w14:textId="77777777" w:rsidR="00B94685" w:rsidRPr="00AD7076" w:rsidRDefault="00B94685" w:rsidP="00B94685">
      <w:pPr>
        <w:spacing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343F6FBE" w14:textId="77777777" w:rsidR="00B94685" w:rsidRDefault="00B94685" w:rsidP="0099293E">
      <w:pPr>
        <w:numPr>
          <w:ins w:id="34" w:author="Unknown" w:date="2014-05-02T16:30:00Z"/>
        </w:num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859" w:dyaOrig="320" w14:anchorId="0529CA9D">
          <v:shape id="_x0000_i1207" type="#_x0000_t75" style="width:48.75pt;height:18.75pt" o:ole="">
            <v:imagedata r:id="rId287" o:title=""/>
          </v:shape>
          <o:OLEObject Type="Embed" ProgID="Equation.3" ShapeID="_x0000_i1207" DrawAspect="Content" ObjectID="_1789820876" r:id="rId316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="00535687" w:rsidRPr="00A345DC">
        <w:rPr>
          <w:rFonts w:ascii="標楷體" w:eastAsia="標楷體" w:hAnsi="標楷體"/>
          <w:position w:val="-10"/>
          <w:sz w:val="28"/>
          <w:szCs w:val="28"/>
        </w:rPr>
        <w:object w:dxaOrig="1160" w:dyaOrig="320" w14:anchorId="2F4EA38E">
          <v:shape id="_x0000_i1208" type="#_x0000_t75" style="width:66pt;height:18.75pt" o:ole="">
            <v:imagedata r:id="rId317" o:title=""/>
          </v:shape>
          <o:OLEObject Type="Embed" ProgID="Equation.3" ShapeID="_x0000_i1208" DrawAspect="Content" ObjectID="_1789820877" r:id="rId318"/>
        </w:object>
      </w:r>
    </w:p>
    <w:p w14:paraId="00AEA8CA" w14:textId="77777777" w:rsidR="00B94685" w:rsidRDefault="00B94685" w:rsidP="0099293E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535687" w:rsidRPr="00A345DC">
        <w:rPr>
          <w:rFonts w:ascii="標楷體" w:eastAsia="標楷體" w:hAnsi="標楷體"/>
          <w:position w:val="-10"/>
          <w:sz w:val="28"/>
          <w:szCs w:val="28"/>
        </w:rPr>
        <w:object w:dxaOrig="1440" w:dyaOrig="320" w14:anchorId="76E5531A">
          <v:shape id="_x0000_i1209" type="#_x0000_t75" style="width:81.75pt;height:18.75pt" o:ole="">
            <v:imagedata r:id="rId319" o:title=""/>
          </v:shape>
          <o:OLEObject Type="Embed" ProgID="Equation.3" ShapeID="_x0000_i1209" DrawAspect="Content" ObjectID="_1789820878" r:id="rId320"/>
        </w:object>
      </w:r>
    </w:p>
    <w:p w14:paraId="478DFBEA" w14:textId="77777777" w:rsidR="00B94685" w:rsidRDefault="00B94685" w:rsidP="0099293E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535687" w:rsidRPr="00B94685">
        <w:rPr>
          <w:rFonts w:ascii="標楷體" w:eastAsia="標楷體" w:hAnsi="標楷體"/>
          <w:position w:val="-6"/>
          <w:sz w:val="28"/>
          <w:szCs w:val="28"/>
        </w:rPr>
        <w:object w:dxaOrig="960" w:dyaOrig="279" w14:anchorId="56B20873">
          <v:shape id="_x0000_i1210" type="#_x0000_t75" style="width:54.75pt;height:16.5pt" o:ole="">
            <v:imagedata r:id="rId321" o:title=""/>
          </v:shape>
          <o:OLEObject Type="Embed" ProgID="Equation.3" ShapeID="_x0000_i1210" DrawAspect="Content" ObjectID="_1789820879" r:id="rId322"/>
        </w:object>
      </w:r>
    </w:p>
    <w:p w14:paraId="2D061222" w14:textId="77777777" w:rsidR="00B94685" w:rsidRDefault="00B94685" w:rsidP="0099293E">
      <w:pPr>
        <w:numPr>
          <w:ins w:id="35" w:author="Unknown" w:date="2014-05-02T16:30:00Z"/>
        </w:num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840" w:dyaOrig="320" w14:anchorId="06FB154C">
          <v:shape id="_x0000_i1211" type="#_x0000_t75" style="width:48pt;height:18.75pt" o:ole="">
            <v:imagedata r:id="rId285" o:title=""/>
          </v:shape>
          <o:OLEObject Type="Embed" ProgID="Equation.3" ShapeID="_x0000_i1211" DrawAspect="Content" ObjectID="_1789820880" r:id="rId323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="00AA3E27" w:rsidRPr="00A345DC">
        <w:rPr>
          <w:rFonts w:ascii="標楷體" w:eastAsia="標楷體" w:hAnsi="標楷體"/>
          <w:position w:val="-10"/>
          <w:sz w:val="28"/>
          <w:szCs w:val="28"/>
        </w:rPr>
        <w:object w:dxaOrig="1160" w:dyaOrig="320" w14:anchorId="696CBF33">
          <v:shape id="_x0000_i1212" type="#_x0000_t75" style="width:66pt;height:18.75pt" o:ole="">
            <v:imagedata r:id="rId324" o:title=""/>
          </v:shape>
          <o:OLEObject Type="Embed" ProgID="Equation.3" ShapeID="_x0000_i1212" DrawAspect="Content" ObjectID="_1789820881" r:id="rId325"/>
        </w:object>
      </w:r>
    </w:p>
    <w:p w14:paraId="5CF26449" w14:textId="77777777" w:rsidR="00B94685" w:rsidRDefault="00B94685" w:rsidP="0099293E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AA3E27" w:rsidRPr="00A345DC">
        <w:rPr>
          <w:rFonts w:ascii="標楷體" w:eastAsia="標楷體" w:hAnsi="標楷體"/>
          <w:position w:val="-10"/>
          <w:sz w:val="28"/>
          <w:szCs w:val="28"/>
        </w:rPr>
        <w:object w:dxaOrig="1440" w:dyaOrig="320" w14:anchorId="0BF00962">
          <v:shape id="_x0000_i1213" type="#_x0000_t75" style="width:81.75pt;height:18.75pt" o:ole="">
            <v:imagedata r:id="rId326" o:title=""/>
          </v:shape>
          <o:OLEObject Type="Embed" ProgID="Equation.3" ShapeID="_x0000_i1213" DrawAspect="Content" ObjectID="_1789820882" r:id="rId327"/>
        </w:object>
      </w:r>
    </w:p>
    <w:p w14:paraId="59FE3EBA" w14:textId="77777777" w:rsidR="00982B03" w:rsidRDefault="00B94685" w:rsidP="00982B03">
      <w:pPr>
        <w:spacing w:line="480" w:lineRule="exact"/>
        <w:ind w:leftChars="200" w:left="48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AA3E27" w:rsidRPr="00B94685">
        <w:rPr>
          <w:rFonts w:ascii="標楷體" w:eastAsia="標楷體" w:hAnsi="標楷體"/>
          <w:position w:val="-6"/>
          <w:sz w:val="28"/>
          <w:szCs w:val="28"/>
        </w:rPr>
        <w:object w:dxaOrig="960" w:dyaOrig="279" w14:anchorId="12A49FC3">
          <v:shape id="_x0000_i1214" type="#_x0000_t75" style="width:54.75pt;height:16.5pt" o:ole="">
            <v:imagedata r:id="rId328" o:title=""/>
          </v:shape>
          <o:OLEObject Type="Embed" ProgID="Equation.3" ShapeID="_x0000_i1214" DrawAspect="Content" ObjectID="_1789820883" r:id="rId329"/>
        </w:object>
      </w:r>
    </w:p>
    <w:p w14:paraId="09B9493B" w14:textId="77777777" w:rsidR="0099293E" w:rsidRPr="00EE396B" w:rsidRDefault="0099293E" w:rsidP="0099293E">
      <w:pPr>
        <w:spacing w:afterLines="50" w:after="180" w:line="560" w:lineRule="exact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 w:rsidRPr="00EE396B">
        <w:rPr>
          <w:rFonts w:ascii="標楷體" w:eastAsia="標楷體" w:hAnsi="標楷體" w:hint="eastAsia"/>
          <w:b/>
          <w:sz w:val="28"/>
          <w:szCs w:val="28"/>
        </w:rPr>
        <w:t>1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 w:rsidR="00286260">
        <w:rPr>
          <w:rFonts w:ascii="標楷體" w:eastAsia="標楷體" w:hAnsi="標楷體" w:hint="eastAsia"/>
          <w:b/>
          <w:sz w:val="28"/>
          <w:szCs w:val="28"/>
        </w:rPr>
        <w:t>1</w:t>
      </w:r>
      <w:r w:rsidR="000C5645">
        <w:rPr>
          <w:rFonts w:ascii="標楷體" w:eastAsia="標楷體" w:hAnsi="標楷體" w:hint="eastAsia"/>
          <w:b/>
          <w:sz w:val="28"/>
          <w:szCs w:val="28"/>
        </w:rPr>
        <w:t>2</w:t>
      </w:r>
    </w:p>
    <w:p w14:paraId="243AFFE0" w14:textId="77777777" w:rsidR="0099293E" w:rsidRDefault="0099293E" w:rsidP="0099293E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A345DC">
        <w:rPr>
          <w:rFonts w:ascii="標楷體" w:eastAsia="標楷體" w:hAnsi="標楷體" w:hint="eastAsia"/>
          <w:sz w:val="28"/>
          <w:szCs w:val="28"/>
        </w:rPr>
        <w:t>已知</w:t>
      </w:r>
      <w:r w:rsidR="005547DB" w:rsidRPr="00A345DC">
        <w:rPr>
          <w:rFonts w:ascii="標楷體" w:eastAsia="標楷體" w:hAnsi="標楷體"/>
          <w:position w:val="-10"/>
          <w:sz w:val="28"/>
          <w:szCs w:val="28"/>
        </w:rPr>
        <w:object w:dxaOrig="1300" w:dyaOrig="320" w14:anchorId="5091C74B">
          <v:shape id="_x0000_i1215" type="#_x0000_t75" style="width:74.25pt;height:18.75pt" o:ole="">
            <v:imagedata r:id="rId330" o:title=""/>
          </v:shape>
          <o:OLEObject Type="Embed" ProgID="Equation.3" ShapeID="_x0000_i1215" DrawAspect="Content" ObjectID="_1789820884" r:id="rId331"/>
        </w:object>
      </w:r>
      <w:r w:rsidRPr="00A345DC">
        <w:rPr>
          <w:rFonts w:ascii="標楷體" w:eastAsia="標楷體" w:hAnsi="標楷體" w:hint="eastAsia"/>
          <w:sz w:val="28"/>
          <w:szCs w:val="28"/>
        </w:rPr>
        <w:t>，</w:t>
      </w:r>
      <w:r w:rsidR="005C6CB9" w:rsidRPr="00A345DC">
        <w:rPr>
          <w:rFonts w:ascii="標楷體" w:eastAsia="標楷體" w:hAnsi="標楷體"/>
          <w:position w:val="-10"/>
          <w:sz w:val="28"/>
          <w:szCs w:val="28"/>
        </w:rPr>
        <w:object w:dxaOrig="1160" w:dyaOrig="320" w14:anchorId="03975EB8">
          <v:shape id="_x0000_i1216" type="#_x0000_t75" style="width:66pt;height:18.75pt" o:ole="">
            <v:imagedata r:id="rId332" o:title=""/>
          </v:shape>
          <o:OLEObject Type="Embed" ProgID="Equation.3" ShapeID="_x0000_i1216" DrawAspect="Content" ObjectID="_1789820885" r:id="rId333"/>
        </w:object>
      </w:r>
      <w:r>
        <w:rPr>
          <w:rFonts w:ascii="標楷體" w:eastAsia="標楷體" w:hAnsi="標楷體" w:hint="eastAsia"/>
          <w:sz w:val="28"/>
          <w:szCs w:val="28"/>
        </w:rPr>
        <w:t>試求：</w:t>
      </w:r>
    </w:p>
    <w:p w14:paraId="06770AFF" w14:textId="77777777" w:rsidR="0099293E" w:rsidRPr="00A345DC" w:rsidRDefault="0099293E" w:rsidP="0099293E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859" w:dyaOrig="320" w14:anchorId="61195D7B">
          <v:shape id="_x0000_i1217" type="#_x0000_t75" style="width:48.75pt;height:18.75pt" o:ole="">
            <v:imagedata r:id="rId283" o:title=""/>
          </v:shape>
          <o:OLEObject Type="Embed" ProgID="Equation.3" ShapeID="_x0000_i1217" DrawAspect="Content" ObjectID="_1789820886" r:id="rId334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(2)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840" w:dyaOrig="320" w14:anchorId="25243112">
          <v:shape id="_x0000_i1218" type="#_x0000_t75" style="width:48pt;height:18.75pt" o:ole="">
            <v:imagedata r:id="rId285" o:title=""/>
          </v:shape>
          <o:OLEObject Type="Embed" ProgID="Equation.3" ShapeID="_x0000_i1218" DrawAspect="Content" ObjectID="_1789820887" r:id="rId335"/>
        </w:object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1FED8B37" w14:textId="77777777" w:rsidR="0099293E" w:rsidRDefault="0099293E" w:rsidP="00BE7521">
      <w:pPr>
        <w:spacing w:line="56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770287C2" w14:textId="77777777" w:rsidR="0099293E" w:rsidRDefault="0099293E" w:rsidP="00BE7521">
      <w:pPr>
        <w:spacing w:line="56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371F01F5" w14:textId="77777777" w:rsidR="0099293E" w:rsidRDefault="0099293E" w:rsidP="00BE7521">
      <w:pPr>
        <w:spacing w:line="56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3B9ADDCF" w14:textId="77777777" w:rsidR="00BE7521" w:rsidRPr="006455CC" w:rsidRDefault="00BE7521" w:rsidP="00BE7521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 w:rsidR="005C6CB9">
        <w:rPr>
          <w:rFonts w:ascii="標楷體" w:eastAsia="標楷體" w:hAnsi="標楷體" w:hint="eastAsia"/>
          <w:b/>
          <w:sz w:val="28"/>
          <w:szCs w:val="28"/>
        </w:rPr>
        <w:t>1</w:t>
      </w:r>
      <w:r w:rsidR="000C5645">
        <w:rPr>
          <w:rFonts w:ascii="標楷體" w:eastAsia="標楷體" w:hAnsi="標楷體" w:hint="eastAsia"/>
          <w:b/>
          <w:sz w:val="28"/>
          <w:szCs w:val="28"/>
        </w:rPr>
        <w:t>3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3F3C24D1" w14:textId="77777777" w:rsidR="00BE7521" w:rsidRDefault="00BE7521" w:rsidP="00BE752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設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359" w:dyaOrig="320" w14:anchorId="787B3CE7">
          <v:shape id="_x0000_i1219" type="#_x0000_t75" style="width:77.25pt;height:18.75pt" o:ole="">
            <v:imagedata r:id="rId336" o:title=""/>
          </v:shape>
          <o:OLEObject Type="Embed" ProgID="Equation.3" ShapeID="_x0000_i1219" DrawAspect="Content" ObjectID="_1789820888" r:id="rId337"/>
        </w:object>
      </w:r>
      <w:r w:rsidRPr="00A345DC">
        <w:rPr>
          <w:rFonts w:ascii="標楷體" w:eastAsia="標楷體" w:hAnsi="標楷體" w:hint="eastAsia"/>
          <w:sz w:val="28"/>
          <w:szCs w:val="28"/>
        </w:rPr>
        <w:t>，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320" w:dyaOrig="320" w14:anchorId="2ADC610E">
          <v:shape id="_x0000_i1220" type="#_x0000_t75" style="width:75pt;height:18.75pt" o:ole="">
            <v:imagedata r:id="rId338" o:title=""/>
          </v:shape>
          <o:OLEObject Type="Embed" ProgID="Equation.3" ShapeID="_x0000_i1220" DrawAspect="Content" ObjectID="_1789820889" r:id="rId339"/>
        </w:object>
      </w:r>
      <w:r>
        <w:rPr>
          <w:rFonts w:ascii="標楷體" w:eastAsia="標楷體" w:hAnsi="標楷體" w:hint="eastAsia"/>
          <w:sz w:val="28"/>
          <w:szCs w:val="28"/>
        </w:rPr>
        <w:t>，若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860" w:dyaOrig="320" w14:anchorId="638428BB">
          <v:shape id="_x0000_i1221" type="#_x0000_t75" style="width:105.75pt;height:18.75pt" o:ole="">
            <v:imagedata r:id="rId340" o:title=""/>
          </v:shape>
          <o:OLEObject Type="Embed" ProgID="Equation.3" ShapeID="_x0000_i1221" DrawAspect="Content" ObjectID="_1789820890" r:id="rId341"/>
        </w:object>
      </w:r>
      <w:r>
        <w:rPr>
          <w:rFonts w:ascii="標楷體" w:eastAsia="標楷體" w:hAnsi="標楷體" w:hint="eastAsia"/>
          <w:sz w:val="28"/>
          <w:szCs w:val="28"/>
        </w:rPr>
        <w:t>，試求</w:t>
      </w:r>
      <w:r w:rsidRPr="00BE7521">
        <w:rPr>
          <w:rFonts w:eastAsia="標楷體"/>
          <w:i/>
          <w:sz w:val="28"/>
          <w:szCs w:val="28"/>
        </w:rPr>
        <w:t>a</w:t>
      </w:r>
      <w:r>
        <w:rPr>
          <w:rFonts w:ascii="標楷體" w:eastAsia="標楷體" w:hAnsi="標楷體" w:hint="eastAsia"/>
          <w:sz w:val="28"/>
          <w:szCs w:val="28"/>
        </w:rPr>
        <w:t>之值。</w:t>
      </w:r>
    </w:p>
    <w:p w14:paraId="015D3EDF" w14:textId="77777777" w:rsidR="00BE7521" w:rsidRPr="00AD7076" w:rsidRDefault="00BE7521" w:rsidP="00BE7521">
      <w:pPr>
        <w:spacing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7141956D" w14:textId="77777777" w:rsidR="00BE7521" w:rsidRDefault="00BE7521" w:rsidP="00BE7521">
      <w:pPr>
        <w:numPr>
          <w:ins w:id="36" w:author="Unknown" w:date="2014-05-02T16:30:00Z"/>
        </w:num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359" w:dyaOrig="320" w14:anchorId="601B752F">
          <v:shape id="_x0000_i1222" type="#_x0000_t75" style="width:77.25pt;height:18.75pt" o:ole="">
            <v:imagedata r:id="rId342" o:title=""/>
          </v:shape>
          <o:OLEObject Type="Embed" ProgID="Equation.3" ShapeID="_x0000_i1222" DrawAspect="Content" ObjectID="_1789820891" r:id="rId343"/>
        </w:object>
      </w:r>
      <w:r w:rsidRPr="00A345DC">
        <w:rPr>
          <w:rFonts w:ascii="標楷體" w:eastAsia="標楷體" w:hAnsi="標楷體" w:hint="eastAsia"/>
          <w:sz w:val="28"/>
          <w:szCs w:val="28"/>
        </w:rPr>
        <w:t>，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320" w:dyaOrig="320" w14:anchorId="186B7174">
          <v:shape id="_x0000_i1223" type="#_x0000_t75" style="width:75pt;height:18.75pt" o:ole="">
            <v:imagedata r:id="rId344" o:title=""/>
          </v:shape>
          <o:OLEObject Type="Embed" ProgID="Equation.3" ShapeID="_x0000_i1223" DrawAspect="Content" ObjectID="_1789820892" r:id="rId345"/>
        </w:object>
      </w:r>
    </w:p>
    <w:p w14:paraId="7C0E5B13" w14:textId="77777777" w:rsidR="00BE7521" w:rsidRDefault="00BE7521" w:rsidP="00BE7521">
      <w:pPr>
        <w:numPr>
          <w:ins w:id="37" w:author="Unknown" w:date="2014-05-02T16:30:00Z"/>
        </w:numPr>
        <w:spacing w:line="56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 w:rsidRPr="00A345DC">
        <w:rPr>
          <w:rFonts w:ascii="標楷體" w:eastAsia="標楷體" w:hAnsi="標楷體"/>
          <w:position w:val="-10"/>
          <w:sz w:val="28"/>
          <w:szCs w:val="28"/>
        </w:rPr>
        <w:object w:dxaOrig="859" w:dyaOrig="320" w14:anchorId="6CEC3FC3">
          <v:shape id="_x0000_i1224" type="#_x0000_t75" style="width:48.75pt;height:18.75pt" o:ole="">
            <v:imagedata r:id="rId287" o:title=""/>
          </v:shape>
          <o:OLEObject Type="Embed" ProgID="Equation.3" ShapeID="_x0000_i1224" DrawAspect="Content" ObjectID="_1789820893" r:id="rId346"/>
        </w:objec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180" w:dyaOrig="320" w14:anchorId="3E5706C3">
          <v:shape id="_x0000_i1225" type="#_x0000_t75" style="width:67.5pt;height:18.75pt" o:ole="">
            <v:imagedata r:id="rId347" o:title=""/>
          </v:shape>
          <o:OLEObject Type="Embed" ProgID="Equation.3" ShapeID="_x0000_i1225" DrawAspect="Content" ObjectID="_1789820894" r:id="rId348"/>
        </w:object>
      </w:r>
    </w:p>
    <w:p w14:paraId="4DC8E39C" w14:textId="77777777" w:rsidR="00BE7521" w:rsidRDefault="00BE7521" w:rsidP="00BE7521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460" w:dyaOrig="320" w14:anchorId="2BAB4879">
          <v:shape id="_x0000_i1226" type="#_x0000_t75" style="width:83.25pt;height:18.75pt" o:ole="">
            <v:imagedata r:id="rId349" o:title=""/>
          </v:shape>
          <o:OLEObject Type="Embed" ProgID="Equation.3" ShapeID="_x0000_i1226" DrawAspect="Content" ObjectID="_1789820895" r:id="rId350"/>
        </w:object>
      </w:r>
    </w:p>
    <w:p w14:paraId="2ED0AD51" w14:textId="77777777" w:rsidR="00BE7521" w:rsidRDefault="00BE7521" w:rsidP="00BE7521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94685">
        <w:rPr>
          <w:rFonts w:ascii="標楷體" w:eastAsia="標楷體" w:hAnsi="標楷體"/>
          <w:position w:val="-6"/>
          <w:sz w:val="28"/>
          <w:szCs w:val="28"/>
        </w:rPr>
        <w:object w:dxaOrig="1420" w:dyaOrig="279" w14:anchorId="6508176E">
          <v:shape id="_x0000_i1227" type="#_x0000_t75" style="width:81pt;height:16.5pt" o:ole="">
            <v:imagedata r:id="rId351" o:title=""/>
          </v:shape>
          <o:OLEObject Type="Embed" ProgID="Equation.3" ShapeID="_x0000_i1227" DrawAspect="Content" ObjectID="_1789820896" r:id="rId352"/>
        </w:object>
      </w:r>
    </w:p>
    <w:p w14:paraId="1695C782" w14:textId="77777777" w:rsidR="00BE7521" w:rsidRDefault="00BE7521" w:rsidP="00BE7521">
      <w:pPr>
        <w:numPr>
          <w:ins w:id="38" w:author="Unknown" w:date="2014-05-02T16:30:00Z"/>
        </w:numPr>
        <w:spacing w:line="56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 w:rsidRPr="00A345DC">
        <w:rPr>
          <w:rFonts w:ascii="標楷體" w:eastAsia="標楷體" w:hAnsi="標楷體"/>
          <w:position w:val="-10"/>
          <w:sz w:val="28"/>
          <w:szCs w:val="28"/>
        </w:rPr>
        <w:object w:dxaOrig="840" w:dyaOrig="320" w14:anchorId="0277D020">
          <v:shape id="_x0000_i1228" type="#_x0000_t75" style="width:48pt;height:18.75pt" o:ole="">
            <v:imagedata r:id="rId285" o:title=""/>
          </v:shape>
          <o:OLEObject Type="Embed" ProgID="Equation.3" ShapeID="_x0000_i1228" DrawAspect="Content" ObjectID="_1789820897" r:id="rId353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180" w:dyaOrig="320" w14:anchorId="49780416">
          <v:shape id="_x0000_i1229" type="#_x0000_t75" style="width:67.5pt;height:18.75pt" o:ole="">
            <v:imagedata r:id="rId354" o:title=""/>
          </v:shape>
          <o:OLEObject Type="Embed" ProgID="Equation.3" ShapeID="_x0000_i1229" DrawAspect="Content" ObjectID="_1789820898" r:id="rId355"/>
        </w:object>
      </w:r>
    </w:p>
    <w:p w14:paraId="0B1379DB" w14:textId="77777777" w:rsidR="00BE7521" w:rsidRDefault="00BE7521" w:rsidP="00BE7521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460" w:dyaOrig="320" w14:anchorId="1C419D22">
          <v:shape id="_x0000_i1230" type="#_x0000_t75" style="width:83.25pt;height:18.75pt" o:ole="">
            <v:imagedata r:id="rId356" o:title=""/>
          </v:shape>
          <o:OLEObject Type="Embed" ProgID="Equation.3" ShapeID="_x0000_i1230" DrawAspect="Content" ObjectID="_1789820899" r:id="rId357"/>
        </w:object>
      </w:r>
    </w:p>
    <w:p w14:paraId="05367FCF" w14:textId="77777777" w:rsidR="00BE7521" w:rsidRDefault="00BE7521" w:rsidP="00BE7521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94685">
        <w:rPr>
          <w:rFonts w:ascii="標楷體" w:eastAsia="標楷體" w:hAnsi="標楷體"/>
          <w:position w:val="-6"/>
          <w:sz w:val="28"/>
          <w:szCs w:val="28"/>
        </w:rPr>
        <w:object w:dxaOrig="1280" w:dyaOrig="279" w14:anchorId="1C35E35E">
          <v:shape id="_x0000_i1231" type="#_x0000_t75" style="width:72.75pt;height:16.5pt" o:ole="">
            <v:imagedata r:id="rId358" o:title=""/>
          </v:shape>
          <o:OLEObject Type="Embed" ProgID="Equation.3" ShapeID="_x0000_i1231" DrawAspect="Content" ObjectID="_1789820900" r:id="rId359"/>
        </w:object>
      </w:r>
    </w:p>
    <w:p w14:paraId="16D1D2FC" w14:textId="77777777" w:rsidR="00BE7521" w:rsidRDefault="00BE7521" w:rsidP="00BE7521">
      <w:pPr>
        <w:spacing w:line="56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860" w:dyaOrig="320" w14:anchorId="5A604199">
          <v:shape id="_x0000_i1232" type="#_x0000_t75" style="width:105.75pt;height:18.75pt" o:ole="">
            <v:imagedata r:id="rId340" o:title=""/>
          </v:shape>
          <o:OLEObject Type="Embed" ProgID="Equation.3" ShapeID="_x0000_i1232" DrawAspect="Content" ObjectID="_1789820901" r:id="rId360"/>
        </w:object>
      </w:r>
    </w:p>
    <w:p w14:paraId="0A97DC86" w14:textId="77777777" w:rsidR="00BE7521" w:rsidRDefault="00BE7521" w:rsidP="00BE7521">
      <w:pPr>
        <w:spacing w:line="56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 w:rsidRPr="00B94685">
        <w:rPr>
          <w:rFonts w:ascii="標楷體" w:eastAsia="標楷體" w:hAnsi="標楷體"/>
          <w:position w:val="-6"/>
          <w:sz w:val="28"/>
          <w:szCs w:val="28"/>
        </w:rPr>
        <w:object w:dxaOrig="2500" w:dyaOrig="279" w14:anchorId="39C16A1E">
          <v:shape id="_x0000_i1233" type="#_x0000_t75" style="width:142.5pt;height:16.5pt" o:ole="">
            <v:imagedata r:id="rId361" o:title=""/>
          </v:shape>
          <o:OLEObject Type="Embed" ProgID="Equation.3" ShapeID="_x0000_i1233" DrawAspect="Content" ObjectID="_1789820902" r:id="rId362"/>
        </w:object>
      </w:r>
    </w:p>
    <w:p w14:paraId="7EF3C563" w14:textId="77777777" w:rsidR="00BE7521" w:rsidRDefault="00BE7521" w:rsidP="00BE7521">
      <w:pPr>
        <w:spacing w:line="56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 w:rsidRPr="00B94685">
        <w:rPr>
          <w:rFonts w:ascii="標楷體" w:eastAsia="標楷體" w:hAnsi="標楷體"/>
          <w:position w:val="-6"/>
          <w:sz w:val="28"/>
          <w:szCs w:val="28"/>
        </w:rPr>
        <w:object w:dxaOrig="1340" w:dyaOrig="279" w14:anchorId="4C10CB14">
          <v:shape id="_x0000_i1234" type="#_x0000_t75" style="width:76.5pt;height:16.5pt" o:ole="">
            <v:imagedata r:id="rId363" o:title=""/>
          </v:shape>
          <o:OLEObject Type="Embed" ProgID="Equation.3" ShapeID="_x0000_i1234" DrawAspect="Content" ObjectID="_1789820903" r:id="rId364"/>
        </w:object>
      </w:r>
    </w:p>
    <w:p w14:paraId="68E85675" w14:textId="77777777" w:rsidR="00BE7521" w:rsidRDefault="00BE7521" w:rsidP="00BE7521">
      <w:pPr>
        <w:spacing w:line="56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 w:rsidRPr="00B94685">
        <w:rPr>
          <w:rFonts w:ascii="標楷體" w:eastAsia="標楷體" w:hAnsi="標楷體"/>
          <w:position w:val="-6"/>
          <w:sz w:val="28"/>
          <w:szCs w:val="28"/>
        </w:rPr>
        <w:object w:dxaOrig="1320" w:dyaOrig="279" w14:anchorId="3B4B915D">
          <v:shape id="_x0000_i1235" type="#_x0000_t75" style="width:75pt;height:16.5pt" o:ole="">
            <v:imagedata r:id="rId365" o:title=""/>
          </v:shape>
          <o:OLEObject Type="Embed" ProgID="Equation.3" ShapeID="_x0000_i1235" DrawAspect="Content" ObjectID="_1789820904" r:id="rId366"/>
        </w:object>
      </w:r>
    </w:p>
    <w:p w14:paraId="3449AB22" w14:textId="77777777" w:rsidR="00BE7521" w:rsidRDefault="00BE7521" w:rsidP="00BE7521">
      <w:pPr>
        <w:spacing w:line="56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 w:rsidRPr="00B94685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5D14611E">
          <v:shape id="_x0000_i1236" type="#_x0000_t75" style="width:39pt;height:16.5pt" o:ole="">
            <v:imagedata r:id="rId367" o:title=""/>
          </v:shape>
          <o:OLEObject Type="Embed" ProgID="Equation.3" ShapeID="_x0000_i1236" DrawAspect="Content" ObjectID="_1789820905" r:id="rId368"/>
        </w:object>
      </w:r>
    </w:p>
    <w:p w14:paraId="09370F05" w14:textId="77777777" w:rsidR="00BE7521" w:rsidRDefault="00BE7521" w:rsidP="00BE7521">
      <w:pPr>
        <w:spacing w:line="0" w:lineRule="atLeas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BE7521">
        <w:rPr>
          <w:rFonts w:ascii="標楷體" w:eastAsia="標楷體" w:hAnsi="標楷體"/>
          <w:position w:val="-24"/>
          <w:sz w:val="28"/>
          <w:szCs w:val="28"/>
        </w:rPr>
        <w:object w:dxaOrig="600" w:dyaOrig="620" w14:anchorId="71DEAEE9">
          <v:shape id="_x0000_i1237" type="#_x0000_t75" style="width:34.5pt;height:36pt" o:ole="">
            <v:imagedata r:id="rId369" o:title=""/>
          </v:shape>
          <o:OLEObject Type="Embed" ProgID="Equation.3" ShapeID="_x0000_i1237" DrawAspect="Content" ObjectID="_1789820906" r:id="rId370"/>
        </w:object>
      </w:r>
    </w:p>
    <w:p w14:paraId="2047FA3A" w14:textId="77777777" w:rsidR="00BE7521" w:rsidRDefault="00BE7521" w:rsidP="00BE7521">
      <w:pPr>
        <w:spacing w:line="56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</w:p>
    <w:p w14:paraId="04573A85" w14:textId="77777777" w:rsidR="00BE7521" w:rsidRDefault="00BE7521" w:rsidP="00BE7521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同學可以</w:t>
      </w:r>
      <w:r w:rsidR="00C66382">
        <w:rPr>
          <w:rFonts w:ascii="標楷體" w:eastAsia="標楷體" w:hAnsi="標楷體" w:hint="eastAsia"/>
          <w:sz w:val="28"/>
          <w:szCs w:val="28"/>
        </w:rPr>
        <w:t>自</w:t>
      </w:r>
      <w:r>
        <w:rPr>
          <w:rFonts w:ascii="標楷體" w:eastAsia="標楷體" w:hAnsi="標楷體" w:hint="eastAsia"/>
          <w:sz w:val="28"/>
          <w:szCs w:val="28"/>
        </w:rPr>
        <w:t>行驗算，在</w:t>
      </w:r>
      <w:r w:rsidRPr="00BE7521">
        <w:rPr>
          <w:rFonts w:ascii="標楷體" w:eastAsia="標楷體" w:hAnsi="標楷體"/>
          <w:position w:val="-24"/>
          <w:sz w:val="28"/>
          <w:szCs w:val="28"/>
        </w:rPr>
        <w:object w:dxaOrig="600" w:dyaOrig="620" w14:anchorId="06E919E2">
          <v:shape id="_x0000_i1238" type="#_x0000_t75" style="width:34.5pt;height:36pt" o:ole="">
            <v:imagedata r:id="rId369" o:title=""/>
          </v:shape>
          <o:OLEObject Type="Embed" ProgID="Equation.3" ShapeID="_x0000_i1238" DrawAspect="Content" ObjectID="_1789820907" r:id="rId371"/>
        </w:object>
      </w:r>
      <w:r>
        <w:rPr>
          <w:rFonts w:ascii="標楷體" w:eastAsia="標楷體" w:hAnsi="標楷體" w:hint="eastAsia"/>
          <w:sz w:val="28"/>
          <w:szCs w:val="28"/>
        </w:rPr>
        <w:t>時，</w:t>
      </w:r>
      <w:r w:rsidRPr="00BE7521">
        <w:rPr>
          <w:rFonts w:ascii="標楷體" w:eastAsia="標楷體" w:hAnsi="標楷體"/>
          <w:position w:val="-24"/>
          <w:sz w:val="28"/>
          <w:szCs w:val="28"/>
        </w:rPr>
        <w:object w:dxaOrig="2940" w:dyaOrig="620" w14:anchorId="3792A2AF">
          <v:shape id="_x0000_i1239" type="#_x0000_t75" style="width:167.25pt;height:36pt" o:ole="">
            <v:imagedata r:id="rId372" o:title=""/>
          </v:shape>
          <o:OLEObject Type="Embed" ProgID="Equation.3" ShapeID="_x0000_i1239" DrawAspect="Content" ObjectID="_1789820908" r:id="rId373"/>
        </w:object>
      </w:r>
    </w:p>
    <w:p w14:paraId="216CC3AE" w14:textId="77777777" w:rsidR="00BE7521" w:rsidRDefault="00BE7521" w:rsidP="00BE7521">
      <w:pPr>
        <w:spacing w:line="560" w:lineRule="exact"/>
        <w:ind w:leftChars="200" w:left="480" w:firstLine="480"/>
        <w:rPr>
          <w:rFonts w:ascii="標楷體" w:eastAsia="標楷體" w:hAnsi="標楷體" w:hint="eastAsia"/>
          <w:sz w:val="28"/>
          <w:szCs w:val="28"/>
        </w:rPr>
      </w:pPr>
    </w:p>
    <w:p w14:paraId="649BA900" w14:textId="77777777" w:rsidR="005C6CB9" w:rsidRPr="00EE396B" w:rsidRDefault="00AF587B" w:rsidP="005C6CB9">
      <w:pPr>
        <w:spacing w:afterLines="50" w:after="180" w:line="5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="005C6CB9"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 w:rsidR="005C6CB9">
        <w:rPr>
          <w:rFonts w:ascii="標楷體" w:eastAsia="標楷體" w:hAnsi="標楷體" w:hint="eastAsia"/>
          <w:b/>
          <w:sz w:val="28"/>
          <w:szCs w:val="28"/>
        </w:rPr>
        <w:t>8</w:t>
      </w:r>
      <w:r w:rsidR="005C6CB9" w:rsidRPr="00EE396B">
        <w:rPr>
          <w:rFonts w:ascii="標楷體" w:eastAsia="標楷體" w:hAnsi="標楷體"/>
          <w:b/>
          <w:sz w:val="28"/>
          <w:szCs w:val="28"/>
        </w:rPr>
        <w:t>.</w:t>
      </w:r>
      <w:r w:rsidR="005C6CB9" w:rsidRPr="00EE396B">
        <w:rPr>
          <w:rFonts w:ascii="標楷體" w:eastAsia="標楷體" w:hAnsi="標楷體" w:hint="eastAsia"/>
          <w:b/>
          <w:sz w:val="28"/>
          <w:szCs w:val="28"/>
        </w:rPr>
        <w:t>1</w:t>
      </w:r>
      <w:r w:rsidR="005C6CB9" w:rsidRPr="00EE396B">
        <w:rPr>
          <w:rFonts w:ascii="標楷體" w:eastAsia="標楷體" w:hAnsi="標楷體"/>
          <w:b/>
          <w:sz w:val="28"/>
          <w:szCs w:val="28"/>
        </w:rPr>
        <w:t>-</w:t>
      </w:r>
      <w:r w:rsidR="00982B03">
        <w:rPr>
          <w:rFonts w:ascii="標楷體" w:eastAsia="標楷體" w:hAnsi="標楷體" w:hint="eastAsia"/>
          <w:b/>
          <w:sz w:val="28"/>
          <w:szCs w:val="28"/>
        </w:rPr>
        <w:t>1</w:t>
      </w:r>
      <w:r w:rsidR="000C5645">
        <w:rPr>
          <w:rFonts w:ascii="標楷體" w:eastAsia="標楷體" w:hAnsi="標楷體" w:hint="eastAsia"/>
          <w:b/>
          <w:sz w:val="28"/>
          <w:szCs w:val="28"/>
        </w:rPr>
        <w:t>3</w:t>
      </w:r>
    </w:p>
    <w:p w14:paraId="42AF4715" w14:textId="77777777" w:rsidR="005C6CB9" w:rsidRDefault="005C6CB9" w:rsidP="005C6CB9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設</w:t>
      </w:r>
      <w:r w:rsidR="00E43BF5" w:rsidRPr="00A345DC">
        <w:rPr>
          <w:rFonts w:ascii="標楷體" w:eastAsia="標楷體" w:hAnsi="標楷體"/>
          <w:position w:val="-10"/>
          <w:sz w:val="28"/>
          <w:szCs w:val="28"/>
        </w:rPr>
        <w:object w:dxaOrig="1300" w:dyaOrig="320" w14:anchorId="0F77D42A">
          <v:shape id="_x0000_i1240" type="#_x0000_t75" style="width:74.25pt;height:18.75pt" o:ole="">
            <v:imagedata r:id="rId374" o:title=""/>
          </v:shape>
          <o:OLEObject Type="Embed" ProgID="Equation.3" ShapeID="_x0000_i1240" DrawAspect="Content" ObjectID="_1789820909" r:id="rId375"/>
        </w:object>
      </w:r>
      <w:r w:rsidRPr="00A345DC">
        <w:rPr>
          <w:rFonts w:ascii="標楷體" w:eastAsia="標楷體" w:hAnsi="標楷體" w:hint="eastAsia"/>
          <w:sz w:val="28"/>
          <w:szCs w:val="28"/>
        </w:rPr>
        <w:t>，</w:t>
      </w:r>
      <w:r w:rsidR="00E43BF5" w:rsidRPr="00A345DC">
        <w:rPr>
          <w:rFonts w:ascii="標楷體" w:eastAsia="標楷體" w:hAnsi="標楷體"/>
          <w:position w:val="-10"/>
          <w:sz w:val="28"/>
          <w:szCs w:val="28"/>
        </w:rPr>
        <w:object w:dxaOrig="1340" w:dyaOrig="320" w14:anchorId="031318C4">
          <v:shape id="_x0000_i1241" type="#_x0000_t75" style="width:76.5pt;height:18.75pt" o:ole="">
            <v:imagedata r:id="rId376" o:title=""/>
          </v:shape>
          <o:OLEObject Type="Embed" ProgID="Equation.3" ShapeID="_x0000_i1241" DrawAspect="Content" ObjectID="_1789820910" r:id="rId377"/>
        </w:object>
      </w:r>
      <w:r>
        <w:rPr>
          <w:rFonts w:ascii="標楷體" w:eastAsia="標楷體" w:hAnsi="標楷體" w:hint="eastAsia"/>
          <w:sz w:val="28"/>
          <w:szCs w:val="28"/>
        </w:rPr>
        <w:t>，若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860" w:dyaOrig="320" w14:anchorId="0EA9D1F3">
          <v:shape id="_x0000_i1242" type="#_x0000_t75" style="width:105.75pt;height:18.75pt" o:ole="">
            <v:imagedata r:id="rId340" o:title=""/>
          </v:shape>
          <o:OLEObject Type="Embed" ProgID="Equation.3" ShapeID="_x0000_i1242" DrawAspect="Content" ObjectID="_1789820911" r:id="rId378"/>
        </w:object>
      </w:r>
      <w:r>
        <w:rPr>
          <w:rFonts w:ascii="標楷體" w:eastAsia="標楷體" w:hAnsi="標楷體" w:hint="eastAsia"/>
          <w:sz w:val="28"/>
          <w:szCs w:val="28"/>
        </w:rPr>
        <w:t>，試求</w:t>
      </w:r>
      <w:r w:rsidRPr="00BE7521">
        <w:rPr>
          <w:rFonts w:eastAsia="標楷體"/>
          <w:i/>
          <w:sz w:val="28"/>
          <w:szCs w:val="28"/>
        </w:rPr>
        <w:t>a</w:t>
      </w:r>
      <w:r>
        <w:rPr>
          <w:rFonts w:ascii="標楷體" w:eastAsia="標楷體" w:hAnsi="標楷體" w:hint="eastAsia"/>
          <w:sz w:val="28"/>
          <w:szCs w:val="28"/>
        </w:rPr>
        <w:t>之值。</w:t>
      </w:r>
    </w:p>
    <w:p w14:paraId="5946C18D" w14:textId="77777777" w:rsidR="005C6CB9" w:rsidRDefault="005C6CB9" w:rsidP="005C6CB9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0A7C1EA9" w14:textId="77777777" w:rsidR="005C6CB9" w:rsidRDefault="005C6CB9" w:rsidP="005C6CB9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56B0E41A" w14:textId="77777777" w:rsidR="00982B03" w:rsidRDefault="00982B03" w:rsidP="00586C6E">
      <w:pPr>
        <w:pStyle w:val="1txt"/>
        <w:spacing w:after="120"/>
        <w:ind w:hangingChars="95"/>
        <w:rPr>
          <w:rFonts w:ascii="新細明體" w:hAnsi="新細明體" w:hint="eastAsia"/>
          <w:sz w:val="28"/>
          <w:szCs w:val="28"/>
        </w:rPr>
      </w:pPr>
    </w:p>
    <w:p w14:paraId="5B2BA7D0" w14:textId="77777777" w:rsidR="00982B03" w:rsidRDefault="00982B03" w:rsidP="00586C6E">
      <w:pPr>
        <w:pStyle w:val="1txt"/>
        <w:spacing w:after="120"/>
        <w:ind w:hangingChars="95"/>
        <w:rPr>
          <w:rFonts w:ascii="新細明體" w:hAnsi="新細明體" w:hint="eastAsia"/>
          <w:sz w:val="28"/>
          <w:szCs w:val="28"/>
        </w:rPr>
      </w:pPr>
    </w:p>
    <w:p w14:paraId="34D1C5C2" w14:textId="77777777" w:rsidR="000953A4" w:rsidRDefault="000953A4" w:rsidP="00586C6E">
      <w:pPr>
        <w:pStyle w:val="1txt"/>
        <w:spacing w:after="120"/>
        <w:ind w:hangingChars="95"/>
        <w:rPr>
          <w:rFonts w:ascii="標楷體" w:eastAsia="標楷體" w:hAnsi="標楷體" w:hint="eastAsia"/>
          <w:b/>
          <w:sz w:val="28"/>
          <w:szCs w:val="28"/>
        </w:rPr>
      </w:pPr>
    </w:p>
    <w:p w14:paraId="6E9C6C3B" w14:textId="77777777" w:rsidR="00286260" w:rsidRPr="006455CC" w:rsidRDefault="00286260" w:rsidP="00286260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>
        <w:rPr>
          <w:rFonts w:ascii="標楷體" w:eastAsia="標楷體" w:hAnsi="標楷體" w:hint="eastAsia"/>
          <w:b/>
          <w:sz w:val="28"/>
          <w:szCs w:val="28"/>
        </w:rPr>
        <w:t>1</w:t>
      </w:r>
      <w:r w:rsidR="000C5645">
        <w:rPr>
          <w:rFonts w:ascii="標楷體" w:eastAsia="標楷體" w:hAnsi="標楷體" w:hint="eastAsia"/>
          <w:b/>
          <w:sz w:val="28"/>
          <w:szCs w:val="28"/>
        </w:rPr>
        <w:t>4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01F0FB97" w14:textId="77777777" w:rsidR="00286260" w:rsidRDefault="00286260" w:rsidP="00286260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設</w:t>
      </w:r>
      <w:r w:rsidR="00D92A47" w:rsidRPr="00A345DC">
        <w:rPr>
          <w:rFonts w:ascii="標楷體" w:eastAsia="標楷體" w:hAnsi="標楷體"/>
          <w:position w:val="-10"/>
          <w:sz w:val="28"/>
          <w:szCs w:val="28"/>
        </w:rPr>
        <w:object w:dxaOrig="1300" w:dyaOrig="320" w14:anchorId="23E81A58">
          <v:shape id="_x0000_i1243" type="#_x0000_t75" style="width:74.25pt;height:18.75pt" o:ole="">
            <v:imagedata r:id="rId379" o:title=""/>
          </v:shape>
          <o:OLEObject Type="Embed" ProgID="Equation.3" ShapeID="_x0000_i1243" DrawAspect="Content" ObjectID="_1789820912" r:id="rId380"/>
        </w:object>
      </w:r>
      <w:r w:rsidR="00D92A47">
        <w:rPr>
          <w:rFonts w:ascii="標楷體" w:eastAsia="標楷體" w:hAnsi="標楷體" w:hint="eastAsia"/>
          <w:sz w:val="28"/>
          <w:szCs w:val="28"/>
        </w:rPr>
        <w:t>，試求</w:t>
      </w:r>
      <w:r w:rsidR="00D92A47" w:rsidRPr="00A345DC">
        <w:rPr>
          <w:rFonts w:ascii="標楷體" w:eastAsia="標楷體" w:hAnsi="標楷體"/>
          <w:position w:val="-10"/>
          <w:sz w:val="28"/>
          <w:szCs w:val="28"/>
        </w:rPr>
        <w:object w:dxaOrig="859" w:dyaOrig="320" w14:anchorId="1A475BE4">
          <v:shape id="_x0000_i1244" type="#_x0000_t75" style="width:48.75pt;height:18.75pt" o:ole="">
            <v:imagedata r:id="rId381" o:title=""/>
          </v:shape>
          <o:OLEObject Type="Embed" ProgID="Equation.3" ShapeID="_x0000_i1244" DrawAspect="Content" ObjectID="_1789820913" r:id="rId382"/>
        </w:object>
      </w:r>
      <w:r>
        <w:rPr>
          <w:rFonts w:ascii="標楷體" w:eastAsia="標楷體" w:hAnsi="標楷體" w:hint="eastAsia"/>
          <w:sz w:val="28"/>
          <w:szCs w:val="28"/>
        </w:rPr>
        <w:t>之值。</w:t>
      </w:r>
    </w:p>
    <w:p w14:paraId="14F06F8E" w14:textId="77777777" w:rsidR="00286260" w:rsidRPr="00AD7076" w:rsidRDefault="00286260" w:rsidP="00286260">
      <w:pPr>
        <w:spacing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66F447B1" w14:textId="77777777" w:rsidR="00286260" w:rsidRDefault="00D92A47" w:rsidP="00D92A47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作法一：先求出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3E9CFCF7">
          <v:shape id="_x0000_i1245" type="#_x0000_t75" style="width:30.75pt;height:18.75pt" o:ole="">
            <v:imagedata r:id="rId383" o:title=""/>
          </v:shape>
          <o:OLEObject Type="Embed" ProgID="Equation.3" ShapeID="_x0000_i1245" DrawAspect="Content" ObjectID="_1789820914" r:id="rId384"/>
        </w:object>
      </w:r>
      <w:r>
        <w:rPr>
          <w:rFonts w:ascii="標楷體" w:eastAsia="標楷體" w:hAnsi="標楷體" w:hint="eastAsia"/>
          <w:sz w:val="28"/>
          <w:szCs w:val="28"/>
        </w:rPr>
        <w:t>，再代入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27A15FFB">
          <v:shape id="_x0000_i1246" type="#_x0000_t75" style="width:30.75pt;height:18.75pt" o:ole="">
            <v:imagedata r:id="rId385" o:title=""/>
          </v:shape>
          <o:OLEObject Type="Embed" ProgID="Equation.3" ShapeID="_x0000_i1246" DrawAspect="Content" ObjectID="_1789820915" r:id="rId386"/>
        </w:objec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446F4F7B" w14:textId="77777777" w:rsidR="00D92A47" w:rsidRDefault="00D92A47" w:rsidP="00D92A47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2000" w:dyaOrig="320" w14:anchorId="74EBE843">
          <v:shape id="_x0000_i1247" type="#_x0000_t75" style="width:114pt;height:18.75pt" o:ole="">
            <v:imagedata r:id="rId387" o:title=""/>
          </v:shape>
          <o:OLEObject Type="Embed" ProgID="Equation.3" ShapeID="_x0000_i1247" DrawAspect="Content" ObjectID="_1789820916" r:id="rId388"/>
        </w:object>
      </w:r>
    </w:p>
    <w:p w14:paraId="7D48F706" w14:textId="77777777" w:rsidR="00D92A47" w:rsidRDefault="00D92A47" w:rsidP="00D92A47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0A2239" w:rsidRPr="00A345DC">
        <w:rPr>
          <w:rFonts w:ascii="標楷體" w:eastAsia="標楷體" w:hAnsi="標楷體"/>
          <w:position w:val="-10"/>
          <w:sz w:val="28"/>
          <w:szCs w:val="28"/>
        </w:rPr>
        <w:object w:dxaOrig="3159" w:dyaOrig="320" w14:anchorId="193A4881">
          <v:shape id="_x0000_i1248" type="#_x0000_t75" style="width:180pt;height:18.75pt" o:ole="">
            <v:imagedata r:id="rId389" o:title=""/>
          </v:shape>
          <o:OLEObject Type="Embed" ProgID="Equation.3" ShapeID="_x0000_i1248" DrawAspect="Content" ObjectID="_1789820917" r:id="rId390"/>
        </w:object>
      </w:r>
    </w:p>
    <w:p w14:paraId="73399D1C" w14:textId="77777777" w:rsidR="00D92A47" w:rsidRDefault="00D92A47" w:rsidP="00D92A47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得</w:t>
      </w:r>
      <w:r w:rsidR="00E106A6" w:rsidRPr="00A345DC">
        <w:rPr>
          <w:rFonts w:ascii="標楷體" w:eastAsia="標楷體" w:hAnsi="標楷體"/>
          <w:position w:val="-10"/>
          <w:sz w:val="28"/>
          <w:szCs w:val="28"/>
        </w:rPr>
        <w:object w:dxaOrig="1340" w:dyaOrig="320" w14:anchorId="6BFC4192">
          <v:shape id="_x0000_i1249" type="#_x0000_t75" style="width:76.5pt;height:18.75pt" o:ole="">
            <v:imagedata r:id="rId391" o:title=""/>
          </v:shape>
          <o:OLEObject Type="Embed" ProgID="Equation.3" ShapeID="_x0000_i1249" DrawAspect="Content" ObjectID="_1789820918" r:id="rId392"/>
        </w:object>
      </w:r>
    </w:p>
    <w:p w14:paraId="044D25CC" w14:textId="77777777" w:rsidR="00D92A47" w:rsidRDefault="00D92A47" w:rsidP="00D92A47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作法二：找出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859" w:dyaOrig="320" w14:anchorId="476C6D88">
          <v:shape id="_x0000_i1250" type="#_x0000_t75" style="width:48.75pt;height:18.75pt" o:ole="">
            <v:imagedata r:id="rId393" o:title=""/>
          </v:shape>
          <o:OLEObject Type="Embed" ProgID="Equation.3" ShapeID="_x0000_i1250" DrawAspect="Content" ObjectID="_1789820919" r:id="rId394"/>
        </w:object>
      </w:r>
      <w:r>
        <w:rPr>
          <w:rFonts w:ascii="標楷體" w:eastAsia="標楷體" w:hAnsi="標楷體" w:hint="eastAsia"/>
          <w:sz w:val="28"/>
          <w:szCs w:val="28"/>
        </w:rPr>
        <w:t>，再將</w:t>
      </w:r>
      <w:r w:rsidRPr="00D92A47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25B2DF09">
          <v:shape id="_x0000_i1251" type="#_x0000_t75" style="width:31.5pt;height:16.5pt" o:ole="">
            <v:imagedata r:id="rId395" o:title=""/>
          </v:shape>
          <o:OLEObject Type="Embed" ProgID="Equation.3" ShapeID="_x0000_i1251" DrawAspect="Content" ObjectID="_1789820920" r:id="rId396"/>
        </w:object>
      </w:r>
      <w:r>
        <w:rPr>
          <w:rFonts w:ascii="標楷體" w:eastAsia="標楷體" w:hAnsi="標楷體" w:hint="eastAsia"/>
          <w:sz w:val="28"/>
          <w:szCs w:val="28"/>
        </w:rPr>
        <w:t>代入。</w:t>
      </w:r>
    </w:p>
    <w:p w14:paraId="1EAFC8DF" w14:textId="77777777" w:rsidR="00D92A47" w:rsidRDefault="00D92A47" w:rsidP="00D92A47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4120" w:dyaOrig="320" w14:anchorId="5A2333EF">
          <v:shape id="_x0000_i1252" type="#_x0000_t75" style="width:234.75pt;height:18.75pt" o:ole="">
            <v:imagedata r:id="rId397" o:title=""/>
          </v:shape>
          <o:OLEObject Type="Embed" ProgID="Equation.3" ShapeID="_x0000_i1252" DrawAspect="Content" ObjectID="_1789820921" r:id="rId398"/>
        </w:object>
      </w:r>
    </w:p>
    <w:p w14:paraId="58B9CA9B" w14:textId="77777777" w:rsidR="00D92A47" w:rsidRDefault="00D92A47" w:rsidP="00D92A47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E106A6" w:rsidRPr="00A345DC">
        <w:rPr>
          <w:rFonts w:ascii="標楷體" w:eastAsia="標楷體" w:hAnsi="標楷體"/>
          <w:position w:val="-10"/>
          <w:sz w:val="28"/>
          <w:szCs w:val="28"/>
        </w:rPr>
        <w:object w:dxaOrig="2500" w:dyaOrig="320" w14:anchorId="138C4599">
          <v:shape id="_x0000_i1253" type="#_x0000_t75" style="width:142.5pt;height:18.75pt" o:ole="">
            <v:imagedata r:id="rId399" o:title=""/>
          </v:shape>
          <o:OLEObject Type="Embed" ProgID="Equation.3" ShapeID="_x0000_i1253" DrawAspect="Content" ObjectID="_1789820922" r:id="rId400"/>
        </w:object>
      </w:r>
    </w:p>
    <w:p w14:paraId="6A9E93F8" w14:textId="77777777" w:rsidR="00D92A47" w:rsidRDefault="00D92A47" w:rsidP="00D92A47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得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340" w:dyaOrig="320" w14:anchorId="0756B608">
          <v:shape id="_x0000_i1254" type="#_x0000_t75" style="width:76.5pt;height:18.75pt" o:ole="">
            <v:imagedata r:id="rId401" o:title=""/>
          </v:shape>
          <o:OLEObject Type="Embed" ProgID="Equation.3" ShapeID="_x0000_i1254" DrawAspect="Content" ObjectID="_1789820923" r:id="rId402"/>
        </w:object>
      </w:r>
    </w:p>
    <w:p w14:paraId="609F6E01" w14:textId="77777777" w:rsidR="00D92A47" w:rsidRDefault="00D92A47" w:rsidP="00D92A47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5F4BFF31" w14:textId="77777777" w:rsidR="00D92A47" w:rsidRPr="00EE396B" w:rsidRDefault="00D92A47" w:rsidP="00D92A47">
      <w:pPr>
        <w:spacing w:afterLines="50" w:after="180" w:line="560" w:lineRule="exact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 w:rsidRPr="00EE396B">
        <w:rPr>
          <w:rFonts w:ascii="標楷體" w:eastAsia="標楷體" w:hAnsi="標楷體" w:hint="eastAsia"/>
          <w:b/>
          <w:sz w:val="28"/>
          <w:szCs w:val="28"/>
        </w:rPr>
        <w:t>1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1</w:t>
      </w:r>
      <w:r w:rsidR="000C5645">
        <w:rPr>
          <w:rFonts w:ascii="標楷體" w:eastAsia="標楷體" w:hAnsi="標楷體" w:hint="eastAsia"/>
          <w:b/>
          <w:sz w:val="28"/>
          <w:szCs w:val="28"/>
        </w:rPr>
        <w:t>4</w:t>
      </w:r>
    </w:p>
    <w:p w14:paraId="0189EB0C" w14:textId="77777777" w:rsidR="00D92A47" w:rsidRDefault="00D92A47" w:rsidP="00D92A47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設</w:t>
      </w:r>
      <w:r w:rsidR="00E106A6" w:rsidRPr="00A345DC">
        <w:rPr>
          <w:rFonts w:ascii="標楷體" w:eastAsia="標楷體" w:hAnsi="標楷體"/>
          <w:position w:val="-10"/>
          <w:sz w:val="28"/>
          <w:szCs w:val="28"/>
        </w:rPr>
        <w:object w:dxaOrig="1340" w:dyaOrig="320" w14:anchorId="24921445">
          <v:shape id="_x0000_i1255" type="#_x0000_t75" style="width:76.5pt;height:18.75pt" o:ole="">
            <v:imagedata r:id="rId403" o:title=""/>
          </v:shape>
          <o:OLEObject Type="Embed" ProgID="Equation.3" ShapeID="_x0000_i1255" DrawAspect="Content" ObjectID="_1789820924" r:id="rId404"/>
        </w:object>
      </w:r>
      <w:r>
        <w:rPr>
          <w:rFonts w:ascii="標楷體" w:eastAsia="標楷體" w:hAnsi="標楷體" w:hint="eastAsia"/>
          <w:sz w:val="28"/>
          <w:szCs w:val="28"/>
        </w:rPr>
        <w:t>，試求</w:t>
      </w:r>
      <w:r w:rsidR="00E106A6" w:rsidRPr="00A345DC">
        <w:rPr>
          <w:rFonts w:ascii="標楷體" w:eastAsia="標楷體" w:hAnsi="標楷體"/>
          <w:position w:val="-10"/>
          <w:sz w:val="28"/>
          <w:szCs w:val="28"/>
        </w:rPr>
        <w:object w:dxaOrig="840" w:dyaOrig="320" w14:anchorId="132059DC">
          <v:shape id="_x0000_i1256" type="#_x0000_t75" style="width:48pt;height:18.75pt" o:ole="">
            <v:imagedata r:id="rId405" o:title=""/>
          </v:shape>
          <o:OLEObject Type="Embed" ProgID="Equation.3" ShapeID="_x0000_i1256" DrawAspect="Content" ObjectID="_1789820925" r:id="rId406"/>
        </w:object>
      </w:r>
      <w:r>
        <w:rPr>
          <w:rFonts w:ascii="標楷體" w:eastAsia="標楷體" w:hAnsi="標楷體" w:hint="eastAsia"/>
          <w:sz w:val="28"/>
          <w:szCs w:val="28"/>
        </w:rPr>
        <w:t>之值。</w:t>
      </w:r>
    </w:p>
    <w:p w14:paraId="230AE295" w14:textId="77777777" w:rsidR="00D92A47" w:rsidRPr="00D92A47" w:rsidRDefault="00D92A47" w:rsidP="00D92A47">
      <w:pPr>
        <w:spacing w:line="560" w:lineRule="exact"/>
        <w:ind w:leftChars="200" w:left="480"/>
        <w:rPr>
          <w:rFonts w:ascii="標楷體" w:eastAsia="標楷體" w:hAnsi="標楷體" w:hint="eastAsia"/>
          <w:b/>
          <w:sz w:val="28"/>
          <w:szCs w:val="28"/>
        </w:rPr>
      </w:pPr>
    </w:p>
    <w:p w14:paraId="73A342F2" w14:textId="77777777" w:rsidR="00286260" w:rsidRDefault="00286260" w:rsidP="00586C6E">
      <w:pPr>
        <w:pStyle w:val="1txt"/>
        <w:spacing w:after="120"/>
        <w:ind w:hangingChars="95"/>
        <w:rPr>
          <w:rFonts w:ascii="標楷體" w:eastAsia="標楷體" w:hAnsi="標楷體" w:hint="eastAsia"/>
          <w:b/>
          <w:sz w:val="28"/>
          <w:szCs w:val="28"/>
        </w:rPr>
      </w:pPr>
    </w:p>
    <w:p w14:paraId="594C3AEE" w14:textId="77777777" w:rsidR="00E106A6" w:rsidRPr="00E106A6" w:rsidRDefault="00E106A6" w:rsidP="00E106A6">
      <w:pPr>
        <w:pStyle w:val="0214"/>
        <w:jc w:val="center"/>
        <w:outlineLvl w:val="1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/>
          <w:b/>
          <w:szCs w:val="28"/>
        </w:rPr>
        <w:br w:type="page"/>
      </w:r>
      <w:r w:rsidRPr="00E106A6">
        <w:rPr>
          <w:rFonts w:ascii="標楷體" w:eastAsia="標楷體" w:hAnsi="標楷體" w:hint="eastAsia"/>
        </w:rPr>
        <w:t xml:space="preserve">  </w:t>
      </w:r>
      <w:bookmarkStart w:id="39" w:name="_Toc403743503"/>
      <w:bookmarkStart w:id="40" w:name="_Toc413246324"/>
      <w:bookmarkStart w:id="41" w:name="_Toc413935219"/>
      <w:bookmarkStart w:id="42" w:name="_Toc418170648"/>
      <w:r w:rsidRPr="00E106A6">
        <w:rPr>
          <w:rFonts w:ascii="標楷體" w:eastAsia="標楷體" w:hAnsi="標楷體" w:hint="eastAsia"/>
          <w:b/>
          <w:sz w:val="36"/>
          <w:szCs w:val="36"/>
        </w:rPr>
        <w:t>8</w:t>
      </w:r>
      <w:r w:rsidRPr="00E106A6">
        <w:rPr>
          <w:rFonts w:ascii="標楷體" w:eastAsia="標楷體" w:hAnsi="標楷體"/>
          <w:b/>
          <w:sz w:val="36"/>
          <w:szCs w:val="36"/>
        </w:rPr>
        <w:t>.</w:t>
      </w:r>
      <w:r w:rsidRPr="00E106A6">
        <w:rPr>
          <w:rFonts w:ascii="標楷體" w:eastAsia="標楷體" w:hAnsi="標楷體" w:hint="eastAsia"/>
          <w:b/>
          <w:sz w:val="36"/>
          <w:szCs w:val="36"/>
        </w:rPr>
        <w:t>1節 習題</w:t>
      </w:r>
      <w:bookmarkEnd w:id="39"/>
      <w:bookmarkEnd w:id="40"/>
      <w:bookmarkEnd w:id="41"/>
      <w:bookmarkEnd w:id="42"/>
    </w:p>
    <w:p w14:paraId="5C7DAC2D" w14:textId="77777777" w:rsidR="00EF06B1" w:rsidRPr="006455CC" w:rsidRDefault="00EF06B1" w:rsidP="00EF06B1">
      <w:pPr>
        <w:ind w:left="2" w:hanging="2"/>
        <w:rPr>
          <w:rFonts w:ascii="標楷體" w:eastAsia="標楷體" w:hAnsi="標楷體"/>
          <w:b/>
          <w:sz w:val="28"/>
          <w:szCs w:val="28"/>
        </w:rPr>
      </w:pPr>
      <w:r w:rsidRPr="00E106A6">
        <w:rPr>
          <w:rFonts w:ascii="標楷體" w:eastAsia="標楷體" w:hAnsi="標楷體"/>
          <w:b/>
          <w:sz w:val="28"/>
          <w:szCs w:val="28"/>
        </w:rPr>
        <w:t xml:space="preserve">習題 </w:t>
      </w:r>
      <w:r w:rsidRPr="00E106A6">
        <w:rPr>
          <w:rFonts w:ascii="標楷體" w:eastAsia="標楷體" w:hAnsi="標楷體" w:hint="eastAsia"/>
          <w:b/>
          <w:sz w:val="28"/>
          <w:szCs w:val="28"/>
        </w:rPr>
        <w:t>8</w:t>
      </w:r>
      <w:r w:rsidRPr="00E106A6">
        <w:rPr>
          <w:rFonts w:ascii="標楷體" w:eastAsia="標楷體" w:hAnsi="標楷體"/>
          <w:b/>
          <w:sz w:val="28"/>
          <w:szCs w:val="28"/>
        </w:rPr>
        <w:t>.</w:t>
      </w:r>
      <w:r w:rsidRPr="00E106A6">
        <w:rPr>
          <w:rFonts w:ascii="標楷體" w:eastAsia="標楷體" w:hAnsi="標楷體" w:hint="eastAsia"/>
          <w:b/>
          <w:sz w:val="28"/>
          <w:szCs w:val="28"/>
        </w:rPr>
        <w:t>1-</w:t>
      </w:r>
      <w:r w:rsidRPr="00E106A6">
        <w:rPr>
          <w:rFonts w:ascii="標楷體" w:eastAsia="標楷體" w:hAnsi="標楷體"/>
          <w:b/>
          <w:sz w:val="28"/>
          <w:szCs w:val="28"/>
        </w:rPr>
        <w:t>1</w:t>
      </w:r>
    </w:p>
    <w:p w14:paraId="5C4333E1" w14:textId="77777777" w:rsidR="00EF06B1" w:rsidRDefault="00EF06B1" w:rsidP="00EF06B1">
      <w:pPr>
        <w:spacing w:after="24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平年時，月份與日數的關係如下表：</w:t>
      </w:r>
    </w:p>
    <w:tbl>
      <w:tblPr>
        <w:tblW w:w="0" w:type="auto"/>
        <w:tblInd w:w="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907"/>
        <w:gridCol w:w="907"/>
        <w:gridCol w:w="907"/>
        <w:gridCol w:w="907"/>
        <w:gridCol w:w="907"/>
        <w:gridCol w:w="907"/>
        <w:gridCol w:w="907"/>
        <w:gridCol w:w="907"/>
      </w:tblGrid>
      <w:tr w:rsidR="00EF06B1" w:rsidRPr="00705500" w14:paraId="39CE9EA6" w14:textId="77777777" w:rsidTr="00CB2911">
        <w:tc>
          <w:tcPr>
            <w:tcW w:w="85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92A3068" w14:textId="77777777" w:rsidR="00EF06B1" w:rsidRPr="00705500" w:rsidRDefault="00EF06B1" w:rsidP="00CB2911">
            <w:pPr>
              <w:pStyle w:val="0214"/>
              <w:spacing w:before="0" w:after="0" w:line="560" w:lineRule="exact"/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月份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8FCE51" w14:textId="77777777" w:rsidR="00EF06B1" w:rsidRPr="00705500" w:rsidRDefault="00EF06B1" w:rsidP="00CB2911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 w:rsidRPr="00705500">
              <w:rPr>
                <w:rFonts w:eastAsia="新細明體"/>
                <w:szCs w:val="28"/>
              </w:rPr>
              <w:t>1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1EAA64E" w14:textId="77777777" w:rsidR="00EF06B1" w:rsidRPr="00705500" w:rsidRDefault="00EF06B1" w:rsidP="00CB2911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 w:rsidRPr="00705500">
              <w:rPr>
                <w:rFonts w:eastAsia="新細明體"/>
                <w:szCs w:val="28"/>
              </w:rPr>
              <w:t>2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1FAF6FA" w14:textId="77777777" w:rsidR="00EF06B1" w:rsidRPr="00705500" w:rsidRDefault="00EF06B1" w:rsidP="00CB2911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 w:rsidRPr="00705500">
              <w:rPr>
                <w:rFonts w:eastAsia="新細明體"/>
                <w:szCs w:val="28"/>
              </w:rPr>
              <w:t>3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3E189DF" w14:textId="77777777" w:rsidR="00EF06B1" w:rsidRPr="00705500" w:rsidRDefault="00EF06B1" w:rsidP="00CB2911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 w:rsidRPr="00705500">
              <w:rPr>
                <w:rFonts w:eastAsia="新細明體"/>
                <w:szCs w:val="28"/>
              </w:rPr>
              <w:t>4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E72FA91" w14:textId="77777777" w:rsidR="00EF06B1" w:rsidRPr="00705500" w:rsidRDefault="00EF06B1" w:rsidP="00CB2911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 w:rsidRPr="00705500">
              <w:rPr>
                <w:rFonts w:eastAsia="新細明體"/>
                <w:szCs w:val="28"/>
              </w:rPr>
              <w:t>5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C037341" w14:textId="77777777" w:rsidR="00EF06B1" w:rsidRPr="00705500" w:rsidRDefault="00EF06B1" w:rsidP="00CB2911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 w:rsidRPr="00705500">
              <w:rPr>
                <w:rFonts w:eastAsia="新細明體"/>
                <w:szCs w:val="28"/>
              </w:rPr>
              <w:t>6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B6951A4" w14:textId="77777777" w:rsidR="00EF06B1" w:rsidRPr="00705500" w:rsidRDefault="00EF06B1" w:rsidP="00CB2911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 w:rsidRPr="00705500">
              <w:rPr>
                <w:rFonts w:eastAsia="新細明體"/>
                <w:szCs w:val="28"/>
              </w:rPr>
              <w:t>7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6DCFEE" w14:textId="77777777" w:rsidR="00EF06B1" w:rsidRPr="00705500" w:rsidRDefault="00EF06B1" w:rsidP="00CB2911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 w:rsidRPr="00705500">
              <w:rPr>
                <w:rFonts w:eastAsia="新細明體"/>
                <w:szCs w:val="28"/>
              </w:rPr>
              <w:t>8</w:t>
            </w:r>
          </w:p>
        </w:tc>
      </w:tr>
      <w:tr w:rsidR="00EF06B1" w:rsidRPr="00705500" w14:paraId="4A252D79" w14:textId="77777777" w:rsidTr="00CB2911">
        <w:tc>
          <w:tcPr>
            <w:tcW w:w="85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A92131" w14:textId="77777777" w:rsidR="00EF06B1" w:rsidRPr="00705500" w:rsidRDefault="00EF06B1" w:rsidP="00CB2911">
            <w:pPr>
              <w:pStyle w:val="0214"/>
              <w:spacing w:before="0" w:after="0" w:line="560" w:lineRule="exact"/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日</w:t>
            </w:r>
            <w:r w:rsidRPr="00705500">
              <w:rPr>
                <w:rFonts w:ascii="標楷體" w:eastAsia="標楷體" w:hAnsi="標楷體" w:hint="eastAsia"/>
                <w:szCs w:val="28"/>
              </w:rPr>
              <w:t>數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16B3B4D" w14:textId="77777777" w:rsidR="00EF06B1" w:rsidRPr="00705500" w:rsidRDefault="00EF06B1" w:rsidP="00CB2911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>
              <w:rPr>
                <w:rFonts w:eastAsia="新細明體" w:hint="eastAsia"/>
                <w:szCs w:val="28"/>
              </w:rPr>
              <w:t>31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CEE564" w14:textId="77777777" w:rsidR="00EF06B1" w:rsidRPr="00705500" w:rsidRDefault="00EF06B1" w:rsidP="00CB2911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>
              <w:rPr>
                <w:rFonts w:eastAsia="新細明體" w:hint="eastAsia"/>
                <w:szCs w:val="28"/>
              </w:rPr>
              <w:t>28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432729" w14:textId="77777777" w:rsidR="00EF06B1" w:rsidRPr="00705500" w:rsidRDefault="00EF06B1" w:rsidP="00CB2911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>
              <w:rPr>
                <w:rFonts w:eastAsia="新細明體" w:hint="eastAsia"/>
                <w:szCs w:val="28"/>
              </w:rPr>
              <w:t>31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8423712" w14:textId="77777777" w:rsidR="00EF06B1" w:rsidRPr="00705500" w:rsidRDefault="00EF06B1" w:rsidP="00CB2911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>
              <w:rPr>
                <w:rFonts w:eastAsia="新細明體" w:hint="eastAsia"/>
                <w:szCs w:val="28"/>
              </w:rPr>
              <w:t>30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F478BF3" w14:textId="77777777" w:rsidR="00EF06B1" w:rsidRPr="00705500" w:rsidRDefault="00EF06B1" w:rsidP="00CB2911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>
              <w:rPr>
                <w:rFonts w:eastAsia="新細明體" w:hint="eastAsia"/>
                <w:szCs w:val="28"/>
              </w:rPr>
              <w:t>31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6D0BE05" w14:textId="77777777" w:rsidR="00EF06B1" w:rsidRPr="00705500" w:rsidRDefault="00EF06B1" w:rsidP="00CB2911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>
              <w:rPr>
                <w:rFonts w:eastAsia="新細明體" w:hint="eastAsia"/>
                <w:szCs w:val="28"/>
              </w:rPr>
              <w:t>3</w:t>
            </w:r>
            <w:r w:rsidRPr="00705500">
              <w:rPr>
                <w:rFonts w:eastAsia="新細明體"/>
                <w:szCs w:val="28"/>
              </w:rPr>
              <w:t>0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116B05D" w14:textId="77777777" w:rsidR="00EF06B1" w:rsidRPr="00705500" w:rsidRDefault="00EF06B1" w:rsidP="00CB2911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>
              <w:rPr>
                <w:rFonts w:eastAsia="新細明體" w:hint="eastAsia"/>
                <w:szCs w:val="28"/>
              </w:rPr>
              <w:t>31</w:t>
            </w:r>
          </w:p>
        </w:tc>
        <w:tc>
          <w:tcPr>
            <w:tcW w:w="9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78C4DE" w14:textId="77777777" w:rsidR="00EF06B1" w:rsidRPr="00705500" w:rsidRDefault="00EF06B1" w:rsidP="00CB2911">
            <w:pPr>
              <w:pStyle w:val="0214"/>
              <w:spacing w:before="0" w:after="0" w:line="560" w:lineRule="exact"/>
              <w:jc w:val="center"/>
              <w:rPr>
                <w:rFonts w:eastAsia="新細明體"/>
                <w:szCs w:val="28"/>
              </w:rPr>
            </w:pPr>
            <w:r>
              <w:rPr>
                <w:rFonts w:eastAsia="新細明體" w:hint="eastAsia"/>
                <w:szCs w:val="28"/>
              </w:rPr>
              <w:t>31</w:t>
            </w:r>
          </w:p>
        </w:tc>
      </w:tr>
    </w:tbl>
    <w:p w14:paraId="0F4E56F9" w14:textId="77777777" w:rsidR="00EF06B1" w:rsidRPr="000E29E8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 w:rsidRPr="000E29E8">
        <w:rPr>
          <w:rFonts w:ascii="標楷體" w:eastAsia="標楷體" w:hAnsi="標楷體" w:hint="eastAsia"/>
          <w:color w:val="000000"/>
          <w:sz w:val="28"/>
          <w:szCs w:val="28"/>
        </w:rPr>
        <w:t>試回答下列問題。</w:t>
      </w:r>
    </w:p>
    <w:p w14:paraId="4B6B4408" w14:textId="77777777" w:rsidR="00EF06B1" w:rsidRPr="000E29E8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 w:rsidRPr="000E29E8">
        <w:rPr>
          <w:rFonts w:ascii="標楷體" w:eastAsia="標楷體" w:hAnsi="標楷體" w:hint="eastAsia"/>
          <w:color w:val="000000"/>
          <w:sz w:val="28"/>
          <w:szCs w:val="28"/>
        </w:rPr>
        <w:t>(1)</w:t>
      </w:r>
      <w:r>
        <w:rPr>
          <w:rFonts w:ascii="標楷體" w:eastAsia="標楷體" w:hAnsi="標楷體" w:hint="eastAsia"/>
          <w:color w:val="000000"/>
          <w:sz w:val="28"/>
          <w:szCs w:val="28"/>
        </w:rPr>
        <w:t>4月份有幾天</w:t>
      </w:r>
      <w:r w:rsidRPr="000E29E8">
        <w:rPr>
          <w:rFonts w:ascii="標楷體" w:eastAsia="標楷體" w:hAnsi="標楷體" w:hint="eastAsia"/>
          <w:color w:val="000000"/>
          <w:sz w:val="28"/>
          <w:szCs w:val="28"/>
        </w:rPr>
        <w:t>？</w:t>
      </w:r>
      <w:r>
        <w:rPr>
          <w:rFonts w:ascii="標楷體" w:eastAsia="標楷體" w:hAnsi="標楷體" w:hint="eastAsia"/>
          <w:color w:val="000000"/>
          <w:sz w:val="28"/>
          <w:szCs w:val="28"/>
        </w:rPr>
        <w:t>8月份有幾天</w:t>
      </w:r>
      <w:r w:rsidRPr="000E29E8">
        <w:rPr>
          <w:rFonts w:ascii="標楷體" w:eastAsia="標楷體" w:hAnsi="標楷體" w:hint="eastAsia"/>
          <w:color w:val="000000"/>
          <w:sz w:val="28"/>
          <w:szCs w:val="28"/>
        </w:rPr>
        <w:t>？</w:t>
      </w:r>
    </w:p>
    <w:p w14:paraId="6D1DBBDF" w14:textId="77777777" w:rsidR="00EF06B1" w:rsidRPr="000E29E8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color w:val="000000"/>
          <w:sz w:val="28"/>
          <w:szCs w:val="28"/>
        </w:rPr>
      </w:pPr>
      <w:r w:rsidRPr="000E29E8">
        <w:rPr>
          <w:rFonts w:ascii="標楷體" w:eastAsia="標楷體" w:hAnsi="標楷體" w:hint="eastAsia"/>
          <w:color w:val="000000"/>
          <w:sz w:val="28"/>
          <w:szCs w:val="28"/>
        </w:rPr>
        <w:t>(2)</w:t>
      </w:r>
      <w:r>
        <w:rPr>
          <w:rFonts w:ascii="標楷體" w:eastAsia="標楷體" w:hAnsi="標楷體" w:hint="eastAsia"/>
          <w:color w:val="000000"/>
          <w:sz w:val="28"/>
          <w:szCs w:val="28"/>
        </w:rPr>
        <w:t>日數28天</w:t>
      </w:r>
      <w:r w:rsidRPr="000E29E8">
        <w:rPr>
          <w:rFonts w:ascii="標楷體" w:eastAsia="標楷體" w:hAnsi="標楷體" w:hint="eastAsia"/>
          <w:color w:val="000000"/>
          <w:sz w:val="28"/>
          <w:szCs w:val="28"/>
        </w:rPr>
        <w:t>的</w:t>
      </w:r>
      <w:r>
        <w:rPr>
          <w:rFonts w:ascii="標楷體" w:eastAsia="標楷體" w:hAnsi="標楷體" w:hint="eastAsia"/>
          <w:color w:val="000000"/>
          <w:sz w:val="28"/>
          <w:szCs w:val="28"/>
        </w:rPr>
        <w:t>是幾月</w:t>
      </w:r>
      <w:r w:rsidRPr="000E29E8">
        <w:rPr>
          <w:rFonts w:ascii="標楷體" w:eastAsia="標楷體" w:hAnsi="標楷體" w:hint="eastAsia"/>
          <w:color w:val="000000"/>
          <w:sz w:val="28"/>
          <w:szCs w:val="28"/>
        </w:rPr>
        <w:t>？</w:t>
      </w:r>
    </w:p>
    <w:p w14:paraId="28BD5977" w14:textId="77777777" w:rsidR="00EF06B1" w:rsidRPr="00E106A6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Cs w:val="28"/>
        </w:rPr>
      </w:pPr>
      <w:r w:rsidRPr="000E29E8">
        <w:rPr>
          <w:rFonts w:ascii="標楷體" w:eastAsia="標楷體" w:hAnsi="標楷體" w:hint="eastAsia"/>
          <w:color w:val="000000"/>
          <w:sz w:val="28"/>
          <w:szCs w:val="28"/>
        </w:rPr>
        <w:t>(3)</w:t>
      </w:r>
      <w:r>
        <w:rPr>
          <w:rFonts w:ascii="標楷體" w:eastAsia="標楷體" w:hAnsi="標楷體" w:hint="eastAsia"/>
          <w:color w:val="000000"/>
          <w:sz w:val="28"/>
          <w:szCs w:val="28"/>
        </w:rPr>
        <w:t>月份</w:t>
      </w:r>
      <w:r w:rsidRPr="000E29E8">
        <w:rPr>
          <w:rFonts w:ascii="標楷體" w:eastAsia="標楷體" w:hAnsi="標楷體" w:hint="eastAsia"/>
          <w:color w:val="000000"/>
          <w:sz w:val="28"/>
          <w:szCs w:val="28"/>
        </w:rPr>
        <w:t>是否為</w:t>
      </w:r>
      <w:r>
        <w:rPr>
          <w:rFonts w:ascii="標楷體" w:eastAsia="標楷體" w:hAnsi="標楷體" w:hint="eastAsia"/>
          <w:color w:val="000000"/>
          <w:sz w:val="28"/>
          <w:szCs w:val="28"/>
        </w:rPr>
        <w:t>日數</w:t>
      </w:r>
      <w:r w:rsidRPr="000E29E8">
        <w:rPr>
          <w:rFonts w:ascii="標楷體" w:eastAsia="標楷體" w:hAnsi="標楷體" w:hint="eastAsia"/>
          <w:color w:val="000000"/>
          <w:sz w:val="28"/>
          <w:szCs w:val="28"/>
        </w:rPr>
        <w:t>的函數？</w:t>
      </w:r>
      <w:r>
        <w:rPr>
          <w:rFonts w:ascii="標楷體" w:eastAsia="標楷體" w:hAnsi="標楷體" w:hint="eastAsia"/>
          <w:color w:val="000000"/>
          <w:sz w:val="28"/>
          <w:szCs w:val="28"/>
        </w:rPr>
        <w:t>日</w:t>
      </w:r>
      <w:r w:rsidRPr="000E29E8">
        <w:rPr>
          <w:rFonts w:ascii="標楷體" w:eastAsia="標楷體" w:hAnsi="標楷體" w:hint="eastAsia"/>
          <w:color w:val="000000"/>
          <w:sz w:val="28"/>
          <w:szCs w:val="28"/>
        </w:rPr>
        <w:t>數是否為</w:t>
      </w:r>
      <w:r>
        <w:rPr>
          <w:rFonts w:ascii="標楷體" w:eastAsia="標楷體" w:hAnsi="標楷體" w:hint="eastAsia"/>
          <w:color w:val="000000"/>
          <w:sz w:val="28"/>
          <w:szCs w:val="28"/>
        </w:rPr>
        <w:t>月份</w:t>
      </w:r>
      <w:r w:rsidRPr="000E29E8">
        <w:rPr>
          <w:rFonts w:ascii="標楷體" w:eastAsia="標楷體" w:hAnsi="標楷體" w:hint="eastAsia"/>
          <w:color w:val="000000"/>
          <w:sz w:val="28"/>
          <w:szCs w:val="28"/>
        </w:rPr>
        <w:t>的函數？</w:t>
      </w:r>
    </w:p>
    <w:p w14:paraId="031E0306" w14:textId="77777777" w:rsidR="00EF06B1" w:rsidRDefault="00EF06B1" w:rsidP="00EF06B1">
      <w:pPr>
        <w:pStyle w:val="0214"/>
        <w:tabs>
          <w:tab w:val="left" w:pos="1134"/>
        </w:tabs>
        <w:rPr>
          <w:rFonts w:ascii="標楷體" w:eastAsia="標楷體" w:hAnsi="標楷體" w:hint="eastAsia"/>
          <w:b/>
          <w:szCs w:val="28"/>
        </w:rPr>
      </w:pPr>
    </w:p>
    <w:p w14:paraId="3166BA06" w14:textId="77777777" w:rsidR="00EF06B1" w:rsidRPr="006455CC" w:rsidRDefault="00EF06B1" w:rsidP="00EF06B1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 w:rsidRPr="00E106A6">
        <w:rPr>
          <w:rFonts w:ascii="標楷體" w:eastAsia="標楷體" w:hAnsi="標楷體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4CFB3E8A" w14:textId="77777777" w:rsidR="00EF06B1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某正方形，已知其邊長為</w:t>
      </w:r>
      <w:r w:rsidRPr="00AD7076">
        <w:rPr>
          <w:rFonts w:eastAsia="標楷體"/>
          <w:i/>
          <w:color w:val="000000"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公分，周長為</w:t>
      </w:r>
      <w:r>
        <w:rPr>
          <w:rFonts w:eastAsia="標楷體" w:hint="eastAsia"/>
          <w:i/>
          <w:color w:val="000000"/>
          <w:sz w:val="28"/>
          <w:szCs w:val="28"/>
        </w:rPr>
        <w:t>y</w:t>
      </w:r>
      <w:r>
        <w:rPr>
          <w:rFonts w:ascii="標楷體" w:eastAsia="標楷體" w:hAnsi="標楷體" w:hint="eastAsia"/>
          <w:sz w:val="28"/>
          <w:szCs w:val="28"/>
        </w:rPr>
        <w:t>公分，試回答下列問題。</w:t>
      </w:r>
    </w:p>
    <w:p w14:paraId="5D9B141D" w14:textId="77777777" w:rsidR="00EF06B1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>
        <w:rPr>
          <w:rFonts w:ascii="標楷體" w:eastAsia="標楷體" w:hAnsi="標楷體" w:hint="eastAsia"/>
          <w:sz w:val="28"/>
          <w:szCs w:val="28"/>
        </w:rPr>
        <w:tab/>
        <w:t>列出</w:t>
      </w:r>
      <w:r w:rsidRPr="00AD7076">
        <w:rPr>
          <w:rFonts w:eastAsia="標楷體"/>
          <w:i/>
          <w:color w:val="000000"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eastAsia="標楷體" w:hint="eastAsia"/>
          <w:i/>
          <w:color w:val="000000"/>
          <w:sz w:val="28"/>
          <w:szCs w:val="28"/>
        </w:rPr>
        <w:t>y</w:t>
      </w:r>
      <w:r>
        <w:rPr>
          <w:rFonts w:ascii="標楷體" w:eastAsia="標楷體" w:hAnsi="標楷體" w:hint="eastAsia"/>
          <w:sz w:val="28"/>
          <w:szCs w:val="28"/>
        </w:rPr>
        <w:t>的關係式。</w:t>
      </w:r>
    </w:p>
    <w:p w14:paraId="215F9087" w14:textId="77777777" w:rsidR="00EF06B1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b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(2) </w:t>
      </w:r>
      <w:r w:rsidRPr="00AD7076">
        <w:rPr>
          <w:rFonts w:eastAsia="標楷體"/>
          <w:i/>
          <w:color w:val="000000"/>
          <w:sz w:val="28"/>
          <w:szCs w:val="28"/>
        </w:rPr>
        <w:t>x</w:t>
      </w:r>
      <w:r w:rsidR="0007465A">
        <w:rPr>
          <w:rFonts w:ascii="標楷體" w:eastAsia="標楷體" w:hAnsi="標楷體" w:hint="eastAsia"/>
          <w:sz w:val="28"/>
          <w:szCs w:val="28"/>
        </w:rPr>
        <w:t>對應到</w:t>
      </w:r>
      <w:r w:rsidR="0007465A">
        <w:rPr>
          <w:rFonts w:eastAsia="標楷體" w:hint="eastAsia"/>
          <w:i/>
          <w:color w:val="000000"/>
          <w:sz w:val="28"/>
          <w:szCs w:val="28"/>
        </w:rPr>
        <w:t>y</w:t>
      </w:r>
      <w:r w:rsidR="0007465A">
        <w:rPr>
          <w:rFonts w:ascii="標楷體" w:eastAsia="標楷體" w:hAnsi="標楷體" w:hint="eastAsia"/>
          <w:sz w:val="28"/>
          <w:szCs w:val="28"/>
        </w:rPr>
        <w:t>的方式是否為</w:t>
      </w:r>
      <w:r>
        <w:rPr>
          <w:rFonts w:ascii="標楷體" w:eastAsia="標楷體" w:hAnsi="標楷體" w:hint="eastAsia"/>
          <w:sz w:val="28"/>
          <w:szCs w:val="28"/>
        </w:rPr>
        <w:t>函數？</w:t>
      </w:r>
    </w:p>
    <w:p w14:paraId="6A384569" w14:textId="77777777" w:rsidR="00EF06B1" w:rsidRDefault="00EF06B1" w:rsidP="00EF06B1">
      <w:pPr>
        <w:pStyle w:val="0214"/>
        <w:tabs>
          <w:tab w:val="left" w:pos="1134"/>
        </w:tabs>
        <w:rPr>
          <w:rFonts w:ascii="標楷體" w:eastAsia="標楷體" w:hAnsi="標楷體" w:hint="eastAsia"/>
          <w:b/>
          <w:szCs w:val="28"/>
        </w:rPr>
      </w:pPr>
    </w:p>
    <w:p w14:paraId="0BCBBA18" w14:textId="77777777" w:rsidR="00EF06B1" w:rsidRDefault="00EF06B1" w:rsidP="00EF06B1">
      <w:pPr>
        <w:pStyle w:val="0214"/>
        <w:tabs>
          <w:tab w:val="left" w:pos="1134"/>
        </w:tabs>
        <w:rPr>
          <w:rFonts w:ascii="標楷體" w:eastAsia="標楷體" w:hAnsi="標楷體" w:hint="eastAsia"/>
          <w:b/>
          <w:szCs w:val="28"/>
        </w:rPr>
      </w:pPr>
    </w:p>
    <w:p w14:paraId="21AEE23E" w14:textId="77777777" w:rsidR="00EF06B1" w:rsidRPr="006455CC" w:rsidRDefault="00EF06B1" w:rsidP="00EF06B1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 w:rsidRPr="00E106A6">
        <w:rPr>
          <w:rFonts w:ascii="標楷體" w:eastAsia="標楷體" w:hAnsi="標楷體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4D2A2EDA" w14:textId="77777777" w:rsidR="00EF06B1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便利商店1瓶果汁賣35元，若買</w:t>
      </w:r>
      <w:r w:rsidRPr="00AD7076">
        <w:rPr>
          <w:rFonts w:eastAsia="標楷體"/>
          <w:i/>
          <w:color w:val="000000"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瓶，總價為</w:t>
      </w:r>
      <w:r>
        <w:rPr>
          <w:rFonts w:eastAsia="標楷體" w:hint="eastAsia"/>
          <w:i/>
          <w:color w:val="000000"/>
          <w:sz w:val="28"/>
          <w:szCs w:val="28"/>
        </w:rPr>
        <w:t>y</w:t>
      </w:r>
      <w:r>
        <w:rPr>
          <w:rFonts w:ascii="標楷體" w:eastAsia="標楷體" w:hAnsi="標楷體" w:hint="eastAsia"/>
          <w:sz w:val="28"/>
          <w:szCs w:val="28"/>
        </w:rPr>
        <w:t>元，試回答下列問題。</w:t>
      </w:r>
    </w:p>
    <w:p w14:paraId="6654423A" w14:textId="77777777" w:rsidR="00EF06B1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>
        <w:rPr>
          <w:rFonts w:ascii="標楷體" w:eastAsia="標楷體" w:hAnsi="標楷體" w:hint="eastAsia"/>
          <w:sz w:val="28"/>
          <w:szCs w:val="28"/>
        </w:rPr>
        <w:tab/>
        <w:t>列出</w:t>
      </w:r>
      <w:r w:rsidRPr="00AD7076">
        <w:rPr>
          <w:rFonts w:eastAsia="標楷體"/>
          <w:i/>
          <w:color w:val="000000"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eastAsia="標楷體" w:hint="eastAsia"/>
          <w:i/>
          <w:color w:val="000000"/>
          <w:sz w:val="28"/>
          <w:szCs w:val="28"/>
        </w:rPr>
        <w:t>y</w:t>
      </w:r>
      <w:r>
        <w:rPr>
          <w:rFonts w:ascii="標楷體" w:eastAsia="標楷體" w:hAnsi="標楷體" w:hint="eastAsia"/>
          <w:sz w:val="28"/>
          <w:szCs w:val="28"/>
        </w:rPr>
        <w:t>的關係式。</w:t>
      </w:r>
    </w:p>
    <w:p w14:paraId="497D8D87" w14:textId="77777777" w:rsidR="00EF06B1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b/>
          <w:sz w:val="28"/>
        </w:rPr>
      </w:pPr>
      <w:r>
        <w:rPr>
          <w:rFonts w:ascii="標楷體" w:eastAsia="標楷體" w:hAnsi="標楷體" w:hint="eastAsia"/>
          <w:sz w:val="28"/>
        </w:rPr>
        <w:t>(2)</w:t>
      </w:r>
      <w:r>
        <w:rPr>
          <w:rFonts w:eastAsia="標楷體" w:hint="eastAsia"/>
          <w:i/>
          <w:color w:val="000000"/>
          <w:sz w:val="28"/>
        </w:rPr>
        <w:t xml:space="preserve"> </w:t>
      </w:r>
      <w:r w:rsidR="0007465A" w:rsidRPr="00AD7076">
        <w:rPr>
          <w:rFonts w:eastAsia="標楷體"/>
          <w:i/>
          <w:color w:val="000000"/>
          <w:sz w:val="28"/>
          <w:szCs w:val="28"/>
        </w:rPr>
        <w:t>x</w:t>
      </w:r>
      <w:r w:rsidR="0007465A">
        <w:rPr>
          <w:rFonts w:ascii="標楷體" w:eastAsia="標楷體" w:hAnsi="標楷體" w:hint="eastAsia"/>
          <w:sz w:val="28"/>
          <w:szCs w:val="28"/>
        </w:rPr>
        <w:t>對應到</w:t>
      </w:r>
      <w:r w:rsidR="0007465A">
        <w:rPr>
          <w:rFonts w:eastAsia="標楷體" w:hint="eastAsia"/>
          <w:i/>
          <w:color w:val="000000"/>
          <w:sz w:val="28"/>
          <w:szCs w:val="28"/>
        </w:rPr>
        <w:t>y</w:t>
      </w:r>
      <w:r w:rsidR="0007465A">
        <w:rPr>
          <w:rFonts w:ascii="標楷體" w:eastAsia="標楷體" w:hAnsi="標楷體" w:hint="eastAsia"/>
          <w:sz w:val="28"/>
          <w:szCs w:val="28"/>
        </w:rPr>
        <w:t>的方式是否為函數</w:t>
      </w:r>
      <w:r>
        <w:rPr>
          <w:rFonts w:ascii="標楷體" w:eastAsia="標楷體" w:hAnsi="標楷體" w:hint="eastAsia"/>
          <w:sz w:val="28"/>
        </w:rPr>
        <w:t>？</w:t>
      </w:r>
    </w:p>
    <w:p w14:paraId="70AB4171" w14:textId="77777777" w:rsidR="00EF06B1" w:rsidRDefault="00EF06B1" w:rsidP="00EF06B1">
      <w:pPr>
        <w:pStyle w:val="03-102"/>
        <w:tabs>
          <w:tab w:val="clear" w:pos="1134"/>
          <w:tab w:val="left" w:pos="1000"/>
        </w:tabs>
        <w:spacing w:line="480" w:lineRule="exact"/>
        <w:ind w:leftChars="17" w:left="1175"/>
        <w:rPr>
          <w:rFonts w:ascii="標楷體" w:eastAsia="標楷體" w:hAnsi="標楷體" w:hint="eastAsia"/>
          <w:b/>
          <w:sz w:val="28"/>
        </w:rPr>
      </w:pPr>
    </w:p>
    <w:p w14:paraId="74FA7E3D" w14:textId="77777777" w:rsidR="00EF06B1" w:rsidRDefault="00EF06B1" w:rsidP="00EF06B1">
      <w:pPr>
        <w:pStyle w:val="03-102"/>
        <w:tabs>
          <w:tab w:val="clear" w:pos="1134"/>
          <w:tab w:val="left" w:pos="1000"/>
        </w:tabs>
        <w:spacing w:line="480" w:lineRule="exact"/>
        <w:ind w:leftChars="17" w:left="1175"/>
        <w:rPr>
          <w:rFonts w:ascii="標楷體" w:eastAsia="標楷體" w:hAnsi="標楷體" w:hint="eastAsia"/>
          <w:b/>
          <w:sz w:val="28"/>
        </w:rPr>
      </w:pPr>
    </w:p>
    <w:p w14:paraId="48C9E378" w14:textId="77777777" w:rsidR="00EF06B1" w:rsidRPr="006455CC" w:rsidRDefault="00E6601E" w:rsidP="00EF06B1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="00EF06B1" w:rsidRPr="00E106A6">
        <w:rPr>
          <w:rFonts w:ascii="標楷體" w:eastAsia="標楷體" w:hAnsi="標楷體"/>
          <w:b/>
          <w:sz w:val="28"/>
          <w:szCs w:val="28"/>
        </w:rPr>
        <w:t>習</w:t>
      </w:r>
      <w:r w:rsidR="00EF06B1"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 w:rsidR="00EF06B1">
        <w:rPr>
          <w:rFonts w:ascii="標楷體" w:eastAsia="標楷體" w:hAnsi="標楷體" w:hint="eastAsia"/>
          <w:b/>
          <w:sz w:val="28"/>
          <w:szCs w:val="28"/>
        </w:rPr>
        <w:t>8</w:t>
      </w:r>
      <w:r w:rsidR="00EF06B1"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="00EF06B1" w:rsidRPr="006455CC">
        <w:rPr>
          <w:rFonts w:ascii="標楷體" w:eastAsia="標楷體" w:hAnsi="標楷體"/>
          <w:b/>
          <w:sz w:val="28"/>
          <w:szCs w:val="28"/>
        </w:rPr>
        <w:t>1-</w:t>
      </w:r>
      <w:r w:rsidR="00EF06B1">
        <w:rPr>
          <w:rFonts w:ascii="標楷體" w:eastAsia="標楷體" w:hAnsi="標楷體" w:hint="eastAsia"/>
          <w:b/>
          <w:sz w:val="28"/>
          <w:szCs w:val="28"/>
        </w:rPr>
        <w:t>4</w:t>
      </w:r>
      <w:r w:rsidR="00EF06B1"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04284F6F" w14:textId="77777777" w:rsidR="00EF06B1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b/>
          <w:sz w:val="28"/>
        </w:rPr>
      </w:pPr>
      <w:r w:rsidRPr="00DB5500">
        <w:rPr>
          <w:rFonts w:ascii="標楷體" w:eastAsia="標楷體" w:hAnsi="標楷體"/>
          <w:sz w:val="28"/>
        </w:rPr>
        <w:t>已知</w:t>
      </w:r>
      <w:r>
        <w:rPr>
          <w:rFonts w:ascii="標楷體" w:eastAsia="標楷體" w:hAnsi="標楷體" w:hint="eastAsia"/>
          <w:sz w:val="28"/>
          <w:szCs w:val="28"/>
        </w:rPr>
        <w:t>1瓶果汁賣35元，若</w:t>
      </w:r>
      <w:r w:rsidRPr="00AD7076">
        <w:rPr>
          <w:rFonts w:eastAsia="標楷體"/>
          <w:i/>
          <w:color w:val="000000"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表示購買瓶數，</w:t>
      </w:r>
      <w:r w:rsidRPr="00A345DC">
        <w:rPr>
          <w:rFonts w:ascii="標楷體" w:eastAsia="標楷體" w:hAnsi="標楷體"/>
          <w:position w:val="-10"/>
          <w:sz w:val="28"/>
        </w:rPr>
        <w:object w:dxaOrig="540" w:dyaOrig="320" w14:anchorId="5B2408A3">
          <v:shape id="_x0000_i1257" type="#_x0000_t75" style="width:30.75pt;height:18.75pt" o:ole="">
            <v:imagedata r:id="rId38" o:title=""/>
          </v:shape>
          <o:OLEObject Type="Embed" ProgID="Equation.3" ShapeID="_x0000_i1257" DrawAspect="Content" ObjectID="_1789820926" r:id="rId407"/>
        </w:object>
      </w:r>
      <w:r>
        <w:rPr>
          <w:rFonts w:ascii="標楷體" w:eastAsia="標楷體" w:hAnsi="標楷體" w:hint="eastAsia"/>
          <w:sz w:val="28"/>
        </w:rPr>
        <w:t>表示為</w:t>
      </w:r>
      <w:r>
        <w:rPr>
          <w:rFonts w:ascii="標楷體" w:eastAsia="標楷體" w:hAnsi="標楷體" w:hint="eastAsia"/>
          <w:sz w:val="28"/>
          <w:szCs w:val="28"/>
        </w:rPr>
        <w:t>總價。</w:t>
      </w:r>
      <w:r>
        <w:rPr>
          <w:rFonts w:ascii="標楷體" w:eastAsia="標楷體" w:hAnsi="標楷體" w:hint="eastAsia"/>
          <w:sz w:val="28"/>
        </w:rPr>
        <w:t>如買1瓶時，總價</w:t>
      </w:r>
      <w:r w:rsidRPr="00A345DC">
        <w:rPr>
          <w:rFonts w:ascii="標楷體" w:eastAsia="標楷體" w:hAnsi="標楷體"/>
          <w:position w:val="-10"/>
          <w:sz w:val="28"/>
        </w:rPr>
        <w:object w:dxaOrig="960" w:dyaOrig="320" w14:anchorId="106C4C81">
          <v:shape id="_x0000_i1258" type="#_x0000_t75" style="width:54.75pt;height:18.75pt" o:ole="">
            <v:imagedata r:id="rId408" o:title=""/>
          </v:shape>
          <o:OLEObject Type="Embed" ProgID="Equation.3" ShapeID="_x0000_i1258" DrawAspect="Content" ObjectID="_1789820927" r:id="rId409"/>
        </w:object>
      </w:r>
      <w:r>
        <w:rPr>
          <w:rFonts w:ascii="標楷體" w:eastAsia="標楷體" w:hAnsi="標楷體" w:hint="eastAsia"/>
          <w:sz w:val="28"/>
        </w:rPr>
        <w:t>；買2瓶時，總價</w:t>
      </w:r>
      <w:r w:rsidRPr="00A345DC">
        <w:rPr>
          <w:rFonts w:ascii="標楷體" w:eastAsia="標楷體" w:hAnsi="標楷體"/>
          <w:position w:val="-10"/>
          <w:sz w:val="28"/>
        </w:rPr>
        <w:object w:dxaOrig="999" w:dyaOrig="320" w14:anchorId="25BFAAEF">
          <v:shape id="_x0000_i1259" type="#_x0000_t75" style="width:57pt;height:18.75pt" o:ole="">
            <v:imagedata r:id="rId410" o:title=""/>
          </v:shape>
          <o:OLEObject Type="Embed" ProgID="Equation.3" ShapeID="_x0000_i1259" DrawAspect="Content" ObjectID="_1789820928" r:id="rId411"/>
        </w:object>
      </w:r>
      <w:r>
        <w:rPr>
          <w:rFonts w:ascii="標楷體" w:eastAsia="標楷體" w:hAnsi="標楷體" w:hint="eastAsia"/>
          <w:sz w:val="28"/>
        </w:rPr>
        <w:t>。試求</w:t>
      </w:r>
      <w:r w:rsidRPr="00A345DC">
        <w:rPr>
          <w:rFonts w:ascii="標楷體" w:eastAsia="標楷體" w:hAnsi="標楷體"/>
          <w:position w:val="-10"/>
          <w:sz w:val="28"/>
        </w:rPr>
        <w:object w:dxaOrig="520" w:dyaOrig="320" w14:anchorId="450D63E6">
          <v:shape id="_x0000_i1260" type="#_x0000_t75" style="width:29.25pt;height:18.75pt" o:ole="">
            <v:imagedata r:id="rId412" o:title=""/>
          </v:shape>
          <o:OLEObject Type="Embed" ProgID="Equation.3" ShapeID="_x0000_i1260" DrawAspect="Content" ObjectID="_1789820929" r:id="rId413"/>
        </w:object>
      </w:r>
      <w:r>
        <w:rPr>
          <w:rFonts w:ascii="標楷體" w:eastAsia="標楷體" w:hAnsi="標楷體" w:hint="eastAsia"/>
          <w:sz w:val="28"/>
        </w:rPr>
        <w:t>、</w:t>
      </w:r>
      <w:r w:rsidRPr="00A345DC">
        <w:rPr>
          <w:rFonts w:ascii="標楷體" w:eastAsia="標楷體" w:hAnsi="標楷體"/>
          <w:position w:val="-10"/>
          <w:sz w:val="28"/>
        </w:rPr>
        <w:object w:dxaOrig="540" w:dyaOrig="320" w14:anchorId="2DBE3690">
          <v:shape id="_x0000_i1261" type="#_x0000_t75" style="width:30.75pt;height:18.75pt" o:ole="">
            <v:imagedata r:id="rId414" o:title=""/>
          </v:shape>
          <o:OLEObject Type="Embed" ProgID="Equation.3" ShapeID="_x0000_i1261" DrawAspect="Content" ObjectID="_1789820930" r:id="rId415"/>
        </w:object>
      </w:r>
      <w:r>
        <w:rPr>
          <w:rFonts w:ascii="標楷體" w:eastAsia="標楷體" w:hAnsi="標楷體" w:hint="eastAsia"/>
          <w:sz w:val="28"/>
        </w:rPr>
        <w:t>之值</w:t>
      </w:r>
      <w:r w:rsidRPr="00A345DC">
        <w:rPr>
          <w:rFonts w:ascii="標楷體" w:eastAsia="標楷體" w:hAnsi="標楷體" w:hint="eastAsia"/>
          <w:sz w:val="28"/>
        </w:rPr>
        <w:t>。</w:t>
      </w:r>
    </w:p>
    <w:p w14:paraId="197C0AD3" w14:textId="77777777" w:rsidR="00EF06B1" w:rsidRDefault="00EF06B1" w:rsidP="00EF06B1">
      <w:pPr>
        <w:pStyle w:val="03-102"/>
        <w:tabs>
          <w:tab w:val="clear" w:pos="1134"/>
          <w:tab w:val="left" w:pos="1000"/>
        </w:tabs>
        <w:spacing w:line="480" w:lineRule="exact"/>
        <w:ind w:leftChars="17" w:left="1175"/>
        <w:rPr>
          <w:rFonts w:ascii="標楷體" w:eastAsia="標楷體" w:hAnsi="標楷體" w:hint="eastAsia"/>
          <w:b/>
          <w:sz w:val="28"/>
        </w:rPr>
      </w:pPr>
    </w:p>
    <w:p w14:paraId="46B80EA7" w14:textId="77777777" w:rsidR="00EF06B1" w:rsidRPr="00CA1F42" w:rsidRDefault="00EF06B1" w:rsidP="00EF06B1">
      <w:pPr>
        <w:pStyle w:val="03-102"/>
        <w:tabs>
          <w:tab w:val="clear" w:pos="1134"/>
          <w:tab w:val="left" w:pos="1000"/>
        </w:tabs>
        <w:spacing w:line="480" w:lineRule="exact"/>
        <w:ind w:leftChars="17" w:left="1175"/>
        <w:rPr>
          <w:rFonts w:ascii="標楷體" w:eastAsia="標楷體" w:hAnsi="標楷體" w:hint="eastAsia"/>
          <w:b/>
          <w:sz w:val="28"/>
        </w:rPr>
      </w:pPr>
    </w:p>
    <w:p w14:paraId="1E16F9E2" w14:textId="77777777" w:rsidR="00EF06B1" w:rsidRPr="006455CC" w:rsidRDefault="00EF06B1" w:rsidP="00EF06B1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 w:rsidRPr="00E106A6">
        <w:rPr>
          <w:rFonts w:ascii="標楷體" w:eastAsia="標楷體" w:hAnsi="標楷體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>
        <w:rPr>
          <w:rFonts w:ascii="標楷體" w:eastAsia="標楷體" w:hAnsi="標楷體" w:hint="eastAsia"/>
          <w:b/>
          <w:sz w:val="28"/>
          <w:szCs w:val="28"/>
        </w:rPr>
        <w:t>5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727D0513" w14:textId="77777777" w:rsidR="00EF06B1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b/>
          <w:sz w:val="28"/>
        </w:rPr>
      </w:pPr>
      <w:r w:rsidRPr="00A345DC">
        <w:rPr>
          <w:rFonts w:ascii="標楷體" w:eastAsia="標楷體" w:hAnsi="標楷體" w:hint="eastAsia"/>
          <w:sz w:val="28"/>
        </w:rPr>
        <w:t>已知</w:t>
      </w:r>
      <w:r w:rsidRPr="00A345DC">
        <w:rPr>
          <w:rFonts w:ascii="標楷體" w:eastAsia="標楷體" w:hAnsi="標楷體"/>
          <w:position w:val="-10"/>
          <w:sz w:val="28"/>
        </w:rPr>
        <w:object w:dxaOrig="1320" w:dyaOrig="320" w14:anchorId="753FFB24">
          <v:shape id="_x0000_i1262" type="#_x0000_t75" style="width:75pt;height:18.75pt" o:ole="">
            <v:imagedata r:id="rId416" o:title=""/>
          </v:shape>
          <o:OLEObject Type="Embed" ProgID="Equation.3" ShapeID="_x0000_i1262" DrawAspect="Content" ObjectID="_1789820931" r:id="rId417"/>
        </w:object>
      </w:r>
      <w:r w:rsidRPr="00A345DC">
        <w:rPr>
          <w:rFonts w:ascii="標楷體" w:eastAsia="標楷體" w:hAnsi="標楷體" w:hint="eastAsia"/>
          <w:sz w:val="28"/>
        </w:rPr>
        <w:t>，</w:t>
      </w:r>
      <w:r>
        <w:rPr>
          <w:rFonts w:ascii="標楷體" w:eastAsia="標楷體" w:hAnsi="標楷體" w:hint="eastAsia"/>
          <w:sz w:val="28"/>
        </w:rPr>
        <w:t>試求</w:t>
      </w:r>
      <w:r w:rsidRPr="00A345DC">
        <w:rPr>
          <w:rFonts w:ascii="標楷體" w:eastAsia="標楷體" w:hAnsi="標楷體"/>
          <w:position w:val="-10"/>
          <w:sz w:val="28"/>
        </w:rPr>
        <w:object w:dxaOrig="480" w:dyaOrig="320" w14:anchorId="32928333">
          <v:shape id="_x0000_i1263" type="#_x0000_t75" style="width:27pt;height:18.75pt" o:ole="">
            <v:imagedata r:id="rId418" o:title=""/>
          </v:shape>
          <o:OLEObject Type="Embed" ProgID="Equation.3" ShapeID="_x0000_i1263" DrawAspect="Content" ObjectID="_1789820932" r:id="rId419"/>
        </w:object>
      </w:r>
      <w:r>
        <w:rPr>
          <w:rFonts w:ascii="標楷體" w:eastAsia="標楷體" w:hAnsi="標楷體" w:hint="eastAsia"/>
          <w:sz w:val="28"/>
        </w:rPr>
        <w:t>、</w:t>
      </w:r>
      <w:r w:rsidRPr="00A345DC">
        <w:rPr>
          <w:rFonts w:ascii="標楷體" w:eastAsia="標楷體" w:hAnsi="標楷體"/>
          <w:position w:val="-10"/>
          <w:sz w:val="28"/>
        </w:rPr>
        <w:object w:dxaOrig="540" w:dyaOrig="320" w14:anchorId="39BFFD64">
          <v:shape id="_x0000_i1264" type="#_x0000_t75" style="width:30.75pt;height:18.75pt" o:ole="">
            <v:imagedata r:id="rId420" o:title=""/>
          </v:shape>
          <o:OLEObject Type="Embed" ProgID="Equation.3" ShapeID="_x0000_i1264" DrawAspect="Content" ObjectID="_1789820933" r:id="rId421"/>
        </w:object>
      </w:r>
      <w:r>
        <w:rPr>
          <w:rFonts w:ascii="標楷體" w:eastAsia="標楷體" w:hAnsi="標楷體" w:hint="eastAsia"/>
          <w:sz w:val="28"/>
        </w:rPr>
        <w:t>、</w:t>
      </w:r>
      <w:r w:rsidRPr="00A345DC">
        <w:rPr>
          <w:rFonts w:ascii="標楷體" w:eastAsia="標楷體" w:hAnsi="標楷體"/>
          <w:position w:val="-10"/>
          <w:sz w:val="28"/>
        </w:rPr>
        <w:object w:dxaOrig="520" w:dyaOrig="320" w14:anchorId="1568B235">
          <v:shape id="_x0000_i1265" type="#_x0000_t75" style="width:29.25pt;height:18.75pt" o:ole="">
            <v:imagedata r:id="rId422" o:title=""/>
          </v:shape>
          <o:OLEObject Type="Embed" ProgID="Equation.3" ShapeID="_x0000_i1265" DrawAspect="Content" ObjectID="_1789820934" r:id="rId423"/>
        </w:object>
      </w:r>
      <w:r>
        <w:rPr>
          <w:rFonts w:ascii="標楷體" w:eastAsia="標楷體" w:hAnsi="標楷體" w:hint="eastAsia"/>
          <w:sz w:val="28"/>
        </w:rPr>
        <w:t>、</w:t>
      </w:r>
      <w:r w:rsidRPr="00A345DC">
        <w:rPr>
          <w:rFonts w:ascii="標楷體" w:eastAsia="標楷體" w:hAnsi="標楷體"/>
          <w:position w:val="-10"/>
          <w:sz w:val="28"/>
        </w:rPr>
        <w:object w:dxaOrig="620" w:dyaOrig="320" w14:anchorId="6C895CAA">
          <v:shape id="_x0000_i1266" type="#_x0000_t75" style="width:35.25pt;height:18.75pt" o:ole="">
            <v:imagedata r:id="rId424" o:title=""/>
          </v:shape>
          <o:OLEObject Type="Embed" ProgID="Equation.3" ShapeID="_x0000_i1266" DrawAspect="Content" ObjectID="_1789820935" r:id="rId425"/>
        </w:object>
      </w:r>
      <w:r>
        <w:rPr>
          <w:rFonts w:ascii="標楷體" w:eastAsia="標楷體" w:hAnsi="標楷體" w:hint="eastAsia"/>
          <w:sz w:val="28"/>
        </w:rPr>
        <w:t>、</w:t>
      </w:r>
      <w:r w:rsidRPr="00A345DC">
        <w:rPr>
          <w:rFonts w:ascii="標楷體" w:eastAsia="標楷體" w:hAnsi="標楷體"/>
          <w:position w:val="-10"/>
          <w:sz w:val="28"/>
        </w:rPr>
        <w:object w:dxaOrig="740" w:dyaOrig="320" w14:anchorId="6CB4D58C">
          <v:shape id="_x0000_i1267" type="#_x0000_t75" style="width:42pt;height:18.75pt" o:ole="">
            <v:imagedata r:id="rId426" o:title=""/>
          </v:shape>
          <o:OLEObject Type="Embed" ProgID="Equation.3" ShapeID="_x0000_i1267" DrawAspect="Content" ObjectID="_1789820936" r:id="rId427"/>
        </w:object>
      </w:r>
      <w:r>
        <w:rPr>
          <w:rFonts w:ascii="標楷體" w:eastAsia="標楷體" w:hAnsi="標楷體" w:hint="eastAsia"/>
          <w:sz w:val="28"/>
        </w:rPr>
        <w:t>之值</w:t>
      </w:r>
      <w:r w:rsidRPr="00A345DC">
        <w:rPr>
          <w:rFonts w:ascii="標楷體" w:eastAsia="標楷體" w:hAnsi="標楷體" w:hint="eastAsia"/>
          <w:sz w:val="28"/>
        </w:rPr>
        <w:t>。</w:t>
      </w:r>
    </w:p>
    <w:p w14:paraId="4138B006" w14:textId="77777777" w:rsidR="00EF06B1" w:rsidRDefault="00EF06B1" w:rsidP="00EF06B1">
      <w:pPr>
        <w:pStyle w:val="03-102"/>
        <w:tabs>
          <w:tab w:val="clear" w:pos="1134"/>
          <w:tab w:val="left" w:pos="1000"/>
        </w:tabs>
        <w:spacing w:line="480" w:lineRule="exact"/>
        <w:ind w:leftChars="17" w:left="1175"/>
        <w:rPr>
          <w:rFonts w:ascii="標楷體" w:eastAsia="標楷體" w:hAnsi="標楷體" w:hint="eastAsia"/>
          <w:b/>
          <w:sz w:val="28"/>
        </w:rPr>
      </w:pPr>
    </w:p>
    <w:p w14:paraId="36C5B56A" w14:textId="77777777" w:rsidR="00EF06B1" w:rsidRDefault="00EF06B1" w:rsidP="00EF06B1">
      <w:pPr>
        <w:pStyle w:val="03-102"/>
        <w:tabs>
          <w:tab w:val="clear" w:pos="1134"/>
          <w:tab w:val="left" w:pos="1000"/>
        </w:tabs>
        <w:spacing w:line="480" w:lineRule="exact"/>
        <w:ind w:leftChars="17" w:left="1175"/>
        <w:rPr>
          <w:rFonts w:ascii="標楷體" w:eastAsia="標楷體" w:hAnsi="標楷體" w:hint="eastAsia"/>
          <w:b/>
          <w:sz w:val="28"/>
        </w:rPr>
      </w:pPr>
    </w:p>
    <w:p w14:paraId="59CD782D" w14:textId="77777777" w:rsidR="00EF06B1" w:rsidRPr="00CA1F42" w:rsidRDefault="00EF06B1" w:rsidP="00EF06B1">
      <w:pPr>
        <w:pStyle w:val="03-102"/>
        <w:tabs>
          <w:tab w:val="clear" w:pos="1134"/>
          <w:tab w:val="left" w:pos="1000"/>
        </w:tabs>
        <w:spacing w:line="480" w:lineRule="exact"/>
        <w:ind w:leftChars="17" w:left="1175"/>
        <w:rPr>
          <w:rFonts w:ascii="標楷體" w:eastAsia="標楷體" w:hAnsi="標楷體" w:hint="eastAsia"/>
          <w:b/>
          <w:sz w:val="28"/>
        </w:rPr>
      </w:pPr>
    </w:p>
    <w:p w14:paraId="3A8839EE" w14:textId="77777777" w:rsidR="00EF06B1" w:rsidRPr="006455CC" w:rsidRDefault="00EF06B1" w:rsidP="00EF06B1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 w:rsidRPr="00E106A6">
        <w:rPr>
          <w:rFonts w:ascii="標楷體" w:eastAsia="標楷體" w:hAnsi="標楷體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>
        <w:rPr>
          <w:rFonts w:ascii="標楷體" w:eastAsia="標楷體" w:hAnsi="標楷體" w:hint="eastAsia"/>
          <w:b/>
          <w:sz w:val="28"/>
          <w:szCs w:val="28"/>
        </w:rPr>
        <w:t>6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1723224D" w14:textId="77777777" w:rsidR="00EF06B1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b/>
          <w:sz w:val="28"/>
        </w:rPr>
      </w:pPr>
      <w:r w:rsidRPr="00A345DC">
        <w:rPr>
          <w:rFonts w:ascii="標楷體" w:eastAsia="標楷體" w:hAnsi="標楷體" w:hint="eastAsia"/>
          <w:sz w:val="28"/>
        </w:rPr>
        <w:t>已知</w:t>
      </w:r>
      <w:r w:rsidRPr="00A345DC">
        <w:rPr>
          <w:rFonts w:ascii="標楷體" w:eastAsia="標楷體" w:hAnsi="標楷體"/>
          <w:position w:val="-10"/>
          <w:sz w:val="28"/>
        </w:rPr>
        <w:object w:dxaOrig="1320" w:dyaOrig="320" w14:anchorId="70715C5C">
          <v:shape id="_x0000_i1268" type="#_x0000_t75" style="width:75pt;height:18.75pt" o:ole="">
            <v:imagedata r:id="rId428" o:title=""/>
          </v:shape>
          <o:OLEObject Type="Embed" ProgID="Equation.3" ShapeID="_x0000_i1268" DrawAspect="Content" ObjectID="_1789820937" r:id="rId429"/>
        </w:object>
      </w:r>
      <w:r w:rsidRPr="00A345DC">
        <w:rPr>
          <w:rFonts w:ascii="標楷體" w:eastAsia="標楷體" w:hAnsi="標楷體" w:hint="eastAsia"/>
          <w:sz w:val="28"/>
        </w:rPr>
        <w:t>，</w:t>
      </w:r>
      <w:r>
        <w:rPr>
          <w:rFonts w:ascii="標楷體" w:eastAsia="標楷體" w:hAnsi="標楷體" w:hint="eastAsia"/>
          <w:sz w:val="28"/>
        </w:rPr>
        <w:t>若在</w:t>
      </w:r>
      <w:r w:rsidRPr="00982B03">
        <w:rPr>
          <w:rFonts w:ascii="標楷體" w:eastAsia="標楷體" w:hAnsi="標楷體"/>
          <w:position w:val="-6"/>
          <w:sz w:val="28"/>
        </w:rPr>
        <w:object w:dxaOrig="560" w:dyaOrig="220" w14:anchorId="47F1230B">
          <v:shape id="_x0000_i1269" type="#_x0000_t75" style="width:31.5pt;height:12.75pt" o:ole="">
            <v:imagedata r:id="rId80" o:title=""/>
          </v:shape>
          <o:OLEObject Type="Embed" ProgID="Equation.3" ShapeID="_x0000_i1269" DrawAspect="Content" ObjectID="_1789820938" r:id="rId430"/>
        </w:object>
      </w:r>
      <w:r>
        <w:rPr>
          <w:rFonts w:ascii="標楷體" w:eastAsia="標楷體" w:hAnsi="標楷體" w:hint="eastAsia"/>
          <w:sz w:val="28"/>
        </w:rPr>
        <w:t>時函數值為</w:t>
      </w:r>
      <w:r w:rsidRPr="00982B03">
        <w:rPr>
          <w:rFonts w:eastAsia="標楷體"/>
          <w:sz w:val="28"/>
        </w:rPr>
        <w:t>0</w:t>
      </w:r>
      <w:r>
        <w:rPr>
          <w:rFonts w:ascii="標楷體" w:eastAsia="標楷體" w:hAnsi="標楷體" w:hint="eastAsia"/>
          <w:sz w:val="28"/>
        </w:rPr>
        <w:t>，試求</w:t>
      </w:r>
      <w:r w:rsidRPr="00982B03">
        <w:rPr>
          <w:rFonts w:eastAsia="標楷體" w:hint="eastAsia"/>
          <w:i/>
          <w:sz w:val="28"/>
        </w:rPr>
        <w:t>a</w:t>
      </w:r>
      <w:r>
        <w:rPr>
          <w:rFonts w:ascii="標楷體" w:eastAsia="標楷體" w:hAnsi="標楷體" w:hint="eastAsia"/>
          <w:sz w:val="28"/>
        </w:rPr>
        <w:t>之值。</w:t>
      </w:r>
    </w:p>
    <w:p w14:paraId="39E79859" w14:textId="77777777" w:rsidR="00EF06B1" w:rsidRDefault="00EF06B1" w:rsidP="00EF06B1">
      <w:pPr>
        <w:pStyle w:val="03-102"/>
        <w:tabs>
          <w:tab w:val="clear" w:pos="1134"/>
          <w:tab w:val="left" w:pos="1000"/>
        </w:tabs>
        <w:spacing w:line="480" w:lineRule="exact"/>
        <w:ind w:leftChars="17" w:left="1175"/>
        <w:rPr>
          <w:rFonts w:ascii="標楷體" w:eastAsia="標楷體" w:hAnsi="標楷體" w:hint="eastAsia"/>
          <w:b/>
          <w:sz w:val="28"/>
        </w:rPr>
      </w:pPr>
    </w:p>
    <w:p w14:paraId="04CC66E7" w14:textId="77777777" w:rsidR="00EF06B1" w:rsidRDefault="00EF06B1" w:rsidP="00EF06B1">
      <w:pPr>
        <w:pStyle w:val="03-102"/>
        <w:tabs>
          <w:tab w:val="clear" w:pos="1134"/>
          <w:tab w:val="left" w:pos="1000"/>
        </w:tabs>
        <w:spacing w:line="480" w:lineRule="exact"/>
        <w:ind w:leftChars="17" w:left="1175"/>
        <w:rPr>
          <w:rFonts w:ascii="標楷體" w:eastAsia="標楷體" w:hAnsi="標楷體" w:hint="eastAsia"/>
          <w:b/>
          <w:sz w:val="28"/>
        </w:rPr>
      </w:pPr>
    </w:p>
    <w:p w14:paraId="309453DB" w14:textId="77777777" w:rsidR="00EF06B1" w:rsidRPr="006455CC" w:rsidRDefault="00EF06B1" w:rsidP="00EF06B1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 w:rsidRPr="00E106A6">
        <w:rPr>
          <w:rFonts w:ascii="標楷體" w:eastAsia="標楷體" w:hAnsi="標楷體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>
        <w:rPr>
          <w:rFonts w:ascii="標楷體" w:eastAsia="標楷體" w:hAnsi="標楷體" w:hint="eastAsia"/>
          <w:b/>
          <w:sz w:val="28"/>
          <w:szCs w:val="28"/>
        </w:rPr>
        <w:t>7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4561CB48" w14:textId="77777777" w:rsidR="00EF06B1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b/>
          <w:sz w:val="28"/>
        </w:rPr>
      </w:pPr>
      <w:r w:rsidRPr="00A345DC">
        <w:rPr>
          <w:rFonts w:ascii="標楷體" w:eastAsia="標楷體" w:hAnsi="標楷體" w:hint="eastAsia"/>
          <w:sz w:val="28"/>
        </w:rPr>
        <w:t>已知</w:t>
      </w:r>
      <w:r w:rsidRPr="00A345DC">
        <w:rPr>
          <w:rFonts w:ascii="標楷體" w:eastAsia="標楷體" w:hAnsi="標楷體"/>
          <w:position w:val="-10"/>
          <w:sz w:val="28"/>
        </w:rPr>
        <w:object w:dxaOrig="1340" w:dyaOrig="320" w14:anchorId="08DA2CF3">
          <v:shape id="_x0000_i1270" type="#_x0000_t75" style="width:76.5pt;height:18.75pt" o:ole="">
            <v:imagedata r:id="rId91" o:title=""/>
          </v:shape>
          <o:OLEObject Type="Embed" ProgID="Equation.3" ShapeID="_x0000_i1270" DrawAspect="Content" ObjectID="_1789820939" r:id="rId431"/>
        </w:object>
      </w:r>
      <w:r w:rsidRPr="00A345DC">
        <w:rPr>
          <w:rFonts w:ascii="標楷體" w:eastAsia="標楷體" w:hAnsi="標楷體" w:hint="eastAsia"/>
          <w:sz w:val="28"/>
        </w:rPr>
        <w:t>，</w:t>
      </w:r>
      <w:r>
        <w:rPr>
          <w:rFonts w:ascii="標楷體" w:eastAsia="標楷體" w:hAnsi="標楷體" w:hint="eastAsia"/>
          <w:sz w:val="28"/>
        </w:rPr>
        <w:t>若</w:t>
      </w:r>
      <w:r w:rsidRPr="00297FA7">
        <w:rPr>
          <w:rFonts w:ascii="標楷體" w:eastAsia="標楷體" w:hAnsi="標楷體"/>
          <w:position w:val="-10"/>
          <w:sz w:val="28"/>
        </w:rPr>
        <w:object w:dxaOrig="880" w:dyaOrig="320" w14:anchorId="34FB127C">
          <v:shape id="_x0000_i1271" type="#_x0000_t75" style="width:50.25pt;height:18.75pt" o:ole="">
            <v:imagedata r:id="rId432" o:title=""/>
          </v:shape>
          <o:OLEObject Type="Embed" ProgID="Equation.3" ShapeID="_x0000_i1271" DrawAspect="Content" ObjectID="_1789820940" r:id="rId433"/>
        </w:object>
      </w:r>
      <w:r>
        <w:rPr>
          <w:rFonts w:ascii="標楷體" w:eastAsia="標楷體" w:hAnsi="標楷體" w:hint="eastAsia"/>
          <w:sz w:val="28"/>
        </w:rPr>
        <w:t>，</w:t>
      </w:r>
      <w:r w:rsidRPr="00297FA7">
        <w:rPr>
          <w:rFonts w:ascii="標楷體" w:eastAsia="標楷體" w:hAnsi="標楷體"/>
          <w:position w:val="-10"/>
          <w:sz w:val="28"/>
        </w:rPr>
        <w:object w:dxaOrig="999" w:dyaOrig="320" w14:anchorId="1F00FF55">
          <v:shape id="_x0000_i1272" type="#_x0000_t75" style="width:57pt;height:18.75pt" o:ole="">
            <v:imagedata r:id="rId434" o:title=""/>
          </v:shape>
          <o:OLEObject Type="Embed" ProgID="Equation.3" ShapeID="_x0000_i1272" DrawAspect="Content" ObjectID="_1789820941" r:id="rId435"/>
        </w:object>
      </w:r>
      <w:r>
        <w:rPr>
          <w:rFonts w:ascii="標楷體" w:eastAsia="標楷體" w:hAnsi="標楷體" w:hint="eastAsia"/>
          <w:sz w:val="28"/>
        </w:rPr>
        <w:t>，試求</w:t>
      </w:r>
      <w:r w:rsidRPr="00A345DC">
        <w:rPr>
          <w:rFonts w:ascii="標楷體" w:eastAsia="標楷體" w:hAnsi="標楷體"/>
          <w:position w:val="-10"/>
          <w:sz w:val="28"/>
        </w:rPr>
        <w:object w:dxaOrig="540" w:dyaOrig="320" w14:anchorId="04502305">
          <v:shape id="_x0000_i1273" type="#_x0000_t75" style="width:30.75pt;height:18.75pt" o:ole="">
            <v:imagedata r:id="rId97" o:title=""/>
          </v:shape>
          <o:OLEObject Type="Embed" ProgID="Equation.3" ShapeID="_x0000_i1273" DrawAspect="Content" ObjectID="_1789820942" r:id="rId436"/>
        </w:object>
      </w:r>
      <w:r>
        <w:rPr>
          <w:rFonts w:ascii="標楷體" w:eastAsia="標楷體" w:hAnsi="標楷體" w:hint="eastAsia"/>
          <w:sz w:val="28"/>
        </w:rPr>
        <w:t>。</w:t>
      </w:r>
    </w:p>
    <w:p w14:paraId="53C05103" w14:textId="77777777" w:rsidR="00EF06B1" w:rsidRDefault="00EF06B1" w:rsidP="00EF06B1">
      <w:pPr>
        <w:pStyle w:val="03-102"/>
        <w:tabs>
          <w:tab w:val="clear" w:pos="1134"/>
          <w:tab w:val="left" w:pos="1000"/>
        </w:tabs>
        <w:spacing w:line="480" w:lineRule="exact"/>
        <w:ind w:leftChars="17" w:left="1175"/>
        <w:rPr>
          <w:rFonts w:ascii="標楷體" w:eastAsia="標楷體" w:hAnsi="標楷體" w:hint="eastAsia"/>
          <w:b/>
          <w:sz w:val="28"/>
        </w:rPr>
      </w:pPr>
    </w:p>
    <w:p w14:paraId="13F0C15A" w14:textId="77777777" w:rsidR="00E6601E" w:rsidRPr="00CA1F42" w:rsidRDefault="00E6601E" w:rsidP="00EF06B1">
      <w:pPr>
        <w:pStyle w:val="03-102"/>
        <w:tabs>
          <w:tab w:val="clear" w:pos="1134"/>
          <w:tab w:val="left" w:pos="1000"/>
        </w:tabs>
        <w:spacing w:line="480" w:lineRule="exact"/>
        <w:ind w:leftChars="17" w:left="1175"/>
        <w:rPr>
          <w:rFonts w:ascii="標楷體" w:eastAsia="標楷體" w:hAnsi="標楷體" w:hint="eastAsia"/>
          <w:b/>
          <w:sz w:val="28"/>
        </w:rPr>
      </w:pPr>
    </w:p>
    <w:p w14:paraId="16364455" w14:textId="77777777" w:rsidR="00EF06B1" w:rsidRPr="006455CC" w:rsidRDefault="00EF06B1" w:rsidP="00EF06B1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 w:rsidRPr="00E106A6">
        <w:rPr>
          <w:rFonts w:ascii="標楷體" w:eastAsia="標楷體" w:hAnsi="標楷體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3AE831EB" w14:textId="77777777" w:rsidR="00EF06B1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A345DC">
        <w:rPr>
          <w:rFonts w:ascii="標楷體" w:eastAsia="標楷體" w:hAnsi="標楷體" w:hint="eastAsia"/>
          <w:sz w:val="28"/>
          <w:szCs w:val="28"/>
        </w:rPr>
        <w:t>已知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219" w:dyaOrig="320" w14:anchorId="115C20B4">
          <v:shape id="_x0000_i1274" type="#_x0000_t75" style="width:69pt;height:18.75pt" o:ole="">
            <v:imagedata r:id="rId437" o:title=""/>
          </v:shape>
          <o:OLEObject Type="Embed" ProgID="Equation.3" ShapeID="_x0000_i1274" DrawAspect="Content" ObjectID="_1789820943" r:id="rId438"/>
        </w:object>
      </w:r>
      <w:r w:rsidRPr="00A345DC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試求：</w:t>
      </w:r>
    </w:p>
    <w:p w14:paraId="78CFD152" w14:textId="77777777" w:rsidR="00EF06B1" w:rsidRPr="00A345DC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820" w:dyaOrig="320" w14:anchorId="165F6179">
          <v:shape id="_x0000_i1275" type="#_x0000_t75" style="width:46.5pt;height:18.75pt" o:ole="">
            <v:imagedata r:id="rId172" o:title=""/>
          </v:shape>
          <o:OLEObject Type="Embed" ProgID="Equation.3" ShapeID="_x0000_i1275" DrawAspect="Content" ObjectID="_1789820944" r:id="rId439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(2)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660" w:dyaOrig="320" w14:anchorId="642B2EC1">
          <v:shape id="_x0000_i1276" type="#_x0000_t75" style="width:37.5pt;height:18.75pt" o:ole="">
            <v:imagedata r:id="rId440" o:title=""/>
          </v:shape>
          <o:OLEObject Type="Embed" ProgID="Equation.3" ShapeID="_x0000_i1276" DrawAspect="Content" ObjectID="_1789820945" r:id="rId441"/>
        </w:object>
      </w:r>
    </w:p>
    <w:p w14:paraId="579E2588" w14:textId="77777777" w:rsidR="00EF06B1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b/>
          <w:sz w:val="28"/>
        </w:rPr>
      </w:pPr>
      <w:r>
        <w:rPr>
          <w:rFonts w:ascii="標楷體" w:eastAsia="標楷體" w:hAnsi="標楷體" w:hint="eastAsia"/>
          <w:sz w:val="28"/>
        </w:rPr>
        <w:t>(3)</w:t>
      </w:r>
      <w:r w:rsidRPr="00A345DC">
        <w:rPr>
          <w:rFonts w:ascii="標楷體" w:eastAsia="標楷體" w:hAnsi="標楷體"/>
          <w:position w:val="-10"/>
          <w:sz w:val="28"/>
        </w:rPr>
        <w:object w:dxaOrig="859" w:dyaOrig="320" w14:anchorId="67AD8D1C">
          <v:shape id="_x0000_i1277" type="#_x0000_t75" style="width:48.75pt;height:18.75pt" o:ole="">
            <v:imagedata r:id="rId442" o:title=""/>
          </v:shape>
          <o:OLEObject Type="Embed" ProgID="Equation.3" ShapeID="_x0000_i1277" DrawAspect="Content" ObjectID="_1789820946" r:id="rId443"/>
        </w:object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  <w:t>(4)</w:t>
      </w:r>
      <w:r w:rsidRPr="00A345DC">
        <w:rPr>
          <w:rFonts w:ascii="標楷體" w:eastAsia="標楷體" w:hAnsi="標楷體"/>
          <w:position w:val="-10"/>
          <w:sz w:val="28"/>
        </w:rPr>
        <w:object w:dxaOrig="940" w:dyaOrig="320" w14:anchorId="080B53B3">
          <v:shape id="_x0000_i1278" type="#_x0000_t75" style="width:53.25pt;height:18.75pt" o:ole="">
            <v:imagedata r:id="rId444" o:title=""/>
          </v:shape>
          <o:OLEObject Type="Embed" ProgID="Equation.3" ShapeID="_x0000_i1278" DrawAspect="Content" ObjectID="_1789820947" r:id="rId445"/>
        </w:object>
      </w:r>
    </w:p>
    <w:p w14:paraId="6912BE3A" w14:textId="77777777" w:rsidR="00EF06B1" w:rsidRDefault="00EF06B1" w:rsidP="00EF06B1">
      <w:pPr>
        <w:spacing w:line="56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0F189F86" w14:textId="77777777" w:rsidR="00EF06B1" w:rsidRPr="006455CC" w:rsidRDefault="00E6601E" w:rsidP="00EF06B1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="00EF06B1" w:rsidRPr="00E106A6">
        <w:rPr>
          <w:rFonts w:ascii="標楷體" w:eastAsia="標楷體" w:hAnsi="標楷體"/>
          <w:b/>
          <w:sz w:val="28"/>
          <w:szCs w:val="28"/>
        </w:rPr>
        <w:t>習</w:t>
      </w:r>
      <w:r w:rsidR="00EF06B1"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 w:rsidR="00EF06B1">
        <w:rPr>
          <w:rFonts w:ascii="標楷體" w:eastAsia="標楷體" w:hAnsi="標楷體" w:hint="eastAsia"/>
          <w:b/>
          <w:sz w:val="28"/>
          <w:szCs w:val="28"/>
        </w:rPr>
        <w:t>8</w:t>
      </w:r>
      <w:r w:rsidR="00EF06B1"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="00EF06B1" w:rsidRPr="006455CC">
        <w:rPr>
          <w:rFonts w:ascii="標楷體" w:eastAsia="標楷體" w:hAnsi="標楷體"/>
          <w:b/>
          <w:sz w:val="28"/>
          <w:szCs w:val="28"/>
        </w:rPr>
        <w:t>1-</w:t>
      </w:r>
      <w:r w:rsidR="00EF06B1">
        <w:rPr>
          <w:rFonts w:ascii="標楷體" w:eastAsia="標楷體" w:hAnsi="標楷體" w:hint="eastAsia"/>
          <w:b/>
          <w:sz w:val="28"/>
          <w:szCs w:val="28"/>
        </w:rPr>
        <w:t>9</w:t>
      </w:r>
      <w:r w:rsidR="00EF06B1"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3EAC9319" w14:textId="77777777" w:rsidR="00EF06B1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A345DC">
        <w:rPr>
          <w:rFonts w:ascii="標楷體" w:eastAsia="標楷體" w:hAnsi="標楷體" w:hint="eastAsia"/>
          <w:sz w:val="28"/>
          <w:szCs w:val="28"/>
        </w:rPr>
        <w:t>已知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300" w:dyaOrig="320" w14:anchorId="3596BC6A">
          <v:shape id="_x0000_i1279" type="#_x0000_t75" style="width:74.25pt;height:18.75pt" o:ole="">
            <v:imagedata r:id="rId446" o:title=""/>
          </v:shape>
          <o:OLEObject Type="Embed" ProgID="Equation.3" ShapeID="_x0000_i1279" DrawAspect="Content" ObjectID="_1789820948" r:id="rId447"/>
        </w:object>
      </w:r>
      <w:r w:rsidRPr="00A345DC">
        <w:rPr>
          <w:rFonts w:ascii="標楷體" w:eastAsia="標楷體" w:hAnsi="標楷體" w:hint="eastAsia"/>
          <w:sz w:val="28"/>
          <w:szCs w:val="28"/>
        </w:rPr>
        <w:t>，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999" w:dyaOrig="320" w14:anchorId="72C705CC">
          <v:shape id="_x0000_i1280" type="#_x0000_t75" style="width:57pt;height:18.75pt" o:ole="">
            <v:imagedata r:id="rId448" o:title=""/>
          </v:shape>
          <o:OLEObject Type="Embed" ProgID="Equation.3" ShapeID="_x0000_i1280" DrawAspect="Content" ObjectID="_1789820949" r:id="rId449"/>
        </w:object>
      </w:r>
      <w:r>
        <w:rPr>
          <w:rFonts w:ascii="標楷體" w:eastAsia="標楷體" w:hAnsi="標楷體" w:hint="eastAsia"/>
          <w:sz w:val="28"/>
          <w:szCs w:val="28"/>
        </w:rPr>
        <w:t>，試回答下列問題。</w:t>
      </w:r>
    </w:p>
    <w:p w14:paraId="7D94017E" w14:textId="77777777" w:rsidR="00EF06B1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(1)若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880" w:dyaOrig="320" w14:anchorId="58365466">
          <v:shape id="_x0000_i1281" type="#_x0000_t75" style="width:50.25pt;height:18.75pt" o:ole="">
            <v:imagedata r:id="rId450" o:title=""/>
          </v:shape>
          <o:OLEObject Type="Embed" ProgID="Equation.3" ShapeID="_x0000_i1281" DrawAspect="Content" ObjectID="_1789820950" r:id="rId451"/>
        </w:object>
      </w:r>
      <w:r>
        <w:rPr>
          <w:rFonts w:ascii="標楷體" w:eastAsia="標楷體" w:hAnsi="標楷體" w:hint="eastAsia"/>
          <w:sz w:val="28"/>
          <w:szCs w:val="28"/>
        </w:rPr>
        <w:t>，則</w:t>
      </w:r>
      <w:r w:rsidRPr="0019529F">
        <w:rPr>
          <w:rFonts w:eastAsia="標楷體"/>
          <w:i/>
          <w:sz w:val="28"/>
          <w:szCs w:val="28"/>
        </w:rPr>
        <w:t>a</w:t>
      </w:r>
      <w:r>
        <w:rPr>
          <w:rFonts w:ascii="標楷體" w:eastAsia="標楷體" w:hAnsi="標楷體" w:hint="eastAsia"/>
          <w:sz w:val="28"/>
          <w:szCs w:val="28"/>
        </w:rPr>
        <w:t>之值為何？</w:t>
      </w:r>
    </w:p>
    <w:p w14:paraId="320A2FB1" w14:textId="77777777" w:rsidR="00EF06B1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(2)承(1)，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700" w:dyaOrig="320" w14:anchorId="3750BF79">
          <v:shape id="_x0000_i1282" type="#_x0000_t75" style="width:39.75pt;height:18.75pt" o:ole="">
            <v:imagedata r:id="rId452" o:title=""/>
          </v:shape>
          <o:OLEObject Type="Embed" ProgID="Equation.3" ShapeID="_x0000_i1282" DrawAspect="Content" ObjectID="_1789820951" r:id="rId453"/>
        </w:object>
      </w:r>
      <w:r>
        <w:rPr>
          <w:rFonts w:ascii="標楷體" w:eastAsia="標楷體" w:hAnsi="標楷體" w:hint="eastAsia"/>
          <w:sz w:val="28"/>
          <w:szCs w:val="28"/>
        </w:rPr>
        <w:t>？</w:t>
      </w:r>
    </w:p>
    <w:p w14:paraId="4BD468F3" w14:textId="77777777" w:rsidR="00EF06B1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(3)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040" w:dyaOrig="320" w14:anchorId="2FCE4672">
          <v:shape id="_x0000_i1283" type="#_x0000_t75" style="width:59.25pt;height:18.75pt" o:ole="">
            <v:imagedata r:id="rId454" o:title=""/>
          </v:shape>
          <o:OLEObject Type="Embed" ProgID="Equation.3" ShapeID="_x0000_i1283" DrawAspect="Content" ObjectID="_1789820952" r:id="rId455"/>
        </w:object>
      </w:r>
      <w:r w:rsidRPr="00CA1F42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？</w:t>
      </w:r>
    </w:p>
    <w:p w14:paraId="2ECB0F57" w14:textId="77777777" w:rsidR="00EF06B1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b/>
          <w:sz w:val="28"/>
        </w:rPr>
      </w:pPr>
      <w:r>
        <w:rPr>
          <w:rFonts w:ascii="標楷體" w:eastAsia="標楷體" w:hAnsi="標楷體" w:hint="eastAsia"/>
          <w:sz w:val="28"/>
        </w:rPr>
        <w:t>(4)利用(3)的結果，求</w:t>
      </w:r>
      <w:r>
        <w:rPr>
          <w:rFonts w:ascii="標楷體" w:eastAsia="標楷體" w:hAnsi="標楷體" w:hint="eastAsia"/>
          <w:sz w:val="28"/>
        </w:rPr>
        <w:tab/>
      </w:r>
      <w:r w:rsidRPr="00A345DC">
        <w:rPr>
          <w:rFonts w:ascii="標楷體" w:eastAsia="標楷體" w:hAnsi="標楷體"/>
          <w:position w:val="-10"/>
          <w:sz w:val="28"/>
        </w:rPr>
        <w:object w:dxaOrig="840" w:dyaOrig="320" w14:anchorId="177153D1">
          <v:shape id="_x0000_i1284" type="#_x0000_t75" style="width:48pt;height:18.75pt" o:ole="">
            <v:imagedata r:id="rId456" o:title=""/>
          </v:shape>
          <o:OLEObject Type="Embed" ProgID="Equation.3" ShapeID="_x0000_i1284" DrawAspect="Content" ObjectID="_1789820953" r:id="rId457"/>
        </w:object>
      </w:r>
      <w:r>
        <w:rPr>
          <w:rFonts w:ascii="標楷體" w:eastAsia="標楷體" w:hAnsi="標楷體" w:hint="eastAsia"/>
          <w:sz w:val="28"/>
        </w:rPr>
        <w:t>之值。</w:t>
      </w:r>
    </w:p>
    <w:p w14:paraId="3F184702" w14:textId="77777777" w:rsidR="00EF06B1" w:rsidRDefault="00EF06B1" w:rsidP="00EF06B1">
      <w:pPr>
        <w:pStyle w:val="03-102"/>
        <w:tabs>
          <w:tab w:val="clear" w:pos="1134"/>
          <w:tab w:val="left" w:pos="1000"/>
        </w:tabs>
        <w:spacing w:line="480" w:lineRule="exact"/>
        <w:ind w:leftChars="17" w:left="1175"/>
        <w:rPr>
          <w:rFonts w:ascii="標楷體" w:eastAsia="標楷體" w:hAnsi="標楷體" w:hint="eastAsia"/>
          <w:b/>
          <w:sz w:val="28"/>
        </w:rPr>
      </w:pPr>
    </w:p>
    <w:p w14:paraId="2168FFBB" w14:textId="77777777" w:rsidR="00EF06B1" w:rsidRDefault="00EF06B1" w:rsidP="00EF06B1">
      <w:pPr>
        <w:pStyle w:val="03-102"/>
        <w:tabs>
          <w:tab w:val="clear" w:pos="1134"/>
          <w:tab w:val="left" w:pos="1000"/>
        </w:tabs>
        <w:spacing w:line="480" w:lineRule="exact"/>
        <w:ind w:leftChars="17" w:left="1175"/>
        <w:rPr>
          <w:rFonts w:ascii="標楷體" w:eastAsia="標楷體" w:hAnsi="標楷體" w:hint="eastAsia"/>
          <w:b/>
          <w:sz w:val="28"/>
        </w:rPr>
      </w:pPr>
    </w:p>
    <w:p w14:paraId="542760E7" w14:textId="77777777" w:rsidR="00EF06B1" w:rsidRDefault="00EF06B1" w:rsidP="00EF06B1">
      <w:pPr>
        <w:pStyle w:val="03-102"/>
        <w:tabs>
          <w:tab w:val="clear" w:pos="1134"/>
          <w:tab w:val="left" w:pos="1000"/>
        </w:tabs>
        <w:spacing w:line="480" w:lineRule="exact"/>
        <w:ind w:leftChars="17" w:left="1175"/>
        <w:rPr>
          <w:rFonts w:ascii="標楷體" w:eastAsia="標楷體" w:hAnsi="標楷體" w:hint="eastAsia"/>
          <w:b/>
          <w:sz w:val="28"/>
        </w:rPr>
      </w:pPr>
    </w:p>
    <w:p w14:paraId="05BD7210" w14:textId="77777777" w:rsidR="00EF06B1" w:rsidRPr="006455CC" w:rsidRDefault="00EF06B1" w:rsidP="00EF06B1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 w:rsidRPr="00E106A6">
        <w:rPr>
          <w:rFonts w:ascii="標楷體" w:eastAsia="標楷體" w:hAnsi="標楷體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>
        <w:rPr>
          <w:rFonts w:ascii="標楷體" w:eastAsia="標楷體" w:hAnsi="標楷體" w:hint="eastAsia"/>
          <w:b/>
          <w:sz w:val="28"/>
          <w:szCs w:val="28"/>
        </w:rPr>
        <w:t>10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4FCD71C1" w14:textId="77777777" w:rsidR="00EF06B1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A345DC">
        <w:rPr>
          <w:rFonts w:ascii="標楷體" w:eastAsia="標楷體" w:hAnsi="標楷體" w:hint="eastAsia"/>
          <w:sz w:val="28"/>
          <w:szCs w:val="28"/>
        </w:rPr>
        <w:t>已知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340" w:dyaOrig="320" w14:anchorId="71A92894">
          <v:shape id="_x0000_i1285" type="#_x0000_t75" style="width:76.5pt;height:18.75pt" o:ole="">
            <v:imagedata r:id="rId458" o:title=""/>
          </v:shape>
          <o:OLEObject Type="Embed" ProgID="Equation.3" ShapeID="_x0000_i1285" DrawAspect="Content" ObjectID="_1789820954" r:id="rId459"/>
        </w:object>
      </w:r>
      <w:r w:rsidRPr="00A345DC">
        <w:rPr>
          <w:rFonts w:ascii="標楷體" w:eastAsia="標楷體" w:hAnsi="標楷體" w:hint="eastAsia"/>
          <w:sz w:val="28"/>
          <w:szCs w:val="28"/>
        </w:rPr>
        <w:t>，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320" w:dyaOrig="320" w14:anchorId="0186A3B1">
          <v:shape id="_x0000_i1286" type="#_x0000_t75" style="width:75pt;height:18.75pt" o:ole="">
            <v:imagedata r:id="rId460" o:title=""/>
          </v:shape>
          <o:OLEObject Type="Embed" ProgID="Equation.3" ShapeID="_x0000_i1286" DrawAspect="Content" ObjectID="_1789820955" r:id="rId461"/>
        </w:object>
      </w:r>
      <w:r w:rsidR="00C60B17">
        <w:rPr>
          <w:rFonts w:ascii="標楷體" w:eastAsia="標楷體" w:hAnsi="標楷體" w:hint="eastAsia"/>
          <w:sz w:val="28"/>
          <w:szCs w:val="28"/>
        </w:rPr>
        <w:t>。</w:t>
      </w:r>
      <w:r>
        <w:rPr>
          <w:rFonts w:ascii="標楷體" w:eastAsia="標楷體" w:hAnsi="標楷體" w:hint="eastAsia"/>
          <w:sz w:val="28"/>
          <w:szCs w:val="28"/>
        </w:rPr>
        <w:t>試求：</w:t>
      </w:r>
    </w:p>
    <w:p w14:paraId="1791DDD2" w14:textId="77777777" w:rsidR="00EF06B1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b/>
          <w:sz w:val="28"/>
        </w:rPr>
      </w:pPr>
      <w:r>
        <w:rPr>
          <w:rFonts w:ascii="標楷體" w:eastAsia="標楷體" w:hAnsi="標楷體" w:hint="eastAsia"/>
          <w:sz w:val="28"/>
        </w:rPr>
        <w:t>(1)</w:t>
      </w:r>
      <w:r w:rsidRPr="00A345DC">
        <w:rPr>
          <w:rFonts w:ascii="標楷體" w:eastAsia="標楷體" w:hAnsi="標楷體"/>
          <w:position w:val="-10"/>
          <w:sz w:val="28"/>
        </w:rPr>
        <w:object w:dxaOrig="859" w:dyaOrig="320" w14:anchorId="25425C66">
          <v:shape id="_x0000_i1287" type="#_x0000_t75" style="width:48.75pt;height:18.75pt" o:ole="">
            <v:imagedata r:id="rId283" o:title=""/>
          </v:shape>
          <o:OLEObject Type="Embed" ProgID="Equation.3" ShapeID="_x0000_i1287" DrawAspect="Content" ObjectID="_1789820956" r:id="rId462"/>
        </w:object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  <w:t>(2)</w:t>
      </w:r>
      <w:r w:rsidRPr="00A345DC">
        <w:rPr>
          <w:rFonts w:ascii="標楷體" w:eastAsia="標楷體" w:hAnsi="標楷體"/>
          <w:position w:val="-10"/>
          <w:sz w:val="28"/>
        </w:rPr>
        <w:object w:dxaOrig="840" w:dyaOrig="320" w14:anchorId="7DDF7724">
          <v:shape id="_x0000_i1288" type="#_x0000_t75" style="width:48pt;height:18.75pt" o:ole="">
            <v:imagedata r:id="rId285" o:title=""/>
          </v:shape>
          <o:OLEObject Type="Embed" ProgID="Equation.3" ShapeID="_x0000_i1288" DrawAspect="Content" ObjectID="_1789820957" r:id="rId463"/>
        </w:object>
      </w:r>
      <w:r>
        <w:rPr>
          <w:rFonts w:ascii="標楷體" w:eastAsia="標楷體" w:hAnsi="標楷體" w:hint="eastAsia"/>
          <w:sz w:val="28"/>
        </w:rPr>
        <w:tab/>
      </w:r>
    </w:p>
    <w:p w14:paraId="51F7798F" w14:textId="77777777" w:rsidR="00EF06B1" w:rsidRDefault="00EF06B1" w:rsidP="00EF06B1">
      <w:pPr>
        <w:pStyle w:val="03-102"/>
        <w:tabs>
          <w:tab w:val="clear" w:pos="1134"/>
          <w:tab w:val="left" w:pos="1000"/>
        </w:tabs>
        <w:spacing w:line="480" w:lineRule="exact"/>
        <w:ind w:leftChars="17" w:left="1175"/>
        <w:rPr>
          <w:rFonts w:ascii="標楷體" w:eastAsia="標楷體" w:hAnsi="標楷體" w:hint="eastAsia"/>
          <w:b/>
          <w:sz w:val="28"/>
        </w:rPr>
      </w:pPr>
    </w:p>
    <w:p w14:paraId="1DFF4C9A" w14:textId="77777777" w:rsidR="00EF06B1" w:rsidRDefault="00EF06B1" w:rsidP="00EF06B1">
      <w:pPr>
        <w:pStyle w:val="03-102"/>
        <w:tabs>
          <w:tab w:val="clear" w:pos="1134"/>
          <w:tab w:val="left" w:pos="1000"/>
        </w:tabs>
        <w:spacing w:line="480" w:lineRule="exact"/>
        <w:ind w:leftChars="17" w:left="1175"/>
        <w:rPr>
          <w:rFonts w:ascii="標楷體" w:eastAsia="標楷體" w:hAnsi="標楷體" w:hint="eastAsia"/>
          <w:b/>
          <w:sz w:val="28"/>
        </w:rPr>
      </w:pPr>
    </w:p>
    <w:p w14:paraId="662A67C4" w14:textId="77777777" w:rsidR="00EF06B1" w:rsidRDefault="00EF06B1" w:rsidP="00EF06B1">
      <w:pPr>
        <w:pStyle w:val="03-102"/>
        <w:tabs>
          <w:tab w:val="clear" w:pos="1134"/>
          <w:tab w:val="left" w:pos="1000"/>
        </w:tabs>
        <w:spacing w:line="480" w:lineRule="exact"/>
        <w:ind w:leftChars="17" w:left="1175"/>
        <w:rPr>
          <w:rFonts w:ascii="標楷體" w:eastAsia="標楷體" w:hAnsi="標楷體" w:hint="eastAsia"/>
          <w:b/>
          <w:sz w:val="28"/>
        </w:rPr>
      </w:pPr>
    </w:p>
    <w:p w14:paraId="03DBB069" w14:textId="77777777" w:rsidR="00EF06B1" w:rsidRPr="006455CC" w:rsidRDefault="00EF06B1" w:rsidP="00EF06B1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 w:rsidRPr="00E106A6">
        <w:rPr>
          <w:rFonts w:ascii="標楷體" w:eastAsia="標楷體" w:hAnsi="標楷體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>
        <w:rPr>
          <w:rFonts w:ascii="標楷體" w:eastAsia="標楷體" w:hAnsi="標楷體" w:hint="eastAsia"/>
          <w:b/>
          <w:sz w:val="28"/>
          <w:szCs w:val="28"/>
        </w:rPr>
        <w:t>11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1E0B5655" w14:textId="77777777" w:rsidR="00EF06B1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A345DC">
        <w:rPr>
          <w:rFonts w:ascii="標楷體" w:eastAsia="標楷體" w:hAnsi="標楷體" w:hint="eastAsia"/>
          <w:sz w:val="28"/>
          <w:szCs w:val="28"/>
        </w:rPr>
        <w:t>已知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240" w:dyaOrig="320" w14:anchorId="00EA8D5D">
          <v:shape id="_x0000_i1289" type="#_x0000_t75" style="width:70.5pt;height:18.75pt" o:ole="">
            <v:imagedata r:id="rId464" o:title=""/>
          </v:shape>
          <o:OLEObject Type="Embed" ProgID="Equation.3" ShapeID="_x0000_i1289" DrawAspect="Content" ObjectID="_1789820958" r:id="rId465"/>
        </w:object>
      </w:r>
      <w:r w:rsidRPr="00A345DC">
        <w:rPr>
          <w:rFonts w:ascii="標楷體" w:eastAsia="標楷體" w:hAnsi="標楷體" w:hint="eastAsia"/>
          <w:sz w:val="28"/>
          <w:szCs w:val="28"/>
        </w:rPr>
        <w:t>，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280" w:dyaOrig="320" w14:anchorId="413DEC98">
          <v:shape id="_x0000_i1290" type="#_x0000_t75" style="width:72.75pt;height:18.75pt" o:ole="">
            <v:imagedata r:id="rId466" o:title=""/>
          </v:shape>
          <o:OLEObject Type="Embed" ProgID="Equation.3" ShapeID="_x0000_i1290" DrawAspect="Content" ObjectID="_1789820959" r:id="rId467"/>
        </w:object>
      </w:r>
      <w:r w:rsidR="00C60B17">
        <w:rPr>
          <w:rFonts w:ascii="標楷體" w:eastAsia="標楷體" w:hAnsi="標楷體" w:hint="eastAsia"/>
          <w:sz w:val="28"/>
          <w:szCs w:val="28"/>
        </w:rPr>
        <w:t>。</w:t>
      </w:r>
      <w:r>
        <w:rPr>
          <w:rFonts w:ascii="標楷體" w:eastAsia="標楷體" w:hAnsi="標楷體" w:hint="eastAsia"/>
          <w:sz w:val="28"/>
          <w:szCs w:val="28"/>
        </w:rPr>
        <w:t>試求：</w:t>
      </w:r>
    </w:p>
    <w:p w14:paraId="33FBB879" w14:textId="77777777" w:rsidR="00EF06B1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b/>
          <w:sz w:val="28"/>
        </w:rPr>
      </w:pPr>
      <w:r>
        <w:rPr>
          <w:rFonts w:ascii="標楷體" w:eastAsia="標楷體" w:hAnsi="標楷體" w:hint="eastAsia"/>
          <w:sz w:val="28"/>
        </w:rPr>
        <w:t>(1)</w:t>
      </w:r>
      <w:r w:rsidRPr="00A345DC">
        <w:rPr>
          <w:rFonts w:ascii="標楷體" w:eastAsia="標楷體" w:hAnsi="標楷體"/>
          <w:position w:val="-10"/>
          <w:sz w:val="28"/>
        </w:rPr>
        <w:object w:dxaOrig="859" w:dyaOrig="320" w14:anchorId="7FAA6BD1">
          <v:shape id="_x0000_i1291" type="#_x0000_t75" style="width:48.75pt;height:18.75pt" o:ole="">
            <v:imagedata r:id="rId283" o:title=""/>
          </v:shape>
          <o:OLEObject Type="Embed" ProgID="Equation.3" ShapeID="_x0000_i1291" DrawAspect="Content" ObjectID="_1789820960" r:id="rId468"/>
        </w:object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  <w:t>(2)</w:t>
      </w:r>
      <w:r w:rsidRPr="00A345DC">
        <w:rPr>
          <w:rFonts w:ascii="標楷體" w:eastAsia="標楷體" w:hAnsi="標楷體"/>
          <w:position w:val="-10"/>
          <w:sz w:val="28"/>
        </w:rPr>
        <w:object w:dxaOrig="840" w:dyaOrig="320" w14:anchorId="47F72C1C">
          <v:shape id="_x0000_i1292" type="#_x0000_t75" style="width:48pt;height:18.75pt" o:ole="">
            <v:imagedata r:id="rId285" o:title=""/>
          </v:shape>
          <o:OLEObject Type="Embed" ProgID="Equation.3" ShapeID="_x0000_i1292" DrawAspect="Content" ObjectID="_1789820961" r:id="rId469"/>
        </w:object>
      </w:r>
    </w:p>
    <w:p w14:paraId="5AE0B945" w14:textId="77777777" w:rsidR="00EF06B1" w:rsidRDefault="00EF06B1" w:rsidP="00EF06B1">
      <w:pPr>
        <w:pStyle w:val="03-102"/>
        <w:tabs>
          <w:tab w:val="clear" w:pos="1134"/>
          <w:tab w:val="left" w:pos="1000"/>
        </w:tabs>
        <w:spacing w:line="480" w:lineRule="exact"/>
        <w:ind w:leftChars="17" w:left="1175"/>
        <w:rPr>
          <w:rFonts w:ascii="標楷體" w:eastAsia="標楷體" w:hAnsi="標楷體" w:hint="eastAsia"/>
          <w:b/>
          <w:sz w:val="28"/>
        </w:rPr>
      </w:pPr>
    </w:p>
    <w:p w14:paraId="7A30788F" w14:textId="77777777" w:rsidR="00EF06B1" w:rsidRDefault="00EF06B1" w:rsidP="00EF06B1">
      <w:pPr>
        <w:pStyle w:val="03-102"/>
        <w:tabs>
          <w:tab w:val="clear" w:pos="1134"/>
          <w:tab w:val="left" w:pos="1000"/>
        </w:tabs>
        <w:spacing w:line="480" w:lineRule="exact"/>
        <w:ind w:leftChars="17" w:left="1175"/>
        <w:rPr>
          <w:rFonts w:ascii="標楷體" w:eastAsia="標楷體" w:hAnsi="標楷體" w:hint="eastAsia"/>
          <w:b/>
          <w:sz w:val="28"/>
        </w:rPr>
      </w:pPr>
    </w:p>
    <w:p w14:paraId="308E06C1" w14:textId="77777777" w:rsidR="00EF06B1" w:rsidRDefault="00EF06B1" w:rsidP="00EF06B1">
      <w:pPr>
        <w:pStyle w:val="03-102"/>
        <w:tabs>
          <w:tab w:val="clear" w:pos="1134"/>
          <w:tab w:val="left" w:pos="1000"/>
        </w:tabs>
        <w:spacing w:line="480" w:lineRule="exact"/>
        <w:ind w:leftChars="17" w:left="1175"/>
        <w:rPr>
          <w:rFonts w:ascii="標楷體" w:eastAsia="標楷體" w:hAnsi="標楷體" w:hint="eastAsia"/>
          <w:b/>
          <w:sz w:val="28"/>
        </w:rPr>
      </w:pPr>
    </w:p>
    <w:p w14:paraId="53A5D6E1" w14:textId="77777777" w:rsidR="00EF06B1" w:rsidRPr="006455CC" w:rsidRDefault="00E6601E" w:rsidP="00EF06B1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="00EF06B1" w:rsidRPr="00E106A6">
        <w:rPr>
          <w:rFonts w:ascii="標楷體" w:eastAsia="標楷體" w:hAnsi="標楷體"/>
          <w:b/>
          <w:sz w:val="28"/>
          <w:szCs w:val="28"/>
        </w:rPr>
        <w:t>習</w:t>
      </w:r>
      <w:r w:rsidR="00EF06B1"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 w:rsidR="00EF06B1">
        <w:rPr>
          <w:rFonts w:ascii="標楷體" w:eastAsia="標楷體" w:hAnsi="標楷體" w:hint="eastAsia"/>
          <w:b/>
          <w:sz w:val="28"/>
          <w:szCs w:val="28"/>
        </w:rPr>
        <w:t>8</w:t>
      </w:r>
      <w:r w:rsidR="00EF06B1"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="00EF06B1" w:rsidRPr="006455CC">
        <w:rPr>
          <w:rFonts w:ascii="標楷體" w:eastAsia="標楷體" w:hAnsi="標楷體"/>
          <w:b/>
          <w:sz w:val="28"/>
          <w:szCs w:val="28"/>
        </w:rPr>
        <w:t>1-</w:t>
      </w:r>
      <w:r w:rsidR="00EF06B1">
        <w:rPr>
          <w:rFonts w:ascii="標楷體" w:eastAsia="標楷體" w:hAnsi="標楷體" w:hint="eastAsia"/>
          <w:b/>
          <w:sz w:val="28"/>
          <w:szCs w:val="28"/>
        </w:rPr>
        <w:t>12</w:t>
      </w:r>
      <w:r w:rsidR="00EF06B1"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1C315B7E" w14:textId="77777777" w:rsidR="00EF06B1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b/>
          <w:sz w:val="28"/>
        </w:rPr>
      </w:pPr>
      <w:r>
        <w:rPr>
          <w:rFonts w:ascii="標楷體" w:eastAsia="標楷體" w:hAnsi="標楷體" w:hint="eastAsia"/>
          <w:sz w:val="28"/>
        </w:rPr>
        <w:t>設</w:t>
      </w:r>
      <w:r w:rsidRPr="00A345DC">
        <w:rPr>
          <w:rFonts w:ascii="標楷體" w:eastAsia="標楷體" w:hAnsi="標楷體"/>
          <w:position w:val="-10"/>
          <w:sz w:val="28"/>
        </w:rPr>
        <w:object w:dxaOrig="1359" w:dyaOrig="320" w14:anchorId="7063F953">
          <v:shape id="_x0000_i1293" type="#_x0000_t75" style="width:77.25pt;height:18.75pt" o:ole="">
            <v:imagedata r:id="rId470" o:title=""/>
          </v:shape>
          <o:OLEObject Type="Embed" ProgID="Equation.3" ShapeID="_x0000_i1293" DrawAspect="Content" ObjectID="_1789820962" r:id="rId471"/>
        </w:object>
      </w:r>
      <w:r w:rsidRPr="00A345DC">
        <w:rPr>
          <w:rFonts w:ascii="標楷體" w:eastAsia="標楷體" w:hAnsi="標楷體" w:hint="eastAsia"/>
          <w:sz w:val="28"/>
        </w:rPr>
        <w:t>，</w:t>
      </w:r>
      <w:r w:rsidRPr="00A345DC">
        <w:rPr>
          <w:rFonts w:ascii="標楷體" w:eastAsia="標楷體" w:hAnsi="標楷體"/>
          <w:position w:val="-10"/>
          <w:sz w:val="28"/>
        </w:rPr>
        <w:object w:dxaOrig="1280" w:dyaOrig="320" w14:anchorId="4660C61C">
          <v:shape id="_x0000_i1294" type="#_x0000_t75" style="width:72.75pt;height:18.75pt" o:ole="">
            <v:imagedata r:id="rId472" o:title=""/>
          </v:shape>
          <o:OLEObject Type="Embed" ProgID="Equation.3" ShapeID="_x0000_i1294" DrawAspect="Content" ObjectID="_1789820963" r:id="rId473"/>
        </w:object>
      </w:r>
      <w:r>
        <w:rPr>
          <w:rFonts w:ascii="標楷體" w:eastAsia="標楷體" w:hAnsi="標楷體" w:hint="eastAsia"/>
          <w:sz w:val="28"/>
        </w:rPr>
        <w:t>，若</w:t>
      </w:r>
      <w:r w:rsidRPr="00A345DC">
        <w:rPr>
          <w:rFonts w:ascii="標楷體" w:eastAsia="標楷體" w:hAnsi="標楷體"/>
          <w:position w:val="-10"/>
          <w:sz w:val="28"/>
        </w:rPr>
        <w:object w:dxaOrig="1860" w:dyaOrig="320" w14:anchorId="099CFBD0">
          <v:shape id="_x0000_i1295" type="#_x0000_t75" style="width:105.75pt;height:18.75pt" o:ole="">
            <v:imagedata r:id="rId340" o:title=""/>
          </v:shape>
          <o:OLEObject Type="Embed" ProgID="Equation.3" ShapeID="_x0000_i1295" DrawAspect="Content" ObjectID="_1789820964" r:id="rId474"/>
        </w:object>
      </w:r>
      <w:r>
        <w:rPr>
          <w:rFonts w:ascii="標楷體" w:eastAsia="標楷體" w:hAnsi="標楷體" w:hint="eastAsia"/>
          <w:sz w:val="28"/>
        </w:rPr>
        <w:t>，試求</w:t>
      </w:r>
      <w:r w:rsidRPr="00BE7521">
        <w:rPr>
          <w:rFonts w:eastAsia="標楷體"/>
          <w:i/>
          <w:sz w:val="28"/>
        </w:rPr>
        <w:t>a</w:t>
      </w:r>
      <w:r>
        <w:rPr>
          <w:rFonts w:ascii="標楷體" w:eastAsia="標楷體" w:hAnsi="標楷體" w:hint="eastAsia"/>
          <w:sz w:val="28"/>
        </w:rPr>
        <w:t>之值。</w:t>
      </w:r>
    </w:p>
    <w:p w14:paraId="2C8FBDE0" w14:textId="77777777" w:rsidR="00EF06B1" w:rsidRDefault="00EF06B1" w:rsidP="00EF06B1">
      <w:pPr>
        <w:pStyle w:val="03-102"/>
        <w:tabs>
          <w:tab w:val="clear" w:pos="1134"/>
          <w:tab w:val="left" w:pos="1000"/>
        </w:tabs>
        <w:spacing w:line="480" w:lineRule="exact"/>
        <w:ind w:leftChars="17" w:left="1175"/>
        <w:rPr>
          <w:rFonts w:ascii="標楷體" w:eastAsia="標楷體" w:hAnsi="標楷體" w:hint="eastAsia"/>
          <w:b/>
          <w:sz w:val="28"/>
        </w:rPr>
      </w:pPr>
    </w:p>
    <w:p w14:paraId="217410B2" w14:textId="77777777" w:rsidR="00EF06B1" w:rsidRDefault="00EF06B1" w:rsidP="00EF06B1">
      <w:pPr>
        <w:pStyle w:val="03-102"/>
        <w:tabs>
          <w:tab w:val="clear" w:pos="1134"/>
          <w:tab w:val="left" w:pos="1000"/>
        </w:tabs>
        <w:spacing w:line="480" w:lineRule="exact"/>
        <w:ind w:leftChars="17" w:left="1175"/>
        <w:rPr>
          <w:rFonts w:ascii="標楷體" w:eastAsia="標楷體" w:hAnsi="標楷體" w:hint="eastAsia"/>
          <w:b/>
          <w:sz w:val="28"/>
        </w:rPr>
      </w:pPr>
    </w:p>
    <w:p w14:paraId="7CB139BA" w14:textId="77777777" w:rsidR="00EF06B1" w:rsidRDefault="00EF06B1" w:rsidP="00EF06B1">
      <w:pPr>
        <w:pStyle w:val="03-102"/>
        <w:tabs>
          <w:tab w:val="clear" w:pos="1134"/>
          <w:tab w:val="left" w:pos="1000"/>
        </w:tabs>
        <w:spacing w:line="480" w:lineRule="exact"/>
        <w:ind w:leftChars="17" w:left="1175"/>
        <w:rPr>
          <w:rFonts w:ascii="標楷體" w:eastAsia="標楷體" w:hAnsi="標楷體" w:hint="eastAsia"/>
          <w:b/>
          <w:sz w:val="28"/>
        </w:rPr>
      </w:pPr>
    </w:p>
    <w:p w14:paraId="36009632" w14:textId="77777777" w:rsidR="00EF06B1" w:rsidRPr="006455CC" w:rsidRDefault="00EF06B1" w:rsidP="00EF06B1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 w:rsidRPr="00E106A6">
        <w:rPr>
          <w:rFonts w:ascii="標楷體" w:eastAsia="標楷體" w:hAnsi="標楷體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Pr="006455CC">
        <w:rPr>
          <w:rFonts w:ascii="標楷體" w:eastAsia="標楷體" w:hAnsi="標楷體"/>
          <w:b/>
          <w:sz w:val="28"/>
          <w:szCs w:val="28"/>
        </w:rPr>
        <w:t>1-</w:t>
      </w:r>
      <w:r>
        <w:rPr>
          <w:rFonts w:ascii="標楷體" w:eastAsia="標楷體" w:hAnsi="標楷體" w:hint="eastAsia"/>
          <w:b/>
          <w:sz w:val="28"/>
          <w:szCs w:val="28"/>
        </w:rPr>
        <w:t>13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4F8EDF4B" w14:textId="77777777" w:rsidR="00EF06B1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b/>
          <w:sz w:val="28"/>
        </w:rPr>
      </w:pPr>
      <w:r>
        <w:rPr>
          <w:rFonts w:ascii="標楷體" w:eastAsia="標楷體" w:hAnsi="標楷體" w:hint="eastAsia"/>
          <w:sz w:val="28"/>
        </w:rPr>
        <w:t>設</w:t>
      </w:r>
      <w:r w:rsidRPr="00A345DC">
        <w:rPr>
          <w:rFonts w:ascii="標楷體" w:eastAsia="標楷體" w:hAnsi="標楷體"/>
          <w:position w:val="-10"/>
          <w:sz w:val="28"/>
        </w:rPr>
        <w:object w:dxaOrig="1300" w:dyaOrig="320" w14:anchorId="667513A8">
          <v:shape id="_x0000_i1296" type="#_x0000_t75" style="width:74.25pt;height:18.75pt" o:ole="">
            <v:imagedata r:id="rId475" o:title=""/>
          </v:shape>
          <o:OLEObject Type="Embed" ProgID="Equation.3" ShapeID="_x0000_i1296" DrawAspect="Content" ObjectID="_1789820965" r:id="rId476"/>
        </w:object>
      </w:r>
      <w:r>
        <w:rPr>
          <w:rFonts w:ascii="標楷體" w:eastAsia="標楷體" w:hAnsi="標楷體" w:hint="eastAsia"/>
          <w:sz w:val="28"/>
        </w:rPr>
        <w:t>，試求</w:t>
      </w:r>
      <w:r w:rsidRPr="00A345DC">
        <w:rPr>
          <w:rFonts w:ascii="標楷體" w:eastAsia="標楷體" w:hAnsi="標楷體"/>
          <w:position w:val="-10"/>
          <w:sz w:val="28"/>
        </w:rPr>
        <w:object w:dxaOrig="859" w:dyaOrig="320" w14:anchorId="347FFD9B">
          <v:shape id="_x0000_i1297" type="#_x0000_t75" style="width:48.75pt;height:18.75pt" o:ole="">
            <v:imagedata r:id="rId477" o:title=""/>
          </v:shape>
          <o:OLEObject Type="Embed" ProgID="Equation.3" ShapeID="_x0000_i1297" DrawAspect="Content" ObjectID="_1789820966" r:id="rId478"/>
        </w:object>
      </w:r>
      <w:r>
        <w:rPr>
          <w:rFonts w:ascii="標楷體" w:eastAsia="標楷體" w:hAnsi="標楷體" w:hint="eastAsia"/>
          <w:sz w:val="28"/>
        </w:rPr>
        <w:t>之值。</w:t>
      </w:r>
    </w:p>
    <w:p w14:paraId="37192600" w14:textId="77777777" w:rsidR="00E106A6" w:rsidRPr="00E106A6" w:rsidRDefault="00E106A6" w:rsidP="00E106A6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Cs w:val="28"/>
        </w:rPr>
      </w:pPr>
    </w:p>
    <w:p w14:paraId="5AD39B1A" w14:textId="77777777" w:rsidR="00DE3B22" w:rsidRPr="00E106A6" w:rsidRDefault="00DE3B22" w:rsidP="007619CE">
      <w:pPr>
        <w:pStyle w:val="1txt"/>
        <w:spacing w:after="120"/>
        <w:ind w:left="0" w:firstLine="0"/>
        <w:rPr>
          <w:rFonts w:ascii="標楷體" w:eastAsia="標楷體" w:hAnsi="標楷體" w:hint="eastAsia"/>
          <w:b/>
          <w:sz w:val="28"/>
          <w:szCs w:val="28"/>
        </w:rPr>
      </w:pPr>
    </w:p>
    <w:p w14:paraId="02F20AC4" w14:textId="77777777" w:rsidR="000C5A8E" w:rsidRPr="00BB03F6" w:rsidRDefault="00411DC0" w:rsidP="000C5A8E">
      <w:pPr>
        <w:pStyle w:val="00-10"/>
        <w:spacing w:before="0" w:after="0"/>
        <w:ind w:left="365" w:hanging="365"/>
        <w:jc w:val="left"/>
        <w:outlineLvl w:val="0"/>
        <w:rPr>
          <w:rFonts w:ascii="標楷體" w:eastAsia="標楷體" w:hAnsi="標楷體"/>
          <w:kern w:val="0"/>
        </w:rPr>
      </w:pPr>
      <w:r w:rsidRPr="00E106A6">
        <w:rPr>
          <w:rFonts w:ascii="標楷體" w:eastAsia="標楷體" w:hAnsi="標楷體"/>
          <w:sz w:val="28"/>
          <w:szCs w:val="28"/>
        </w:rPr>
        <w:br w:type="page"/>
      </w:r>
      <w:bookmarkStart w:id="43" w:name="_Toc418170649"/>
      <w:r w:rsidR="000C5A8E">
        <w:rPr>
          <w:rFonts w:ascii="標楷體" w:eastAsia="標楷體" w:hAnsi="標楷體" w:hint="eastAsia"/>
          <w:b/>
          <w:color w:val="000000"/>
          <w:sz w:val="36"/>
          <w:szCs w:val="36"/>
        </w:rPr>
        <w:t>8</w:t>
      </w:r>
      <w:r w:rsidR="000C5A8E" w:rsidRPr="00BB03F6">
        <w:rPr>
          <w:rFonts w:ascii="標楷體" w:eastAsia="標楷體" w:hAnsi="標楷體" w:hint="eastAsia"/>
          <w:b/>
          <w:color w:val="000000"/>
          <w:sz w:val="36"/>
          <w:szCs w:val="36"/>
        </w:rPr>
        <w:t>.</w:t>
      </w:r>
      <w:r w:rsidR="000C5A8E">
        <w:rPr>
          <w:rFonts w:ascii="標楷體" w:eastAsia="標楷體" w:hAnsi="標楷體" w:hint="eastAsia"/>
          <w:b/>
          <w:color w:val="000000"/>
          <w:sz w:val="36"/>
          <w:szCs w:val="36"/>
        </w:rPr>
        <w:t>2</w:t>
      </w:r>
      <w:r w:rsidR="000C5A8E" w:rsidRPr="00BB03F6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節 </w:t>
      </w:r>
      <w:r w:rsidR="000C5A8E">
        <w:rPr>
          <w:rFonts w:ascii="標楷體" w:eastAsia="標楷體" w:hAnsi="標楷體" w:hint="eastAsia"/>
          <w:b/>
          <w:color w:val="000000"/>
          <w:sz w:val="36"/>
          <w:szCs w:val="36"/>
        </w:rPr>
        <w:t>一次函數</w:t>
      </w:r>
      <w:r w:rsidR="007D30D3">
        <w:rPr>
          <w:rFonts w:ascii="標楷體" w:eastAsia="標楷體" w:hAnsi="標楷體" w:hint="eastAsia"/>
          <w:b/>
          <w:color w:val="000000"/>
          <w:sz w:val="36"/>
          <w:szCs w:val="36"/>
        </w:rPr>
        <w:t>的</w:t>
      </w:r>
      <w:r w:rsidR="000C5A8E">
        <w:rPr>
          <w:rFonts w:ascii="標楷體" w:eastAsia="標楷體" w:hAnsi="標楷體" w:hint="eastAsia"/>
          <w:b/>
          <w:color w:val="000000"/>
          <w:sz w:val="36"/>
          <w:szCs w:val="36"/>
        </w:rPr>
        <w:t>圖形</w:t>
      </w:r>
      <w:bookmarkEnd w:id="43"/>
    </w:p>
    <w:p w14:paraId="1A93BE46" w14:textId="77777777" w:rsidR="007D30D3" w:rsidRDefault="007D30D3" w:rsidP="00A45F6D">
      <w:pPr>
        <w:pStyle w:val="02-1txt"/>
        <w:spacing w:line="520" w:lineRule="exact"/>
        <w:ind w:left="0" w:firstLine="0"/>
        <w:rPr>
          <w:rFonts w:hint="eastAsia"/>
          <w:sz w:val="28"/>
        </w:rPr>
      </w:pPr>
      <w:r>
        <w:rPr>
          <w:rFonts w:hint="eastAsia"/>
          <w:sz w:val="28"/>
        </w:rPr>
        <w:t>前一節我們認識了什麼是函數，本節中我們</w:t>
      </w:r>
      <w:r w:rsidR="00AC1C6C">
        <w:rPr>
          <w:rFonts w:hint="eastAsia"/>
          <w:sz w:val="28"/>
        </w:rPr>
        <w:t>要進</w:t>
      </w:r>
      <w:r>
        <w:rPr>
          <w:rFonts w:hint="eastAsia"/>
          <w:sz w:val="28"/>
        </w:rPr>
        <w:t>一步把函數</w:t>
      </w:r>
      <w:r w:rsidR="0007465A">
        <w:rPr>
          <w:rFonts w:hint="eastAsia"/>
          <w:sz w:val="28"/>
        </w:rPr>
        <w:t>圖形</w:t>
      </w:r>
      <w:r>
        <w:rPr>
          <w:rFonts w:hint="eastAsia"/>
          <w:sz w:val="28"/>
        </w:rPr>
        <w:t>描繪在直角座標上。</w:t>
      </w:r>
    </w:p>
    <w:p w14:paraId="30F73855" w14:textId="77777777" w:rsidR="009F6BA1" w:rsidRPr="0007465A" w:rsidRDefault="009F6BA1" w:rsidP="00A45F6D">
      <w:pPr>
        <w:pStyle w:val="02-1txt"/>
        <w:spacing w:line="520" w:lineRule="exact"/>
        <w:ind w:left="0" w:firstLine="0"/>
        <w:rPr>
          <w:rFonts w:hint="eastAsia"/>
          <w:sz w:val="28"/>
        </w:rPr>
      </w:pPr>
    </w:p>
    <w:p w14:paraId="1738E880" w14:textId="77777777" w:rsidR="009F6BA1" w:rsidRDefault="0005624C" w:rsidP="00A45F6D">
      <w:pPr>
        <w:pStyle w:val="02-1txt"/>
        <w:spacing w:line="520" w:lineRule="exact"/>
        <w:ind w:left="0" w:firstLine="0"/>
        <w:rPr>
          <w:rFonts w:ascii="新細明體" w:hAnsi="新細明體" w:hint="eastAsia"/>
          <w:sz w:val="28"/>
          <w:szCs w:val="28"/>
        </w:rPr>
      </w:pPr>
      <w:r>
        <w:rPr>
          <w:rFonts w:hint="eastAsia"/>
          <w:sz w:val="28"/>
        </w:rPr>
        <w:t>對於</w:t>
      </w:r>
      <w:r w:rsidR="009F6BA1">
        <w:rPr>
          <w:rFonts w:hint="eastAsia"/>
          <w:sz w:val="28"/>
        </w:rPr>
        <w:t>一個函數</w:t>
      </w:r>
      <w:r w:rsidR="0007465A" w:rsidRPr="00916DC7">
        <w:rPr>
          <w:rFonts w:ascii="新細明體" w:hAnsi="新細明體"/>
          <w:position w:val="-10"/>
          <w:sz w:val="28"/>
          <w:szCs w:val="28"/>
        </w:rPr>
        <w:object w:dxaOrig="240" w:dyaOrig="320" w14:anchorId="2D30FA87">
          <v:shape id="_x0000_i1298" type="#_x0000_t75" style="width:13.5pt;height:18.75pt" o:ole="">
            <v:imagedata r:id="rId479" o:title=""/>
          </v:shape>
          <o:OLEObject Type="Embed" ProgID="Equation.3" ShapeID="_x0000_i1298" DrawAspect="Content" ObjectID="_1789820967" r:id="rId480"/>
        </w:object>
      </w:r>
      <w:r w:rsidR="009F6BA1">
        <w:rPr>
          <w:rFonts w:hint="eastAsia"/>
          <w:sz w:val="28"/>
        </w:rPr>
        <w:t>，令</w:t>
      </w:r>
      <w:r w:rsidR="009F6BA1" w:rsidRPr="00916DC7">
        <w:rPr>
          <w:rFonts w:ascii="新細明體" w:hAnsi="新細明體"/>
          <w:position w:val="-10"/>
          <w:sz w:val="28"/>
          <w:szCs w:val="28"/>
        </w:rPr>
        <w:object w:dxaOrig="920" w:dyaOrig="320" w14:anchorId="4B07D101">
          <v:shape id="_x0000_i1299" type="#_x0000_t75" style="width:52.5pt;height:18.75pt" o:ole="">
            <v:imagedata r:id="rId481" o:title=""/>
          </v:shape>
          <o:OLEObject Type="Embed" ProgID="Equation.3" ShapeID="_x0000_i1299" DrawAspect="Content" ObjectID="_1789820968" r:id="rId482"/>
        </w:object>
      </w:r>
      <w:r w:rsidR="009F6BA1">
        <w:rPr>
          <w:rFonts w:ascii="新細明體" w:hAnsi="新細明體" w:hint="eastAsia"/>
          <w:sz w:val="28"/>
          <w:szCs w:val="28"/>
        </w:rPr>
        <w:t>，將</w:t>
      </w:r>
      <w:r w:rsidR="009F6BA1" w:rsidRPr="009F6BA1">
        <w:rPr>
          <w:i/>
          <w:sz w:val="28"/>
          <w:szCs w:val="28"/>
        </w:rPr>
        <w:t>x</w:t>
      </w:r>
      <w:r w:rsidR="009F6BA1">
        <w:rPr>
          <w:rFonts w:ascii="新細明體" w:hAnsi="新細明體" w:hint="eastAsia"/>
          <w:sz w:val="28"/>
          <w:szCs w:val="28"/>
        </w:rPr>
        <w:t>的值與其對應的</w:t>
      </w:r>
      <w:r w:rsidR="009F6BA1" w:rsidRPr="009F6BA1">
        <w:rPr>
          <w:rFonts w:hint="eastAsia"/>
          <w:i/>
          <w:sz w:val="28"/>
          <w:szCs w:val="28"/>
        </w:rPr>
        <w:t>y</w:t>
      </w:r>
      <w:r w:rsidR="009F6BA1">
        <w:rPr>
          <w:rFonts w:ascii="新細明體" w:hAnsi="新細明體" w:hint="eastAsia"/>
          <w:sz w:val="28"/>
          <w:szCs w:val="28"/>
        </w:rPr>
        <w:t>值寫成數對(</w:t>
      </w:r>
      <w:r w:rsidR="009F6BA1" w:rsidRPr="009F6BA1">
        <w:rPr>
          <w:rFonts w:hint="eastAsia"/>
          <w:i/>
          <w:sz w:val="28"/>
          <w:szCs w:val="28"/>
        </w:rPr>
        <w:t>x,y</w:t>
      </w:r>
      <w:r w:rsidR="009F6BA1">
        <w:rPr>
          <w:rFonts w:ascii="新細明體" w:hAnsi="新細明體" w:hint="eastAsia"/>
          <w:sz w:val="28"/>
          <w:szCs w:val="28"/>
        </w:rPr>
        <w:t>)，並描繪在直角座標上，就是函數</w:t>
      </w:r>
      <w:r w:rsidR="0007465A" w:rsidRPr="00916DC7">
        <w:rPr>
          <w:rFonts w:ascii="新細明體" w:hAnsi="新細明體"/>
          <w:position w:val="-10"/>
          <w:sz w:val="28"/>
          <w:szCs w:val="28"/>
        </w:rPr>
        <w:object w:dxaOrig="240" w:dyaOrig="320" w14:anchorId="05E9E38A">
          <v:shape id="_x0000_i1300" type="#_x0000_t75" style="width:13.5pt;height:18.75pt" o:ole="">
            <v:imagedata r:id="rId483" o:title=""/>
          </v:shape>
          <o:OLEObject Type="Embed" ProgID="Equation.3" ShapeID="_x0000_i1300" DrawAspect="Content" ObjectID="_1789820969" r:id="rId484"/>
        </w:object>
      </w:r>
      <w:r w:rsidR="009F6BA1">
        <w:rPr>
          <w:rFonts w:ascii="新細明體" w:hAnsi="新細明體" w:hint="eastAsia"/>
          <w:sz w:val="28"/>
          <w:szCs w:val="28"/>
        </w:rPr>
        <w:t>的圖形。</w:t>
      </w:r>
    </w:p>
    <w:p w14:paraId="7D3C453F" w14:textId="77777777" w:rsidR="00932887" w:rsidRPr="00A45F6D" w:rsidRDefault="00932887" w:rsidP="00A45F6D">
      <w:pPr>
        <w:pStyle w:val="02-1txt"/>
        <w:spacing w:line="520" w:lineRule="exact"/>
        <w:ind w:left="0" w:firstLine="0"/>
        <w:rPr>
          <w:rFonts w:ascii="新細明體" w:hAnsi="新細明體" w:hint="eastAsia"/>
          <w:sz w:val="28"/>
          <w:szCs w:val="28"/>
        </w:rPr>
      </w:pPr>
    </w:p>
    <w:p w14:paraId="0C397E6C" w14:textId="77777777" w:rsidR="007D30D3" w:rsidRPr="00AC1C6C" w:rsidRDefault="00932887" w:rsidP="00A45F6D">
      <w:pPr>
        <w:pStyle w:val="02-1txt"/>
        <w:spacing w:line="520" w:lineRule="exact"/>
        <w:ind w:left="0" w:firstLine="0"/>
        <w:rPr>
          <w:rFonts w:hint="eastAsia"/>
          <w:sz w:val="28"/>
        </w:rPr>
      </w:pPr>
      <w:r>
        <w:rPr>
          <w:rFonts w:hint="eastAsia"/>
          <w:sz w:val="28"/>
        </w:rPr>
        <w:t>例如</w:t>
      </w:r>
      <w:r>
        <w:rPr>
          <w:rFonts w:hint="eastAsia"/>
          <w:sz w:val="28"/>
        </w:rPr>
        <w:t>8.1</w:t>
      </w:r>
      <w:r>
        <w:rPr>
          <w:rFonts w:hint="eastAsia"/>
          <w:sz w:val="28"/>
        </w:rPr>
        <w:t>節中我們看過月份對應到日數的函數</w:t>
      </w:r>
    </w:p>
    <w:tbl>
      <w:tblPr>
        <w:tblW w:w="0" w:type="auto"/>
        <w:tblInd w:w="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6"/>
        <w:gridCol w:w="1244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932887" w:rsidRPr="00705500" w14:paraId="1D2411F3" w14:textId="77777777" w:rsidTr="00121F3B">
        <w:tc>
          <w:tcPr>
            <w:tcW w:w="1306" w:type="dxa"/>
          </w:tcPr>
          <w:p w14:paraId="14B3A484" w14:textId="77777777" w:rsidR="00932887" w:rsidRPr="00705500" w:rsidRDefault="00932887" w:rsidP="00A45F6D">
            <w:pPr>
              <w:pStyle w:val="0214"/>
              <w:spacing w:before="0" w:after="0" w:line="52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>
              <w:rPr>
                <w:rFonts w:ascii="新細明體" w:eastAsia="新細明體" w:hAnsi="新細明體" w:hint="eastAsia"/>
                <w:szCs w:val="28"/>
              </w:rPr>
              <w:t>自變數</w:t>
            </w:r>
            <w:r w:rsidRPr="00932887">
              <w:rPr>
                <w:rFonts w:eastAsia="新細明體"/>
                <w:i/>
                <w:szCs w:val="28"/>
              </w:rPr>
              <w:t>x</w:t>
            </w:r>
          </w:p>
        </w:tc>
        <w:tc>
          <w:tcPr>
            <w:tcW w:w="124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ABB2708" w14:textId="77777777" w:rsidR="00932887" w:rsidRPr="00705500" w:rsidRDefault="00932887" w:rsidP="00A45F6D">
            <w:pPr>
              <w:pStyle w:val="0214"/>
              <w:spacing w:before="0" w:after="0" w:line="52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月份</w:t>
            </w:r>
          </w:p>
        </w:tc>
        <w:tc>
          <w:tcPr>
            <w:tcW w:w="85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8D537E6" w14:textId="77777777" w:rsidR="00932887" w:rsidRPr="00705500" w:rsidRDefault="00932887" w:rsidP="00A45F6D">
            <w:pPr>
              <w:pStyle w:val="0214"/>
              <w:spacing w:before="0" w:after="0" w:line="52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1</w:t>
            </w:r>
          </w:p>
        </w:tc>
        <w:tc>
          <w:tcPr>
            <w:tcW w:w="85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6CE2BCC" w14:textId="77777777" w:rsidR="00932887" w:rsidRPr="00705500" w:rsidRDefault="00932887" w:rsidP="00A45F6D">
            <w:pPr>
              <w:pStyle w:val="0214"/>
              <w:spacing w:before="0" w:after="0" w:line="52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2</w:t>
            </w:r>
          </w:p>
        </w:tc>
        <w:tc>
          <w:tcPr>
            <w:tcW w:w="85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E73289E" w14:textId="77777777" w:rsidR="00932887" w:rsidRPr="00705500" w:rsidRDefault="00932887" w:rsidP="00A45F6D">
            <w:pPr>
              <w:pStyle w:val="0214"/>
              <w:spacing w:before="0" w:after="0" w:line="52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3</w:t>
            </w:r>
          </w:p>
        </w:tc>
        <w:tc>
          <w:tcPr>
            <w:tcW w:w="85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EA2AD1" w14:textId="77777777" w:rsidR="00932887" w:rsidRPr="00705500" w:rsidRDefault="00932887" w:rsidP="00A45F6D">
            <w:pPr>
              <w:pStyle w:val="0214"/>
              <w:spacing w:before="0" w:after="0" w:line="52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4</w:t>
            </w:r>
          </w:p>
        </w:tc>
        <w:tc>
          <w:tcPr>
            <w:tcW w:w="85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C79393D" w14:textId="77777777" w:rsidR="00932887" w:rsidRPr="00705500" w:rsidRDefault="00932887" w:rsidP="00A45F6D">
            <w:pPr>
              <w:pStyle w:val="0214"/>
              <w:spacing w:before="0" w:after="0" w:line="52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5</w:t>
            </w:r>
          </w:p>
        </w:tc>
        <w:tc>
          <w:tcPr>
            <w:tcW w:w="85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195C48A" w14:textId="77777777" w:rsidR="00932887" w:rsidRPr="00705500" w:rsidRDefault="00932887" w:rsidP="00A45F6D">
            <w:pPr>
              <w:pStyle w:val="0214"/>
              <w:spacing w:before="0" w:after="0" w:line="52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6</w:t>
            </w:r>
          </w:p>
        </w:tc>
        <w:tc>
          <w:tcPr>
            <w:tcW w:w="85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19169" w14:textId="77777777" w:rsidR="00932887" w:rsidRPr="00705500" w:rsidRDefault="00932887" w:rsidP="00A45F6D">
            <w:pPr>
              <w:pStyle w:val="0214"/>
              <w:spacing w:before="0" w:after="0" w:line="52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7</w:t>
            </w:r>
          </w:p>
        </w:tc>
        <w:tc>
          <w:tcPr>
            <w:tcW w:w="850" w:type="dxa"/>
          </w:tcPr>
          <w:p w14:paraId="76545A96" w14:textId="77777777" w:rsidR="00932887" w:rsidRPr="00705500" w:rsidRDefault="00932887" w:rsidP="00A45F6D">
            <w:pPr>
              <w:pStyle w:val="0214"/>
              <w:spacing w:before="0" w:after="0" w:line="52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8</w:t>
            </w:r>
          </w:p>
        </w:tc>
      </w:tr>
      <w:tr w:rsidR="00932887" w:rsidRPr="00705500" w14:paraId="3A7A2EC0" w14:textId="77777777" w:rsidTr="00121F3B">
        <w:tc>
          <w:tcPr>
            <w:tcW w:w="1306" w:type="dxa"/>
          </w:tcPr>
          <w:p w14:paraId="0BD148A9" w14:textId="77777777" w:rsidR="00932887" w:rsidRPr="00705500" w:rsidRDefault="00932887" w:rsidP="00A45F6D">
            <w:pPr>
              <w:pStyle w:val="0214"/>
              <w:spacing w:before="0" w:after="0" w:line="52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>
              <w:rPr>
                <w:rFonts w:ascii="新細明體" w:eastAsia="新細明體" w:hAnsi="新細明體" w:hint="eastAsia"/>
                <w:szCs w:val="28"/>
              </w:rPr>
              <w:t>應變數</w:t>
            </w:r>
            <w:r w:rsidRPr="00932887">
              <w:rPr>
                <w:rFonts w:eastAsia="新細明體" w:hint="eastAsia"/>
                <w:i/>
                <w:szCs w:val="28"/>
              </w:rPr>
              <w:t>y</w:t>
            </w:r>
          </w:p>
        </w:tc>
        <w:tc>
          <w:tcPr>
            <w:tcW w:w="124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6DD2367" w14:textId="77777777" w:rsidR="00932887" w:rsidRPr="00705500" w:rsidRDefault="00932887" w:rsidP="00A45F6D">
            <w:pPr>
              <w:pStyle w:val="0214"/>
              <w:spacing w:before="0" w:after="0" w:line="52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日數</w:t>
            </w:r>
          </w:p>
        </w:tc>
        <w:tc>
          <w:tcPr>
            <w:tcW w:w="85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CA42679" w14:textId="77777777" w:rsidR="00932887" w:rsidRPr="00705500" w:rsidRDefault="00932887" w:rsidP="00A45F6D">
            <w:pPr>
              <w:pStyle w:val="0214"/>
              <w:spacing w:before="0" w:after="0" w:line="52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31</w:t>
            </w:r>
          </w:p>
        </w:tc>
        <w:tc>
          <w:tcPr>
            <w:tcW w:w="85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064B3C4" w14:textId="77777777" w:rsidR="00932887" w:rsidRPr="00705500" w:rsidRDefault="00932887" w:rsidP="00A45F6D">
            <w:pPr>
              <w:pStyle w:val="0214"/>
              <w:spacing w:before="0" w:after="0" w:line="52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28</w:t>
            </w:r>
          </w:p>
        </w:tc>
        <w:tc>
          <w:tcPr>
            <w:tcW w:w="85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514ECE" w14:textId="77777777" w:rsidR="00932887" w:rsidRPr="00705500" w:rsidRDefault="00932887" w:rsidP="00A45F6D">
            <w:pPr>
              <w:pStyle w:val="0214"/>
              <w:spacing w:before="0" w:after="0" w:line="52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31</w:t>
            </w:r>
          </w:p>
        </w:tc>
        <w:tc>
          <w:tcPr>
            <w:tcW w:w="85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48FE31" w14:textId="77777777" w:rsidR="00932887" w:rsidRPr="00705500" w:rsidRDefault="00932887" w:rsidP="00A45F6D">
            <w:pPr>
              <w:pStyle w:val="0214"/>
              <w:spacing w:before="0" w:after="0" w:line="52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30</w:t>
            </w:r>
          </w:p>
        </w:tc>
        <w:tc>
          <w:tcPr>
            <w:tcW w:w="85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4C70F9" w14:textId="77777777" w:rsidR="00932887" w:rsidRPr="00705500" w:rsidRDefault="00932887" w:rsidP="00A45F6D">
            <w:pPr>
              <w:pStyle w:val="0214"/>
              <w:spacing w:before="0" w:after="0" w:line="52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31</w:t>
            </w:r>
          </w:p>
        </w:tc>
        <w:tc>
          <w:tcPr>
            <w:tcW w:w="85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96CBC4" w14:textId="77777777" w:rsidR="00932887" w:rsidRPr="00705500" w:rsidRDefault="00932887" w:rsidP="00A45F6D">
            <w:pPr>
              <w:pStyle w:val="0214"/>
              <w:spacing w:before="0" w:after="0" w:line="52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30</w:t>
            </w:r>
          </w:p>
        </w:tc>
        <w:tc>
          <w:tcPr>
            <w:tcW w:w="85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E13C05E" w14:textId="77777777" w:rsidR="00932887" w:rsidRPr="00705500" w:rsidRDefault="00932887" w:rsidP="00A45F6D">
            <w:pPr>
              <w:pStyle w:val="0214"/>
              <w:spacing w:before="0" w:after="0" w:line="52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31</w:t>
            </w:r>
          </w:p>
        </w:tc>
        <w:tc>
          <w:tcPr>
            <w:tcW w:w="850" w:type="dxa"/>
          </w:tcPr>
          <w:p w14:paraId="06C7CFC3" w14:textId="77777777" w:rsidR="00932887" w:rsidRPr="00705500" w:rsidRDefault="00932887" w:rsidP="00A45F6D">
            <w:pPr>
              <w:pStyle w:val="0214"/>
              <w:spacing w:before="0" w:after="0" w:line="520" w:lineRule="exact"/>
              <w:jc w:val="center"/>
              <w:rPr>
                <w:rFonts w:ascii="新細明體" w:eastAsia="新細明體" w:hAnsi="新細明體" w:hint="eastAsia"/>
                <w:szCs w:val="28"/>
              </w:rPr>
            </w:pPr>
            <w:r w:rsidRPr="00705500">
              <w:rPr>
                <w:rFonts w:ascii="新細明體" w:eastAsia="新細明體" w:hAnsi="新細明體" w:hint="eastAsia"/>
                <w:szCs w:val="28"/>
              </w:rPr>
              <w:t>31</w:t>
            </w:r>
          </w:p>
        </w:tc>
      </w:tr>
    </w:tbl>
    <w:p w14:paraId="7C605D74" w14:textId="77777777" w:rsidR="000C5A8E" w:rsidRPr="00932887" w:rsidRDefault="00932887" w:rsidP="00A45F6D">
      <w:pPr>
        <w:spacing w:line="520" w:lineRule="exact"/>
        <w:jc w:val="center"/>
        <w:rPr>
          <w:rFonts w:ascii="新細明體" w:hAnsi="新細明體" w:hint="eastAsia"/>
          <w:sz w:val="28"/>
          <w:szCs w:val="28"/>
        </w:rPr>
      </w:pPr>
      <w:r w:rsidRPr="00932887">
        <w:rPr>
          <w:rFonts w:ascii="新細明體" w:hAnsi="新細明體" w:hint="eastAsia"/>
          <w:sz w:val="28"/>
          <w:szCs w:val="28"/>
        </w:rPr>
        <w:t>表8.2-1</w:t>
      </w:r>
    </w:p>
    <w:p w14:paraId="17EE25F3" w14:textId="77777777" w:rsidR="00A45F6D" w:rsidRPr="00D84358" w:rsidRDefault="00A45F6D" w:rsidP="00A45F6D">
      <w:pPr>
        <w:spacing w:line="520" w:lineRule="exact"/>
        <w:rPr>
          <w:rFonts w:ascii="新細明體" w:hAnsi="新細明體" w:hint="eastAsia"/>
          <w:sz w:val="28"/>
          <w:szCs w:val="28"/>
        </w:rPr>
      </w:pPr>
      <w:r w:rsidRPr="00D84358">
        <w:rPr>
          <w:rFonts w:ascii="新細明體" w:hAnsi="新細明體" w:hint="eastAsia"/>
          <w:sz w:val="28"/>
        </w:rPr>
        <w:t>由月份1對應到日數31，我們可以寫成</w:t>
      </w:r>
      <w:r w:rsidR="00650207" w:rsidRPr="00D84358">
        <w:rPr>
          <w:rFonts w:ascii="新細明體" w:hAnsi="新細明體"/>
          <w:position w:val="-10"/>
          <w:sz w:val="28"/>
          <w:szCs w:val="28"/>
        </w:rPr>
        <w:object w:dxaOrig="960" w:dyaOrig="320" w14:anchorId="78CAE63E">
          <v:shape id="_x0000_i1301" type="#_x0000_t75" style="width:54.75pt;height:18.75pt" o:ole="">
            <v:imagedata r:id="rId485" o:title=""/>
          </v:shape>
          <o:OLEObject Type="Embed" ProgID="Equation.3" ShapeID="_x0000_i1301" DrawAspect="Content" ObjectID="_1789820970" r:id="rId486"/>
        </w:object>
      </w:r>
      <w:r w:rsidRPr="00D84358">
        <w:rPr>
          <w:rFonts w:ascii="新細明體" w:hAnsi="新細明體" w:hint="eastAsia"/>
          <w:sz w:val="28"/>
          <w:szCs w:val="28"/>
        </w:rPr>
        <w:t>，即數對為(1,31)。同樣地，也可以寫出接下來的數對為(2,28)、(3,31)、(4,30)...等。</w:t>
      </w:r>
    </w:p>
    <w:p w14:paraId="2632AA07" w14:textId="77777777" w:rsidR="00A45F6D" w:rsidRPr="00A45F6D" w:rsidRDefault="00A45F6D" w:rsidP="00A45F6D">
      <w:pPr>
        <w:spacing w:line="520" w:lineRule="exact"/>
        <w:rPr>
          <w:rFonts w:hint="eastAsia"/>
          <w:sz w:val="28"/>
        </w:rPr>
      </w:pPr>
    </w:p>
    <w:p w14:paraId="00B1A4B7" w14:textId="77777777" w:rsidR="00C372AA" w:rsidRDefault="000A2239" w:rsidP="00A45F6D">
      <w:pPr>
        <w:spacing w:line="520" w:lineRule="exact"/>
        <w:rPr>
          <w:rFonts w:hint="eastAsia"/>
          <w:sz w:val="28"/>
        </w:rPr>
      </w:pPr>
      <w:r>
        <w:rPr>
          <w:rFonts w:hint="eastAsia"/>
          <w:noProof/>
        </w:rPr>
        <w:pict w14:anchorId="7690EEC4">
          <v:shapetype id="_x0000_t202" coordsize="21600,21600" o:spt="202" path="m,l,21600r21600,l21600,xe">
            <v:stroke joinstyle="miter"/>
            <v:path gradientshapeok="t" o:connecttype="rect"/>
          </v:shapetype>
          <v:shape id="_x0000_s3754" type="#_x0000_t202" style="position:absolute;margin-left:93.75pt;margin-top:18.6pt;width:29.25pt;height:40.5pt;z-index:37;mso-width-relative:margin;mso-height-relative:margin" filled="f" stroked="f">
            <v:textbox style="mso-next-textbox:#_x0000_s3754">
              <w:txbxContent>
                <w:p w14:paraId="455A55AE" w14:textId="77777777" w:rsidR="000A2239" w:rsidRPr="0077038A" w:rsidRDefault="000A2239" w:rsidP="000A2239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932887">
        <w:rPr>
          <w:rFonts w:hint="eastAsia"/>
          <w:sz w:val="28"/>
        </w:rPr>
        <w:t>我們來</w:t>
      </w:r>
      <w:r w:rsidR="00682758">
        <w:rPr>
          <w:rFonts w:hint="eastAsia"/>
          <w:sz w:val="28"/>
        </w:rPr>
        <w:t>將</w:t>
      </w:r>
      <w:r w:rsidR="00932887">
        <w:rPr>
          <w:rFonts w:hint="eastAsia"/>
          <w:sz w:val="28"/>
        </w:rPr>
        <w:t>這</w:t>
      </w:r>
      <w:r w:rsidR="00682758">
        <w:rPr>
          <w:rFonts w:hint="eastAsia"/>
          <w:sz w:val="28"/>
        </w:rPr>
        <w:t>些數對畫在直角座標平面上</w:t>
      </w:r>
      <w:r w:rsidR="00932887">
        <w:rPr>
          <w:rFonts w:hint="eastAsia"/>
          <w:sz w:val="28"/>
        </w:rPr>
        <w:t>：</w:t>
      </w:r>
    </w:p>
    <w:p w14:paraId="3A08AF9C" w14:textId="77777777" w:rsidR="00932887" w:rsidRPr="00932887" w:rsidRDefault="000A2239" w:rsidP="00932887">
      <w:pPr>
        <w:jc w:val="center"/>
        <w:rPr>
          <w:rFonts w:hint="eastAsia"/>
        </w:rPr>
      </w:pPr>
      <w:r>
        <w:rPr>
          <w:rFonts w:hint="eastAsia"/>
          <w:noProof/>
        </w:rPr>
        <w:pict w14:anchorId="3124DCC0">
          <v:shape id="_x0000_s3753" type="#_x0000_t202" style="position:absolute;left:0;text-align:left;margin-left:428.25pt;margin-top:149.35pt;width:29.25pt;height:40.5pt;z-index:36;mso-width-relative:margin;mso-height-relative:margin" filled="f" stroked="f">
            <v:textbox style="mso-next-textbox:#_x0000_s3753">
              <w:txbxContent>
                <w:p w14:paraId="5005CF46" w14:textId="77777777" w:rsidR="000A2239" w:rsidRPr="0077038A" w:rsidRDefault="000A2239" w:rsidP="000A2239">
                  <w:pPr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="00682758">
        <w:rPr>
          <w:rFonts w:hint="eastAsia"/>
        </w:rPr>
        <w:pict w14:anchorId="1AEFD2CF">
          <v:shape id="_x0000_i1302" type="#_x0000_t75" style="width:377.25pt;height:204.75pt">
            <v:imagedata r:id="rId487" o:title=""/>
          </v:shape>
        </w:pict>
      </w:r>
    </w:p>
    <w:p w14:paraId="7A45D72D" w14:textId="77777777" w:rsidR="00932887" w:rsidRPr="00932887" w:rsidRDefault="00932887" w:rsidP="00932887">
      <w:pPr>
        <w:jc w:val="center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圖</w:t>
      </w:r>
      <w:r w:rsidRPr="00932887">
        <w:rPr>
          <w:rFonts w:ascii="新細明體" w:hAnsi="新細明體" w:hint="eastAsia"/>
          <w:sz w:val="28"/>
          <w:szCs w:val="28"/>
        </w:rPr>
        <w:t>8.2-1</w:t>
      </w:r>
    </w:p>
    <w:p w14:paraId="645CC70A" w14:textId="77777777" w:rsidR="00932887" w:rsidRDefault="00932887" w:rsidP="00C372AA">
      <w:pPr>
        <w:rPr>
          <w:rFonts w:ascii="新細明體" w:hAnsi="新細明體" w:hint="eastAsia"/>
          <w:sz w:val="28"/>
          <w:szCs w:val="28"/>
        </w:rPr>
      </w:pPr>
    </w:p>
    <w:p w14:paraId="564CC7D6" w14:textId="77777777" w:rsidR="00B50BFE" w:rsidRDefault="00231F9A" w:rsidP="00B50BFE">
      <w:pPr>
        <w:spacing w:line="520" w:lineRule="exact"/>
        <w:rPr>
          <w:rFonts w:ascii="新細明體" w:hAnsi="新細明體"/>
          <w:szCs w:val="28"/>
        </w:rPr>
      </w:pPr>
      <w:r>
        <w:rPr>
          <w:rFonts w:ascii="新細明體" w:hAnsi="新細明體"/>
          <w:sz w:val="28"/>
          <w:szCs w:val="28"/>
        </w:rPr>
        <w:br w:type="page"/>
      </w:r>
      <w:r w:rsidR="002B0F6F">
        <w:rPr>
          <w:rFonts w:hint="eastAsia"/>
          <w:sz w:val="28"/>
        </w:rPr>
        <w:t>除了</w:t>
      </w:r>
      <w:r w:rsidR="00423A22">
        <w:rPr>
          <w:rFonts w:hint="eastAsia"/>
          <w:sz w:val="28"/>
        </w:rPr>
        <w:t>在直角座標上描出點以</w:t>
      </w:r>
      <w:r w:rsidR="002B0F6F">
        <w:rPr>
          <w:rFonts w:hint="eastAsia"/>
          <w:sz w:val="28"/>
        </w:rPr>
        <w:t>外，我們也可以畫出如</w:t>
      </w:r>
      <w:r w:rsidR="002B0F6F" w:rsidRPr="00916DC7">
        <w:rPr>
          <w:rFonts w:ascii="新細明體" w:hAnsi="新細明體"/>
          <w:position w:val="-10"/>
          <w:sz w:val="28"/>
          <w:szCs w:val="28"/>
        </w:rPr>
        <w:object w:dxaOrig="1300" w:dyaOrig="320" w14:anchorId="7D771375">
          <v:shape id="_x0000_i1303" type="#_x0000_t75" style="width:74.25pt;height:18.75pt" o:ole="">
            <v:imagedata r:id="rId488" o:title=""/>
          </v:shape>
          <o:OLEObject Type="Embed" ProgID="Equation.3" ShapeID="_x0000_i1303" DrawAspect="Content" ObjectID="_1789820971" r:id="rId489"/>
        </w:object>
      </w:r>
      <w:r w:rsidR="002B0F6F">
        <w:rPr>
          <w:rFonts w:ascii="新細明體" w:hAnsi="新細明體" w:hint="eastAsia"/>
          <w:sz w:val="28"/>
          <w:szCs w:val="28"/>
        </w:rPr>
        <w:t>用代數式表示的函數。</w:t>
      </w:r>
    </w:p>
    <w:p w14:paraId="5A9B4A96" w14:textId="77777777" w:rsidR="003A3FA7" w:rsidRPr="00B50BFE" w:rsidRDefault="00B50BFE" w:rsidP="00B50BFE">
      <w:pPr>
        <w:pStyle w:val="0214"/>
        <w:rPr>
          <w:rFonts w:ascii="新細明體" w:eastAsia="新細明體" w:hAnsi="新細明體" w:hint="eastAsia"/>
          <w:szCs w:val="28"/>
        </w:rPr>
      </w:pPr>
      <w:r w:rsidRPr="00B50BFE">
        <w:rPr>
          <w:rFonts w:ascii="新細明體" w:eastAsia="新細明體" w:hAnsi="新細明體" w:hint="eastAsia"/>
          <w:szCs w:val="28"/>
        </w:rPr>
        <w:t>我們來畫畫看</w:t>
      </w:r>
      <w:r w:rsidR="003A3FA7" w:rsidRPr="00B50BFE">
        <w:rPr>
          <w:rFonts w:ascii="新細明體" w:eastAsia="新細明體" w:hAnsi="新細明體"/>
          <w:position w:val="-10"/>
          <w:szCs w:val="28"/>
        </w:rPr>
        <w:object w:dxaOrig="1300" w:dyaOrig="320" w14:anchorId="5C325B8D">
          <v:shape id="_x0000_i1304" type="#_x0000_t75" style="width:74.25pt;height:18.75pt" o:ole="">
            <v:imagedata r:id="rId488" o:title=""/>
          </v:shape>
          <o:OLEObject Type="Embed" ProgID="Equation.3" ShapeID="_x0000_i1304" DrawAspect="Content" ObjectID="_1789820972" r:id="rId490"/>
        </w:object>
      </w:r>
      <w:r w:rsidR="003A3FA7" w:rsidRPr="00B50BFE">
        <w:rPr>
          <w:rFonts w:ascii="新細明體" w:eastAsia="新細明體" w:hAnsi="新細明體" w:hint="eastAsia"/>
          <w:szCs w:val="28"/>
        </w:rPr>
        <w:t>的圖形。以前曾學過，</w:t>
      </w:r>
      <w:r w:rsidR="003A3FA7" w:rsidRPr="00B50BFE">
        <w:rPr>
          <w:rFonts w:ascii="新細明體" w:eastAsia="新細明體" w:hAnsi="新細明體"/>
          <w:position w:val="-10"/>
          <w:szCs w:val="28"/>
        </w:rPr>
        <w:object w:dxaOrig="980" w:dyaOrig="320" w14:anchorId="12EF075E">
          <v:shape id="_x0000_i1305" type="#_x0000_t75" style="width:55.5pt;height:18.75pt" o:ole="">
            <v:imagedata r:id="rId491" o:title=""/>
          </v:shape>
          <o:OLEObject Type="Embed" ProgID="Equation.3" ShapeID="_x0000_i1305" DrawAspect="Content" ObjectID="_1789820973" r:id="rId492"/>
        </w:object>
      </w:r>
      <w:r w:rsidR="003A3FA7" w:rsidRPr="00B50BFE">
        <w:rPr>
          <w:rFonts w:ascii="新細明體" w:eastAsia="新細明體" w:hAnsi="新細明體" w:hint="eastAsia"/>
          <w:szCs w:val="28"/>
        </w:rPr>
        <w:t>在直角座標上的圖形是一條直線。可想而知，</w:t>
      </w:r>
      <w:r>
        <w:rPr>
          <w:rFonts w:ascii="新細明體" w:eastAsia="新細明體" w:hAnsi="新細明體" w:hint="eastAsia"/>
          <w:szCs w:val="28"/>
        </w:rPr>
        <w:t>若我們令變數為</w:t>
      </w:r>
      <w:r w:rsidRPr="00B50BFE">
        <w:rPr>
          <w:rFonts w:eastAsia="新細明體"/>
          <w:i/>
          <w:szCs w:val="28"/>
        </w:rPr>
        <w:t>x</w:t>
      </w:r>
      <w:r>
        <w:rPr>
          <w:rFonts w:ascii="新細明體" w:eastAsia="新細明體" w:hAnsi="新細明體" w:hint="eastAsia"/>
          <w:szCs w:val="28"/>
        </w:rPr>
        <w:t>座標，函數值為</w:t>
      </w:r>
      <w:r w:rsidRPr="00B50BFE">
        <w:rPr>
          <w:rFonts w:eastAsia="新細明體" w:hint="eastAsia"/>
          <w:i/>
          <w:szCs w:val="28"/>
        </w:rPr>
        <w:t>y</w:t>
      </w:r>
      <w:r>
        <w:rPr>
          <w:rFonts w:ascii="新細明體" w:eastAsia="新細明體" w:hAnsi="新細明體" w:hint="eastAsia"/>
          <w:szCs w:val="28"/>
        </w:rPr>
        <w:t>座標，即</w:t>
      </w:r>
      <w:r w:rsidR="003A3FA7" w:rsidRPr="00B50BFE">
        <w:rPr>
          <w:rFonts w:ascii="新細明體" w:eastAsia="新細明體" w:hAnsi="新細明體"/>
          <w:position w:val="-10"/>
          <w:szCs w:val="28"/>
        </w:rPr>
        <w:object w:dxaOrig="1660" w:dyaOrig="320" w14:anchorId="76FA5E23">
          <v:shape id="_x0000_i1306" type="#_x0000_t75" style="width:94.5pt;height:18.75pt" o:ole="">
            <v:imagedata r:id="rId493" o:title=""/>
          </v:shape>
          <o:OLEObject Type="Embed" ProgID="Equation.3" ShapeID="_x0000_i1306" DrawAspect="Content" ObjectID="_1789820974" r:id="rId494"/>
        </w:object>
      </w:r>
      <w:r>
        <w:rPr>
          <w:rFonts w:ascii="新細明體" w:eastAsia="新細明體" w:hAnsi="新細明體" w:hint="eastAsia"/>
          <w:szCs w:val="28"/>
        </w:rPr>
        <w:t>，則此</w:t>
      </w:r>
      <w:r w:rsidR="003A3FA7" w:rsidRPr="00B50BFE">
        <w:rPr>
          <w:rFonts w:ascii="新細明體" w:eastAsia="新細明體" w:hAnsi="新細明體" w:hint="eastAsia"/>
          <w:szCs w:val="28"/>
        </w:rPr>
        <w:t>函數圖形也會是一條直線。因此我們只要取兩點做直線，就能得到</w:t>
      </w:r>
      <w:r w:rsidR="003A3FA7" w:rsidRPr="00B50BFE">
        <w:rPr>
          <w:rFonts w:ascii="新細明體" w:eastAsia="新細明體" w:hAnsi="新細明體"/>
          <w:position w:val="-10"/>
          <w:szCs w:val="28"/>
        </w:rPr>
        <w:object w:dxaOrig="1300" w:dyaOrig="320" w14:anchorId="7DFA5F5E">
          <v:shape id="_x0000_i1307" type="#_x0000_t75" style="width:74.25pt;height:18.75pt" o:ole="">
            <v:imagedata r:id="rId488" o:title=""/>
          </v:shape>
          <o:OLEObject Type="Embed" ProgID="Equation.3" ShapeID="_x0000_i1307" DrawAspect="Content" ObjectID="_1789820975" r:id="rId495"/>
        </w:object>
      </w:r>
      <w:r w:rsidR="003A3FA7" w:rsidRPr="00B50BFE">
        <w:rPr>
          <w:rFonts w:ascii="新細明體" w:eastAsia="新細明體" w:hAnsi="新細明體" w:hint="eastAsia"/>
          <w:szCs w:val="28"/>
        </w:rPr>
        <w:t>的圖形。</w:t>
      </w:r>
    </w:p>
    <w:p w14:paraId="12894146" w14:textId="77777777" w:rsidR="003A3FA7" w:rsidRPr="00B50BFE" w:rsidRDefault="00712EF5" w:rsidP="004F324E">
      <w:pPr>
        <w:pStyle w:val="0214"/>
        <w:rPr>
          <w:rFonts w:ascii="新細明體" w:eastAsia="新細明體" w:hAnsi="新細明體" w:hint="eastAsia"/>
          <w:szCs w:val="28"/>
        </w:rPr>
      </w:pPr>
      <w:r>
        <w:rPr>
          <w:rFonts w:hint="eastAsia"/>
          <w:noProof/>
        </w:rPr>
        <w:pict w14:anchorId="6E357BDA">
          <v:shape id="_x0000_s3812" type="#_x0000_t202" style="position:absolute;left:0;text-align:left;margin-left:254.1pt;margin-top:26.6pt;width:97.05pt;height:40.25pt;z-index:69" stroked="f">
            <v:textbox>
              <w:txbxContent>
                <w:p w14:paraId="776E5B4A" w14:textId="77777777" w:rsidR="00712EF5" w:rsidRDefault="00712EF5">
                  <w:r w:rsidRPr="00B50BFE">
                    <w:rPr>
                      <w:rFonts w:ascii="新細明體" w:hAnsi="新細明體"/>
                      <w:position w:val="-10"/>
                      <w:szCs w:val="28"/>
                    </w:rPr>
                    <w:object w:dxaOrig="1300" w:dyaOrig="320" w14:anchorId="580E05C2">
                      <v:shape id="_x0000_i1025" type="#_x0000_t75" style="width:81.75pt;height:20.25pt" o:ole="">
                        <v:imagedata r:id="rId488" o:title=""/>
                      </v:shape>
                      <o:OLEObject Type="Embed" ProgID="Equation.3" ShapeID="_x0000_i1025" DrawAspect="Content" ObjectID="_1789821695" r:id="rId496"/>
                    </w:object>
                  </w:r>
                </w:p>
              </w:txbxContent>
            </v:textbox>
          </v:shape>
        </w:pict>
      </w:r>
      <w:r w:rsidR="003704AB" w:rsidRPr="00B50BFE">
        <w:rPr>
          <w:rFonts w:ascii="新細明體" w:eastAsia="新細明體" w:hAnsi="新細明體" w:hint="eastAsia"/>
          <w:szCs w:val="28"/>
        </w:rPr>
        <w:t>由</w:t>
      </w:r>
      <w:r w:rsidR="003A3FA7" w:rsidRPr="00B50BFE">
        <w:rPr>
          <w:rFonts w:ascii="新細明體" w:eastAsia="新細明體" w:hAnsi="新細明體"/>
          <w:position w:val="-10"/>
          <w:szCs w:val="28"/>
        </w:rPr>
        <w:object w:dxaOrig="840" w:dyaOrig="320" w14:anchorId="0929A6B1">
          <v:shape id="_x0000_i1308" type="#_x0000_t75" style="width:48pt;height:18.75pt" o:ole="">
            <v:imagedata r:id="rId497" o:title=""/>
          </v:shape>
          <o:OLEObject Type="Embed" ProgID="Equation.3" ShapeID="_x0000_i1308" DrawAspect="Content" ObjectID="_1789820976" r:id="rId498"/>
        </w:object>
      </w:r>
      <w:r w:rsidR="003A3FA7" w:rsidRPr="00B50BFE">
        <w:rPr>
          <w:rFonts w:ascii="新細明體" w:eastAsia="新細明體" w:hAnsi="新細明體" w:hint="eastAsia"/>
          <w:szCs w:val="28"/>
        </w:rPr>
        <w:t>、</w:t>
      </w:r>
      <w:r w:rsidR="003A3FA7" w:rsidRPr="00B50BFE">
        <w:rPr>
          <w:rFonts w:ascii="新細明體" w:eastAsia="新細明體" w:hAnsi="新細明體"/>
          <w:position w:val="-10"/>
          <w:szCs w:val="28"/>
        </w:rPr>
        <w:object w:dxaOrig="840" w:dyaOrig="320" w14:anchorId="1DEC8C6D">
          <v:shape id="_x0000_i1309" type="#_x0000_t75" style="width:48pt;height:18.75pt" o:ole="">
            <v:imagedata r:id="rId499" o:title=""/>
          </v:shape>
          <o:OLEObject Type="Embed" ProgID="Equation.3" ShapeID="_x0000_i1309" DrawAspect="Content" ObjectID="_1789820977" r:id="rId500"/>
        </w:object>
      </w:r>
      <w:r w:rsidR="003A3FA7" w:rsidRPr="00B50BFE">
        <w:rPr>
          <w:rFonts w:ascii="新細明體" w:eastAsia="新細明體" w:hAnsi="新細明體" w:hint="eastAsia"/>
          <w:szCs w:val="28"/>
        </w:rPr>
        <w:t>，我們取</w:t>
      </w:r>
      <w:r w:rsidR="003A3FA7" w:rsidRPr="00B50BFE">
        <w:rPr>
          <w:rFonts w:eastAsia="新細明體"/>
          <w:szCs w:val="28"/>
        </w:rPr>
        <w:t>(0,1)</w:t>
      </w:r>
      <w:r w:rsidR="003A3FA7" w:rsidRPr="00B50BFE">
        <w:rPr>
          <w:rFonts w:ascii="新細明體" w:eastAsia="新細明體" w:hAnsi="新細明體" w:hint="eastAsia"/>
          <w:szCs w:val="28"/>
        </w:rPr>
        <w:t>、</w:t>
      </w:r>
      <w:r w:rsidR="003A3FA7" w:rsidRPr="00B50BFE">
        <w:rPr>
          <w:rFonts w:eastAsia="新細明體" w:hint="eastAsia"/>
          <w:szCs w:val="28"/>
        </w:rPr>
        <w:t>(1,4)</w:t>
      </w:r>
      <w:r w:rsidR="003A3FA7" w:rsidRPr="00B50BFE">
        <w:rPr>
          <w:rFonts w:ascii="新細明體" w:eastAsia="新細明體" w:hAnsi="新細明體" w:hint="eastAsia"/>
          <w:szCs w:val="28"/>
        </w:rPr>
        <w:t>兩點</w:t>
      </w:r>
      <w:r w:rsidR="006646EC" w:rsidRPr="00B50BFE">
        <w:rPr>
          <w:rFonts w:ascii="新細明體" w:eastAsia="新細明體" w:hAnsi="新細明體" w:hint="eastAsia"/>
          <w:szCs w:val="28"/>
        </w:rPr>
        <w:t>，並連線，如圖</w:t>
      </w:r>
      <w:r>
        <w:rPr>
          <w:rFonts w:ascii="新細明體" w:eastAsia="新細明體" w:hAnsi="新細明體" w:hint="eastAsia"/>
          <w:szCs w:val="28"/>
        </w:rPr>
        <w:t>8.2-2</w:t>
      </w:r>
      <w:r w:rsidR="006646EC" w:rsidRPr="00B50BFE">
        <w:rPr>
          <w:rFonts w:ascii="新細明體" w:eastAsia="新細明體" w:hAnsi="新細明體" w:hint="eastAsia"/>
          <w:szCs w:val="28"/>
        </w:rPr>
        <w:t>。</w:t>
      </w:r>
    </w:p>
    <w:p w14:paraId="3699D9AC" w14:textId="77777777" w:rsidR="008659C2" w:rsidRPr="007D30D3" w:rsidRDefault="009A4C6C" w:rsidP="004F324E">
      <w:pPr>
        <w:pStyle w:val="0214"/>
        <w:rPr>
          <w:rFonts w:ascii="新細明體" w:eastAsia="新細明體" w:hAnsi="新細明體" w:hint="eastAsia"/>
          <w:szCs w:val="28"/>
        </w:rPr>
      </w:pPr>
      <w:r>
        <w:rPr>
          <w:rFonts w:hint="eastAsia"/>
          <w:noProof/>
        </w:rPr>
        <w:pict w14:anchorId="14DD4CB0">
          <v:shape id="_x0000_s3762" type="#_x0000_t202" style="position:absolute;left:0;text-align:left;margin-left:214.5pt;margin-top:1.25pt;width:29.25pt;height:40.5pt;z-index:39;mso-width-relative:margin;mso-height-relative:margin" filled="f" stroked="f">
            <v:textbox style="mso-next-textbox:#_x0000_s3762">
              <w:txbxContent>
                <w:p w14:paraId="288DBD12" w14:textId="77777777" w:rsidR="009A4C6C" w:rsidRPr="0077038A" w:rsidRDefault="009A4C6C" w:rsidP="009A4C6C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</w:p>
    <w:p w14:paraId="47405AA6" w14:textId="77777777" w:rsidR="00B50BFE" w:rsidRDefault="009A4C6C" w:rsidP="006646EC">
      <w:pPr>
        <w:jc w:val="center"/>
        <w:rPr>
          <w:rFonts w:hint="eastAsia"/>
          <w:sz w:val="28"/>
        </w:rPr>
      </w:pPr>
      <w:r>
        <w:rPr>
          <w:rFonts w:hint="eastAsia"/>
          <w:noProof/>
          <w:sz w:val="28"/>
        </w:rPr>
        <w:pict w14:anchorId="08D3C466">
          <v:shape id="_x0000_s3761" type="#_x0000_t202" style="position:absolute;left:0;text-align:left;margin-left:288.75pt;margin-top:82.25pt;width:29.25pt;height:40.5pt;z-index:38;mso-width-relative:margin;mso-height-relative:margin" filled="f" stroked="f">
            <v:textbox style="mso-next-textbox:#_x0000_s3761">
              <w:txbxContent>
                <w:p w14:paraId="3ADA98C0" w14:textId="77777777" w:rsidR="009A4C6C" w:rsidRPr="0077038A" w:rsidRDefault="009A4C6C" w:rsidP="009A4C6C">
                  <w:pPr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="003704AB">
        <w:rPr>
          <w:rFonts w:hint="eastAsia"/>
          <w:sz w:val="28"/>
        </w:rPr>
        <w:pict w14:anchorId="16D3E6F3">
          <v:shape id="_x0000_i1310" type="#_x0000_t75" style="width:124.5pt;height:153.75pt">
            <v:imagedata r:id="rId501" o:title=""/>
          </v:shape>
        </w:pict>
      </w:r>
    </w:p>
    <w:p w14:paraId="0AE270DE" w14:textId="77777777" w:rsidR="004F324E" w:rsidRPr="003A3FA7" w:rsidRDefault="003704AB" w:rsidP="006646EC">
      <w:pPr>
        <w:jc w:val="center"/>
        <w:rPr>
          <w:rFonts w:hint="eastAsia"/>
          <w:sz w:val="28"/>
        </w:rPr>
      </w:pPr>
      <w:r>
        <w:rPr>
          <w:rFonts w:ascii="新細明體" w:hAnsi="新細明體" w:hint="eastAsia"/>
          <w:sz w:val="28"/>
          <w:szCs w:val="28"/>
        </w:rPr>
        <w:t>圖</w:t>
      </w:r>
      <w:r w:rsidRPr="00932887">
        <w:rPr>
          <w:rFonts w:ascii="新細明體" w:hAnsi="新細明體" w:hint="eastAsia"/>
          <w:sz w:val="28"/>
          <w:szCs w:val="28"/>
        </w:rPr>
        <w:t>8.2-</w:t>
      </w:r>
      <w:r w:rsidR="00712EF5">
        <w:rPr>
          <w:rFonts w:ascii="新細明體" w:hAnsi="新細明體" w:hint="eastAsia"/>
          <w:sz w:val="28"/>
          <w:szCs w:val="28"/>
        </w:rPr>
        <w:t>2</w:t>
      </w:r>
    </w:p>
    <w:p w14:paraId="2C10B0F8" w14:textId="77777777" w:rsidR="005176E0" w:rsidRDefault="00F26060" w:rsidP="00AD2947">
      <w:pPr>
        <w:spacing w:line="56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對於</w:t>
      </w:r>
      <w:r w:rsidR="004779AF">
        <w:rPr>
          <w:rFonts w:ascii="新細明體" w:hAnsi="新細明體" w:hint="eastAsia"/>
          <w:sz w:val="28"/>
          <w:szCs w:val="28"/>
        </w:rPr>
        <w:t>函數</w:t>
      </w:r>
      <w:r w:rsidR="002E15E3" w:rsidRPr="00916DC7">
        <w:rPr>
          <w:rFonts w:ascii="新細明體" w:hAnsi="新細明體"/>
          <w:position w:val="-10"/>
          <w:sz w:val="28"/>
          <w:szCs w:val="28"/>
        </w:rPr>
        <w:object w:dxaOrig="540" w:dyaOrig="320" w14:anchorId="5A4FB857">
          <v:shape id="_x0000_i1311" type="#_x0000_t75" style="width:30.75pt;height:18.75pt" o:ole="">
            <v:imagedata r:id="rId502" o:title=""/>
          </v:shape>
          <o:OLEObject Type="Embed" ProgID="Equation.3" ShapeID="_x0000_i1311" DrawAspect="Content" ObjectID="_1789820978" r:id="rId503"/>
        </w:object>
      </w:r>
      <w:r w:rsidR="004779AF">
        <w:rPr>
          <w:rFonts w:ascii="新細明體" w:hAnsi="新細明體" w:hint="eastAsia"/>
          <w:sz w:val="28"/>
          <w:szCs w:val="28"/>
        </w:rPr>
        <w:t>，若</w:t>
      </w:r>
      <w:r w:rsidR="008659C2">
        <w:rPr>
          <w:rFonts w:ascii="新細明體" w:hAnsi="新細明體" w:hint="eastAsia"/>
          <w:sz w:val="28"/>
          <w:szCs w:val="28"/>
        </w:rPr>
        <w:t>畫出來為直線圖形，可以</w:t>
      </w:r>
      <w:r>
        <w:rPr>
          <w:rFonts w:ascii="新細明體" w:hAnsi="新細明體" w:hint="eastAsia"/>
          <w:sz w:val="28"/>
          <w:szCs w:val="28"/>
        </w:rPr>
        <w:t>通稱</w:t>
      </w:r>
      <w:r w:rsidR="008659C2">
        <w:rPr>
          <w:rFonts w:ascii="新細明體" w:hAnsi="新細明體" w:hint="eastAsia"/>
          <w:sz w:val="28"/>
          <w:szCs w:val="28"/>
        </w:rPr>
        <w:t>為</w:t>
      </w:r>
      <w:r w:rsidR="008659C2" w:rsidRPr="009848C6">
        <w:rPr>
          <w:rFonts w:ascii="新細明體" w:hAnsi="新細明體" w:hint="eastAsia"/>
          <w:b/>
          <w:sz w:val="28"/>
          <w:szCs w:val="28"/>
          <w:shd w:val="pct15" w:color="auto" w:fill="FFFFFF"/>
        </w:rPr>
        <w:t>線型函數</w:t>
      </w:r>
      <w:r w:rsidR="008659C2">
        <w:rPr>
          <w:rFonts w:ascii="新細明體" w:hAnsi="新細明體" w:hint="eastAsia"/>
          <w:sz w:val="28"/>
          <w:szCs w:val="28"/>
        </w:rPr>
        <w:t>。</w:t>
      </w:r>
    </w:p>
    <w:p w14:paraId="1761D60A" w14:textId="77777777" w:rsidR="008D65A7" w:rsidRDefault="005176E0" w:rsidP="00AD2947">
      <w:pPr>
        <w:spacing w:line="560" w:lineRule="exact"/>
        <w:rPr>
          <w:rFonts w:ascii="新細明體" w:hAnsi="新細明體" w:hint="eastAsia"/>
          <w:sz w:val="28"/>
          <w:szCs w:val="28"/>
        </w:rPr>
      </w:pPr>
      <w:r w:rsidRPr="009848C6">
        <w:rPr>
          <w:rFonts w:ascii="新細明體" w:hAnsi="新細明體" w:hint="eastAsia"/>
          <w:b/>
          <w:sz w:val="28"/>
          <w:szCs w:val="28"/>
          <w:shd w:val="pct15" w:color="auto" w:fill="FFFFFF"/>
        </w:rPr>
        <w:t>線型函數</w:t>
      </w:r>
      <w:r w:rsidRPr="009848C6">
        <w:rPr>
          <w:rFonts w:ascii="新細明體" w:hAnsi="新細明體" w:hint="eastAsia"/>
          <w:sz w:val="28"/>
          <w:szCs w:val="28"/>
        </w:rPr>
        <w:t>的</w:t>
      </w:r>
      <w:r w:rsidR="008D65A7">
        <w:rPr>
          <w:rFonts w:ascii="新細明體" w:hAnsi="新細明體" w:hint="eastAsia"/>
          <w:sz w:val="28"/>
          <w:szCs w:val="28"/>
        </w:rPr>
        <w:t>形式為</w:t>
      </w:r>
      <w:r w:rsidR="00A373C0" w:rsidRPr="00916DC7">
        <w:rPr>
          <w:rFonts w:ascii="新細明體" w:hAnsi="新細明體"/>
          <w:position w:val="-10"/>
          <w:sz w:val="28"/>
          <w:szCs w:val="28"/>
        </w:rPr>
        <w:object w:dxaOrig="1340" w:dyaOrig="320" w14:anchorId="3F5FC70F">
          <v:shape id="_x0000_i1312" type="#_x0000_t75" style="width:76.5pt;height:18.75pt" o:ole="">
            <v:imagedata r:id="rId504" o:title=""/>
          </v:shape>
          <o:OLEObject Type="Embed" ProgID="Equation.3" ShapeID="_x0000_i1312" DrawAspect="Content" ObjectID="_1789820979" r:id="rId505"/>
        </w:object>
      </w:r>
      <w:r>
        <w:rPr>
          <w:rFonts w:ascii="新細明體" w:hAnsi="新細明體" w:hint="eastAsia"/>
          <w:sz w:val="28"/>
          <w:szCs w:val="28"/>
        </w:rPr>
        <w:t>，</w:t>
      </w:r>
      <w:r w:rsidR="008D65A7">
        <w:rPr>
          <w:rFonts w:ascii="新細明體" w:hAnsi="新細明體" w:hint="eastAsia"/>
          <w:sz w:val="28"/>
          <w:szCs w:val="28"/>
        </w:rPr>
        <w:t>又可分為</w:t>
      </w:r>
      <w:r w:rsidR="008D65A7" w:rsidRPr="009848C6">
        <w:rPr>
          <w:rFonts w:ascii="新細明體" w:hAnsi="新細明體" w:hint="eastAsia"/>
          <w:b/>
          <w:sz w:val="28"/>
          <w:szCs w:val="28"/>
          <w:shd w:val="pct15" w:color="auto" w:fill="FFFFFF"/>
        </w:rPr>
        <w:t>一次函數</w:t>
      </w:r>
      <w:r w:rsidR="008D65A7">
        <w:rPr>
          <w:rFonts w:ascii="新細明體" w:hAnsi="新細明體" w:hint="eastAsia"/>
          <w:sz w:val="28"/>
          <w:szCs w:val="28"/>
        </w:rPr>
        <w:t>與</w:t>
      </w:r>
      <w:r w:rsidR="008D65A7" w:rsidRPr="009848C6">
        <w:rPr>
          <w:rFonts w:ascii="新細明體" w:hAnsi="新細明體" w:hint="eastAsia"/>
          <w:b/>
          <w:sz w:val="28"/>
          <w:szCs w:val="28"/>
          <w:shd w:val="pct15" w:color="auto" w:fill="FFFFFF"/>
        </w:rPr>
        <w:t>常數函數</w:t>
      </w:r>
      <w:r w:rsidR="008D65A7">
        <w:rPr>
          <w:rFonts w:ascii="新細明體" w:hAnsi="新細明體" w:hint="eastAsia"/>
          <w:sz w:val="28"/>
          <w:szCs w:val="28"/>
        </w:rPr>
        <w:t>。</w:t>
      </w:r>
    </w:p>
    <w:p w14:paraId="1F5CFD19" w14:textId="77777777" w:rsidR="008E3B10" w:rsidRDefault="008E3B10" w:rsidP="00AD2947">
      <w:pPr>
        <w:spacing w:line="560" w:lineRule="exact"/>
        <w:rPr>
          <w:rFonts w:ascii="新細明體" w:hAnsi="新細明體" w:hint="eastAsia"/>
          <w:sz w:val="28"/>
          <w:szCs w:val="28"/>
        </w:rPr>
      </w:pPr>
    </w:p>
    <w:p w14:paraId="4D667C27" w14:textId="77777777" w:rsidR="008D65A7" w:rsidRDefault="008D65A7" w:rsidP="00AD2947">
      <w:pPr>
        <w:spacing w:line="560" w:lineRule="exact"/>
        <w:rPr>
          <w:rFonts w:ascii="新細明體" w:hAnsi="新細明體" w:hint="eastAsia"/>
          <w:sz w:val="28"/>
          <w:szCs w:val="28"/>
        </w:rPr>
      </w:pPr>
      <w:r w:rsidRPr="009848C6">
        <w:rPr>
          <w:rFonts w:ascii="新細明體" w:hAnsi="新細明體" w:hint="eastAsia"/>
          <w:b/>
          <w:sz w:val="28"/>
          <w:szCs w:val="28"/>
          <w:shd w:val="pct15" w:color="auto" w:fill="FFFFFF"/>
        </w:rPr>
        <w:t>一次函數</w:t>
      </w:r>
      <w:r>
        <w:rPr>
          <w:rFonts w:ascii="新細明體" w:hAnsi="新細明體" w:hint="eastAsia"/>
          <w:sz w:val="28"/>
          <w:szCs w:val="28"/>
        </w:rPr>
        <w:t>：</w:t>
      </w:r>
      <w:r w:rsidR="00A373C0">
        <w:rPr>
          <w:rFonts w:ascii="新細明體" w:hAnsi="新細明體" w:hint="eastAsia"/>
          <w:sz w:val="28"/>
          <w:szCs w:val="28"/>
        </w:rPr>
        <w:t>即</w:t>
      </w:r>
      <w:r w:rsidR="0007465A">
        <w:rPr>
          <w:rFonts w:ascii="新細明體" w:hAnsi="新細明體" w:hint="eastAsia"/>
          <w:sz w:val="28"/>
          <w:szCs w:val="28"/>
        </w:rPr>
        <w:t>變</w:t>
      </w:r>
      <w:r w:rsidR="00A373C0">
        <w:rPr>
          <w:rFonts w:ascii="新細明體" w:hAnsi="新細明體" w:hint="eastAsia"/>
          <w:sz w:val="28"/>
          <w:szCs w:val="28"/>
        </w:rPr>
        <w:t>數</w:t>
      </w:r>
      <w:r w:rsidR="00A373C0" w:rsidRPr="00A373C0">
        <w:rPr>
          <w:i/>
          <w:sz w:val="28"/>
          <w:szCs w:val="28"/>
        </w:rPr>
        <w:t>x</w:t>
      </w:r>
      <w:r w:rsidR="00A373C0">
        <w:rPr>
          <w:rFonts w:ascii="新細明體" w:hAnsi="新細明體" w:hint="eastAsia"/>
          <w:sz w:val="28"/>
          <w:szCs w:val="28"/>
        </w:rPr>
        <w:t>最高次數為1，</w:t>
      </w:r>
      <w:r w:rsidR="00D6274D">
        <w:rPr>
          <w:rFonts w:ascii="新細明體" w:hAnsi="新細明體" w:hint="eastAsia"/>
          <w:sz w:val="28"/>
          <w:szCs w:val="28"/>
        </w:rPr>
        <w:t>且</w:t>
      </w:r>
      <w:r w:rsidR="00A373C0" w:rsidRPr="00A373C0">
        <w:rPr>
          <w:rFonts w:hint="eastAsia"/>
          <w:i/>
          <w:sz w:val="28"/>
          <w:szCs w:val="28"/>
        </w:rPr>
        <w:t>x</w:t>
      </w:r>
      <w:r w:rsidR="00A373C0">
        <w:rPr>
          <w:rFonts w:ascii="新細明體" w:hAnsi="新細明體" w:hint="eastAsia"/>
          <w:sz w:val="28"/>
          <w:szCs w:val="28"/>
        </w:rPr>
        <w:t>項係數不為0。</w:t>
      </w:r>
    </w:p>
    <w:p w14:paraId="6FB5B65D" w14:textId="77777777" w:rsidR="00A373C0" w:rsidRDefault="00A373C0" w:rsidP="00AD2947">
      <w:pPr>
        <w:spacing w:line="56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  <w:t>形式為</w:t>
      </w:r>
      <w:r w:rsidRPr="00916DC7">
        <w:rPr>
          <w:rFonts w:ascii="新細明體" w:hAnsi="新細明體"/>
          <w:position w:val="-10"/>
          <w:sz w:val="28"/>
          <w:szCs w:val="28"/>
        </w:rPr>
        <w:object w:dxaOrig="1340" w:dyaOrig="320" w14:anchorId="5864620A">
          <v:shape id="_x0000_i1313" type="#_x0000_t75" style="width:76.5pt;height:18.75pt" o:ole="">
            <v:imagedata r:id="rId504" o:title=""/>
          </v:shape>
          <o:OLEObject Type="Embed" ProgID="Equation.3" ShapeID="_x0000_i1313" DrawAspect="Content" ObjectID="_1789820980" r:id="rId506"/>
        </w:object>
      </w:r>
      <w:r>
        <w:rPr>
          <w:rFonts w:ascii="新細明體" w:hAnsi="新細明體" w:hint="eastAsia"/>
          <w:sz w:val="28"/>
          <w:szCs w:val="28"/>
        </w:rPr>
        <w:t>、</w:t>
      </w:r>
      <w:r w:rsidR="00C65532" w:rsidRPr="00A373C0">
        <w:rPr>
          <w:rFonts w:ascii="新細明體" w:hAnsi="新細明體"/>
          <w:position w:val="-6"/>
          <w:sz w:val="28"/>
          <w:szCs w:val="28"/>
        </w:rPr>
        <w:object w:dxaOrig="560" w:dyaOrig="279" w14:anchorId="1E120070">
          <v:shape id="_x0000_i1314" type="#_x0000_t75" style="width:32.25pt;height:16.5pt" o:ole="">
            <v:imagedata r:id="rId507" o:title=""/>
          </v:shape>
          <o:OLEObject Type="Embed" ProgID="Equation.3" ShapeID="_x0000_i1314" DrawAspect="Content" ObjectID="_1789820981" r:id="rId508"/>
        </w:object>
      </w:r>
      <w:r w:rsidR="00C65532">
        <w:rPr>
          <w:rFonts w:ascii="新細明體" w:hAnsi="新細明體" w:hint="eastAsia"/>
          <w:sz w:val="28"/>
          <w:szCs w:val="28"/>
        </w:rPr>
        <w:t>，</w:t>
      </w:r>
      <w:r>
        <w:rPr>
          <w:rFonts w:ascii="新細明體" w:hAnsi="新細明體" w:hint="eastAsia"/>
          <w:sz w:val="28"/>
          <w:szCs w:val="28"/>
        </w:rPr>
        <w:t>畫出來的圖形為斜直線。</w:t>
      </w:r>
    </w:p>
    <w:p w14:paraId="2921F197" w14:textId="77777777" w:rsidR="00C65532" w:rsidRDefault="00C65532" w:rsidP="00AD2947">
      <w:pPr>
        <w:spacing w:line="560" w:lineRule="exact"/>
        <w:rPr>
          <w:rFonts w:ascii="新細明體" w:hAnsi="新細明體" w:hint="eastAsia"/>
          <w:sz w:val="28"/>
          <w:szCs w:val="28"/>
        </w:rPr>
      </w:pPr>
      <w:r w:rsidRPr="009848C6">
        <w:rPr>
          <w:rFonts w:ascii="新細明體" w:hAnsi="新細明體" w:hint="eastAsia"/>
          <w:b/>
          <w:sz w:val="28"/>
          <w:szCs w:val="28"/>
          <w:shd w:val="pct15" w:color="auto" w:fill="FFFFFF"/>
        </w:rPr>
        <w:t>常數函數</w:t>
      </w:r>
      <w:r>
        <w:rPr>
          <w:rFonts w:ascii="新細明體" w:hAnsi="新細明體" w:hint="eastAsia"/>
          <w:sz w:val="28"/>
          <w:szCs w:val="28"/>
        </w:rPr>
        <w:t>：即沒有</w:t>
      </w:r>
      <w:r w:rsidR="0007465A">
        <w:rPr>
          <w:rFonts w:ascii="新細明體" w:hAnsi="新細明體" w:hint="eastAsia"/>
          <w:sz w:val="28"/>
          <w:szCs w:val="28"/>
        </w:rPr>
        <w:t>變</w:t>
      </w:r>
      <w:r>
        <w:rPr>
          <w:rFonts w:ascii="新細明體" w:hAnsi="新細明體" w:hint="eastAsia"/>
          <w:sz w:val="28"/>
          <w:szCs w:val="28"/>
        </w:rPr>
        <w:t>數</w:t>
      </w:r>
      <w:r w:rsidRPr="00A373C0">
        <w:rPr>
          <w:i/>
          <w:sz w:val="28"/>
          <w:szCs w:val="28"/>
        </w:rPr>
        <w:t>x</w:t>
      </w:r>
      <w:r>
        <w:rPr>
          <w:rFonts w:ascii="新細明體" w:hAnsi="新細明體" w:hint="eastAsia"/>
          <w:sz w:val="28"/>
          <w:szCs w:val="28"/>
        </w:rPr>
        <w:t>，只有常數。</w:t>
      </w:r>
      <w:r w:rsidR="00D6274D">
        <w:rPr>
          <w:rFonts w:ascii="新細明體" w:hAnsi="新細明體" w:hint="eastAsia"/>
          <w:sz w:val="28"/>
          <w:szCs w:val="28"/>
        </w:rPr>
        <w:t>不論變數為何，函數值都不會改變。</w:t>
      </w:r>
    </w:p>
    <w:p w14:paraId="163E0599" w14:textId="77777777" w:rsidR="00C65532" w:rsidRDefault="00C65532" w:rsidP="00AD2947">
      <w:pPr>
        <w:spacing w:line="560" w:lineRule="exact"/>
        <w:ind w:left="960" w:firstLine="48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形式為</w:t>
      </w:r>
      <w:r w:rsidR="00AD2947" w:rsidRPr="00916DC7">
        <w:rPr>
          <w:rFonts w:ascii="新細明體" w:hAnsi="新細明體"/>
          <w:position w:val="-10"/>
          <w:sz w:val="28"/>
          <w:szCs w:val="28"/>
        </w:rPr>
        <w:object w:dxaOrig="880" w:dyaOrig="320" w14:anchorId="33A78442">
          <v:shape id="_x0000_i1315" type="#_x0000_t75" style="width:50.25pt;height:18.75pt" o:ole="">
            <v:imagedata r:id="rId509" o:title=""/>
          </v:shape>
          <o:OLEObject Type="Embed" ProgID="Equation.3" ShapeID="_x0000_i1315" DrawAspect="Content" ObjectID="_1789820982" r:id="rId510"/>
        </w:object>
      </w:r>
      <w:r>
        <w:rPr>
          <w:rFonts w:ascii="新細明體" w:hAnsi="新細明體" w:hint="eastAsia"/>
          <w:sz w:val="28"/>
          <w:szCs w:val="28"/>
        </w:rPr>
        <w:t>，畫出來的圖形為水平線。</w:t>
      </w:r>
    </w:p>
    <w:p w14:paraId="64698CF5" w14:textId="77777777" w:rsidR="00DC0173" w:rsidRDefault="00DC0173" w:rsidP="00DC0173">
      <w:pPr>
        <w:spacing w:line="560" w:lineRule="exact"/>
        <w:rPr>
          <w:rFonts w:ascii="新細明體" w:hAnsi="新細明體" w:hint="eastAsia"/>
          <w:sz w:val="28"/>
          <w:szCs w:val="28"/>
        </w:rPr>
      </w:pPr>
    </w:p>
    <w:p w14:paraId="40516CB2" w14:textId="77777777" w:rsidR="00DC0173" w:rsidRDefault="00DC0173" w:rsidP="00DC0173">
      <w:pPr>
        <w:spacing w:line="56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※</w:t>
      </w:r>
      <w:r w:rsidR="00E37CCD">
        <w:rPr>
          <w:rFonts w:ascii="新細明體" w:hAnsi="新細明體" w:hint="eastAsia"/>
          <w:sz w:val="28"/>
          <w:szCs w:val="28"/>
        </w:rPr>
        <w:t xml:space="preserve"> </w:t>
      </w:r>
      <w:r>
        <w:rPr>
          <w:rFonts w:ascii="新細明體" w:hAnsi="新細明體" w:hint="eastAsia"/>
          <w:sz w:val="28"/>
          <w:szCs w:val="28"/>
        </w:rPr>
        <w:t>垂直線</w:t>
      </w:r>
      <w:r w:rsidR="00417D4B">
        <w:rPr>
          <w:rFonts w:ascii="新細明體" w:hAnsi="新細明體" w:hint="eastAsia"/>
          <w:sz w:val="28"/>
          <w:szCs w:val="28"/>
        </w:rPr>
        <w:t>圖形</w:t>
      </w:r>
      <w:r>
        <w:rPr>
          <w:rFonts w:ascii="新細明體" w:hAnsi="新細明體" w:hint="eastAsia"/>
          <w:sz w:val="28"/>
          <w:szCs w:val="28"/>
        </w:rPr>
        <w:t>因為一個</w:t>
      </w:r>
      <w:r w:rsidRPr="00DC0173">
        <w:rPr>
          <w:i/>
          <w:sz w:val="28"/>
          <w:szCs w:val="28"/>
        </w:rPr>
        <w:t>x</w:t>
      </w:r>
      <w:r>
        <w:rPr>
          <w:rFonts w:ascii="新細明體" w:hAnsi="新細明體" w:hint="eastAsia"/>
          <w:sz w:val="28"/>
          <w:szCs w:val="28"/>
        </w:rPr>
        <w:t>會對應到無數個</w:t>
      </w:r>
      <w:r w:rsidRPr="00DC0173">
        <w:rPr>
          <w:rFonts w:hint="eastAsia"/>
          <w:i/>
          <w:sz w:val="28"/>
          <w:szCs w:val="28"/>
        </w:rPr>
        <w:t>y</w:t>
      </w:r>
      <w:r>
        <w:rPr>
          <w:rFonts w:ascii="新細明體" w:hAnsi="新細明體" w:hint="eastAsia"/>
          <w:sz w:val="28"/>
          <w:szCs w:val="28"/>
        </w:rPr>
        <w:t>，因此</w:t>
      </w:r>
      <w:r w:rsidRPr="00DC0173">
        <w:rPr>
          <w:i/>
          <w:sz w:val="28"/>
          <w:szCs w:val="28"/>
        </w:rPr>
        <w:t>x</w:t>
      </w:r>
      <w:r w:rsidR="0007465A">
        <w:rPr>
          <w:rFonts w:ascii="新細明體" w:hAnsi="新細明體" w:hint="eastAsia"/>
          <w:sz w:val="28"/>
          <w:szCs w:val="28"/>
        </w:rPr>
        <w:t>對應到</w:t>
      </w:r>
      <w:r w:rsidR="0007465A" w:rsidRPr="00DC0173">
        <w:rPr>
          <w:rFonts w:hint="eastAsia"/>
          <w:i/>
          <w:sz w:val="28"/>
          <w:szCs w:val="28"/>
        </w:rPr>
        <w:t>y</w:t>
      </w:r>
      <w:r w:rsidR="0007465A">
        <w:rPr>
          <w:rFonts w:ascii="新細明體" w:hAnsi="新細明體" w:hint="eastAsia"/>
          <w:sz w:val="28"/>
          <w:szCs w:val="28"/>
        </w:rPr>
        <w:t>的方式不是</w:t>
      </w:r>
      <w:r>
        <w:rPr>
          <w:rFonts w:ascii="新細明體" w:hAnsi="新細明體" w:hint="eastAsia"/>
          <w:sz w:val="28"/>
          <w:szCs w:val="28"/>
        </w:rPr>
        <w:t>函數。</w:t>
      </w:r>
    </w:p>
    <w:p w14:paraId="0EC3AC67" w14:textId="77777777" w:rsidR="00A306B4" w:rsidRPr="00E37CCD" w:rsidRDefault="00A306B4" w:rsidP="00AD2947">
      <w:pPr>
        <w:spacing w:line="560" w:lineRule="exact"/>
        <w:ind w:left="960" w:firstLine="480"/>
        <w:rPr>
          <w:rFonts w:ascii="新細明體" w:hAnsi="新細明體" w:hint="eastAsia"/>
          <w:sz w:val="28"/>
          <w:szCs w:val="28"/>
        </w:rPr>
      </w:pPr>
    </w:p>
    <w:p w14:paraId="03B9A6B1" w14:textId="77777777" w:rsidR="00A306B4" w:rsidRDefault="00A306B4" w:rsidP="00A306B4">
      <w:pPr>
        <w:spacing w:line="56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本節我們介紹的重點會放在一次函數</w:t>
      </w:r>
    </w:p>
    <w:p w14:paraId="043C7B6B" w14:textId="77777777" w:rsidR="00AD2947" w:rsidRDefault="00AD2947" w:rsidP="00AD2947">
      <w:pPr>
        <w:spacing w:line="560" w:lineRule="exact"/>
        <w:ind w:left="960" w:firstLine="480"/>
        <w:rPr>
          <w:rFonts w:ascii="新細明體" w:hAnsi="新細明體" w:hint="eastAsia"/>
          <w:sz w:val="28"/>
          <w:szCs w:val="28"/>
        </w:rPr>
      </w:pPr>
    </w:p>
    <w:p w14:paraId="1F57644E" w14:textId="77777777" w:rsidR="00C91EE9" w:rsidRPr="00B50BFE" w:rsidRDefault="00C91EE9" w:rsidP="00AD2947">
      <w:pPr>
        <w:spacing w:line="560" w:lineRule="exact"/>
        <w:ind w:left="960" w:firstLine="480"/>
        <w:rPr>
          <w:rFonts w:ascii="新細明體" w:hAnsi="新細明體" w:hint="eastAsia"/>
          <w:sz w:val="28"/>
          <w:szCs w:val="28"/>
        </w:rPr>
      </w:pPr>
    </w:p>
    <w:p w14:paraId="76AFD328" w14:textId="77777777" w:rsidR="00C821D5" w:rsidRPr="006455CC" w:rsidRDefault="00B50BFE" w:rsidP="00C821D5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="00C821D5"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 w:rsidR="00C821D5">
        <w:rPr>
          <w:rFonts w:ascii="標楷體" w:eastAsia="標楷體" w:hAnsi="標楷體" w:hint="eastAsia"/>
          <w:b/>
          <w:sz w:val="28"/>
          <w:szCs w:val="28"/>
        </w:rPr>
        <w:t>8</w:t>
      </w:r>
      <w:r w:rsidR="00C821D5"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="00C821D5">
        <w:rPr>
          <w:rFonts w:ascii="標楷體" w:eastAsia="標楷體" w:hAnsi="標楷體" w:hint="eastAsia"/>
          <w:b/>
          <w:sz w:val="28"/>
          <w:szCs w:val="28"/>
        </w:rPr>
        <w:t>2</w:t>
      </w:r>
      <w:r w:rsidR="00C821D5" w:rsidRPr="006455CC">
        <w:rPr>
          <w:rFonts w:ascii="標楷體" w:eastAsia="標楷體" w:hAnsi="標楷體"/>
          <w:b/>
          <w:sz w:val="28"/>
          <w:szCs w:val="28"/>
        </w:rPr>
        <w:t>-</w:t>
      </w:r>
      <w:r w:rsidR="00C821D5">
        <w:rPr>
          <w:rFonts w:ascii="標楷體" w:eastAsia="標楷體" w:hAnsi="標楷體" w:hint="eastAsia"/>
          <w:b/>
          <w:sz w:val="28"/>
          <w:szCs w:val="28"/>
        </w:rPr>
        <w:t>1</w:t>
      </w:r>
      <w:r w:rsidR="00C821D5"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5244A908" w14:textId="77777777" w:rsidR="00C821D5" w:rsidRDefault="00C821D5" w:rsidP="00C821D5">
      <w:pPr>
        <w:spacing w:before="120" w:after="120" w:line="48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(A)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020" w:dyaOrig="320" w14:anchorId="3C899AF7">
          <v:shape id="_x0000_i1316" type="#_x0000_t75" style="width:57.75pt;height:18.75pt" o:ole="">
            <v:imagedata r:id="rId511" o:title=""/>
          </v:shape>
          <o:OLEObject Type="Embed" ProgID="Equation.3" ShapeID="_x0000_i1316" DrawAspect="Content" ObjectID="_1789820983" r:id="rId512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(B)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340" w:dyaOrig="320" w14:anchorId="060AB80C">
          <v:shape id="_x0000_i1317" type="#_x0000_t75" style="width:76.5pt;height:18.75pt" o:ole="">
            <v:imagedata r:id="rId513" o:title=""/>
          </v:shape>
          <o:OLEObject Type="Embed" ProgID="Equation.3" ShapeID="_x0000_i1317" DrawAspect="Content" ObjectID="_1789820984" r:id="rId514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(C)</w:t>
      </w:r>
      <w:r w:rsidRPr="00C821D5">
        <w:rPr>
          <w:rFonts w:ascii="標楷體" w:eastAsia="標楷體" w:hAnsi="標楷體"/>
          <w:position w:val="-24"/>
          <w:sz w:val="28"/>
          <w:szCs w:val="28"/>
        </w:rPr>
        <w:object w:dxaOrig="940" w:dyaOrig="620" w14:anchorId="64434E51">
          <v:shape id="_x0000_i1318" type="#_x0000_t75" style="width:53.25pt;height:36pt" o:ole="">
            <v:imagedata r:id="rId515" o:title=""/>
          </v:shape>
          <o:OLEObject Type="Embed" ProgID="Equation.3" ShapeID="_x0000_i1318" DrawAspect="Content" ObjectID="_1789820985" r:id="rId516"/>
        </w:object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2F15695B" w14:textId="77777777" w:rsidR="00C821D5" w:rsidRDefault="00C821D5" w:rsidP="00C821D5">
      <w:pPr>
        <w:spacing w:before="120" w:after="120" w:line="48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(D)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460" w:dyaOrig="360" w14:anchorId="05206ED8">
          <v:shape id="_x0000_i1319" type="#_x0000_t75" style="width:83.25pt;height:21pt" o:ole="">
            <v:imagedata r:id="rId517" o:title=""/>
          </v:shape>
          <o:OLEObject Type="Embed" ProgID="Equation.3" ShapeID="_x0000_i1319" DrawAspect="Content" ObjectID="_1789820986" r:id="rId518"/>
        </w:object>
      </w:r>
      <w:r>
        <w:rPr>
          <w:rFonts w:ascii="標楷體" w:eastAsia="標楷體" w:hAnsi="標楷體" w:hint="eastAsia"/>
          <w:sz w:val="28"/>
          <w:szCs w:val="28"/>
        </w:rPr>
        <w:tab/>
        <w:t>(E)</w:t>
      </w:r>
      <w:r w:rsidRPr="00C821D5">
        <w:rPr>
          <w:rFonts w:ascii="標楷體" w:eastAsia="標楷體" w:hAnsi="標楷體"/>
          <w:position w:val="-24"/>
          <w:sz w:val="28"/>
          <w:szCs w:val="28"/>
        </w:rPr>
        <w:object w:dxaOrig="940" w:dyaOrig="620" w14:anchorId="4848F9C8">
          <v:shape id="_x0000_i1320" type="#_x0000_t75" style="width:53.25pt;height:36pt" o:ole="">
            <v:imagedata r:id="rId519" o:title=""/>
          </v:shape>
          <o:OLEObject Type="Embed" ProgID="Equation.3" ShapeID="_x0000_i1320" DrawAspect="Content" ObjectID="_1789820987" r:id="rId520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="00A94AC4">
        <w:rPr>
          <w:rFonts w:ascii="標楷體" w:eastAsia="標楷體" w:hAnsi="標楷體" w:hint="eastAsia"/>
          <w:sz w:val="28"/>
          <w:szCs w:val="28"/>
        </w:rPr>
        <w:t>F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020" w:dyaOrig="320" w14:anchorId="32A35908">
          <v:shape id="_x0000_i1321" type="#_x0000_t75" style="width:57.75pt;height:18.75pt" o:ole="">
            <v:imagedata r:id="rId521" o:title=""/>
          </v:shape>
          <o:OLEObject Type="Embed" ProgID="Equation.3" ShapeID="_x0000_i1321" DrawAspect="Content" ObjectID="_1789820988" r:id="rId522"/>
        </w:object>
      </w:r>
    </w:p>
    <w:p w14:paraId="63778C8B" w14:textId="77777777" w:rsidR="00C821D5" w:rsidRDefault="00C821D5" w:rsidP="00C821D5">
      <w:pPr>
        <w:spacing w:before="120" w:after="120" w:line="48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以代號回答下列問題：</w:t>
      </w:r>
    </w:p>
    <w:p w14:paraId="7C578B15" w14:textId="77777777" w:rsidR="00C821D5" w:rsidRPr="00C821D5" w:rsidRDefault="00C821D5" w:rsidP="00C821D5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(1)一次函數有哪些？(2)常數函數有哪些？(3)線型函數有哪些？</w:t>
      </w:r>
    </w:p>
    <w:p w14:paraId="457F959F" w14:textId="77777777" w:rsidR="00C821D5" w:rsidRPr="00AD7076" w:rsidRDefault="00C821D5" w:rsidP="00C821D5">
      <w:pPr>
        <w:spacing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4A9BCB4E" w14:textId="77777777" w:rsidR="00B50BFE" w:rsidRDefault="00B50BFE" w:rsidP="00C821D5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我們來判斷各代號是什麼樣的函數：</w:t>
      </w:r>
    </w:p>
    <w:p w14:paraId="55D3414E" w14:textId="77777777" w:rsidR="00C821D5" w:rsidRDefault="00C821D5" w:rsidP="00C821D5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(A)</w:t>
      </w:r>
      <w:r w:rsidR="00A94AC4" w:rsidRPr="00A345DC">
        <w:rPr>
          <w:rFonts w:ascii="標楷體" w:eastAsia="標楷體" w:hAnsi="標楷體"/>
          <w:position w:val="-10"/>
          <w:sz w:val="28"/>
          <w:szCs w:val="28"/>
        </w:rPr>
        <w:object w:dxaOrig="1020" w:dyaOrig="320" w14:anchorId="3F9B468C">
          <v:shape id="_x0000_i1322" type="#_x0000_t75" style="width:57.75pt;height:18.75pt" o:ole="">
            <v:imagedata r:id="rId523" o:title=""/>
          </v:shape>
          <o:OLEObject Type="Embed" ProgID="Equation.3" ShapeID="_x0000_i1322" DrawAspect="Content" ObjectID="_1789820989" r:id="rId524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C821D5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的最高次數為1，是一次函數，也是線型函數。</w:t>
      </w:r>
    </w:p>
    <w:p w14:paraId="247D429A" w14:textId="77777777" w:rsidR="00C821D5" w:rsidRDefault="00C821D5" w:rsidP="00C821D5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(B)</w:t>
      </w:r>
      <w:r w:rsidR="00A94AC4" w:rsidRPr="00A345DC">
        <w:rPr>
          <w:rFonts w:ascii="標楷體" w:eastAsia="標楷體" w:hAnsi="標楷體"/>
          <w:position w:val="-10"/>
          <w:sz w:val="28"/>
          <w:szCs w:val="28"/>
        </w:rPr>
        <w:object w:dxaOrig="1340" w:dyaOrig="320" w14:anchorId="42EE3D01">
          <v:shape id="_x0000_i1323" type="#_x0000_t75" style="width:76.5pt;height:18.75pt" o:ole="">
            <v:imagedata r:id="rId513" o:title=""/>
          </v:shape>
          <o:OLEObject Type="Embed" ProgID="Equation.3" ShapeID="_x0000_i1323" DrawAspect="Content" ObjectID="_1789820990" r:id="rId525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C821D5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的最高次數為1，是一次函數，也是線型函數。</w:t>
      </w:r>
    </w:p>
    <w:p w14:paraId="7470CBAF" w14:textId="77777777" w:rsidR="00A94AC4" w:rsidRDefault="00A94AC4" w:rsidP="00A94AC4">
      <w:pPr>
        <w:spacing w:line="0" w:lineRule="atLeas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(C)</w:t>
      </w:r>
      <w:r w:rsidRPr="00C821D5">
        <w:rPr>
          <w:rFonts w:ascii="標楷體" w:eastAsia="標楷體" w:hAnsi="標楷體"/>
          <w:position w:val="-24"/>
          <w:sz w:val="28"/>
          <w:szCs w:val="28"/>
        </w:rPr>
        <w:object w:dxaOrig="940" w:dyaOrig="620" w14:anchorId="48A72887">
          <v:shape id="_x0000_i1324" type="#_x0000_t75" style="width:53.25pt;height:36pt" o:ole="">
            <v:imagedata r:id="rId515" o:title=""/>
          </v:shape>
          <o:OLEObject Type="Embed" ProgID="Equation.3" ShapeID="_x0000_i1324" DrawAspect="Content" ObjectID="_1789820991" r:id="rId526"/>
        </w:object>
      </w:r>
      <w:r>
        <w:rPr>
          <w:rFonts w:ascii="標楷體" w:eastAsia="標楷體" w:hAnsi="標楷體" w:hint="eastAsia"/>
          <w:sz w:val="28"/>
          <w:szCs w:val="28"/>
        </w:rPr>
        <w:t>，沒有</w:t>
      </w:r>
      <w:r w:rsidRPr="00C821D5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項，即</w:t>
      </w:r>
      <w:r w:rsidRPr="00C821D5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次數為0，是常數函數，也是線型函數。</w:t>
      </w:r>
    </w:p>
    <w:p w14:paraId="2642EC31" w14:textId="77777777" w:rsidR="00A94AC4" w:rsidRDefault="00A94AC4" w:rsidP="00A94AC4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(D)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460" w:dyaOrig="360" w14:anchorId="4FCAA2BA">
          <v:shape id="_x0000_i1325" type="#_x0000_t75" style="width:83.25pt;height:21pt" o:ole="">
            <v:imagedata r:id="rId517" o:title=""/>
          </v:shape>
          <o:OLEObject Type="Embed" ProgID="Equation.3" ShapeID="_x0000_i1325" DrawAspect="Content" ObjectID="_1789820992" r:id="rId527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C821D5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的最高次數為2，非線型函數。</w:t>
      </w:r>
    </w:p>
    <w:p w14:paraId="706BD1C4" w14:textId="77777777" w:rsidR="00A94AC4" w:rsidRDefault="00A94AC4" w:rsidP="002E15E3">
      <w:pPr>
        <w:spacing w:line="0" w:lineRule="atLeast"/>
        <w:ind w:leftChars="200" w:left="850" w:hangingChars="132" w:hanging="37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(E)</w:t>
      </w:r>
      <w:r w:rsidRPr="00C821D5">
        <w:rPr>
          <w:rFonts w:ascii="標楷體" w:eastAsia="標楷體" w:hAnsi="標楷體"/>
          <w:position w:val="-24"/>
          <w:sz w:val="28"/>
          <w:szCs w:val="28"/>
        </w:rPr>
        <w:object w:dxaOrig="940" w:dyaOrig="620" w14:anchorId="2BD191B0">
          <v:shape id="_x0000_i1326" type="#_x0000_t75" style="width:53.25pt;height:36pt" o:ole="">
            <v:imagedata r:id="rId519" o:title=""/>
          </v:shape>
          <o:OLEObject Type="Embed" ProgID="Equation.3" ShapeID="_x0000_i1326" DrawAspect="Content" ObjectID="_1789820993" r:id="rId528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2E15E3">
        <w:rPr>
          <w:rFonts w:ascii="標楷體" w:eastAsia="標楷體" w:hAnsi="標楷體" w:hint="eastAsia"/>
          <w:sz w:val="28"/>
          <w:szCs w:val="28"/>
        </w:rPr>
        <w:t>線型函數的形式為</w:t>
      </w:r>
      <w:r w:rsidR="002E15E3" w:rsidRPr="00916DC7">
        <w:rPr>
          <w:rFonts w:ascii="新細明體" w:hAnsi="新細明體"/>
          <w:position w:val="-10"/>
          <w:sz w:val="28"/>
          <w:szCs w:val="28"/>
        </w:rPr>
        <w:object w:dxaOrig="1340" w:dyaOrig="320" w14:anchorId="21CED7CB">
          <v:shape id="_x0000_i1327" type="#_x0000_t75" style="width:76.5pt;height:18.75pt" o:ole="">
            <v:imagedata r:id="rId504" o:title=""/>
          </v:shape>
          <o:OLEObject Type="Embed" ProgID="Equation.3" ShapeID="_x0000_i1327" DrawAspect="Content" ObjectID="_1789820994" r:id="rId529"/>
        </w:object>
      </w:r>
      <w:r w:rsidR="002E15E3">
        <w:rPr>
          <w:rFonts w:ascii="新細明體" w:hAnsi="新細明體" w:hint="eastAsia"/>
          <w:sz w:val="28"/>
          <w:szCs w:val="28"/>
        </w:rPr>
        <w:t>，</w:t>
      </w:r>
      <w:r w:rsidR="004E2230" w:rsidRPr="00C821D5">
        <w:rPr>
          <w:rFonts w:ascii="標楷體" w:eastAsia="標楷體" w:hAnsi="標楷體"/>
          <w:position w:val="-24"/>
          <w:sz w:val="28"/>
          <w:szCs w:val="28"/>
        </w:rPr>
        <w:object w:dxaOrig="240" w:dyaOrig="620" w14:anchorId="17394BD5">
          <v:shape id="_x0000_i1328" type="#_x0000_t75" style="width:13.5pt;height:36pt" o:ole="">
            <v:imagedata r:id="rId530" o:title=""/>
          </v:shape>
          <o:OLEObject Type="Embed" ProgID="Equation.3" ShapeID="_x0000_i1328" DrawAspect="Content" ObjectID="_1789820995" r:id="rId531"/>
        </w:object>
      </w:r>
      <w:r w:rsidR="002E15E3">
        <w:rPr>
          <w:rFonts w:ascii="標楷體" w:eastAsia="標楷體" w:hAnsi="標楷體" w:hint="eastAsia"/>
          <w:sz w:val="28"/>
          <w:szCs w:val="28"/>
        </w:rPr>
        <w:t>的變數</w:t>
      </w:r>
      <w:r w:rsidRPr="00C821D5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在分母，</w:t>
      </w:r>
      <w:r w:rsidR="002E15E3">
        <w:rPr>
          <w:rFonts w:ascii="標楷體" w:eastAsia="標楷體" w:hAnsi="標楷體" w:hint="eastAsia"/>
          <w:sz w:val="28"/>
          <w:szCs w:val="28"/>
        </w:rPr>
        <w:t>所以不是</w:t>
      </w:r>
      <w:r>
        <w:rPr>
          <w:rFonts w:ascii="標楷體" w:eastAsia="標楷體" w:hAnsi="標楷體" w:hint="eastAsia"/>
          <w:sz w:val="28"/>
          <w:szCs w:val="28"/>
        </w:rPr>
        <w:t>線型函數。</w:t>
      </w:r>
    </w:p>
    <w:p w14:paraId="735B2E5B" w14:textId="77777777" w:rsidR="00A94AC4" w:rsidRDefault="00A94AC4" w:rsidP="00A94AC4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(F)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020" w:dyaOrig="320" w14:anchorId="0C1EEFFE">
          <v:shape id="_x0000_i1329" type="#_x0000_t75" style="width:57.75pt;height:18.75pt" o:ole="">
            <v:imagedata r:id="rId521" o:title=""/>
          </v:shape>
          <o:OLEObject Type="Embed" ProgID="Equation.3" ShapeID="_x0000_i1329" DrawAspect="Content" ObjectID="_1789820996" r:id="rId532"/>
        </w:object>
      </w:r>
      <w:r>
        <w:rPr>
          <w:rFonts w:ascii="標楷體" w:eastAsia="標楷體" w:hAnsi="標楷體" w:hint="eastAsia"/>
          <w:sz w:val="28"/>
          <w:szCs w:val="28"/>
        </w:rPr>
        <w:t>，沒有</w:t>
      </w:r>
      <w:r w:rsidRPr="00C821D5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項，即</w:t>
      </w:r>
      <w:r w:rsidRPr="00C821D5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次數為0，是常數函數，也是線型函數。</w:t>
      </w:r>
    </w:p>
    <w:p w14:paraId="0C0E5777" w14:textId="77777777" w:rsidR="00B50BFE" w:rsidRDefault="00B50BFE" w:rsidP="00A94AC4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1D3E3431" w14:textId="77777777" w:rsidR="00B50BFE" w:rsidRDefault="00B50BFE" w:rsidP="00A94AC4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根據以上判斷可回答：</w:t>
      </w:r>
    </w:p>
    <w:p w14:paraId="76650BF9" w14:textId="77777777" w:rsidR="005E0752" w:rsidRDefault="005E0752" w:rsidP="00A94AC4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(1)一次函數有(A)、(B)。</w:t>
      </w:r>
    </w:p>
    <w:p w14:paraId="1D8936EF" w14:textId="77777777" w:rsidR="005E0752" w:rsidRDefault="005E0752" w:rsidP="00A94AC4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(2)常數函數有(C)、(F)。</w:t>
      </w:r>
    </w:p>
    <w:p w14:paraId="340D42D2" w14:textId="77777777" w:rsidR="005E0752" w:rsidRDefault="005E0752" w:rsidP="00A94AC4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(3)線型函數有(A)、(B)、(C)、(F)。</w:t>
      </w:r>
    </w:p>
    <w:p w14:paraId="7BC93D84" w14:textId="77777777" w:rsidR="00C821D5" w:rsidRPr="00A94AC4" w:rsidRDefault="00C821D5" w:rsidP="00C821D5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7249D8E0" w14:textId="77777777" w:rsidR="00A256BB" w:rsidRPr="006455CC" w:rsidRDefault="00B50BFE" w:rsidP="00A256BB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="00A256BB"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 w:rsidR="00A256BB">
        <w:rPr>
          <w:rFonts w:ascii="標楷體" w:eastAsia="標楷體" w:hAnsi="標楷體" w:hint="eastAsia"/>
          <w:b/>
          <w:sz w:val="28"/>
          <w:szCs w:val="28"/>
        </w:rPr>
        <w:t>8</w:t>
      </w:r>
      <w:r w:rsidR="00A256BB"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="00A256BB">
        <w:rPr>
          <w:rFonts w:ascii="標楷體" w:eastAsia="標楷體" w:hAnsi="標楷體" w:hint="eastAsia"/>
          <w:b/>
          <w:sz w:val="28"/>
          <w:szCs w:val="28"/>
        </w:rPr>
        <w:t>2</w:t>
      </w:r>
      <w:r w:rsidR="00A256BB" w:rsidRPr="006455CC">
        <w:rPr>
          <w:rFonts w:ascii="標楷體" w:eastAsia="標楷體" w:hAnsi="標楷體"/>
          <w:b/>
          <w:sz w:val="28"/>
          <w:szCs w:val="28"/>
        </w:rPr>
        <w:t>-</w:t>
      </w:r>
      <w:r w:rsidR="00091F9C">
        <w:rPr>
          <w:rFonts w:ascii="標楷體" w:eastAsia="標楷體" w:hAnsi="標楷體" w:hint="eastAsia"/>
          <w:b/>
          <w:sz w:val="28"/>
          <w:szCs w:val="28"/>
        </w:rPr>
        <w:t>2</w:t>
      </w:r>
      <w:r w:rsidR="00A256BB"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1612072F" w14:textId="77777777" w:rsidR="00A256BB" w:rsidRDefault="008A60BB" w:rsidP="008A60BB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在直角座標上</w:t>
      </w:r>
      <w:r w:rsidR="00A256BB">
        <w:rPr>
          <w:rFonts w:ascii="標楷體" w:eastAsia="標楷體" w:hAnsi="標楷體" w:hint="eastAsia"/>
          <w:sz w:val="28"/>
          <w:szCs w:val="28"/>
        </w:rPr>
        <w:t>畫出</w:t>
      </w:r>
      <w:r w:rsidR="00BB5E3D" w:rsidRPr="00A345DC">
        <w:rPr>
          <w:rFonts w:ascii="標楷體" w:eastAsia="標楷體" w:hAnsi="標楷體"/>
          <w:position w:val="-10"/>
          <w:sz w:val="28"/>
          <w:szCs w:val="28"/>
        </w:rPr>
        <w:object w:dxaOrig="1280" w:dyaOrig="320" w14:anchorId="19E98CF0">
          <v:shape id="_x0000_i1330" type="#_x0000_t75" style="width:72.75pt;height:18.75pt" o:ole="">
            <v:imagedata r:id="rId533" o:title=""/>
          </v:shape>
          <o:OLEObject Type="Embed" ProgID="Equation.3" ShapeID="_x0000_i1330" DrawAspect="Content" ObjectID="_1789820997" r:id="rId534"/>
        </w:object>
      </w:r>
      <w:r w:rsidR="00A256BB">
        <w:rPr>
          <w:rFonts w:ascii="標楷體" w:eastAsia="標楷體" w:hAnsi="標楷體" w:hint="eastAsia"/>
          <w:sz w:val="28"/>
          <w:szCs w:val="28"/>
        </w:rPr>
        <w:t>的圖形。</w:t>
      </w:r>
    </w:p>
    <w:p w14:paraId="4CAA48A6" w14:textId="77777777" w:rsidR="00A256BB" w:rsidRPr="00AD7076" w:rsidRDefault="00A256BB" w:rsidP="00A256BB">
      <w:pPr>
        <w:spacing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3BB1F972" w14:textId="77777777" w:rsidR="001D39ED" w:rsidRDefault="001D39ED" w:rsidP="00A256BB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A345DC">
        <w:rPr>
          <w:rFonts w:ascii="標楷體" w:eastAsia="標楷體" w:hAnsi="標楷體"/>
          <w:position w:val="-10"/>
          <w:sz w:val="28"/>
          <w:szCs w:val="28"/>
        </w:rPr>
        <w:object w:dxaOrig="900" w:dyaOrig="320" w14:anchorId="2FD0865D">
          <v:shape id="_x0000_i1331" type="#_x0000_t75" style="width:51pt;height:18.75pt" o:ole="">
            <v:imagedata r:id="rId535" o:title=""/>
          </v:shape>
          <o:OLEObject Type="Embed" ProgID="Equation.3" ShapeID="_x0000_i1331" DrawAspect="Content" ObjectID="_1789820998" r:id="rId536"/>
        </w:object>
      </w:r>
      <w:r>
        <w:rPr>
          <w:rFonts w:ascii="標楷體" w:eastAsia="標楷體" w:hAnsi="標楷體" w:hint="eastAsia"/>
          <w:sz w:val="28"/>
          <w:szCs w:val="28"/>
        </w:rPr>
        <w:t>為一次函數，因此只要找出兩點並連線就能得到圖形。</w:t>
      </w:r>
    </w:p>
    <w:p w14:paraId="35BB6EE5" w14:textId="77777777" w:rsidR="00A256BB" w:rsidRDefault="001D39ED" w:rsidP="00A256BB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由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880" w:dyaOrig="320" w14:anchorId="6DBF79F2">
          <v:shape id="_x0000_i1332" type="#_x0000_t75" style="width:50.25pt;height:18.75pt" o:ole="">
            <v:imagedata r:id="rId537" o:title=""/>
          </v:shape>
          <o:OLEObject Type="Embed" ProgID="Equation.3" ShapeID="_x0000_i1332" DrawAspect="Content" ObjectID="_1789820999" r:id="rId538"/>
        </w:object>
      </w:r>
      <w:r>
        <w:rPr>
          <w:rFonts w:ascii="標楷體" w:eastAsia="標楷體" w:hAnsi="標楷體" w:hint="eastAsia"/>
          <w:sz w:val="28"/>
          <w:szCs w:val="28"/>
        </w:rPr>
        <w:t>、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800" w:dyaOrig="320" w14:anchorId="65B622C9">
          <v:shape id="_x0000_i1333" type="#_x0000_t75" style="width:45.75pt;height:18.75pt" o:ole="">
            <v:imagedata r:id="rId539" o:title=""/>
          </v:shape>
          <o:OLEObject Type="Embed" ProgID="Equation.3" ShapeID="_x0000_i1333" DrawAspect="Content" ObjectID="_1789821000" r:id="rId540"/>
        </w:object>
      </w:r>
      <w:r>
        <w:rPr>
          <w:rFonts w:ascii="標楷體" w:eastAsia="標楷體" w:hAnsi="標楷體" w:hint="eastAsia"/>
          <w:sz w:val="28"/>
          <w:szCs w:val="28"/>
        </w:rPr>
        <w:t>，可得兩點</w:t>
      </w:r>
      <w:r w:rsidRPr="001D39ED">
        <w:rPr>
          <w:rFonts w:eastAsia="標楷體"/>
          <w:sz w:val="28"/>
          <w:szCs w:val="28"/>
        </w:rPr>
        <w:t>(0,0)</w:t>
      </w:r>
      <w:r w:rsidRPr="001D39ED">
        <w:rPr>
          <w:rFonts w:eastAsia="標楷體" w:hAnsi="標楷體"/>
          <w:sz w:val="28"/>
          <w:szCs w:val="28"/>
        </w:rPr>
        <w:t>、</w:t>
      </w:r>
      <w:r w:rsidRPr="001D39ED">
        <w:rPr>
          <w:rFonts w:eastAsia="標楷體"/>
          <w:sz w:val="28"/>
          <w:szCs w:val="28"/>
        </w:rPr>
        <w:t>(1,1)</w:t>
      </w:r>
      <w:r w:rsidR="00A256BB">
        <w:rPr>
          <w:rFonts w:ascii="標楷體" w:eastAsia="標楷體" w:hAnsi="標楷體" w:hint="eastAsia"/>
          <w:sz w:val="28"/>
          <w:szCs w:val="28"/>
        </w:rPr>
        <w:t>。</w:t>
      </w:r>
    </w:p>
    <w:p w14:paraId="729A10EB" w14:textId="77777777" w:rsidR="00B50BFE" w:rsidRDefault="004E2230" w:rsidP="00A256BB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               </w:t>
      </w:r>
      <w:r w:rsidR="00744979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900" w:dyaOrig="320" w14:anchorId="17616C30">
          <v:shape id="_x0000_i1334" type="#_x0000_t75" style="width:51pt;height:18.75pt" o:ole="">
            <v:imagedata r:id="rId535" o:title=""/>
          </v:shape>
          <o:OLEObject Type="Embed" ProgID="Equation.3" ShapeID="_x0000_i1334" DrawAspect="Content" ObjectID="_1789821001" r:id="rId541"/>
        </w:object>
      </w:r>
    </w:p>
    <w:p w14:paraId="1B87FD63" w14:textId="77777777" w:rsidR="00A256BB" w:rsidRDefault="00B50BFE" w:rsidP="00BE5E19">
      <w:pPr>
        <w:ind w:leftChars="200" w:left="480"/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pict w14:anchorId="3F2222F8">
          <v:shape id="_x0000_s3808" type="#_x0000_t202" style="position:absolute;left:0;text-align:left;margin-left:231pt;margin-top:-17.75pt;width:29.25pt;height:40.5pt;z-index:65;mso-width-relative:margin;mso-height-relative:margin" filled="f" stroked="f">
            <v:textbox style="mso-next-textbox:#_x0000_s3808">
              <w:txbxContent>
                <w:p w14:paraId="26623148" w14:textId="77777777" w:rsidR="00B50BFE" w:rsidRPr="0077038A" w:rsidRDefault="00B50BFE" w:rsidP="00B50BFE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8340B0">
        <w:rPr>
          <w:rFonts w:ascii="標楷體" w:eastAsia="標楷體" w:hAnsi="標楷體" w:hint="eastAsia"/>
          <w:noProof/>
          <w:sz w:val="28"/>
          <w:szCs w:val="28"/>
        </w:rPr>
        <w:pict w14:anchorId="1BA45A7D">
          <v:shape id="_x0000_s3763" type="#_x0000_t202" style="position:absolute;left:0;text-align:left;margin-left:330pt;margin-top:70pt;width:29.25pt;height:40.5pt;z-index:40;mso-width-relative:margin;mso-height-relative:margin" filled="f" stroked="f">
            <v:textbox style="mso-next-textbox:#_x0000_s3763">
              <w:txbxContent>
                <w:p w14:paraId="201C338B" w14:textId="77777777" w:rsidR="008340B0" w:rsidRPr="0077038A" w:rsidRDefault="008340B0" w:rsidP="008340B0">
                  <w:pPr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="002806D9">
        <w:rPr>
          <w:rFonts w:ascii="標楷體" w:eastAsia="標楷體" w:hAnsi="標楷體" w:hint="eastAsia"/>
          <w:sz w:val="28"/>
          <w:szCs w:val="28"/>
        </w:rPr>
        <w:pict w14:anchorId="0F8027E3">
          <v:shape id="_x0000_i1335" type="#_x0000_t75" style="width:175.5pt;height:152.25pt">
            <v:imagedata r:id="rId542" o:title=""/>
          </v:shape>
        </w:pict>
      </w:r>
      <w:r w:rsidR="001D39ED">
        <w:rPr>
          <w:rFonts w:ascii="新細明體" w:hAnsi="新細明體" w:hint="eastAsia"/>
          <w:sz w:val="28"/>
          <w:szCs w:val="28"/>
        </w:rPr>
        <w:t>圖</w:t>
      </w:r>
      <w:r w:rsidR="001D39ED" w:rsidRPr="00932887">
        <w:rPr>
          <w:rFonts w:ascii="新細明體" w:hAnsi="新細明體" w:hint="eastAsia"/>
          <w:sz w:val="28"/>
          <w:szCs w:val="28"/>
        </w:rPr>
        <w:t>8.2-</w:t>
      </w:r>
      <w:r w:rsidR="004E2230">
        <w:rPr>
          <w:rFonts w:ascii="新細明體" w:hAnsi="新細明體" w:hint="eastAsia"/>
          <w:sz w:val="28"/>
          <w:szCs w:val="28"/>
        </w:rPr>
        <w:t>3</w:t>
      </w:r>
    </w:p>
    <w:p w14:paraId="4B1075BD" w14:textId="77777777" w:rsidR="00A256BB" w:rsidRPr="00EE396B" w:rsidRDefault="00A256BB" w:rsidP="00A256BB">
      <w:pPr>
        <w:spacing w:afterLines="50" w:after="180" w:line="560" w:lineRule="exact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 w:rsidR="00091F9C">
        <w:rPr>
          <w:rFonts w:ascii="標楷體" w:eastAsia="標楷體" w:hAnsi="標楷體" w:hint="eastAsia"/>
          <w:b/>
          <w:sz w:val="28"/>
          <w:szCs w:val="28"/>
        </w:rPr>
        <w:t>2</w:t>
      </w:r>
    </w:p>
    <w:p w14:paraId="5181A508" w14:textId="77777777" w:rsidR="001D39ED" w:rsidRDefault="00C91EE9" w:rsidP="001D39ED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noProof/>
        </w:rPr>
        <w:pict w14:anchorId="0B303173">
          <v:shape id="_x0000_s3716" type="#_x0000_t202" style="position:absolute;left:0;text-align:left;margin-left:397.35pt;margin-top:-3.25pt;width:26.05pt;height:43.2pt;z-index:7;mso-width-relative:margin;mso-height-relative:margin" filled="f" stroked="f">
            <v:textbox style="mso-next-textbox:#_x0000_s3716">
              <w:txbxContent>
                <w:p w14:paraId="06492BB8" w14:textId="77777777" w:rsidR="00225949" w:rsidRPr="0077038A" w:rsidRDefault="00225949" w:rsidP="00C91EE9">
                  <w:pPr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1D39ED">
        <w:rPr>
          <w:rFonts w:ascii="標楷體" w:eastAsia="標楷體" w:hAnsi="標楷體" w:hint="eastAsia"/>
          <w:sz w:val="28"/>
          <w:szCs w:val="28"/>
        </w:rPr>
        <w:t>在直角座標上畫出</w:t>
      </w:r>
      <w:r w:rsidR="00BB5E3D" w:rsidRPr="00A345DC">
        <w:rPr>
          <w:rFonts w:ascii="標楷體" w:eastAsia="標楷體" w:hAnsi="標楷體"/>
          <w:position w:val="-10"/>
          <w:sz w:val="28"/>
          <w:szCs w:val="28"/>
        </w:rPr>
        <w:object w:dxaOrig="1540" w:dyaOrig="320" w14:anchorId="4286D6A7">
          <v:shape id="_x0000_i1336" type="#_x0000_t75" style="width:87.75pt;height:18.75pt" o:ole="">
            <v:imagedata r:id="rId543" o:title=""/>
          </v:shape>
          <o:OLEObject Type="Embed" ProgID="Equation.3" ShapeID="_x0000_i1336" DrawAspect="Content" ObjectID="_1789821002" r:id="rId544"/>
        </w:object>
      </w:r>
      <w:r w:rsidR="001D39ED">
        <w:rPr>
          <w:rFonts w:ascii="標楷體" w:eastAsia="標楷體" w:hAnsi="標楷體" w:hint="eastAsia"/>
          <w:sz w:val="28"/>
          <w:szCs w:val="28"/>
        </w:rPr>
        <w:t>的圖形。</w:t>
      </w:r>
    </w:p>
    <w:p w14:paraId="75A507C8" w14:textId="77777777" w:rsidR="00782B43" w:rsidRDefault="00C91EE9" w:rsidP="00C91EE9">
      <w:pPr>
        <w:pStyle w:val="1txt"/>
        <w:spacing w:after="120"/>
        <w:ind w:left="0" w:firstLine="0"/>
        <w:jc w:val="right"/>
        <w:rPr>
          <w:rFonts w:hint="eastAsia"/>
        </w:rPr>
      </w:pPr>
      <w:r>
        <w:rPr>
          <w:noProof/>
        </w:rPr>
        <w:pict w14:anchorId="52E5B98E">
          <v:shape id="_x0000_s3715" type="#_x0000_t202" style="position:absolute;left:0;text-align:left;margin-left:510pt;margin-top:92.75pt;width:29.25pt;height:40.5pt;z-index:6;mso-width-relative:margin;mso-height-relative:margin" filled="f" stroked="f">
            <v:textbox style="mso-next-textbox:#_x0000_s3715">
              <w:txbxContent>
                <w:p w14:paraId="7A78E1AB" w14:textId="77777777" w:rsidR="00225949" w:rsidRPr="0077038A" w:rsidRDefault="00225949" w:rsidP="00C91EE9">
                  <w:pPr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>
        <w:pict w14:anchorId="49E59E6F">
          <v:shape id="_x0000_i1337" type="#_x0000_t75" style="width:237.75pt;height:244.5pt">
            <v:imagedata r:id="rId545" o:title=""/>
          </v:shape>
        </w:pict>
      </w:r>
    </w:p>
    <w:p w14:paraId="572888BA" w14:textId="77777777" w:rsidR="00782B43" w:rsidRPr="006455CC" w:rsidRDefault="00B50BFE" w:rsidP="00782B43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="00782B43"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 w:rsidR="00782B43">
        <w:rPr>
          <w:rFonts w:ascii="標楷體" w:eastAsia="標楷體" w:hAnsi="標楷體" w:hint="eastAsia"/>
          <w:b/>
          <w:sz w:val="28"/>
          <w:szCs w:val="28"/>
        </w:rPr>
        <w:t>8</w:t>
      </w:r>
      <w:r w:rsidR="00782B43"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="00782B43">
        <w:rPr>
          <w:rFonts w:ascii="標楷體" w:eastAsia="標楷體" w:hAnsi="標楷體" w:hint="eastAsia"/>
          <w:b/>
          <w:sz w:val="28"/>
          <w:szCs w:val="28"/>
        </w:rPr>
        <w:t>2</w:t>
      </w:r>
      <w:r w:rsidR="00782B43" w:rsidRPr="006455CC">
        <w:rPr>
          <w:rFonts w:ascii="標楷體" w:eastAsia="標楷體" w:hAnsi="標楷體"/>
          <w:b/>
          <w:sz w:val="28"/>
          <w:szCs w:val="28"/>
        </w:rPr>
        <w:t>-</w:t>
      </w:r>
      <w:r w:rsidR="00091F9C">
        <w:rPr>
          <w:rFonts w:ascii="標楷體" w:eastAsia="標楷體" w:hAnsi="標楷體" w:hint="eastAsia"/>
          <w:b/>
          <w:sz w:val="28"/>
          <w:szCs w:val="28"/>
        </w:rPr>
        <w:t>3</w:t>
      </w:r>
      <w:r w:rsidR="00782B43"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49123830" w14:textId="77777777" w:rsidR="00782B43" w:rsidRDefault="00782B43" w:rsidP="00782B43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在直角座標上畫出</w:t>
      </w:r>
      <w:r w:rsidR="00BB5E3D" w:rsidRPr="00A345DC">
        <w:rPr>
          <w:rFonts w:ascii="標楷體" w:eastAsia="標楷體" w:hAnsi="標楷體"/>
          <w:position w:val="-10"/>
          <w:sz w:val="28"/>
          <w:szCs w:val="28"/>
        </w:rPr>
        <w:object w:dxaOrig="1860" w:dyaOrig="320" w14:anchorId="08FBD308">
          <v:shape id="_x0000_i1338" type="#_x0000_t75" style="width:105.75pt;height:18.75pt" o:ole="">
            <v:imagedata r:id="rId546" o:title=""/>
          </v:shape>
          <o:OLEObject Type="Embed" ProgID="Equation.3" ShapeID="_x0000_i1338" DrawAspect="Content" ObjectID="_1789821003" r:id="rId547"/>
        </w:object>
      </w:r>
      <w:r>
        <w:rPr>
          <w:rFonts w:ascii="標楷體" w:eastAsia="標楷體" w:hAnsi="標楷體" w:hint="eastAsia"/>
          <w:sz w:val="28"/>
          <w:szCs w:val="28"/>
        </w:rPr>
        <w:t>的圖形。</w:t>
      </w:r>
    </w:p>
    <w:p w14:paraId="5B026380" w14:textId="77777777" w:rsidR="00782B43" w:rsidRPr="00AD7076" w:rsidRDefault="00782B43" w:rsidP="00782B43">
      <w:pPr>
        <w:spacing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05B00C15" w14:textId="77777777" w:rsidR="00782B43" w:rsidRDefault="00782B43" w:rsidP="00782B43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480" w:dyaOrig="320" w14:anchorId="3FDB910E">
          <v:shape id="_x0000_i1339" type="#_x0000_t75" style="width:84pt;height:18.75pt" o:ole="">
            <v:imagedata r:id="rId548" o:title=""/>
          </v:shape>
          <o:OLEObject Type="Embed" ProgID="Equation.3" ShapeID="_x0000_i1339" DrawAspect="Content" ObjectID="_1789821004" r:id="rId549"/>
        </w:object>
      </w:r>
      <w:r>
        <w:rPr>
          <w:rFonts w:ascii="標楷體" w:eastAsia="標楷體" w:hAnsi="標楷體" w:hint="eastAsia"/>
          <w:sz w:val="28"/>
          <w:szCs w:val="28"/>
        </w:rPr>
        <w:t>為一次函數，因此只要找出兩點並連線就能得到圖形。</w:t>
      </w:r>
    </w:p>
    <w:p w14:paraId="4DCC284B" w14:textId="77777777" w:rsidR="00782B43" w:rsidRDefault="00782B43" w:rsidP="00782B43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由</w:t>
      </w:r>
      <w:r w:rsidR="002806D9" w:rsidRPr="00A345DC">
        <w:rPr>
          <w:rFonts w:ascii="標楷體" w:eastAsia="標楷體" w:hAnsi="標楷體"/>
          <w:position w:val="-10"/>
          <w:sz w:val="28"/>
          <w:szCs w:val="28"/>
        </w:rPr>
        <w:object w:dxaOrig="880" w:dyaOrig="320" w14:anchorId="655893EF">
          <v:shape id="_x0000_i1340" type="#_x0000_t75" style="width:50.25pt;height:18.75pt" o:ole="">
            <v:imagedata r:id="rId550" o:title=""/>
          </v:shape>
          <o:OLEObject Type="Embed" ProgID="Equation.3" ShapeID="_x0000_i1340" DrawAspect="Content" ObjectID="_1789821005" r:id="rId551"/>
        </w:object>
      </w:r>
      <w:r>
        <w:rPr>
          <w:rFonts w:ascii="標楷體" w:eastAsia="標楷體" w:hAnsi="標楷體" w:hint="eastAsia"/>
          <w:sz w:val="28"/>
          <w:szCs w:val="28"/>
        </w:rPr>
        <w:t>、</w:t>
      </w:r>
      <w:r w:rsidR="002806D9" w:rsidRPr="00A345DC">
        <w:rPr>
          <w:rFonts w:ascii="標楷體" w:eastAsia="標楷體" w:hAnsi="標楷體"/>
          <w:position w:val="-10"/>
          <w:sz w:val="28"/>
          <w:szCs w:val="28"/>
        </w:rPr>
        <w:object w:dxaOrig="960" w:dyaOrig="320" w14:anchorId="12302D77">
          <v:shape id="_x0000_i1341" type="#_x0000_t75" style="width:54.75pt;height:18.75pt" o:ole="">
            <v:imagedata r:id="rId552" o:title=""/>
          </v:shape>
          <o:OLEObject Type="Embed" ProgID="Equation.3" ShapeID="_x0000_i1341" DrawAspect="Content" ObjectID="_1789821006" r:id="rId553"/>
        </w:object>
      </w:r>
      <w:r>
        <w:rPr>
          <w:rFonts w:ascii="標楷體" w:eastAsia="標楷體" w:hAnsi="標楷體" w:hint="eastAsia"/>
          <w:sz w:val="28"/>
          <w:szCs w:val="28"/>
        </w:rPr>
        <w:t>，可得兩點</w:t>
      </w:r>
      <w:r w:rsidRPr="001D39ED">
        <w:rPr>
          <w:rFonts w:eastAsia="標楷體"/>
          <w:sz w:val="28"/>
          <w:szCs w:val="28"/>
        </w:rPr>
        <w:t>(0,</w:t>
      </w:r>
      <w:r>
        <w:rPr>
          <w:rFonts w:eastAsia="標楷體" w:hint="eastAsia"/>
          <w:sz w:val="28"/>
          <w:szCs w:val="28"/>
        </w:rPr>
        <w:t>2</w:t>
      </w:r>
      <w:r w:rsidRPr="001D39ED">
        <w:rPr>
          <w:rFonts w:eastAsia="標楷體"/>
          <w:sz w:val="28"/>
          <w:szCs w:val="28"/>
        </w:rPr>
        <w:t>)</w:t>
      </w:r>
      <w:r w:rsidRPr="001D39ED">
        <w:rPr>
          <w:rFonts w:eastAsia="標楷體" w:hAnsi="標楷體"/>
          <w:sz w:val="28"/>
          <w:szCs w:val="28"/>
        </w:rPr>
        <w:t>、</w:t>
      </w:r>
      <w:r w:rsidRPr="001D39ED">
        <w:rPr>
          <w:rFonts w:eastAsia="標楷體"/>
          <w:sz w:val="28"/>
          <w:szCs w:val="28"/>
        </w:rPr>
        <w:t>(1,</w:t>
      </w:r>
      <w:r>
        <w:rPr>
          <w:rFonts w:eastAsia="標楷體" w:hint="eastAsia"/>
          <w:sz w:val="28"/>
          <w:szCs w:val="28"/>
        </w:rPr>
        <w:t>-</w:t>
      </w:r>
      <w:r w:rsidRPr="001D39ED">
        <w:rPr>
          <w:rFonts w:eastAsia="標楷體"/>
          <w:sz w:val="28"/>
          <w:szCs w:val="28"/>
        </w:rPr>
        <w:t>1)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2C329499" w14:textId="77777777" w:rsidR="00B50BFE" w:rsidRDefault="00744979" w:rsidP="00782B43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480" w:dyaOrig="320" w14:anchorId="5D4CE873">
          <v:shape id="_x0000_i1342" type="#_x0000_t75" style="width:84pt;height:18.75pt" o:ole="">
            <v:imagedata r:id="rId548" o:title=""/>
          </v:shape>
          <o:OLEObject Type="Embed" ProgID="Equation.3" ShapeID="_x0000_i1342" DrawAspect="Content" ObjectID="_1789821007" r:id="rId554"/>
        </w:object>
      </w:r>
      <w:r w:rsidR="00B50BFE">
        <w:rPr>
          <w:rFonts w:ascii="新細明體" w:hAnsi="新細明體" w:hint="eastAsia"/>
          <w:noProof/>
          <w:sz w:val="28"/>
          <w:szCs w:val="28"/>
        </w:rPr>
        <w:pict w14:anchorId="520C5FF1">
          <v:shape id="_x0000_s3809" type="#_x0000_t202" style="position:absolute;left:0;text-align:left;margin-left:231pt;margin-top:2.75pt;width:29.25pt;height:40.5pt;z-index:66;mso-position-horizontal-relative:text;mso-position-vertical-relative:text;mso-width-relative:margin;mso-height-relative:margin" filled="f" stroked="f">
            <v:textbox style="mso-next-textbox:#_x0000_s3809">
              <w:txbxContent>
                <w:p w14:paraId="77A26505" w14:textId="77777777" w:rsidR="00B50BFE" w:rsidRPr="0077038A" w:rsidRDefault="00B50BFE" w:rsidP="00B50BFE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</w:p>
    <w:p w14:paraId="2B7B72C5" w14:textId="77777777" w:rsidR="00782B43" w:rsidRDefault="00BB5E3D" w:rsidP="00782B43">
      <w:pPr>
        <w:ind w:leftChars="200" w:left="480"/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新細明體" w:hAnsi="新細明體" w:hint="eastAsia"/>
          <w:noProof/>
          <w:sz w:val="28"/>
          <w:szCs w:val="28"/>
        </w:rPr>
        <w:pict w14:anchorId="3FC974D8">
          <v:shape id="_x0000_s3765" type="#_x0000_t202" style="position:absolute;left:0;text-align:left;margin-left:335.25pt;margin-top:71pt;width:29.25pt;height:40.5pt;z-index:41;mso-width-relative:margin;mso-height-relative:margin" filled="f" stroked="f">
            <v:textbox style="mso-next-textbox:#_x0000_s3765">
              <w:txbxContent>
                <w:p w14:paraId="26DE0728" w14:textId="77777777" w:rsidR="00BB5E3D" w:rsidRPr="0077038A" w:rsidRDefault="00BB5E3D" w:rsidP="00BB5E3D">
                  <w:pPr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="002806D9">
        <w:rPr>
          <w:rFonts w:ascii="新細明體" w:hAnsi="新細明體" w:hint="eastAsia"/>
          <w:sz w:val="28"/>
          <w:szCs w:val="28"/>
        </w:rPr>
        <w:pict w14:anchorId="6A7E62C9">
          <v:shape id="_x0000_i1343" type="#_x0000_t75" style="width:172.5pt;height:166.5pt">
            <v:imagedata r:id="rId555" o:title=""/>
          </v:shape>
        </w:pict>
      </w:r>
      <w:r w:rsidR="00782B43">
        <w:rPr>
          <w:rFonts w:ascii="新細明體" w:hAnsi="新細明體" w:hint="eastAsia"/>
          <w:sz w:val="28"/>
          <w:szCs w:val="28"/>
        </w:rPr>
        <w:t>圖</w:t>
      </w:r>
      <w:r w:rsidR="00782B43" w:rsidRPr="00932887">
        <w:rPr>
          <w:rFonts w:ascii="新細明體" w:hAnsi="新細明體" w:hint="eastAsia"/>
          <w:sz w:val="28"/>
          <w:szCs w:val="28"/>
        </w:rPr>
        <w:t>8.2-</w:t>
      </w:r>
      <w:r w:rsidR="00744979">
        <w:rPr>
          <w:rFonts w:ascii="新細明體" w:hAnsi="新細明體" w:hint="eastAsia"/>
          <w:sz w:val="28"/>
          <w:szCs w:val="28"/>
        </w:rPr>
        <w:t>4</w:t>
      </w:r>
    </w:p>
    <w:p w14:paraId="39EECA75" w14:textId="77777777" w:rsidR="00BE5E19" w:rsidRDefault="00BE5E19" w:rsidP="00782B43">
      <w:pPr>
        <w:spacing w:afterLines="50" w:after="180" w:line="56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18D9AAA5" w14:textId="77777777" w:rsidR="00782B43" w:rsidRPr="00EE396B" w:rsidRDefault="00782B43" w:rsidP="00782B43">
      <w:pPr>
        <w:spacing w:afterLines="50" w:after="180" w:line="560" w:lineRule="exact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 w:rsidR="00091F9C">
        <w:rPr>
          <w:rFonts w:ascii="標楷體" w:eastAsia="標楷體" w:hAnsi="標楷體" w:hint="eastAsia"/>
          <w:b/>
          <w:sz w:val="28"/>
          <w:szCs w:val="28"/>
        </w:rPr>
        <w:t>3</w:t>
      </w:r>
    </w:p>
    <w:p w14:paraId="717441FF" w14:textId="77777777" w:rsidR="00782B43" w:rsidRDefault="00782B43" w:rsidP="00782B43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noProof/>
        </w:rPr>
        <w:pict w14:anchorId="2E946992">
          <v:shape id="_x0000_s3718" type="#_x0000_t202" style="position:absolute;left:0;text-align:left;margin-left:397.35pt;margin-top:-3.25pt;width:26.05pt;height:43.2pt;z-index:9;mso-width-relative:margin;mso-height-relative:margin" filled="f" stroked="f">
            <v:textbox style="mso-next-textbox:#_x0000_s3718">
              <w:txbxContent>
                <w:p w14:paraId="60D35B1C" w14:textId="77777777" w:rsidR="00225949" w:rsidRPr="0077038A" w:rsidRDefault="00225949" w:rsidP="00782B43">
                  <w:pPr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>
        <w:rPr>
          <w:rFonts w:ascii="標楷體" w:eastAsia="標楷體" w:hAnsi="標楷體" w:hint="eastAsia"/>
          <w:sz w:val="28"/>
          <w:szCs w:val="28"/>
        </w:rPr>
        <w:t>在直角座標上畫出</w:t>
      </w:r>
      <w:r w:rsidR="00BB5E3D" w:rsidRPr="00A345DC">
        <w:rPr>
          <w:rFonts w:ascii="標楷體" w:eastAsia="標楷體" w:hAnsi="標楷體"/>
          <w:position w:val="-10"/>
          <w:sz w:val="28"/>
          <w:szCs w:val="28"/>
        </w:rPr>
        <w:object w:dxaOrig="1719" w:dyaOrig="320" w14:anchorId="0DA09F26">
          <v:shape id="_x0000_i1344" type="#_x0000_t75" style="width:97.5pt;height:18.75pt" o:ole="">
            <v:imagedata r:id="rId556" o:title=""/>
          </v:shape>
          <o:OLEObject Type="Embed" ProgID="Equation.3" ShapeID="_x0000_i1344" DrawAspect="Content" ObjectID="_1789821008" r:id="rId557"/>
        </w:object>
      </w:r>
      <w:r>
        <w:rPr>
          <w:rFonts w:ascii="標楷體" w:eastAsia="標楷體" w:hAnsi="標楷體" w:hint="eastAsia"/>
          <w:sz w:val="28"/>
          <w:szCs w:val="28"/>
        </w:rPr>
        <w:t>的圖形。</w:t>
      </w:r>
    </w:p>
    <w:p w14:paraId="1414CD79" w14:textId="77777777" w:rsidR="00782B43" w:rsidRDefault="00782B43" w:rsidP="00782B43">
      <w:pPr>
        <w:pStyle w:val="1txt"/>
        <w:spacing w:after="120"/>
        <w:ind w:left="0" w:firstLine="0"/>
        <w:jc w:val="right"/>
        <w:rPr>
          <w:rFonts w:hint="eastAsia"/>
        </w:rPr>
      </w:pPr>
      <w:r>
        <w:rPr>
          <w:noProof/>
        </w:rPr>
        <w:pict w14:anchorId="0EA2DD7C">
          <v:shape id="_x0000_s3717" type="#_x0000_t202" style="position:absolute;left:0;text-align:left;margin-left:510pt;margin-top:92.75pt;width:29.25pt;height:40.5pt;z-index:8;mso-width-relative:margin;mso-height-relative:margin" filled="f" stroked="f">
            <v:textbox style="mso-next-textbox:#_x0000_s3717">
              <w:txbxContent>
                <w:p w14:paraId="71A8BFE6" w14:textId="77777777" w:rsidR="00225949" w:rsidRPr="0077038A" w:rsidRDefault="00225949" w:rsidP="00782B43">
                  <w:pPr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>
        <w:pict w14:anchorId="66063E62">
          <v:shape id="_x0000_i1345" type="#_x0000_t75" style="width:237.75pt;height:244.5pt">
            <v:imagedata r:id="rId545" o:title=""/>
          </v:shape>
        </w:pict>
      </w:r>
    </w:p>
    <w:p w14:paraId="7D1B5BEB" w14:textId="77777777" w:rsidR="00091F9C" w:rsidRPr="006455CC" w:rsidRDefault="00411DC0" w:rsidP="00091F9C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32"/>
          <w:szCs w:val="32"/>
        </w:rPr>
        <w:br w:type="page"/>
      </w:r>
      <w:r w:rsidR="00091F9C"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 w:rsidR="00091F9C">
        <w:rPr>
          <w:rFonts w:ascii="標楷體" w:eastAsia="標楷體" w:hAnsi="標楷體" w:hint="eastAsia"/>
          <w:b/>
          <w:sz w:val="28"/>
          <w:szCs w:val="28"/>
        </w:rPr>
        <w:t>8</w:t>
      </w:r>
      <w:r w:rsidR="00091F9C"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="00091F9C">
        <w:rPr>
          <w:rFonts w:ascii="標楷體" w:eastAsia="標楷體" w:hAnsi="標楷體" w:hint="eastAsia"/>
          <w:b/>
          <w:sz w:val="28"/>
          <w:szCs w:val="28"/>
        </w:rPr>
        <w:t>2</w:t>
      </w:r>
      <w:r w:rsidR="00091F9C" w:rsidRPr="006455CC">
        <w:rPr>
          <w:rFonts w:ascii="標楷體" w:eastAsia="標楷體" w:hAnsi="標楷體"/>
          <w:b/>
          <w:sz w:val="28"/>
          <w:szCs w:val="28"/>
        </w:rPr>
        <w:t>-</w:t>
      </w:r>
      <w:r w:rsidR="00091F9C">
        <w:rPr>
          <w:rFonts w:ascii="標楷體" w:eastAsia="標楷體" w:hAnsi="標楷體" w:hint="eastAsia"/>
          <w:b/>
          <w:sz w:val="28"/>
          <w:szCs w:val="28"/>
        </w:rPr>
        <w:t>4</w:t>
      </w:r>
      <w:r w:rsidR="00091F9C"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1DA232B8" w14:textId="77777777" w:rsidR="00091F9C" w:rsidRDefault="00091F9C" w:rsidP="00091F9C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在直角座標上畫出</w:t>
      </w:r>
      <w:r w:rsidR="00BB5E3D" w:rsidRPr="00091F9C">
        <w:rPr>
          <w:rFonts w:ascii="標楷體" w:eastAsia="標楷體" w:hAnsi="標楷體"/>
          <w:position w:val="-24"/>
          <w:sz w:val="28"/>
          <w:szCs w:val="28"/>
        </w:rPr>
        <w:object w:dxaOrig="1700" w:dyaOrig="620" w14:anchorId="18941DAE">
          <v:shape id="_x0000_i1346" type="#_x0000_t75" style="width:96.75pt;height:36pt" o:ole="">
            <v:imagedata r:id="rId558" o:title=""/>
          </v:shape>
          <o:OLEObject Type="Embed" ProgID="Equation.3" ShapeID="_x0000_i1346" DrawAspect="Content" ObjectID="_1789821009" r:id="rId559"/>
        </w:object>
      </w:r>
      <w:r>
        <w:rPr>
          <w:rFonts w:ascii="標楷體" w:eastAsia="標楷體" w:hAnsi="標楷體" w:hint="eastAsia"/>
          <w:sz w:val="28"/>
          <w:szCs w:val="28"/>
        </w:rPr>
        <w:t>的圖形。</w:t>
      </w:r>
    </w:p>
    <w:p w14:paraId="7280897E" w14:textId="77777777" w:rsidR="00091F9C" w:rsidRPr="00AD7076" w:rsidRDefault="00091F9C" w:rsidP="00091F9C">
      <w:pPr>
        <w:spacing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4827A002" w14:textId="77777777" w:rsidR="00091F9C" w:rsidRDefault="00091F9C" w:rsidP="00091F9C">
      <w:pPr>
        <w:spacing w:line="0" w:lineRule="atLeas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091F9C">
        <w:rPr>
          <w:rFonts w:ascii="標楷體" w:eastAsia="標楷體" w:hAnsi="標楷體"/>
          <w:position w:val="-24"/>
          <w:sz w:val="28"/>
          <w:szCs w:val="28"/>
        </w:rPr>
        <w:object w:dxaOrig="1340" w:dyaOrig="620" w14:anchorId="05435B28">
          <v:shape id="_x0000_i1347" type="#_x0000_t75" style="width:76.5pt;height:36pt" o:ole="">
            <v:imagedata r:id="rId560" o:title=""/>
          </v:shape>
          <o:OLEObject Type="Embed" ProgID="Equation.3" ShapeID="_x0000_i1347" DrawAspect="Content" ObjectID="_1789821010" r:id="rId561"/>
        </w:object>
      </w:r>
      <w:r>
        <w:rPr>
          <w:rFonts w:ascii="標楷體" w:eastAsia="標楷體" w:hAnsi="標楷體" w:hint="eastAsia"/>
          <w:sz w:val="28"/>
          <w:szCs w:val="28"/>
        </w:rPr>
        <w:t>為一次函數，因此只要找出兩點並連線就能得到圖形。</w:t>
      </w:r>
    </w:p>
    <w:p w14:paraId="333242AC" w14:textId="77777777" w:rsidR="00091F9C" w:rsidRDefault="00091F9C" w:rsidP="00091F9C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由</w:t>
      </w:r>
      <w:r w:rsidR="006568C4" w:rsidRPr="00A345DC">
        <w:rPr>
          <w:rFonts w:ascii="標楷體" w:eastAsia="標楷體" w:hAnsi="標楷體"/>
          <w:position w:val="-10"/>
          <w:sz w:val="28"/>
          <w:szCs w:val="28"/>
        </w:rPr>
        <w:object w:dxaOrig="840" w:dyaOrig="320" w14:anchorId="040CB0D4">
          <v:shape id="_x0000_i1348" type="#_x0000_t75" style="width:48pt;height:18.75pt" o:ole="">
            <v:imagedata r:id="rId562" o:title=""/>
          </v:shape>
          <o:OLEObject Type="Embed" ProgID="Equation.3" ShapeID="_x0000_i1348" DrawAspect="Content" ObjectID="_1789821011" r:id="rId563"/>
        </w:object>
      </w:r>
      <w:r>
        <w:rPr>
          <w:rFonts w:ascii="標楷體" w:eastAsia="標楷體" w:hAnsi="標楷體" w:hint="eastAsia"/>
          <w:sz w:val="28"/>
          <w:szCs w:val="28"/>
        </w:rPr>
        <w:t>、</w:t>
      </w:r>
      <w:r w:rsidR="006568C4" w:rsidRPr="00A345DC">
        <w:rPr>
          <w:rFonts w:ascii="標楷體" w:eastAsia="標楷體" w:hAnsi="標楷體"/>
          <w:position w:val="-10"/>
          <w:sz w:val="28"/>
          <w:szCs w:val="28"/>
        </w:rPr>
        <w:object w:dxaOrig="1120" w:dyaOrig="320" w14:anchorId="75E85754">
          <v:shape id="_x0000_i1349" type="#_x0000_t75" style="width:63.75pt;height:18.75pt" o:ole="">
            <v:imagedata r:id="rId564" o:title=""/>
          </v:shape>
          <o:OLEObject Type="Embed" ProgID="Equation.3" ShapeID="_x0000_i1349" DrawAspect="Content" ObjectID="_1789821012" r:id="rId565"/>
        </w:object>
      </w:r>
      <w:r>
        <w:rPr>
          <w:rFonts w:ascii="標楷體" w:eastAsia="標楷體" w:hAnsi="標楷體" w:hint="eastAsia"/>
          <w:sz w:val="28"/>
          <w:szCs w:val="28"/>
        </w:rPr>
        <w:t>，可得兩點</w:t>
      </w:r>
      <w:r w:rsidRPr="001D39ED">
        <w:rPr>
          <w:rFonts w:eastAsia="標楷體"/>
          <w:sz w:val="28"/>
          <w:szCs w:val="28"/>
        </w:rPr>
        <w:t>(</w:t>
      </w:r>
      <w:r w:rsidR="00C66382">
        <w:rPr>
          <w:rFonts w:eastAsia="標楷體" w:hint="eastAsia"/>
          <w:sz w:val="28"/>
          <w:szCs w:val="28"/>
        </w:rPr>
        <w:t>1</w:t>
      </w:r>
      <w:r w:rsidRPr="001D39ED">
        <w:rPr>
          <w:rFonts w:eastAsia="標楷體"/>
          <w:sz w:val="28"/>
          <w:szCs w:val="28"/>
        </w:rPr>
        <w:t>,</w:t>
      </w:r>
      <w:r>
        <w:rPr>
          <w:rFonts w:eastAsia="標楷體" w:hint="eastAsia"/>
          <w:sz w:val="28"/>
          <w:szCs w:val="28"/>
        </w:rPr>
        <w:t>2</w:t>
      </w:r>
      <w:r w:rsidRPr="001D39ED">
        <w:rPr>
          <w:rFonts w:eastAsia="標楷體"/>
          <w:sz w:val="28"/>
          <w:szCs w:val="28"/>
        </w:rPr>
        <w:t>)</w:t>
      </w:r>
      <w:r w:rsidRPr="001D39ED">
        <w:rPr>
          <w:rFonts w:eastAsia="標楷體" w:hAnsi="標楷體"/>
          <w:sz w:val="28"/>
          <w:szCs w:val="28"/>
        </w:rPr>
        <w:t>、</w:t>
      </w:r>
      <w:r w:rsidRPr="001D39ED">
        <w:rPr>
          <w:rFonts w:eastAsia="標楷體"/>
          <w:sz w:val="28"/>
          <w:szCs w:val="28"/>
        </w:rPr>
        <w:t>(</w:t>
      </w:r>
      <w:r w:rsidR="006568C4">
        <w:rPr>
          <w:rFonts w:eastAsia="標楷體" w:hint="eastAsia"/>
          <w:sz w:val="28"/>
          <w:szCs w:val="28"/>
        </w:rPr>
        <w:t>-</w:t>
      </w:r>
      <w:r w:rsidRPr="001D39ED">
        <w:rPr>
          <w:rFonts w:eastAsia="標楷體"/>
          <w:sz w:val="28"/>
          <w:szCs w:val="28"/>
        </w:rPr>
        <w:t>1,</w:t>
      </w:r>
      <w:r>
        <w:rPr>
          <w:rFonts w:eastAsia="標楷體" w:hint="eastAsia"/>
          <w:sz w:val="28"/>
          <w:szCs w:val="28"/>
        </w:rPr>
        <w:t>-</w:t>
      </w:r>
      <w:r w:rsidRPr="001D39ED">
        <w:rPr>
          <w:rFonts w:eastAsia="標楷體"/>
          <w:sz w:val="28"/>
          <w:szCs w:val="28"/>
        </w:rPr>
        <w:t>1)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2A348113" w14:textId="77777777" w:rsidR="00BB5E3D" w:rsidRDefault="00AB56B5" w:rsidP="00AB56B5">
      <w:pPr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新細明體" w:hAnsi="新細明體" w:hint="eastAsia"/>
          <w:noProof/>
          <w:sz w:val="28"/>
          <w:szCs w:val="28"/>
        </w:rPr>
        <w:pict w14:anchorId="1917908D">
          <v:shape id="_x0000_s3768" type="#_x0000_t202" style="position:absolute;left:0;text-align:left;margin-left:239.7pt;margin-top:19.4pt;width:29.25pt;height:40.5pt;z-index:43;mso-width-relative:margin;mso-height-relative:margin" filled="f" stroked="f">
            <v:textbox style="mso-next-textbox:#_x0000_s3768">
              <w:txbxContent>
                <w:p w14:paraId="5A11BC1E" w14:textId="77777777" w:rsidR="00BB5E3D" w:rsidRPr="0077038A" w:rsidRDefault="00BB5E3D" w:rsidP="00BB5E3D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>
        <w:rPr>
          <w:rFonts w:ascii="標楷體" w:eastAsia="標楷體" w:hAnsi="標楷體" w:hint="eastAsia"/>
          <w:sz w:val="28"/>
          <w:szCs w:val="28"/>
        </w:rPr>
        <w:t xml:space="preserve">                                     </w:t>
      </w:r>
      <w:r w:rsidRPr="00091F9C">
        <w:rPr>
          <w:rFonts w:ascii="標楷體" w:eastAsia="標楷體" w:hAnsi="標楷體"/>
          <w:position w:val="-24"/>
          <w:sz w:val="28"/>
          <w:szCs w:val="28"/>
        </w:rPr>
        <w:object w:dxaOrig="1340" w:dyaOrig="620" w14:anchorId="6D6B390F">
          <v:shape id="_x0000_i1350" type="#_x0000_t75" style="width:76.5pt;height:36pt" o:ole="">
            <v:imagedata r:id="rId560" o:title=""/>
          </v:shape>
          <o:OLEObject Type="Embed" ProgID="Equation.3" ShapeID="_x0000_i1350" DrawAspect="Content" ObjectID="_1789821013" r:id="rId566"/>
        </w:object>
      </w:r>
    </w:p>
    <w:p w14:paraId="3B487F68" w14:textId="77777777" w:rsidR="00091F9C" w:rsidRDefault="00BB5E3D" w:rsidP="00091F9C">
      <w:pPr>
        <w:ind w:leftChars="200" w:left="480"/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新細明體" w:hAnsi="新細明體" w:hint="eastAsia"/>
          <w:noProof/>
          <w:sz w:val="28"/>
          <w:szCs w:val="28"/>
        </w:rPr>
        <w:pict w14:anchorId="38113509">
          <v:shape id="_x0000_s3767" type="#_x0000_t202" style="position:absolute;left:0;text-align:left;margin-left:326.25pt;margin-top:75.15pt;width:29.25pt;height:40.5pt;z-index:42;mso-width-relative:margin;mso-height-relative:margin" filled="f" stroked="f">
            <v:textbox style="mso-next-textbox:#_x0000_s3767">
              <w:txbxContent>
                <w:p w14:paraId="1852ABEB" w14:textId="77777777" w:rsidR="00BB5E3D" w:rsidRPr="0077038A" w:rsidRDefault="00BB5E3D" w:rsidP="00BB5E3D">
                  <w:pPr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="00C66382">
        <w:rPr>
          <w:rFonts w:ascii="新細明體" w:hAnsi="新細明體" w:hint="eastAsia"/>
          <w:sz w:val="28"/>
          <w:szCs w:val="28"/>
        </w:rPr>
        <w:pict w14:anchorId="4578E4EB">
          <v:shape id="_x0000_i1351" type="#_x0000_t75" style="width:144.75pt;height:184.5pt">
            <v:imagedata r:id="rId567" o:title=""/>
          </v:shape>
        </w:pict>
      </w:r>
      <w:r w:rsidR="00091F9C">
        <w:rPr>
          <w:rFonts w:ascii="新細明體" w:hAnsi="新細明體" w:hint="eastAsia"/>
          <w:sz w:val="28"/>
          <w:szCs w:val="28"/>
        </w:rPr>
        <w:t>圖</w:t>
      </w:r>
      <w:r w:rsidR="00091F9C" w:rsidRPr="00932887">
        <w:rPr>
          <w:rFonts w:ascii="新細明體" w:hAnsi="新細明體" w:hint="eastAsia"/>
          <w:sz w:val="28"/>
          <w:szCs w:val="28"/>
        </w:rPr>
        <w:t>8.2-</w:t>
      </w:r>
      <w:r w:rsidR="00AB56B5">
        <w:rPr>
          <w:rFonts w:ascii="新細明體" w:hAnsi="新細明體" w:hint="eastAsia"/>
          <w:sz w:val="28"/>
          <w:szCs w:val="28"/>
        </w:rPr>
        <w:t>5</w:t>
      </w:r>
    </w:p>
    <w:p w14:paraId="674C99E3" w14:textId="77777777" w:rsidR="00091F9C" w:rsidRDefault="00091F9C" w:rsidP="00091F9C">
      <w:pPr>
        <w:spacing w:afterLines="50" w:after="180" w:line="56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00B882E5" w14:textId="77777777" w:rsidR="00091F9C" w:rsidRPr="00EE396B" w:rsidRDefault="00091F9C" w:rsidP="00091F9C">
      <w:pPr>
        <w:spacing w:afterLines="50" w:after="180" w:line="560" w:lineRule="exact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</w:p>
    <w:p w14:paraId="41822E1C" w14:textId="77777777" w:rsidR="00091F9C" w:rsidRDefault="00091F9C" w:rsidP="00091F9C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noProof/>
        </w:rPr>
        <w:pict w14:anchorId="072C5C83">
          <v:shape id="_x0000_s3720" type="#_x0000_t202" style="position:absolute;left:0;text-align:left;margin-left:397.35pt;margin-top:-3.25pt;width:26.05pt;height:43.2pt;z-index:11;mso-width-relative:margin;mso-height-relative:margin" filled="f" stroked="f">
            <v:textbox style="mso-next-textbox:#_x0000_s3720">
              <w:txbxContent>
                <w:p w14:paraId="5260EE7F" w14:textId="77777777" w:rsidR="00225949" w:rsidRPr="0077038A" w:rsidRDefault="00225949" w:rsidP="00091F9C">
                  <w:pPr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>
        <w:rPr>
          <w:rFonts w:ascii="標楷體" w:eastAsia="標楷體" w:hAnsi="標楷體" w:hint="eastAsia"/>
          <w:sz w:val="28"/>
          <w:szCs w:val="28"/>
        </w:rPr>
        <w:t>在直角座標上畫出</w:t>
      </w:r>
      <w:r w:rsidR="00BB5E3D" w:rsidRPr="00091F9C">
        <w:rPr>
          <w:rFonts w:ascii="標楷體" w:eastAsia="標楷體" w:hAnsi="標楷體"/>
          <w:position w:val="-24"/>
          <w:sz w:val="28"/>
          <w:szCs w:val="28"/>
        </w:rPr>
        <w:object w:dxaOrig="1820" w:dyaOrig="620" w14:anchorId="49F2D793">
          <v:shape id="_x0000_i1352" type="#_x0000_t75" style="width:103.5pt;height:36pt" o:ole="">
            <v:imagedata r:id="rId568" o:title=""/>
          </v:shape>
          <o:OLEObject Type="Embed" ProgID="Equation.3" ShapeID="_x0000_i1352" DrawAspect="Content" ObjectID="_1789821014" r:id="rId569"/>
        </w:object>
      </w:r>
      <w:r>
        <w:rPr>
          <w:rFonts w:ascii="標楷體" w:eastAsia="標楷體" w:hAnsi="標楷體" w:hint="eastAsia"/>
          <w:sz w:val="28"/>
          <w:szCs w:val="28"/>
        </w:rPr>
        <w:t>的圖形。</w:t>
      </w:r>
    </w:p>
    <w:p w14:paraId="3A2FB460" w14:textId="77777777" w:rsidR="00091F9C" w:rsidRDefault="00091F9C" w:rsidP="00091F9C">
      <w:pPr>
        <w:pStyle w:val="1txt"/>
        <w:spacing w:after="120"/>
        <w:ind w:left="0" w:firstLine="0"/>
        <w:jc w:val="right"/>
        <w:rPr>
          <w:rFonts w:hint="eastAsia"/>
        </w:rPr>
      </w:pPr>
      <w:r>
        <w:rPr>
          <w:noProof/>
        </w:rPr>
        <w:pict w14:anchorId="4BE5B095">
          <v:shape id="_x0000_s3719" type="#_x0000_t202" style="position:absolute;left:0;text-align:left;margin-left:510pt;margin-top:92.75pt;width:29.25pt;height:40.5pt;z-index:10;mso-width-relative:margin;mso-height-relative:margin" filled="f" stroked="f">
            <v:textbox style="mso-next-textbox:#_x0000_s3719">
              <w:txbxContent>
                <w:p w14:paraId="0478FB68" w14:textId="77777777" w:rsidR="00225949" w:rsidRPr="0077038A" w:rsidRDefault="00225949" w:rsidP="00091F9C">
                  <w:pPr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="00AB56B5">
        <w:pict w14:anchorId="0444F1D5">
          <v:shape id="_x0000_i1353" type="#_x0000_t75" style="width:209.25pt;height:215.25pt">
            <v:imagedata r:id="rId545" o:title=""/>
          </v:shape>
        </w:pict>
      </w:r>
    </w:p>
    <w:p w14:paraId="5327A1C3" w14:textId="77777777" w:rsidR="009F480D" w:rsidRPr="006455CC" w:rsidRDefault="00091F9C" w:rsidP="009F480D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32"/>
          <w:szCs w:val="32"/>
        </w:rPr>
        <w:br w:type="page"/>
      </w:r>
      <w:r w:rsidR="009F480D"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 w:rsidR="009F480D">
        <w:rPr>
          <w:rFonts w:ascii="標楷體" w:eastAsia="標楷體" w:hAnsi="標楷體" w:hint="eastAsia"/>
          <w:b/>
          <w:sz w:val="28"/>
          <w:szCs w:val="28"/>
        </w:rPr>
        <w:t>8</w:t>
      </w:r>
      <w:r w:rsidR="009F480D"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="009F480D">
        <w:rPr>
          <w:rFonts w:ascii="標楷體" w:eastAsia="標楷體" w:hAnsi="標楷體" w:hint="eastAsia"/>
          <w:b/>
          <w:sz w:val="28"/>
          <w:szCs w:val="28"/>
        </w:rPr>
        <w:t>2</w:t>
      </w:r>
      <w:r w:rsidR="009F480D" w:rsidRPr="006455CC">
        <w:rPr>
          <w:rFonts w:ascii="標楷體" w:eastAsia="標楷體" w:hAnsi="標楷體"/>
          <w:b/>
          <w:sz w:val="28"/>
          <w:szCs w:val="28"/>
        </w:rPr>
        <w:t>-</w:t>
      </w:r>
      <w:r w:rsidR="009F480D">
        <w:rPr>
          <w:rFonts w:ascii="標楷體" w:eastAsia="標楷體" w:hAnsi="標楷體" w:hint="eastAsia"/>
          <w:b/>
          <w:sz w:val="28"/>
          <w:szCs w:val="28"/>
        </w:rPr>
        <w:t>5</w:t>
      </w:r>
      <w:r w:rsidR="009F480D"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32759C58" w14:textId="77777777" w:rsidR="009F480D" w:rsidRDefault="00BB5E3D" w:rsidP="009F480D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pict w14:anchorId="45B4174D">
          <v:shape id="_x0000_s3770" type="#_x0000_t202" style="position:absolute;left:0;text-align:left;margin-left:480.75pt;margin-top:-13.75pt;width:29.25pt;height:40.5pt;z-index:45;mso-width-relative:margin;mso-height-relative:margin" filled="f" stroked="f">
            <v:textbox style="mso-next-textbox:#_x0000_s3770">
              <w:txbxContent>
                <w:p w14:paraId="3EB36257" w14:textId="77777777" w:rsidR="00BB5E3D" w:rsidRPr="0077038A" w:rsidRDefault="00BB5E3D" w:rsidP="00BB5E3D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9F480D">
        <w:rPr>
          <w:rFonts w:ascii="標楷體" w:eastAsia="標楷體" w:hAnsi="標楷體" w:hint="eastAsia"/>
          <w:sz w:val="28"/>
          <w:szCs w:val="28"/>
        </w:rPr>
        <w:t>圖8.2-</w:t>
      </w:r>
      <w:r w:rsidR="00EF6A32">
        <w:rPr>
          <w:rFonts w:ascii="標楷體" w:eastAsia="標楷體" w:hAnsi="標楷體" w:hint="eastAsia"/>
          <w:sz w:val="28"/>
          <w:szCs w:val="28"/>
        </w:rPr>
        <w:t>6</w:t>
      </w:r>
      <w:r w:rsidR="002F6DF1">
        <w:rPr>
          <w:rFonts w:ascii="標楷體" w:eastAsia="標楷體" w:hAnsi="標楷體" w:hint="eastAsia"/>
          <w:sz w:val="28"/>
          <w:szCs w:val="28"/>
        </w:rPr>
        <w:t>為一次函數</w:t>
      </w:r>
      <w:r w:rsidR="003A6E5B" w:rsidRPr="003A6E5B">
        <w:rPr>
          <w:rFonts w:ascii="標楷體" w:eastAsia="標楷體" w:hAnsi="標楷體"/>
          <w:position w:val="-10"/>
          <w:sz w:val="28"/>
          <w:szCs w:val="28"/>
        </w:rPr>
        <w:object w:dxaOrig="1719" w:dyaOrig="320" w14:anchorId="63FE1A2B">
          <v:shape id="_x0000_i1354" type="#_x0000_t75" style="width:97.5pt;height:18.75pt" o:ole="">
            <v:imagedata r:id="rId570" o:title=""/>
          </v:shape>
          <o:OLEObject Type="Embed" ProgID="Equation.3" ShapeID="_x0000_i1354" DrawAspect="Content" ObjectID="_1789821015" r:id="rId571"/>
        </w:object>
      </w:r>
      <w:r w:rsidR="009F480D">
        <w:rPr>
          <w:rFonts w:ascii="標楷體" w:eastAsia="標楷體" w:hAnsi="標楷體" w:hint="eastAsia"/>
          <w:sz w:val="28"/>
          <w:szCs w:val="28"/>
        </w:rPr>
        <w:t>的圖形。</w:t>
      </w:r>
    </w:p>
    <w:p w14:paraId="64FBA206" w14:textId="77777777" w:rsidR="003A6E5B" w:rsidRDefault="003A6E5B" w:rsidP="009F480D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試求</w:t>
      </w:r>
      <w:r w:rsidRPr="003A6E5B">
        <w:rPr>
          <w:rFonts w:eastAsia="標楷體" w:hint="eastAsia"/>
          <w:i/>
          <w:sz w:val="28"/>
          <w:szCs w:val="28"/>
        </w:rPr>
        <w:t>a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Pr="003A6E5B">
        <w:rPr>
          <w:rFonts w:eastAsia="標楷體"/>
          <w:i/>
          <w:sz w:val="28"/>
          <w:szCs w:val="28"/>
        </w:rPr>
        <w:t>b</w:t>
      </w:r>
      <w:r>
        <w:rPr>
          <w:rFonts w:ascii="標楷體" w:eastAsia="標楷體" w:hAnsi="標楷體" w:hint="eastAsia"/>
          <w:sz w:val="28"/>
          <w:szCs w:val="28"/>
        </w:rPr>
        <w:t>之值。</w:t>
      </w:r>
    </w:p>
    <w:p w14:paraId="2483BA04" w14:textId="77777777" w:rsidR="003A6E5B" w:rsidRDefault="00BB5E3D" w:rsidP="003A6E5B">
      <w:pPr>
        <w:spacing w:before="120" w:after="120"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pict w14:anchorId="28EEB047">
          <v:shape id="_x0000_s3769" type="#_x0000_t202" style="position:absolute;margin-left:504.75pt;margin-top:25.25pt;width:29.25pt;height:40.5pt;z-index:44;mso-width-relative:margin;mso-height-relative:margin" filled="f" stroked="f">
            <v:textbox style="mso-next-textbox:#_x0000_s3769">
              <w:txbxContent>
                <w:p w14:paraId="146C0473" w14:textId="77777777" w:rsidR="00BB5E3D" w:rsidRPr="0077038A" w:rsidRDefault="00BB5E3D" w:rsidP="00BB5E3D">
                  <w:pPr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="003A6E5B"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6C83EC44" w14:textId="77777777" w:rsidR="003A6E5B" w:rsidRDefault="003A6E5B" w:rsidP="009F480D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由圖</w:t>
      </w:r>
      <w:r w:rsidR="00CB0688">
        <w:rPr>
          <w:rFonts w:ascii="標楷體" w:eastAsia="標楷體" w:hAnsi="標楷體" w:hint="eastAsia"/>
          <w:sz w:val="28"/>
          <w:szCs w:val="28"/>
        </w:rPr>
        <w:t>8.2-6</w:t>
      </w:r>
      <w:r>
        <w:rPr>
          <w:rFonts w:ascii="標楷體" w:eastAsia="標楷體" w:hAnsi="標楷體" w:hint="eastAsia"/>
          <w:sz w:val="28"/>
          <w:szCs w:val="28"/>
        </w:rPr>
        <w:t>可知，</w:t>
      </w:r>
      <w:r w:rsidRPr="003A6E5B">
        <w:rPr>
          <w:rFonts w:ascii="標楷體" w:eastAsia="標楷體" w:hAnsi="標楷體"/>
          <w:position w:val="-10"/>
          <w:sz w:val="28"/>
          <w:szCs w:val="28"/>
        </w:rPr>
        <w:object w:dxaOrig="660" w:dyaOrig="320" w14:anchorId="263EE0C1">
          <v:shape id="_x0000_i1355" type="#_x0000_t75" style="width:37.5pt;height:18.75pt" o:ole="">
            <v:imagedata r:id="rId572" o:title=""/>
          </v:shape>
          <o:OLEObject Type="Embed" ProgID="Equation.3" ShapeID="_x0000_i1355" DrawAspect="Content" ObjectID="_1789821016" r:id="rId573"/>
        </w:object>
      </w:r>
      <w:r>
        <w:rPr>
          <w:rFonts w:ascii="標楷體" w:eastAsia="標楷體" w:hAnsi="標楷體" w:hint="eastAsia"/>
          <w:sz w:val="28"/>
          <w:szCs w:val="28"/>
        </w:rPr>
        <w:t>在此函數圖形上，</w:t>
      </w:r>
    </w:p>
    <w:p w14:paraId="1C0BCB1E" w14:textId="77777777" w:rsidR="003A6E5B" w:rsidRDefault="003A6E5B" w:rsidP="009F480D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即</w:t>
      </w:r>
      <w:r w:rsidRPr="003A6E5B">
        <w:rPr>
          <w:rFonts w:ascii="標楷體" w:eastAsia="標楷體" w:hAnsi="標楷體"/>
          <w:position w:val="-10"/>
          <w:sz w:val="28"/>
          <w:szCs w:val="28"/>
        </w:rPr>
        <w:object w:dxaOrig="999" w:dyaOrig="320" w14:anchorId="55410CA0">
          <v:shape id="_x0000_i1356" type="#_x0000_t75" style="width:57pt;height:18.75pt" o:ole="">
            <v:imagedata r:id="rId574" o:title=""/>
          </v:shape>
          <o:OLEObject Type="Embed" ProgID="Equation.3" ShapeID="_x0000_i1356" DrawAspect="Content" ObjectID="_1789821017" r:id="rId575"/>
        </w:object>
      </w:r>
      <w:r>
        <w:rPr>
          <w:rFonts w:ascii="標楷體" w:eastAsia="標楷體" w:hAnsi="標楷體" w:hint="eastAsia"/>
          <w:sz w:val="28"/>
          <w:szCs w:val="28"/>
        </w:rPr>
        <w:t>，代入</w:t>
      </w:r>
      <w:r w:rsidRPr="003A6E5B">
        <w:rPr>
          <w:rFonts w:ascii="標楷體" w:eastAsia="標楷體" w:hAnsi="標楷體"/>
          <w:position w:val="-10"/>
          <w:sz w:val="28"/>
          <w:szCs w:val="28"/>
        </w:rPr>
        <w:object w:dxaOrig="1340" w:dyaOrig="320" w14:anchorId="3B8E3F06">
          <v:shape id="_x0000_i1357" type="#_x0000_t75" style="width:76.5pt;height:18.75pt" o:ole="">
            <v:imagedata r:id="rId576" o:title=""/>
          </v:shape>
          <o:OLEObject Type="Embed" ProgID="Equation.3" ShapeID="_x0000_i1357" DrawAspect="Content" ObjectID="_1789821018" r:id="rId577"/>
        </w:object>
      </w:r>
    </w:p>
    <w:p w14:paraId="0B7BEC48" w14:textId="77777777" w:rsidR="003A6E5B" w:rsidRDefault="003A6E5B" w:rsidP="009F480D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3A6E5B">
        <w:rPr>
          <w:rFonts w:ascii="標楷體" w:eastAsia="標楷體" w:hAnsi="標楷體"/>
          <w:position w:val="-10"/>
          <w:sz w:val="28"/>
          <w:szCs w:val="28"/>
        </w:rPr>
        <w:object w:dxaOrig="1480" w:dyaOrig="320" w14:anchorId="5B14AE68">
          <v:shape id="_x0000_i1358" type="#_x0000_t75" style="width:84pt;height:18.75pt" o:ole="">
            <v:imagedata r:id="rId578" o:title=""/>
          </v:shape>
          <o:OLEObject Type="Embed" ProgID="Equation.3" ShapeID="_x0000_i1358" DrawAspect="Content" ObjectID="_1789821019" r:id="rId579"/>
        </w:object>
      </w:r>
      <w:r>
        <w:rPr>
          <w:rFonts w:ascii="標楷體" w:eastAsia="標楷體" w:hAnsi="標楷體" w:hint="eastAsia"/>
          <w:sz w:val="28"/>
          <w:szCs w:val="28"/>
        </w:rPr>
        <w:t>，解得</w:t>
      </w:r>
      <w:r w:rsidRPr="003A6E5B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4373B4D5">
          <v:shape id="_x0000_i1359" type="#_x0000_t75" style="width:31.5pt;height:16.5pt" o:ole="">
            <v:imagedata r:id="rId580" o:title=""/>
          </v:shape>
          <o:OLEObject Type="Embed" ProgID="Equation.3" ShapeID="_x0000_i1359" DrawAspect="Content" ObjectID="_1789821020" r:id="rId581"/>
        </w:object>
      </w:r>
    </w:p>
    <w:p w14:paraId="2C244A58" w14:textId="77777777" w:rsidR="003A6E5B" w:rsidRDefault="003A6E5B" w:rsidP="009F480D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得此函數為</w:t>
      </w:r>
      <w:r w:rsidRPr="003A6E5B">
        <w:rPr>
          <w:rFonts w:ascii="標楷體" w:eastAsia="標楷體" w:hAnsi="標楷體"/>
          <w:position w:val="-10"/>
          <w:sz w:val="28"/>
          <w:szCs w:val="28"/>
        </w:rPr>
        <w:object w:dxaOrig="1359" w:dyaOrig="320" w14:anchorId="48ED1C2E">
          <v:shape id="_x0000_i1360" type="#_x0000_t75" style="width:77.25pt;height:18.75pt" o:ole="">
            <v:imagedata r:id="rId582" o:title=""/>
          </v:shape>
          <o:OLEObject Type="Embed" ProgID="Equation.3" ShapeID="_x0000_i1360" DrawAspect="Content" ObjectID="_1789821021" r:id="rId583"/>
        </w:object>
      </w:r>
    </w:p>
    <w:p w14:paraId="0744D0B0" w14:textId="77777777" w:rsidR="003A6E5B" w:rsidRDefault="003A6E5B" w:rsidP="003A6E5B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noProof/>
        </w:rPr>
        <w:pict w14:anchorId="67ED5C52">
          <v:shape id="_x0000_s3723" type="#_x0000_t75" style="position:absolute;left:0;text-align:left;margin-left:348pt;margin-top:-222.95pt;width:175.5pt;height:242.25pt;z-index:13">
            <v:imagedata r:id="rId584" o:title=""/>
          </v:shape>
        </w:pict>
      </w:r>
      <w:r w:rsidRPr="003A6E5B">
        <w:rPr>
          <w:rFonts w:ascii="標楷體" w:eastAsia="標楷體" w:hAnsi="標楷體"/>
          <w:position w:val="-10"/>
          <w:sz w:val="28"/>
          <w:szCs w:val="28"/>
        </w:rPr>
        <w:object w:dxaOrig="680" w:dyaOrig="320" w14:anchorId="4B5EF185">
          <v:shape id="_x0000_i1361" type="#_x0000_t75" style="width:39pt;height:18.75pt" o:ole="">
            <v:imagedata r:id="rId585" o:title=""/>
          </v:shape>
          <o:OLEObject Type="Embed" ProgID="Equation.3" ShapeID="_x0000_i1361" DrawAspect="Content" ObjectID="_1789821022" r:id="rId586"/>
        </w:object>
      </w:r>
      <w:r w:rsidR="005A66BD">
        <w:rPr>
          <w:rFonts w:ascii="標楷體" w:eastAsia="標楷體" w:hAnsi="標楷體" w:hint="eastAsia"/>
          <w:sz w:val="28"/>
          <w:szCs w:val="28"/>
        </w:rPr>
        <w:t>在函數圖形上，</w:t>
      </w:r>
    </w:p>
    <w:p w14:paraId="7606A4AF" w14:textId="77777777" w:rsidR="005A66BD" w:rsidRDefault="005A66BD" w:rsidP="003A6E5B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即</w:t>
      </w:r>
      <w:r w:rsidRPr="003A6E5B">
        <w:rPr>
          <w:rFonts w:ascii="標楷體" w:eastAsia="標楷體" w:hAnsi="標楷體"/>
          <w:position w:val="-10"/>
          <w:sz w:val="28"/>
          <w:szCs w:val="28"/>
        </w:rPr>
        <w:object w:dxaOrig="999" w:dyaOrig="320" w14:anchorId="146448DF">
          <v:shape id="_x0000_i1362" type="#_x0000_t75" style="width:57pt;height:18.75pt" o:ole="">
            <v:imagedata r:id="rId587" o:title=""/>
          </v:shape>
          <o:OLEObject Type="Embed" ProgID="Equation.3" ShapeID="_x0000_i1362" DrawAspect="Content" ObjectID="_1789821023" r:id="rId588"/>
        </w:object>
      </w:r>
      <w:r>
        <w:rPr>
          <w:rFonts w:ascii="標楷體" w:eastAsia="標楷體" w:hAnsi="標楷體" w:hint="eastAsia"/>
          <w:sz w:val="28"/>
          <w:szCs w:val="28"/>
        </w:rPr>
        <w:t>，代入</w:t>
      </w:r>
      <w:r w:rsidRPr="003A6E5B">
        <w:rPr>
          <w:rFonts w:ascii="標楷體" w:eastAsia="標楷體" w:hAnsi="標楷體"/>
          <w:position w:val="-10"/>
          <w:sz w:val="28"/>
          <w:szCs w:val="28"/>
        </w:rPr>
        <w:object w:dxaOrig="1359" w:dyaOrig="320" w14:anchorId="664C4669">
          <v:shape id="_x0000_i1363" type="#_x0000_t75" style="width:77.25pt;height:18.75pt" o:ole="">
            <v:imagedata r:id="rId582" o:title=""/>
          </v:shape>
          <o:OLEObject Type="Embed" ProgID="Equation.3" ShapeID="_x0000_i1363" DrawAspect="Content" ObjectID="_1789821024" r:id="rId589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圖</w:t>
      </w:r>
      <w:r w:rsidR="00CB0688">
        <w:rPr>
          <w:rFonts w:ascii="標楷體" w:eastAsia="標楷體" w:hAnsi="標楷體" w:hint="eastAsia"/>
          <w:sz w:val="28"/>
          <w:szCs w:val="28"/>
        </w:rPr>
        <w:t>8.2-6</w:t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77E8C8FA" w14:textId="77777777" w:rsidR="003A6E5B" w:rsidRDefault="003453A9" w:rsidP="005A66BD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3A6E5B">
        <w:rPr>
          <w:rFonts w:ascii="標楷體" w:eastAsia="標楷體" w:hAnsi="標楷體"/>
          <w:position w:val="-10"/>
          <w:sz w:val="28"/>
          <w:szCs w:val="28"/>
        </w:rPr>
        <w:object w:dxaOrig="1500" w:dyaOrig="320" w14:anchorId="17361B37">
          <v:shape id="_x0000_i1364" type="#_x0000_t75" style="width:85.5pt;height:18.75pt" o:ole="">
            <v:imagedata r:id="rId590" o:title=""/>
          </v:shape>
          <o:OLEObject Type="Embed" ProgID="Equation.3" ShapeID="_x0000_i1364" DrawAspect="Content" ObjectID="_1789821025" r:id="rId591"/>
        </w:object>
      </w:r>
      <w:r w:rsidR="005A66BD">
        <w:rPr>
          <w:rFonts w:ascii="標楷體" w:eastAsia="標楷體" w:hAnsi="標楷體" w:hint="eastAsia"/>
          <w:sz w:val="28"/>
          <w:szCs w:val="28"/>
        </w:rPr>
        <w:t>，解得</w:t>
      </w:r>
      <w:r w:rsidRPr="003A6E5B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11BEC421">
          <v:shape id="_x0000_i1365" type="#_x0000_t75" style="width:39pt;height:16.5pt" o:ole="">
            <v:imagedata r:id="rId592" o:title=""/>
          </v:shape>
          <o:OLEObject Type="Embed" ProgID="Equation.3" ShapeID="_x0000_i1365" DrawAspect="Content" ObjectID="_1789821026" r:id="rId593"/>
        </w:object>
      </w:r>
      <w:r w:rsidR="005A66BD">
        <w:rPr>
          <w:rFonts w:ascii="標楷體" w:eastAsia="標楷體" w:hAnsi="標楷體" w:hint="eastAsia"/>
          <w:sz w:val="28"/>
          <w:szCs w:val="28"/>
        </w:rPr>
        <w:tab/>
      </w:r>
      <w:r w:rsidR="005A66BD">
        <w:rPr>
          <w:rFonts w:ascii="標楷體" w:eastAsia="標楷體" w:hAnsi="標楷體" w:hint="eastAsia"/>
          <w:sz w:val="28"/>
          <w:szCs w:val="28"/>
        </w:rPr>
        <w:tab/>
      </w:r>
      <w:r w:rsidR="003A6E5B">
        <w:rPr>
          <w:rFonts w:ascii="標楷體" w:eastAsia="標楷體" w:hAnsi="標楷體" w:hint="eastAsia"/>
          <w:sz w:val="28"/>
          <w:szCs w:val="28"/>
        </w:rPr>
        <w:t xml:space="preserve">     </w:t>
      </w:r>
    </w:p>
    <w:p w14:paraId="38732551" w14:textId="77777777" w:rsidR="005A66BD" w:rsidRDefault="005A66BD" w:rsidP="005A66BD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3A6E5B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5E76F3D6">
          <v:shape id="_x0000_i1366" type="#_x0000_t75" style="width:31.5pt;height:16.5pt" o:ole="">
            <v:imagedata r:id="rId580" o:title=""/>
          </v:shape>
          <o:OLEObject Type="Embed" ProgID="Equation.3" ShapeID="_x0000_i1366" DrawAspect="Content" ObjectID="_1789821027" r:id="rId594"/>
        </w:object>
      </w:r>
      <w:r>
        <w:rPr>
          <w:rFonts w:ascii="標楷體" w:eastAsia="標楷體" w:hAnsi="標楷體" w:hint="eastAsia"/>
          <w:sz w:val="28"/>
          <w:szCs w:val="28"/>
        </w:rPr>
        <w:t>、</w:t>
      </w:r>
      <w:r w:rsidRPr="003A6E5B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14754E62">
          <v:shape id="_x0000_i1367" type="#_x0000_t75" style="width:39pt;height:16.5pt" o:ole="">
            <v:imagedata r:id="rId595" o:title=""/>
          </v:shape>
          <o:OLEObject Type="Embed" ProgID="Equation.3" ShapeID="_x0000_i1367" DrawAspect="Content" ObjectID="_1789821028" r:id="rId596"/>
        </w:object>
      </w:r>
    </w:p>
    <w:p w14:paraId="346B7010" w14:textId="77777777" w:rsidR="003A6E5B" w:rsidRDefault="003A6E5B" w:rsidP="009F480D">
      <w:pPr>
        <w:spacing w:line="0" w:lineRule="atLeas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18B6F546" w14:textId="77777777" w:rsidR="003A6E5B" w:rsidRDefault="00BB5E3D" w:rsidP="009F480D">
      <w:pPr>
        <w:spacing w:line="0" w:lineRule="atLeas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pict w14:anchorId="17FBAF67">
          <v:shape id="_x0000_s3772" type="#_x0000_t202" style="position:absolute;left:0;text-align:left;margin-left:441.75pt;margin-top:13.8pt;width:29.25pt;height:40.5pt;z-index:47;mso-width-relative:margin;mso-height-relative:margin" filled="f" stroked="f">
            <v:textbox style="mso-next-textbox:#_x0000_s3772">
              <w:txbxContent>
                <w:p w14:paraId="2C0B0815" w14:textId="77777777" w:rsidR="00BB5E3D" w:rsidRPr="0077038A" w:rsidRDefault="00BB5E3D" w:rsidP="00BB5E3D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</w:p>
    <w:p w14:paraId="3DEC41A4" w14:textId="77777777" w:rsidR="003A6E5B" w:rsidRDefault="003A6E5B" w:rsidP="009F480D">
      <w:pPr>
        <w:spacing w:line="0" w:lineRule="atLeas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2B9F07CC" w14:textId="77777777" w:rsidR="009F480D" w:rsidRPr="00EE396B" w:rsidRDefault="009F480D" w:rsidP="009F480D">
      <w:pPr>
        <w:spacing w:afterLines="50" w:after="180" w:line="560" w:lineRule="exact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 w:rsidR="00EF06B1">
        <w:rPr>
          <w:rFonts w:ascii="標楷體" w:eastAsia="標楷體" w:hAnsi="標楷體" w:hint="eastAsia"/>
          <w:b/>
          <w:sz w:val="28"/>
          <w:szCs w:val="28"/>
        </w:rPr>
        <w:t>5</w:t>
      </w:r>
    </w:p>
    <w:p w14:paraId="0EFAE113" w14:textId="77777777" w:rsidR="003453A9" w:rsidRDefault="003453A9" w:rsidP="003453A9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圖</w:t>
      </w:r>
      <w:r w:rsidR="00F2507C">
        <w:rPr>
          <w:rFonts w:ascii="標楷體" w:eastAsia="標楷體" w:hAnsi="標楷體" w:hint="eastAsia"/>
          <w:sz w:val="28"/>
          <w:szCs w:val="28"/>
        </w:rPr>
        <w:t>8.2-7</w:t>
      </w:r>
      <w:r>
        <w:rPr>
          <w:rFonts w:ascii="標楷體" w:eastAsia="標楷體" w:hAnsi="標楷體" w:hint="eastAsia"/>
          <w:sz w:val="28"/>
          <w:szCs w:val="28"/>
        </w:rPr>
        <w:t>為一次函數</w:t>
      </w:r>
      <w:r w:rsidRPr="003A6E5B">
        <w:rPr>
          <w:rFonts w:ascii="標楷體" w:eastAsia="標楷體" w:hAnsi="標楷體"/>
          <w:position w:val="-10"/>
          <w:sz w:val="28"/>
          <w:szCs w:val="28"/>
        </w:rPr>
        <w:object w:dxaOrig="1700" w:dyaOrig="320" w14:anchorId="734CBFD1">
          <v:shape id="_x0000_i1368" type="#_x0000_t75" style="width:96.75pt;height:18.75pt" o:ole="">
            <v:imagedata r:id="rId597" o:title=""/>
          </v:shape>
          <o:OLEObject Type="Embed" ProgID="Equation.3" ShapeID="_x0000_i1368" DrawAspect="Content" ObjectID="_1789821029" r:id="rId598"/>
        </w:object>
      </w:r>
      <w:r>
        <w:rPr>
          <w:rFonts w:ascii="標楷體" w:eastAsia="標楷體" w:hAnsi="標楷體" w:hint="eastAsia"/>
          <w:sz w:val="28"/>
          <w:szCs w:val="28"/>
        </w:rPr>
        <w:t>的圖形。</w:t>
      </w:r>
    </w:p>
    <w:p w14:paraId="49993FB6" w14:textId="77777777" w:rsidR="003453A9" w:rsidRDefault="00BB5E3D" w:rsidP="003453A9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pict w14:anchorId="2D84AE54">
          <v:shape id="_x0000_s3771" type="#_x0000_t202" style="position:absolute;left:0;text-align:left;margin-left:7in;margin-top:28.9pt;width:29.25pt;height:40.5pt;z-index:46;mso-width-relative:margin;mso-height-relative:margin" filled="f" stroked="f">
            <v:textbox style="mso-next-textbox:#_x0000_s3771">
              <w:txbxContent>
                <w:p w14:paraId="7C60518E" w14:textId="77777777" w:rsidR="00BB5E3D" w:rsidRPr="0077038A" w:rsidRDefault="00BB5E3D" w:rsidP="00BB5E3D">
                  <w:pPr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="003453A9">
        <w:rPr>
          <w:rFonts w:ascii="標楷體" w:eastAsia="標楷體" w:hAnsi="標楷體" w:hint="eastAsia"/>
          <w:sz w:val="28"/>
          <w:szCs w:val="28"/>
        </w:rPr>
        <w:t>試求</w:t>
      </w:r>
      <w:r w:rsidR="003453A9" w:rsidRPr="003A6E5B">
        <w:rPr>
          <w:rFonts w:eastAsia="標楷體" w:hint="eastAsia"/>
          <w:i/>
          <w:sz w:val="28"/>
          <w:szCs w:val="28"/>
        </w:rPr>
        <w:t>a</w:t>
      </w:r>
      <w:r w:rsidR="003453A9">
        <w:rPr>
          <w:rFonts w:ascii="標楷體" w:eastAsia="標楷體" w:hAnsi="標楷體" w:hint="eastAsia"/>
          <w:sz w:val="28"/>
          <w:szCs w:val="28"/>
        </w:rPr>
        <w:t>、</w:t>
      </w:r>
      <w:r w:rsidR="003453A9" w:rsidRPr="003A6E5B">
        <w:rPr>
          <w:rFonts w:eastAsia="標楷體"/>
          <w:i/>
          <w:sz w:val="28"/>
          <w:szCs w:val="28"/>
        </w:rPr>
        <w:t>b</w:t>
      </w:r>
      <w:r w:rsidR="003453A9">
        <w:rPr>
          <w:rFonts w:ascii="標楷體" w:eastAsia="標楷體" w:hAnsi="標楷體" w:hint="eastAsia"/>
          <w:sz w:val="28"/>
          <w:szCs w:val="28"/>
        </w:rPr>
        <w:t>之值。</w:t>
      </w:r>
    </w:p>
    <w:p w14:paraId="172E1099" w14:textId="77777777" w:rsidR="003453A9" w:rsidRDefault="003453A9" w:rsidP="003453A9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5D3F6B23" w14:textId="77777777" w:rsidR="003453A9" w:rsidRDefault="003453A9" w:rsidP="003453A9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64FE0856" w14:textId="77777777" w:rsidR="003453A9" w:rsidRDefault="003453A9" w:rsidP="003453A9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0092B74B" w14:textId="77777777" w:rsidR="003453A9" w:rsidRDefault="003453A9" w:rsidP="003453A9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178E68E1" w14:textId="77777777" w:rsidR="003453A9" w:rsidRDefault="003453A9" w:rsidP="003453A9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4D5A2ECB" w14:textId="77777777" w:rsidR="003453A9" w:rsidRDefault="003453A9" w:rsidP="003453A9">
      <w:pPr>
        <w:spacing w:before="120" w:after="120" w:line="480" w:lineRule="exact"/>
        <w:ind w:leftChars="200" w:left="480"/>
        <w:jc w:val="right"/>
        <w:rPr>
          <w:rFonts w:hint="eastAsia"/>
        </w:rPr>
      </w:pPr>
      <w:r>
        <w:rPr>
          <w:noProof/>
        </w:rPr>
        <w:pict w14:anchorId="562090ED">
          <v:shape id="_x0000_s3724" type="#_x0000_t75" style="position:absolute;left:0;text-align:left;margin-left:379.5pt;margin-top:-247.85pt;width:2in;height:267.75pt;z-index:14">
            <v:imagedata r:id="rId599" o:title=""/>
          </v:shape>
        </w:pict>
      </w:r>
    </w:p>
    <w:p w14:paraId="17C209C9" w14:textId="77777777" w:rsidR="000825C9" w:rsidRDefault="003453A9" w:rsidP="003453A9">
      <w:pPr>
        <w:spacing w:before="120" w:after="120" w:line="480" w:lineRule="exact"/>
        <w:ind w:leftChars="200" w:left="480"/>
        <w:jc w:val="righ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圖8.2-</w:t>
      </w:r>
      <w:r w:rsidR="009F480D">
        <w:rPr>
          <w:noProof/>
        </w:rPr>
        <w:pict w14:anchorId="3A64A7B8">
          <v:shape id="_x0000_s3721" type="#_x0000_t202" style="position:absolute;left:0;text-align:left;margin-left:510pt;margin-top:92.75pt;width:29.25pt;height:40.5pt;z-index:12;mso-position-horizontal-relative:text;mso-position-vertical-relative:text;mso-width-relative:margin;mso-height-relative:margin" filled="f" stroked="f">
            <v:textbox style="mso-next-textbox:#_x0000_s3721">
              <w:txbxContent>
                <w:p w14:paraId="3D25B745" w14:textId="77777777" w:rsidR="00225949" w:rsidRPr="0077038A" w:rsidRDefault="00225949" w:rsidP="009F480D">
                  <w:pPr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="00F2507C">
        <w:rPr>
          <w:rFonts w:ascii="標楷體" w:eastAsia="標楷體" w:hAnsi="標楷體"/>
          <w:sz w:val="28"/>
          <w:szCs w:val="28"/>
        </w:rPr>
        <w:t>7</w:t>
      </w:r>
    </w:p>
    <w:p w14:paraId="09FE32B3" w14:textId="77777777" w:rsidR="00675D8D" w:rsidRPr="006455CC" w:rsidRDefault="00675D8D" w:rsidP="00675D8D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 w:rsidR="003453A9">
        <w:rPr>
          <w:rFonts w:ascii="標楷體" w:eastAsia="標楷體" w:hAnsi="標楷體" w:hint="eastAsia"/>
          <w:b/>
          <w:sz w:val="28"/>
          <w:szCs w:val="28"/>
        </w:rPr>
        <w:t>6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77EBA5DC" w14:textId="77777777" w:rsidR="00675D8D" w:rsidRDefault="00675D8D" w:rsidP="00675D8D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已知一次函數</w:t>
      </w:r>
      <w:r w:rsidR="009B3897" w:rsidRPr="00A345DC">
        <w:rPr>
          <w:rFonts w:ascii="標楷體" w:eastAsia="標楷體" w:hAnsi="標楷體"/>
          <w:position w:val="-10"/>
          <w:sz w:val="28"/>
          <w:szCs w:val="28"/>
        </w:rPr>
        <w:object w:dxaOrig="1760" w:dyaOrig="320" w14:anchorId="6267BA4C">
          <v:shape id="_x0000_i1369" type="#_x0000_t75" style="width:100.5pt;height:18.75pt" o:ole="">
            <v:imagedata r:id="rId600" o:title=""/>
          </v:shape>
          <o:OLEObject Type="Embed" ProgID="Equation.3" ShapeID="_x0000_i1369" DrawAspect="Content" ObjectID="_1789821030" r:id="rId601"/>
        </w:object>
      </w:r>
      <w:r>
        <w:rPr>
          <w:rFonts w:ascii="標楷體" w:eastAsia="標楷體" w:hAnsi="標楷體" w:hint="eastAsia"/>
          <w:sz w:val="28"/>
          <w:szCs w:val="28"/>
        </w:rPr>
        <w:t>的圖形通過原點，試求</w:t>
      </w:r>
      <w:r w:rsidRPr="00675D8D">
        <w:rPr>
          <w:rFonts w:eastAsia="標楷體"/>
          <w:i/>
          <w:sz w:val="28"/>
          <w:szCs w:val="28"/>
        </w:rPr>
        <w:t>m</w:t>
      </w:r>
      <w:r>
        <w:rPr>
          <w:rFonts w:ascii="標楷體" w:eastAsia="標楷體" w:hAnsi="標楷體" w:hint="eastAsia"/>
          <w:sz w:val="28"/>
          <w:szCs w:val="28"/>
        </w:rPr>
        <w:t>之值。</w:t>
      </w:r>
    </w:p>
    <w:p w14:paraId="2646E8E7" w14:textId="77777777" w:rsidR="00675D8D" w:rsidRPr="00AD7076" w:rsidRDefault="00675D8D" w:rsidP="00675D8D">
      <w:pPr>
        <w:spacing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0961A2B0" w14:textId="77777777" w:rsidR="00675D8D" w:rsidRDefault="00675D8D" w:rsidP="00675D8D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一次函數的圖形通過原點，表示</w:t>
      </w:r>
      <w:r w:rsidRPr="00675D8D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4062DBBD">
          <v:shape id="_x0000_i1370" type="#_x0000_t75" style="width:31.5pt;height:16.5pt" o:ole="">
            <v:imagedata r:id="rId602" o:title=""/>
          </v:shape>
          <o:OLEObject Type="Embed" ProgID="Equation.3" ShapeID="_x0000_i1370" DrawAspect="Content" ObjectID="_1789821031" r:id="rId603"/>
        </w:object>
      </w:r>
      <w:r>
        <w:rPr>
          <w:rFonts w:ascii="標楷體" w:eastAsia="標楷體" w:hAnsi="標楷體" w:hint="eastAsia"/>
          <w:sz w:val="28"/>
          <w:szCs w:val="28"/>
        </w:rPr>
        <w:t>時，函數值為0，即</w:t>
      </w:r>
      <w:r w:rsidR="00665E5E" w:rsidRPr="00675D8D">
        <w:rPr>
          <w:rFonts w:ascii="標楷體" w:eastAsia="標楷體" w:hAnsi="標楷體"/>
          <w:position w:val="-10"/>
          <w:sz w:val="28"/>
          <w:szCs w:val="28"/>
        </w:rPr>
        <w:object w:dxaOrig="880" w:dyaOrig="320" w14:anchorId="2B94AB3E">
          <v:shape id="_x0000_i1371" type="#_x0000_t75" style="width:50.25pt;height:18.75pt" o:ole="">
            <v:imagedata r:id="rId604" o:title=""/>
          </v:shape>
          <o:OLEObject Type="Embed" ProgID="Equation.3" ShapeID="_x0000_i1371" DrawAspect="Content" ObjectID="_1789821032" r:id="rId605"/>
        </w:objec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01AAF955" w14:textId="77777777" w:rsidR="00675D8D" w:rsidRDefault="00665E5E" w:rsidP="00675D8D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A345DC">
        <w:rPr>
          <w:rFonts w:ascii="標楷體" w:eastAsia="標楷體" w:hAnsi="標楷體"/>
          <w:position w:val="-10"/>
          <w:sz w:val="28"/>
          <w:szCs w:val="28"/>
        </w:rPr>
        <w:object w:dxaOrig="3040" w:dyaOrig="320" w14:anchorId="017A2B3D">
          <v:shape id="_x0000_i1372" type="#_x0000_t75" style="width:173.25pt;height:18.75pt" o:ole="">
            <v:imagedata r:id="rId606" o:title=""/>
          </v:shape>
          <o:OLEObject Type="Embed" ProgID="Equation.3" ShapeID="_x0000_i1372" DrawAspect="Content" ObjectID="_1789821033" r:id="rId607"/>
        </w:object>
      </w:r>
    </w:p>
    <w:p w14:paraId="172BD89F" w14:textId="77777777" w:rsidR="00675D8D" w:rsidRPr="00675D8D" w:rsidRDefault="00675D8D" w:rsidP="00675D8D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得</w:t>
      </w:r>
      <w:r w:rsidR="00665E5E" w:rsidRPr="00675D8D">
        <w:rPr>
          <w:rFonts w:ascii="標楷體" w:eastAsia="標楷體" w:hAnsi="標楷體"/>
          <w:position w:val="-6"/>
          <w:sz w:val="28"/>
          <w:szCs w:val="28"/>
        </w:rPr>
        <w:object w:dxaOrig="600" w:dyaOrig="279" w14:anchorId="46D9821A">
          <v:shape id="_x0000_i1373" type="#_x0000_t75" style="width:34.5pt;height:16.5pt" o:ole="">
            <v:imagedata r:id="rId608" o:title=""/>
          </v:shape>
          <o:OLEObject Type="Embed" ProgID="Equation.3" ShapeID="_x0000_i1373" DrawAspect="Content" ObjectID="_1789821034" r:id="rId609"/>
        </w:object>
      </w:r>
    </w:p>
    <w:p w14:paraId="0821FBB9" w14:textId="77777777" w:rsidR="00AF587B" w:rsidRDefault="00AF587B" w:rsidP="00AF587B">
      <w:pPr>
        <w:pStyle w:val="1txt"/>
        <w:spacing w:after="120"/>
        <w:ind w:left="0" w:firstLine="0"/>
        <w:rPr>
          <w:rFonts w:ascii="標楷體" w:eastAsia="標楷體" w:hAnsi="標楷體" w:hint="eastAsia"/>
          <w:b/>
          <w:sz w:val="28"/>
          <w:szCs w:val="28"/>
        </w:rPr>
      </w:pPr>
    </w:p>
    <w:p w14:paraId="1AC295EA" w14:textId="77777777" w:rsidR="00675D8D" w:rsidRPr="00EE396B" w:rsidRDefault="00675D8D" w:rsidP="00675D8D">
      <w:pPr>
        <w:spacing w:afterLines="50" w:after="180" w:line="560" w:lineRule="exact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 w:rsidR="003453A9">
        <w:rPr>
          <w:rFonts w:ascii="標楷體" w:eastAsia="標楷體" w:hAnsi="標楷體" w:hint="eastAsia"/>
          <w:b/>
          <w:sz w:val="28"/>
          <w:szCs w:val="28"/>
        </w:rPr>
        <w:t>6</w:t>
      </w:r>
    </w:p>
    <w:p w14:paraId="35FE0435" w14:textId="77777777" w:rsidR="00675D8D" w:rsidRDefault="00675D8D" w:rsidP="00675D8D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已知一次函數</w:t>
      </w:r>
      <w:r w:rsidR="00665E5E" w:rsidRPr="00675D8D">
        <w:rPr>
          <w:rFonts w:ascii="標楷體" w:eastAsia="標楷體" w:hAnsi="標楷體"/>
          <w:position w:val="-24"/>
          <w:sz w:val="28"/>
          <w:szCs w:val="28"/>
        </w:rPr>
        <w:object w:dxaOrig="1960" w:dyaOrig="620" w14:anchorId="2160E91A">
          <v:shape id="_x0000_i1374" type="#_x0000_t75" style="width:111.75pt;height:36pt" o:ole="">
            <v:imagedata r:id="rId610" o:title=""/>
          </v:shape>
          <o:OLEObject Type="Embed" ProgID="Equation.3" ShapeID="_x0000_i1374" DrawAspect="Content" ObjectID="_1789821035" r:id="rId611"/>
        </w:object>
      </w:r>
      <w:r>
        <w:rPr>
          <w:rFonts w:ascii="標楷體" w:eastAsia="標楷體" w:hAnsi="標楷體" w:hint="eastAsia"/>
          <w:sz w:val="28"/>
          <w:szCs w:val="28"/>
        </w:rPr>
        <w:t>的圖形通過原點，試求</w:t>
      </w:r>
      <w:r w:rsidRPr="00675D8D">
        <w:rPr>
          <w:rFonts w:eastAsia="標楷體"/>
          <w:i/>
          <w:sz w:val="28"/>
          <w:szCs w:val="28"/>
        </w:rPr>
        <w:t>m</w:t>
      </w:r>
      <w:r>
        <w:rPr>
          <w:rFonts w:ascii="標楷體" w:eastAsia="標楷體" w:hAnsi="標楷體" w:hint="eastAsia"/>
          <w:sz w:val="28"/>
          <w:szCs w:val="28"/>
        </w:rPr>
        <w:t>之值。</w:t>
      </w:r>
    </w:p>
    <w:p w14:paraId="6CF422B1" w14:textId="77777777" w:rsidR="00E93638" w:rsidRDefault="00E93638" w:rsidP="00675D8D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6CE3DE67" w14:textId="77777777" w:rsidR="00E93638" w:rsidRDefault="00E93638" w:rsidP="00675D8D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7CD80A3A" w14:textId="77777777" w:rsidR="00E93638" w:rsidRPr="006455CC" w:rsidRDefault="00E93638" w:rsidP="00E93638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 w:rsidR="003453A9">
        <w:rPr>
          <w:rFonts w:ascii="標楷體" w:eastAsia="標楷體" w:hAnsi="標楷體" w:hint="eastAsia"/>
          <w:b/>
          <w:sz w:val="28"/>
          <w:szCs w:val="28"/>
        </w:rPr>
        <w:t>7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070D5A2B" w14:textId="77777777" w:rsidR="00E93638" w:rsidRDefault="00E93638" w:rsidP="00E93638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已知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1DDB5E98">
          <v:shape id="_x0000_i1375" type="#_x0000_t75" style="width:30.75pt;height:18.75pt" o:ole="">
            <v:imagedata r:id="rId612" o:title=""/>
          </v:shape>
          <o:OLEObject Type="Embed" ProgID="Equation.3" ShapeID="_x0000_i1375" DrawAspect="Content" ObjectID="_1789821036" r:id="rId613"/>
        </w:object>
      </w:r>
      <w:r>
        <w:rPr>
          <w:rFonts w:ascii="標楷體" w:eastAsia="標楷體" w:hAnsi="標楷體" w:hint="eastAsia"/>
          <w:sz w:val="28"/>
          <w:szCs w:val="28"/>
        </w:rPr>
        <w:t>為一次函數，且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880" w:dyaOrig="320" w14:anchorId="03C8A006">
          <v:shape id="_x0000_i1376" type="#_x0000_t75" style="width:50.25pt;height:18.75pt" o:ole="">
            <v:imagedata r:id="rId614" o:title=""/>
          </v:shape>
          <o:OLEObject Type="Embed" ProgID="Equation.3" ShapeID="_x0000_i1376" DrawAspect="Content" ObjectID="_1789821037" r:id="rId615"/>
        </w:object>
      </w:r>
      <w:r>
        <w:rPr>
          <w:rFonts w:ascii="標楷體" w:eastAsia="標楷體" w:hAnsi="標楷體" w:hint="eastAsia"/>
          <w:sz w:val="28"/>
          <w:szCs w:val="28"/>
        </w:rPr>
        <w:t>、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120" w:dyaOrig="320" w14:anchorId="42AFBF80">
          <v:shape id="_x0000_i1377" type="#_x0000_t75" style="width:63.75pt;height:18.75pt" o:ole="">
            <v:imagedata r:id="rId616" o:title=""/>
          </v:shape>
          <o:OLEObject Type="Embed" ProgID="Equation.3" ShapeID="_x0000_i1377" DrawAspect="Content" ObjectID="_1789821038" r:id="rId617"/>
        </w:object>
      </w:r>
      <w:r>
        <w:rPr>
          <w:rFonts w:ascii="標楷體" w:eastAsia="標楷體" w:hAnsi="標楷體" w:hint="eastAsia"/>
          <w:sz w:val="28"/>
          <w:szCs w:val="28"/>
        </w:rPr>
        <w:t>，試求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6B52699D">
          <v:shape id="_x0000_i1378" type="#_x0000_t75" style="width:30.75pt;height:18.75pt" o:ole="">
            <v:imagedata r:id="rId612" o:title=""/>
          </v:shape>
          <o:OLEObject Type="Embed" ProgID="Equation.3" ShapeID="_x0000_i1378" DrawAspect="Content" ObjectID="_1789821039" r:id="rId618"/>
        </w:objec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2648EA48" w14:textId="77777777" w:rsidR="00E93638" w:rsidRPr="00AD7076" w:rsidRDefault="00E93638" w:rsidP="00E93638">
      <w:pPr>
        <w:spacing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56508AA5" w14:textId="77777777" w:rsidR="00E93638" w:rsidRDefault="00E93638" w:rsidP="00E93638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因為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53AA9D40">
          <v:shape id="_x0000_i1379" type="#_x0000_t75" style="width:30.75pt;height:18.75pt" o:ole="">
            <v:imagedata r:id="rId612" o:title=""/>
          </v:shape>
          <o:OLEObject Type="Embed" ProgID="Equation.3" ShapeID="_x0000_i1379" DrawAspect="Content" ObjectID="_1789821040" r:id="rId619"/>
        </w:object>
      </w:r>
      <w:r>
        <w:rPr>
          <w:rFonts w:ascii="標楷體" w:eastAsia="標楷體" w:hAnsi="標楷體" w:hint="eastAsia"/>
          <w:sz w:val="28"/>
          <w:szCs w:val="28"/>
        </w:rPr>
        <w:t>是一次函數，我們可以設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340" w:dyaOrig="320" w14:anchorId="535F8BC5">
          <v:shape id="_x0000_i1380" type="#_x0000_t75" style="width:76.5pt;height:18.75pt" o:ole="">
            <v:imagedata r:id="rId620" o:title=""/>
          </v:shape>
          <o:OLEObject Type="Embed" ProgID="Equation.3" ShapeID="_x0000_i1380" DrawAspect="Content" ObjectID="_1789821041" r:id="rId621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E93638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1381F782">
          <v:shape id="_x0000_i1381" type="#_x0000_t75" style="width:31.5pt;height:16.5pt" o:ole="">
            <v:imagedata r:id="rId622" o:title=""/>
          </v:shape>
          <o:OLEObject Type="Embed" ProgID="Equation.3" ShapeID="_x0000_i1381" DrawAspect="Content" ObjectID="_1789821042" r:id="rId623"/>
        </w:objec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6AE3C883" w14:textId="77777777" w:rsidR="00E93638" w:rsidRDefault="003C6555" w:rsidP="00E93638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由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880" w:dyaOrig="320" w14:anchorId="7C010220">
          <v:shape id="_x0000_i1382" type="#_x0000_t75" style="width:50.25pt;height:18.75pt" o:ole="">
            <v:imagedata r:id="rId624" o:title=""/>
          </v:shape>
          <o:OLEObject Type="Embed" ProgID="Equation.3" ShapeID="_x0000_i1382" DrawAspect="Content" ObjectID="_1789821043" r:id="rId625"/>
        </w:object>
      </w:r>
      <w:r>
        <w:rPr>
          <w:rFonts w:ascii="標楷體" w:eastAsia="標楷體" w:hAnsi="標楷體" w:hint="eastAsia"/>
          <w:sz w:val="28"/>
          <w:szCs w:val="28"/>
        </w:rPr>
        <w:t>，可得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3C6555">
        <w:rPr>
          <w:rFonts w:ascii="標楷體" w:eastAsia="標楷體" w:hAnsi="標楷體"/>
          <w:position w:val="-6"/>
          <w:sz w:val="28"/>
          <w:szCs w:val="28"/>
        </w:rPr>
        <w:object w:dxaOrig="1180" w:dyaOrig="279" w14:anchorId="4DBB85E7">
          <v:shape id="_x0000_i1383" type="#_x0000_t75" style="width:67.5pt;height:16.5pt" o:ole="">
            <v:imagedata r:id="rId626" o:title=""/>
          </v:shape>
          <o:OLEObject Type="Embed" ProgID="Equation.3" ShapeID="_x0000_i1383" DrawAspect="Content" ObjectID="_1789821044" r:id="rId627"/>
        </w:object>
      </w:r>
    </w:p>
    <w:p w14:paraId="3F902AFF" w14:textId="77777777" w:rsidR="003C6555" w:rsidRDefault="003C6555" w:rsidP="00E93638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3C6555">
        <w:rPr>
          <w:rFonts w:ascii="標楷體" w:eastAsia="標楷體" w:hAnsi="標楷體"/>
          <w:position w:val="-6"/>
          <w:sz w:val="28"/>
          <w:szCs w:val="28"/>
        </w:rPr>
        <w:object w:dxaOrig="999" w:dyaOrig="279" w14:anchorId="2E0CC78F">
          <v:shape id="_x0000_i1384" type="#_x0000_t75" style="width:57pt;height:16.5pt" o:ole="">
            <v:imagedata r:id="rId628" o:title=""/>
          </v:shape>
          <o:OLEObject Type="Embed" ProgID="Equation.3" ShapeID="_x0000_i1384" DrawAspect="Content" ObjectID="_1789821045" r:id="rId629"/>
        </w:object>
      </w:r>
    </w:p>
    <w:p w14:paraId="18CE5793" w14:textId="77777777" w:rsidR="003C6555" w:rsidRDefault="003C6555" w:rsidP="003C6555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由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120" w:dyaOrig="320" w14:anchorId="3B508E38">
          <v:shape id="_x0000_i1385" type="#_x0000_t75" style="width:63.75pt;height:18.75pt" o:ole="">
            <v:imagedata r:id="rId630" o:title=""/>
          </v:shape>
          <o:OLEObject Type="Embed" ProgID="Equation.3" ShapeID="_x0000_i1385" DrawAspect="Content" ObjectID="_1789821046" r:id="rId631"/>
        </w:object>
      </w:r>
      <w:r>
        <w:rPr>
          <w:rFonts w:ascii="標楷體" w:eastAsia="標楷體" w:hAnsi="標楷體" w:hint="eastAsia"/>
          <w:sz w:val="28"/>
          <w:szCs w:val="28"/>
        </w:rPr>
        <w:t>，可得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3C6555">
        <w:rPr>
          <w:rFonts w:ascii="標楷體" w:eastAsia="標楷體" w:hAnsi="標楷體"/>
          <w:position w:val="-10"/>
          <w:sz w:val="28"/>
          <w:szCs w:val="28"/>
        </w:rPr>
        <w:object w:dxaOrig="1579" w:dyaOrig="320" w14:anchorId="1C6CC8F2">
          <v:shape id="_x0000_i1386" type="#_x0000_t75" style="width:90pt;height:18.75pt" o:ole="">
            <v:imagedata r:id="rId632" o:title=""/>
          </v:shape>
          <o:OLEObject Type="Embed" ProgID="Equation.3" ShapeID="_x0000_i1386" DrawAspect="Content" ObjectID="_1789821047" r:id="rId633"/>
        </w:object>
      </w:r>
    </w:p>
    <w:p w14:paraId="3F025B33" w14:textId="77777777" w:rsidR="003C6555" w:rsidRDefault="003C6555" w:rsidP="003C6555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3C6555">
        <w:rPr>
          <w:rFonts w:ascii="標楷體" w:eastAsia="標楷體" w:hAnsi="標楷體"/>
          <w:position w:val="-6"/>
          <w:sz w:val="28"/>
          <w:szCs w:val="28"/>
        </w:rPr>
        <w:object w:dxaOrig="1180" w:dyaOrig="279" w14:anchorId="1465B426">
          <v:shape id="_x0000_i1387" type="#_x0000_t75" style="width:67.5pt;height:16.5pt" o:ole="">
            <v:imagedata r:id="rId634" o:title=""/>
          </v:shape>
          <o:OLEObject Type="Embed" ProgID="Equation.3" ShapeID="_x0000_i1387" DrawAspect="Content" ObjectID="_1789821048" r:id="rId635"/>
        </w:object>
      </w:r>
    </w:p>
    <w:p w14:paraId="5871813A" w14:textId="77777777" w:rsidR="003C6555" w:rsidRDefault="003C6555" w:rsidP="003C6555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寫成聯立方程式</w:t>
      </w:r>
    </w:p>
    <w:p w14:paraId="157775C6" w14:textId="77777777" w:rsidR="003C6555" w:rsidRDefault="003C6555" w:rsidP="003C6555">
      <w:pPr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3C6555">
        <w:rPr>
          <w:rFonts w:ascii="標楷體" w:eastAsia="標楷體" w:hAnsi="標楷體"/>
          <w:position w:val="-30"/>
          <w:sz w:val="28"/>
          <w:szCs w:val="28"/>
        </w:rPr>
        <w:object w:dxaOrig="1300" w:dyaOrig="720" w14:anchorId="1CBCCD2E">
          <v:shape id="_x0000_i1388" type="#_x0000_t75" style="width:74.25pt;height:42pt" o:ole="">
            <v:imagedata r:id="rId636" o:title=""/>
          </v:shape>
          <o:OLEObject Type="Embed" ProgID="Equation.3" ShapeID="_x0000_i1388" DrawAspect="Content" ObjectID="_1789821049" r:id="rId637"/>
        </w:object>
      </w:r>
      <w:r w:rsidR="00650207" w:rsidRPr="003C6555">
        <w:rPr>
          <w:rFonts w:ascii="標楷體" w:eastAsia="標楷體" w:hAnsi="標楷體"/>
          <w:position w:val="-28"/>
          <w:sz w:val="28"/>
          <w:szCs w:val="28"/>
        </w:rPr>
        <w:object w:dxaOrig="720" w:dyaOrig="680" w14:anchorId="12181A1B">
          <v:shape id="_x0000_i1389" type="#_x0000_t75" style="width:41.25pt;height:39.75pt" o:ole="">
            <v:imagedata r:id="rId638" o:title=""/>
          </v:shape>
          <o:OLEObject Type="Embed" ProgID="Equation.3" ShapeID="_x0000_i1389" DrawAspect="Content" ObjectID="_1789821050" r:id="rId639"/>
        </w:object>
      </w:r>
    </w:p>
    <w:p w14:paraId="22EDEF65" w14:textId="77777777" w:rsidR="003C6555" w:rsidRDefault="003C6555" w:rsidP="00E93638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由</w:t>
      </w:r>
      <w:r w:rsidRPr="003C6555">
        <w:rPr>
          <w:rFonts w:ascii="標楷體" w:eastAsia="標楷體" w:hAnsi="標楷體"/>
          <w:position w:val="-10"/>
          <w:sz w:val="28"/>
          <w:szCs w:val="28"/>
        </w:rPr>
        <w:object w:dxaOrig="800" w:dyaOrig="320" w14:anchorId="41AE40B8">
          <v:shape id="_x0000_i1390" type="#_x0000_t75" style="width:45.75pt;height:18.75pt" o:ole="">
            <v:imagedata r:id="rId640" o:title=""/>
          </v:shape>
          <o:OLEObject Type="Embed" ProgID="Equation.3" ShapeID="_x0000_i1390" DrawAspect="Content" ObjectID="_1789821051" r:id="rId641"/>
        </w:object>
      </w:r>
      <w:r>
        <w:rPr>
          <w:rFonts w:ascii="標楷體" w:eastAsia="標楷體" w:hAnsi="標楷體" w:hint="eastAsia"/>
          <w:sz w:val="28"/>
          <w:szCs w:val="28"/>
        </w:rPr>
        <w:t>得</w:t>
      </w:r>
      <w:r w:rsidRPr="00675D8D">
        <w:rPr>
          <w:rFonts w:ascii="標楷體" w:eastAsia="標楷體" w:hAnsi="標楷體"/>
          <w:position w:val="-6"/>
          <w:sz w:val="28"/>
          <w:szCs w:val="28"/>
        </w:rPr>
        <w:object w:dxaOrig="660" w:dyaOrig="279" w14:anchorId="54F5B48D">
          <v:shape id="_x0000_i1391" type="#_x0000_t75" style="width:37.5pt;height:16.5pt" o:ole="">
            <v:imagedata r:id="rId642" o:title=""/>
          </v:shape>
          <o:OLEObject Type="Embed" ProgID="Equation.3" ShapeID="_x0000_i1391" DrawAspect="Content" ObjectID="_1789821052" r:id="rId643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675D8D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711C59AA">
          <v:shape id="_x0000_i1392" type="#_x0000_t75" style="width:30.75pt;height:16.5pt" o:ole="">
            <v:imagedata r:id="rId644" o:title=""/>
          </v:shape>
          <o:OLEObject Type="Embed" ProgID="Equation.3" ShapeID="_x0000_i1392" DrawAspect="Content" ObjectID="_1789821053" r:id="rId645"/>
        </w:object>
      </w:r>
    </w:p>
    <w:p w14:paraId="1D05AD97" w14:textId="77777777" w:rsidR="00E93638" w:rsidRDefault="003C6555" w:rsidP="00E93638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將</w:t>
      </w:r>
      <w:r w:rsidRPr="00675D8D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67A8C3CB">
          <v:shape id="_x0000_i1393" type="#_x0000_t75" style="width:30.75pt;height:16.5pt" o:ole="">
            <v:imagedata r:id="rId644" o:title=""/>
          </v:shape>
          <o:OLEObject Type="Embed" ProgID="Equation.3" ShapeID="_x0000_i1393" DrawAspect="Content" ObjectID="_1789821054" r:id="rId646"/>
        </w:object>
      </w:r>
      <w:r>
        <w:rPr>
          <w:rFonts w:ascii="標楷體" w:eastAsia="標楷體" w:hAnsi="標楷體" w:hint="eastAsia"/>
          <w:sz w:val="28"/>
          <w:szCs w:val="28"/>
        </w:rPr>
        <w:t>代入</w:t>
      </w:r>
      <w:r w:rsidRPr="003C6555">
        <w:rPr>
          <w:rFonts w:ascii="標楷體" w:eastAsia="標楷體" w:hAnsi="標楷體"/>
          <w:position w:val="-10"/>
          <w:sz w:val="28"/>
          <w:szCs w:val="28"/>
        </w:rPr>
        <w:object w:dxaOrig="320" w:dyaOrig="320" w14:anchorId="506C3875">
          <v:shape id="_x0000_i1394" type="#_x0000_t75" style="width:18pt;height:18.75pt" o:ole="">
            <v:imagedata r:id="rId647" o:title=""/>
          </v:shape>
          <o:OLEObject Type="Embed" ProgID="Equation.3" ShapeID="_x0000_i1394" DrawAspect="Content" ObjectID="_1789821055" r:id="rId648"/>
        </w:object>
      </w:r>
      <w:r>
        <w:rPr>
          <w:rFonts w:ascii="標楷體" w:eastAsia="標楷體" w:hAnsi="標楷體" w:hint="eastAsia"/>
          <w:sz w:val="28"/>
          <w:szCs w:val="28"/>
        </w:rPr>
        <w:t>得</w:t>
      </w:r>
      <w:r w:rsidRPr="00675D8D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62BEC80E">
          <v:shape id="_x0000_i1395" type="#_x0000_t75" style="width:30.75pt;height:16.5pt" o:ole="">
            <v:imagedata r:id="rId649" o:title=""/>
          </v:shape>
          <o:OLEObject Type="Embed" ProgID="Equation.3" ShapeID="_x0000_i1395" DrawAspect="Content" ObjectID="_1789821056" r:id="rId650"/>
        </w:object>
      </w:r>
    </w:p>
    <w:p w14:paraId="7DE140A9" w14:textId="77777777" w:rsidR="003C6555" w:rsidRDefault="003C6555" w:rsidP="00E93638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即一次函數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340" w:dyaOrig="320" w14:anchorId="4C0D9BF9">
          <v:shape id="_x0000_i1396" type="#_x0000_t75" style="width:76.5pt;height:18.75pt" o:ole="">
            <v:imagedata r:id="rId651" o:title=""/>
          </v:shape>
          <o:OLEObject Type="Embed" ProgID="Equation.3" ShapeID="_x0000_i1396" DrawAspect="Content" ObjectID="_1789821057" r:id="rId652"/>
        </w:object>
      </w:r>
    </w:p>
    <w:p w14:paraId="457A862F" w14:textId="77777777" w:rsidR="003C6555" w:rsidRDefault="003C6555" w:rsidP="00E93638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驗算：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340" w:dyaOrig="320" w14:anchorId="412585F6">
          <v:shape id="_x0000_i1397" type="#_x0000_t75" style="width:76.5pt;height:18.75pt" o:ole="">
            <v:imagedata r:id="rId653" o:title=""/>
          </v:shape>
          <o:OLEObject Type="Embed" ProgID="Equation.3" ShapeID="_x0000_i1397" DrawAspect="Content" ObjectID="_1789821058" r:id="rId654"/>
        </w:object>
      </w:r>
      <w:r>
        <w:rPr>
          <w:rFonts w:ascii="標楷體" w:eastAsia="標楷體" w:hAnsi="標楷體" w:hint="eastAsia"/>
          <w:sz w:val="28"/>
          <w:szCs w:val="28"/>
        </w:rPr>
        <w:t>，我們算算看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5790F46D">
          <v:shape id="_x0000_i1398" type="#_x0000_t75" style="width:30.75pt;height:18.75pt" o:ole="">
            <v:imagedata r:id="rId655" o:title=""/>
          </v:shape>
          <o:OLEObject Type="Embed" ProgID="Equation.3" ShapeID="_x0000_i1398" DrawAspect="Content" ObjectID="_1789821059" r:id="rId656"/>
        </w:object>
      </w:r>
      <w:r>
        <w:rPr>
          <w:rFonts w:ascii="標楷體" w:eastAsia="標楷體" w:hAnsi="標楷體" w:hint="eastAsia"/>
          <w:sz w:val="28"/>
          <w:szCs w:val="28"/>
        </w:rPr>
        <w:t>與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639" w:dyaOrig="320" w14:anchorId="6EFDCD11">
          <v:shape id="_x0000_i1399" type="#_x0000_t75" style="width:36pt;height:18.75pt" o:ole="">
            <v:imagedata r:id="rId657" o:title=""/>
          </v:shape>
          <o:OLEObject Type="Embed" ProgID="Equation.3" ShapeID="_x0000_i1399" DrawAspect="Content" ObjectID="_1789821060" r:id="rId658"/>
        </w:object>
      </w:r>
      <w:r>
        <w:rPr>
          <w:rFonts w:ascii="標楷體" w:eastAsia="標楷體" w:hAnsi="標楷體" w:hint="eastAsia"/>
          <w:sz w:val="28"/>
          <w:szCs w:val="28"/>
        </w:rPr>
        <w:t>之值。</w:t>
      </w:r>
    </w:p>
    <w:p w14:paraId="087A9D68" w14:textId="77777777" w:rsidR="003C6555" w:rsidRDefault="003C6555" w:rsidP="00E93638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2C48A4" w:rsidRPr="00A345DC">
        <w:rPr>
          <w:rFonts w:ascii="標楷體" w:eastAsia="標楷體" w:hAnsi="標楷體"/>
          <w:position w:val="-10"/>
          <w:sz w:val="28"/>
          <w:szCs w:val="28"/>
        </w:rPr>
        <w:object w:dxaOrig="2540" w:dyaOrig="320" w14:anchorId="19B0EC5B">
          <v:shape id="_x0000_i1400" type="#_x0000_t75" style="width:144.75pt;height:18.75pt" o:ole="">
            <v:imagedata r:id="rId659" o:title=""/>
          </v:shape>
          <o:OLEObject Type="Embed" ProgID="Equation.3" ShapeID="_x0000_i1400" DrawAspect="Content" ObjectID="_1789821061" r:id="rId660"/>
        </w:object>
      </w:r>
    </w:p>
    <w:p w14:paraId="62F55A92" w14:textId="77777777" w:rsidR="00E93638" w:rsidRDefault="003C6555" w:rsidP="003C6555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2C48A4" w:rsidRPr="00A345DC">
        <w:rPr>
          <w:rFonts w:ascii="標楷體" w:eastAsia="標楷體" w:hAnsi="標楷體"/>
          <w:position w:val="-10"/>
          <w:sz w:val="28"/>
          <w:szCs w:val="28"/>
        </w:rPr>
        <w:object w:dxaOrig="3379" w:dyaOrig="320" w14:anchorId="3368172E">
          <v:shape id="_x0000_i1401" type="#_x0000_t75" style="width:192pt;height:18.75pt" o:ole="">
            <v:imagedata r:id="rId661" o:title=""/>
          </v:shape>
          <o:OLEObject Type="Embed" ProgID="Equation.3" ShapeID="_x0000_i1401" DrawAspect="Content" ObjectID="_1789821062" r:id="rId662"/>
        </w:object>
      </w:r>
    </w:p>
    <w:p w14:paraId="79A0914A" w14:textId="77777777" w:rsidR="003C6555" w:rsidRDefault="003C6555" w:rsidP="003C6555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與題目條件相同，可驗證答案正確。</w:t>
      </w:r>
    </w:p>
    <w:p w14:paraId="1FF2C68F" w14:textId="77777777" w:rsidR="003C6555" w:rsidRPr="003C6555" w:rsidRDefault="003C6555" w:rsidP="003C6555">
      <w:pPr>
        <w:spacing w:line="560" w:lineRule="exact"/>
        <w:ind w:leftChars="200" w:left="480"/>
        <w:rPr>
          <w:rFonts w:ascii="標楷體" w:eastAsia="標楷體" w:hAnsi="標楷體" w:hint="eastAsia"/>
          <w:b/>
          <w:sz w:val="28"/>
          <w:szCs w:val="28"/>
        </w:rPr>
      </w:pPr>
    </w:p>
    <w:p w14:paraId="3FB82D66" w14:textId="77777777" w:rsidR="00E93638" w:rsidRPr="00EE396B" w:rsidRDefault="00E93638" w:rsidP="00E93638">
      <w:pPr>
        <w:spacing w:afterLines="50" w:after="180" w:line="560" w:lineRule="exact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 w:rsidR="003453A9">
        <w:rPr>
          <w:rFonts w:ascii="標楷體" w:eastAsia="標楷體" w:hAnsi="標楷體" w:hint="eastAsia"/>
          <w:b/>
          <w:sz w:val="28"/>
          <w:szCs w:val="28"/>
        </w:rPr>
        <w:t>7</w:t>
      </w:r>
    </w:p>
    <w:p w14:paraId="17B2668B" w14:textId="77777777" w:rsidR="00BC5E44" w:rsidRDefault="00BC5E44" w:rsidP="00BC5E44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已知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3B4E1B6C">
          <v:shape id="_x0000_i1402" type="#_x0000_t75" style="width:30.75pt;height:18.75pt" o:ole="">
            <v:imagedata r:id="rId612" o:title=""/>
          </v:shape>
          <o:OLEObject Type="Embed" ProgID="Equation.3" ShapeID="_x0000_i1402" DrawAspect="Content" ObjectID="_1789821063" r:id="rId663"/>
        </w:object>
      </w:r>
      <w:r>
        <w:rPr>
          <w:rFonts w:ascii="標楷體" w:eastAsia="標楷體" w:hAnsi="標楷體" w:hint="eastAsia"/>
          <w:sz w:val="28"/>
          <w:szCs w:val="28"/>
        </w:rPr>
        <w:t>為一次函數，且</w:t>
      </w:r>
      <w:r w:rsidR="000B72A2" w:rsidRPr="00A345DC">
        <w:rPr>
          <w:rFonts w:ascii="標楷體" w:eastAsia="標楷體" w:hAnsi="標楷體"/>
          <w:position w:val="-10"/>
          <w:sz w:val="28"/>
          <w:szCs w:val="28"/>
        </w:rPr>
        <w:object w:dxaOrig="980" w:dyaOrig="320" w14:anchorId="3E7EE4A9">
          <v:shape id="_x0000_i1403" type="#_x0000_t75" style="width:55.5pt;height:18.75pt" o:ole="">
            <v:imagedata r:id="rId664" o:title=""/>
          </v:shape>
          <o:OLEObject Type="Embed" ProgID="Equation.3" ShapeID="_x0000_i1403" DrawAspect="Content" ObjectID="_1789821064" r:id="rId665"/>
        </w:object>
      </w:r>
      <w:r>
        <w:rPr>
          <w:rFonts w:ascii="標楷體" w:eastAsia="標楷體" w:hAnsi="標楷體" w:hint="eastAsia"/>
          <w:sz w:val="28"/>
          <w:szCs w:val="28"/>
        </w:rPr>
        <w:t>、</w:t>
      </w:r>
      <w:r w:rsidR="000B72A2" w:rsidRPr="00A345DC">
        <w:rPr>
          <w:rFonts w:ascii="標楷體" w:eastAsia="標楷體" w:hAnsi="標楷體"/>
          <w:position w:val="-10"/>
          <w:sz w:val="28"/>
          <w:szCs w:val="28"/>
        </w:rPr>
        <w:object w:dxaOrig="1280" w:dyaOrig="320" w14:anchorId="25170CD9">
          <v:shape id="_x0000_i1404" type="#_x0000_t75" style="width:72.75pt;height:18.75pt" o:ole="">
            <v:imagedata r:id="rId666" o:title=""/>
          </v:shape>
          <o:OLEObject Type="Embed" ProgID="Equation.3" ShapeID="_x0000_i1404" DrawAspect="Content" ObjectID="_1789821065" r:id="rId667"/>
        </w:object>
      </w:r>
      <w:r>
        <w:rPr>
          <w:rFonts w:ascii="標楷體" w:eastAsia="標楷體" w:hAnsi="標楷體" w:hint="eastAsia"/>
          <w:sz w:val="28"/>
          <w:szCs w:val="28"/>
        </w:rPr>
        <w:t>，試求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0054B86D">
          <v:shape id="_x0000_i1405" type="#_x0000_t75" style="width:30.75pt;height:18.75pt" o:ole="">
            <v:imagedata r:id="rId612" o:title=""/>
          </v:shape>
          <o:OLEObject Type="Embed" ProgID="Equation.3" ShapeID="_x0000_i1405" DrawAspect="Content" ObjectID="_1789821066" r:id="rId668"/>
        </w:objec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321496B9" w14:textId="77777777" w:rsidR="00675D8D" w:rsidRDefault="00675D8D" w:rsidP="00AF587B">
      <w:pPr>
        <w:pStyle w:val="1txt"/>
        <w:spacing w:after="120"/>
        <w:ind w:left="0" w:firstLine="0"/>
        <w:rPr>
          <w:rFonts w:ascii="標楷體" w:eastAsia="標楷體" w:hAnsi="標楷體" w:hint="eastAsia"/>
          <w:b/>
          <w:sz w:val="28"/>
          <w:szCs w:val="28"/>
        </w:rPr>
      </w:pPr>
    </w:p>
    <w:p w14:paraId="5AE701D6" w14:textId="77777777" w:rsidR="00BC5E44" w:rsidRDefault="00BC5E44" w:rsidP="00AF587B">
      <w:pPr>
        <w:pStyle w:val="1txt"/>
        <w:spacing w:after="120"/>
        <w:ind w:left="0" w:firstLine="0"/>
        <w:rPr>
          <w:rFonts w:ascii="標楷體" w:eastAsia="標楷體" w:hAnsi="標楷體" w:hint="eastAsia"/>
          <w:b/>
          <w:sz w:val="28"/>
          <w:szCs w:val="28"/>
        </w:rPr>
      </w:pPr>
    </w:p>
    <w:p w14:paraId="6B3E4548" w14:textId="77777777" w:rsidR="000B72A2" w:rsidRDefault="000B72A2" w:rsidP="00AF587B">
      <w:pPr>
        <w:pStyle w:val="1txt"/>
        <w:spacing w:after="120"/>
        <w:ind w:left="0" w:firstLine="0"/>
        <w:rPr>
          <w:rFonts w:ascii="標楷體" w:eastAsia="標楷體" w:hAnsi="標楷體" w:hint="eastAsia"/>
          <w:b/>
          <w:sz w:val="28"/>
          <w:szCs w:val="28"/>
        </w:rPr>
      </w:pPr>
    </w:p>
    <w:p w14:paraId="4EF4D37E" w14:textId="77777777" w:rsidR="000B72A2" w:rsidRPr="006455CC" w:rsidRDefault="000B72A2" w:rsidP="000B72A2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 w:rsidR="003453A9"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216257D3" w14:textId="77777777" w:rsidR="000B72A2" w:rsidRDefault="000B72A2" w:rsidP="000B72A2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已知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4D33EE09">
          <v:shape id="_x0000_i1406" type="#_x0000_t75" style="width:30.75pt;height:18.75pt" o:ole="">
            <v:imagedata r:id="rId612" o:title=""/>
          </v:shape>
          <o:OLEObject Type="Embed" ProgID="Equation.3" ShapeID="_x0000_i1406" DrawAspect="Content" ObjectID="_1789821067" r:id="rId669"/>
        </w:object>
      </w:r>
      <w:r>
        <w:rPr>
          <w:rFonts w:ascii="標楷體" w:eastAsia="標楷體" w:hAnsi="標楷體" w:hint="eastAsia"/>
          <w:sz w:val="28"/>
          <w:szCs w:val="28"/>
        </w:rPr>
        <w:t>為常數函數，且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980" w:dyaOrig="320" w14:anchorId="5C3FB133">
          <v:shape id="_x0000_i1407" type="#_x0000_t75" style="width:55.5pt;height:18.75pt" o:ole="">
            <v:imagedata r:id="rId670" o:title=""/>
          </v:shape>
          <o:OLEObject Type="Embed" ProgID="Equation.3" ShapeID="_x0000_i1407" DrawAspect="Content" ObjectID="_1789821068" r:id="rId671"/>
        </w:object>
      </w:r>
      <w:r>
        <w:rPr>
          <w:rFonts w:ascii="標楷體" w:eastAsia="標楷體" w:hAnsi="標楷體" w:hint="eastAsia"/>
          <w:sz w:val="28"/>
          <w:szCs w:val="28"/>
        </w:rPr>
        <w:t>，試求</w:t>
      </w:r>
    </w:p>
    <w:p w14:paraId="54D00554" w14:textId="77777777" w:rsidR="000B72A2" w:rsidRDefault="000B72A2" w:rsidP="000B72A2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 w:rsidR="006A4C9C" w:rsidRPr="00A345DC">
        <w:rPr>
          <w:rFonts w:ascii="標楷體" w:eastAsia="標楷體" w:hAnsi="標楷體"/>
          <w:position w:val="-10"/>
          <w:sz w:val="28"/>
          <w:szCs w:val="28"/>
        </w:rPr>
        <w:object w:dxaOrig="859" w:dyaOrig="320" w14:anchorId="127DE944">
          <v:shape id="_x0000_i1408" type="#_x0000_t75" style="width:48.75pt;height:18.75pt" o:ole="">
            <v:imagedata r:id="rId672" o:title=""/>
          </v:shape>
          <o:OLEObject Type="Embed" ProgID="Equation.3" ShapeID="_x0000_i1408" DrawAspect="Content" ObjectID="_1789821069" r:id="rId673"/>
        </w:objec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B6952E3" w14:textId="77777777" w:rsidR="000B72A2" w:rsidRDefault="000B72A2" w:rsidP="000B72A2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</w:t>
      </w:r>
      <w:r w:rsidR="006A4C9C" w:rsidRPr="00A345DC">
        <w:rPr>
          <w:rFonts w:ascii="標楷體" w:eastAsia="標楷體" w:hAnsi="標楷體"/>
          <w:position w:val="-10"/>
          <w:sz w:val="28"/>
          <w:szCs w:val="28"/>
        </w:rPr>
        <w:object w:dxaOrig="1939" w:dyaOrig="320" w14:anchorId="036A9339">
          <v:shape id="_x0000_i1409" type="#_x0000_t75" style="width:110.25pt;height:18.75pt" o:ole="">
            <v:imagedata r:id="rId674" o:title=""/>
          </v:shape>
          <o:OLEObject Type="Embed" ProgID="Equation.3" ShapeID="_x0000_i1409" DrawAspect="Content" ObjectID="_1789821070" r:id="rId675"/>
        </w:object>
      </w:r>
    </w:p>
    <w:p w14:paraId="229DB378" w14:textId="77777777" w:rsidR="000B72A2" w:rsidRPr="00AD7076" w:rsidRDefault="000B72A2" w:rsidP="000B72A2">
      <w:pPr>
        <w:spacing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16FAD6BE" w14:textId="77777777" w:rsidR="000B72A2" w:rsidRDefault="000B72A2" w:rsidP="000B72A2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因為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2A9EAA0E">
          <v:shape id="_x0000_i1410" type="#_x0000_t75" style="width:30.75pt;height:18.75pt" o:ole="">
            <v:imagedata r:id="rId612" o:title=""/>
          </v:shape>
          <o:OLEObject Type="Embed" ProgID="Equation.3" ShapeID="_x0000_i1410" DrawAspect="Content" ObjectID="_1789821071" r:id="rId676"/>
        </w:object>
      </w:r>
      <w:r>
        <w:rPr>
          <w:rFonts w:ascii="標楷體" w:eastAsia="標楷體" w:hAnsi="標楷體" w:hint="eastAsia"/>
          <w:sz w:val="28"/>
          <w:szCs w:val="28"/>
        </w:rPr>
        <w:t>是常數函數，我們可以設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880" w:dyaOrig="320" w14:anchorId="23EEA558">
          <v:shape id="_x0000_i1411" type="#_x0000_t75" style="width:50.25pt;height:18.75pt" o:ole="">
            <v:imagedata r:id="rId677" o:title=""/>
          </v:shape>
          <o:OLEObject Type="Embed" ProgID="Equation.3" ShapeID="_x0000_i1411" DrawAspect="Content" ObjectID="_1789821072" r:id="rId678"/>
        </w:objec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300CE9D3" w14:textId="77777777" w:rsidR="000B72A2" w:rsidRDefault="000B72A2" w:rsidP="000B72A2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(1)由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980" w:dyaOrig="320" w14:anchorId="1549D4AC">
          <v:shape id="_x0000_i1412" type="#_x0000_t75" style="width:55.5pt;height:18.75pt" o:ole="">
            <v:imagedata r:id="rId679" o:title=""/>
          </v:shape>
          <o:OLEObject Type="Embed" ProgID="Equation.3" ShapeID="_x0000_i1412" DrawAspect="Content" ObjectID="_1789821073" r:id="rId680"/>
        </w:object>
      </w:r>
      <w:r>
        <w:rPr>
          <w:rFonts w:ascii="標楷體" w:eastAsia="標楷體" w:hAnsi="標楷體" w:hint="eastAsia"/>
          <w:sz w:val="28"/>
          <w:szCs w:val="28"/>
        </w:rPr>
        <w:t>，可得</w:t>
      </w:r>
      <w:r w:rsidRPr="003C6555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4C708AB3">
          <v:shape id="_x0000_i1413" type="#_x0000_t75" style="width:30.75pt;height:16.5pt" o:ole="">
            <v:imagedata r:id="rId681" o:title=""/>
          </v:shape>
          <o:OLEObject Type="Embed" ProgID="Equation.3" ShapeID="_x0000_i1413" DrawAspect="Content" ObjectID="_1789821074" r:id="rId682"/>
        </w:object>
      </w:r>
      <w:r>
        <w:rPr>
          <w:rFonts w:ascii="標楷體" w:eastAsia="標楷體" w:hAnsi="標楷體" w:hint="eastAsia"/>
          <w:sz w:val="28"/>
          <w:szCs w:val="28"/>
        </w:rPr>
        <w:t>，即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880" w:dyaOrig="320" w14:anchorId="1485C20E">
          <v:shape id="_x0000_i1414" type="#_x0000_t75" style="width:50.25pt;height:18.75pt" o:ole="">
            <v:imagedata r:id="rId683" o:title=""/>
          </v:shape>
          <o:OLEObject Type="Embed" ProgID="Equation.3" ShapeID="_x0000_i1414" DrawAspect="Content" ObjectID="_1789821075" r:id="rId684"/>
        </w:object>
      </w:r>
    </w:p>
    <w:p w14:paraId="7A732355" w14:textId="77777777" w:rsidR="000B72A2" w:rsidRDefault="000B72A2" w:rsidP="000B72A2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2620" w:dyaOrig="320" w14:anchorId="6A72626F">
          <v:shape id="_x0000_i1415" type="#_x0000_t75" style="width:149.25pt;height:18.75pt" o:ole="">
            <v:imagedata r:id="rId685" o:title=""/>
          </v:shape>
          <o:OLEObject Type="Embed" ProgID="Equation.3" ShapeID="_x0000_i1415" DrawAspect="Content" ObjectID="_1789821076" r:id="rId686"/>
        </w:object>
      </w:r>
    </w:p>
    <w:p w14:paraId="2E1F725C" w14:textId="77777777" w:rsidR="000B72A2" w:rsidRDefault="000B72A2" w:rsidP="000B72A2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※常數函數不論</w:t>
      </w:r>
      <w:r w:rsidRPr="000B72A2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為多少，函數值都不會改變。</w:t>
      </w:r>
    </w:p>
    <w:p w14:paraId="0772FE47" w14:textId="77777777" w:rsidR="000B72A2" w:rsidRPr="003C6555" w:rsidRDefault="000B72A2" w:rsidP="000B72A2">
      <w:pPr>
        <w:spacing w:line="560" w:lineRule="exact"/>
        <w:ind w:leftChars="200" w:left="480"/>
        <w:rPr>
          <w:rFonts w:ascii="標楷體" w:eastAsia="標楷體" w:hAnsi="標楷體" w:hint="eastAsia"/>
          <w:b/>
          <w:sz w:val="28"/>
          <w:szCs w:val="28"/>
        </w:rPr>
      </w:pPr>
    </w:p>
    <w:p w14:paraId="6191AEE0" w14:textId="77777777" w:rsidR="000B72A2" w:rsidRPr="00EE396B" w:rsidRDefault="000B72A2" w:rsidP="000B72A2">
      <w:pPr>
        <w:spacing w:afterLines="50" w:after="180" w:line="560" w:lineRule="exact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 w:rsidR="003453A9">
        <w:rPr>
          <w:rFonts w:ascii="標楷體" w:eastAsia="標楷體" w:hAnsi="標楷體" w:hint="eastAsia"/>
          <w:b/>
          <w:sz w:val="28"/>
          <w:szCs w:val="28"/>
        </w:rPr>
        <w:t>8</w:t>
      </w:r>
    </w:p>
    <w:p w14:paraId="2CEEB359" w14:textId="77777777" w:rsidR="000B72A2" w:rsidRDefault="000B72A2" w:rsidP="000B72A2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已知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413723E0">
          <v:shape id="_x0000_i1416" type="#_x0000_t75" style="width:30.75pt;height:18.75pt" o:ole="">
            <v:imagedata r:id="rId612" o:title=""/>
          </v:shape>
          <o:OLEObject Type="Embed" ProgID="Equation.3" ShapeID="_x0000_i1416" DrawAspect="Content" ObjectID="_1789821077" r:id="rId687"/>
        </w:object>
      </w:r>
      <w:r>
        <w:rPr>
          <w:rFonts w:ascii="標楷體" w:eastAsia="標楷體" w:hAnsi="標楷體" w:hint="eastAsia"/>
          <w:sz w:val="28"/>
          <w:szCs w:val="28"/>
        </w:rPr>
        <w:t>為常數函數，且</w:t>
      </w:r>
      <w:r w:rsidR="006A4C9C" w:rsidRPr="00A345DC">
        <w:rPr>
          <w:rFonts w:ascii="標楷體" w:eastAsia="標楷體" w:hAnsi="標楷體"/>
          <w:position w:val="-10"/>
          <w:sz w:val="28"/>
          <w:szCs w:val="28"/>
        </w:rPr>
        <w:object w:dxaOrig="1400" w:dyaOrig="320" w14:anchorId="7B682342">
          <v:shape id="_x0000_i1417" type="#_x0000_t75" style="width:79.5pt;height:18.75pt" o:ole="">
            <v:imagedata r:id="rId688" o:title=""/>
          </v:shape>
          <o:OLEObject Type="Embed" ProgID="Equation.3" ShapeID="_x0000_i1417" DrawAspect="Content" ObjectID="_1789821078" r:id="rId689"/>
        </w:object>
      </w:r>
      <w:r>
        <w:rPr>
          <w:rFonts w:ascii="標楷體" w:eastAsia="標楷體" w:hAnsi="標楷體" w:hint="eastAsia"/>
          <w:sz w:val="28"/>
          <w:szCs w:val="28"/>
        </w:rPr>
        <w:t>，試求</w:t>
      </w:r>
    </w:p>
    <w:p w14:paraId="5C632D5B" w14:textId="77777777" w:rsidR="000B72A2" w:rsidRDefault="000B72A2" w:rsidP="000B72A2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 w:rsidR="0004551C" w:rsidRPr="00A345DC">
        <w:rPr>
          <w:rFonts w:ascii="標楷體" w:eastAsia="標楷體" w:hAnsi="標楷體"/>
          <w:position w:val="-10"/>
          <w:sz w:val="28"/>
          <w:szCs w:val="28"/>
        </w:rPr>
        <w:object w:dxaOrig="859" w:dyaOrig="320" w14:anchorId="651DA7D7">
          <v:shape id="_x0000_i1418" type="#_x0000_t75" style="width:48.75pt;height:18.75pt" o:ole="">
            <v:imagedata r:id="rId690" o:title=""/>
          </v:shape>
          <o:OLEObject Type="Embed" ProgID="Equation.3" ShapeID="_x0000_i1418" DrawAspect="Content" ObjectID="_1789821079" r:id="rId691"/>
        </w:objec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63CFD599" w14:textId="77777777" w:rsidR="003453A9" w:rsidRDefault="003453A9" w:rsidP="000B72A2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900" w:dyaOrig="320" w14:anchorId="3DBCCF87">
          <v:shape id="_x0000_i1419" type="#_x0000_t75" style="width:108pt;height:18.75pt" o:ole="">
            <v:imagedata r:id="rId692" o:title=""/>
          </v:shape>
          <o:OLEObject Type="Embed" ProgID="Equation.3" ShapeID="_x0000_i1419" DrawAspect="Content" ObjectID="_1789821080" r:id="rId693"/>
        </w:object>
      </w:r>
    </w:p>
    <w:p w14:paraId="37422ABF" w14:textId="77777777" w:rsidR="006A5FD5" w:rsidRPr="006455CC" w:rsidRDefault="006A5FD5" w:rsidP="006A5FD5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Pr="006455CC">
        <w:rPr>
          <w:rFonts w:ascii="標楷體" w:eastAsia="標楷體" w:hAnsi="標楷體"/>
          <w:b/>
          <w:sz w:val="28"/>
          <w:szCs w:val="28"/>
        </w:rPr>
        <w:t xml:space="preserve">例題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006EA4E7" w14:textId="77777777" w:rsidR="006A5FD5" w:rsidRDefault="006A5FD5" w:rsidP="006A5FD5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已知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0F724184">
          <v:shape id="_x0000_i1420" type="#_x0000_t75" style="width:30.75pt;height:18.75pt" o:ole="">
            <v:imagedata r:id="rId612" o:title=""/>
          </v:shape>
          <o:OLEObject Type="Embed" ProgID="Equation.3" ShapeID="_x0000_i1420" DrawAspect="Content" ObjectID="_1789821081" r:id="rId694"/>
        </w:object>
      </w:r>
      <w:r>
        <w:rPr>
          <w:rFonts w:ascii="標楷體" w:eastAsia="標楷體" w:hAnsi="標楷體" w:hint="eastAsia"/>
          <w:sz w:val="28"/>
          <w:szCs w:val="28"/>
        </w:rPr>
        <w:t>為線型函數，</w:t>
      </w:r>
      <w:r w:rsidR="00791813">
        <w:rPr>
          <w:rFonts w:ascii="標楷體" w:eastAsia="標楷體" w:hAnsi="標楷體" w:hint="eastAsia"/>
          <w:sz w:val="28"/>
          <w:szCs w:val="28"/>
        </w:rPr>
        <w:t>在座標平面上，其圖形</w:t>
      </w:r>
      <w:r w:rsidR="00EB2058" w:rsidRPr="00A345DC">
        <w:rPr>
          <w:rFonts w:ascii="標楷體" w:eastAsia="標楷體" w:hAnsi="標楷體"/>
          <w:position w:val="-10"/>
          <w:sz w:val="28"/>
          <w:szCs w:val="28"/>
        </w:rPr>
        <w:object w:dxaOrig="920" w:dyaOrig="320" w14:anchorId="2D4825C4">
          <v:shape id="_x0000_i1421" type="#_x0000_t75" style="width:52.5pt;height:18.75pt" o:ole="">
            <v:imagedata r:id="rId695" o:title=""/>
          </v:shape>
          <o:OLEObject Type="Embed" ProgID="Equation.3" ShapeID="_x0000_i1421" DrawAspect="Content" ObjectID="_1789821082" r:id="rId696"/>
        </w:object>
      </w:r>
      <w:r w:rsidR="00791813">
        <w:rPr>
          <w:rFonts w:ascii="標楷體" w:eastAsia="標楷體" w:hAnsi="標楷體" w:hint="eastAsia"/>
          <w:sz w:val="28"/>
          <w:szCs w:val="28"/>
        </w:rPr>
        <w:t>通過</w:t>
      </w:r>
      <w:r w:rsidR="00791813" w:rsidRPr="00A345DC">
        <w:rPr>
          <w:rFonts w:ascii="標楷體" w:eastAsia="標楷體" w:hAnsi="標楷體"/>
          <w:position w:val="-10"/>
          <w:sz w:val="28"/>
          <w:szCs w:val="28"/>
        </w:rPr>
        <w:object w:dxaOrig="499" w:dyaOrig="320" w14:anchorId="43DDAE9D">
          <v:shape id="_x0000_i1422" type="#_x0000_t75" style="width:28.5pt;height:18.75pt" o:ole="">
            <v:imagedata r:id="rId697" o:title=""/>
          </v:shape>
          <o:OLEObject Type="Embed" ProgID="Equation.3" ShapeID="_x0000_i1422" DrawAspect="Content" ObjectID="_1789821083" r:id="rId698"/>
        </w:object>
      </w:r>
      <w:r>
        <w:rPr>
          <w:rFonts w:ascii="標楷體" w:eastAsia="標楷體" w:hAnsi="標楷體" w:hint="eastAsia"/>
          <w:sz w:val="28"/>
          <w:szCs w:val="28"/>
        </w:rPr>
        <w:t>、</w:t>
      </w:r>
      <w:r w:rsidR="00791813" w:rsidRPr="00A345DC">
        <w:rPr>
          <w:rFonts w:ascii="標楷體" w:eastAsia="標楷體" w:hAnsi="標楷體"/>
          <w:position w:val="-10"/>
          <w:sz w:val="28"/>
          <w:szCs w:val="28"/>
        </w:rPr>
        <w:object w:dxaOrig="639" w:dyaOrig="320" w14:anchorId="2A8091C8">
          <v:shape id="_x0000_i1423" type="#_x0000_t75" style="width:36pt;height:18.75pt" o:ole="">
            <v:imagedata r:id="rId699" o:title=""/>
          </v:shape>
          <o:OLEObject Type="Embed" ProgID="Equation.3" ShapeID="_x0000_i1423" DrawAspect="Content" ObjectID="_1789821084" r:id="rId700"/>
        </w:object>
      </w:r>
      <w:r w:rsidR="00791813">
        <w:rPr>
          <w:rFonts w:ascii="標楷體" w:eastAsia="標楷體" w:hAnsi="標楷體" w:hint="eastAsia"/>
          <w:sz w:val="28"/>
          <w:szCs w:val="28"/>
        </w:rPr>
        <w:t>兩點</w:t>
      </w:r>
      <w:r>
        <w:rPr>
          <w:rFonts w:ascii="標楷體" w:eastAsia="標楷體" w:hAnsi="標楷體" w:hint="eastAsia"/>
          <w:sz w:val="28"/>
          <w:szCs w:val="28"/>
        </w:rPr>
        <w:t>，試求</w:t>
      </w:r>
      <w:r w:rsidR="00EB2058">
        <w:rPr>
          <w:rFonts w:ascii="標楷體" w:eastAsia="標楷體" w:hAnsi="標楷體" w:hint="eastAsia"/>
          <w:sz w:val="28"/>
          <w:szCs w:val="28"/>
        </w:rPr>
        <w:t>此函數圖形</w:t>
      </w:r>
      <w:r w:rsidR="00791813">
        <w:rPr>
          <w:rFonts w:ascii="標楷體" w:eastAsia="標楷體" w:hAnsi="標楷體" w:hint="eastAsia"/>
          <w:sz w:val="28"/>
          <w:szCs w:val="28"/>
        </w:rPr>
        <w:t>與兩軸所圍成的三角形面積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2FB8D848" w14:textId="77777777" w:rsidR="006A5FD5" w:rsidRPr="00AD7076" w:rsidRDefault="006A5FD5" w:rsidP="006A5FD5">
      <w:pPr>
        <w:spacing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614E1BFF" w14:textId="77777777" w:rsidR="006A5FD5" w:rsidRDefault="006A5FD5" w:rsidP="006A5FD5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因為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216569D8">
          <v:shape id="_x0000_i1424" type="#_x0000_t75" style="width:30.75pt;height:18.75pt" o:ole="">
            <v:imagedata r:id="rId612" o:title=""/>
          </v:shape>
          <o:OLEObject Type="Embed" ProgID="Equation.3" ShapeID="_x0000_i1424" DrawAspect="Content" ObjectID="_1789821085" r:id="rId701"/>
        </w:object>
      </w:r>
      <w:r>
        <w:rPr>
          <w:rFonts w:ascii="標楷體" w:eastAsia="標楷體" w:hAnsi="標楷體" w:hint="eastAsia"/>
          <w:sz w:val="28"/>
          <w:szCs w:val="28"/>
        </w:rPr>
        <w:t>是</w:t>
      </w:r>
      <w:r w:rsidR="00791813">
        <w:rPr>
          <w:rFonts w:ascii="標楷體" w:eastAsia="標楷體" w:hAnsi="標楷體" w:hint="eastAsia"/>
          <w:sz w:val="28"/>
          <w:szCs w:val="28"/>
        </w:rPr>
        <w:t>線型</w:t>
      </w:r>
      <w:r>
        <w:rPr>
          <w:rFonts w:ascii="標楷體" w:eastAsia="標楷體" w:hAnsi="標楷體" w:hint="eastAsia"/>
          <w:sz w:val="28"/>
          <w:szCs w:val="28"/>
        </w:rPr>
        <w:t>函數，我們可以設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340" w:dyaOrig="320" w14:anchorId="4A9A422F">
          <v:shape id="_x0000_i1425" type="#_x0000_t75" style="width:76.5pt;height:18.75pt" o:ole="">
            <v:imagedata r:id="rId620" o:title=""/>
          </v:shape>
          <o:OLEObject Type="Embed" ProgID="Equation.3" ShapeID="_x0000_i1425" DrawAspect="Content" ObjectID="_1789821086" r:id="rId702"/>
        </w:object>
      </w:r>
    </w:p>
    <w:p w14:paraId="0C94E2D0" w14:textId="77777777" w:rsidR="006A5FD5" w:rsidRDefault="006A5FD5" w:rsidP="006A5FD5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由</w:t>
      </w:r>
      <w:r w:rsidR="00791813">
        <w:rPr>
          <w:rFonts w:ascii="標楷體" w:eastAsia="標楷體" w:hAnsi="標楷體" w:hint="eastAsia"/>
          <w:sz w:val="28"/>
          <w:szCs w:val="28"/>
        </w:rPr>
        <w:t>圖形通過</w:t>
      </w:r>
      <w:r w:rsidR="00791813" w:rsidRPr="00A345DC">
        <w:rPr>
          <w:rFonts w:ascii="標楷體" w:eastAsia="標楷體" w:hAnsi="標楷體"/>
          <w:position w:val="-10"/>
          <w:sz w:val="28"/>
          <w:szCs w:val="28"/>
        </w:rPr>
        <w:object w:dxaOrig="499" w:dyaOrig="320" w14:anchorId="1AE9E031">
          <v:shape id="_x0000_i1426" type="#_x0000_t75" style="width:28.5pt;height:18.75pt" o:ole="">
            <v:imagedata r:id="rId697" o:title=""/>
          </v:shape>
          <o:OLEObject Type="Embed" ProgID="Equation.3" ShapeID="_x0000_i1426" DrawAspect="Content" ObjectID="_1789821087" r:id="rId703"/>
        </w:object>
      </w:r>
      <w:r>
        <w:rPr>
          <w:rFonts w:ascii="標楷體" w:eastAsia="標楷體" w:hAnsi="標楷體" w:hint="eastAsia"/>
          <w:sz w:val="28"/>
          <w:szCs w:val="28"/>
        </w:rPr>
        <w:t>，可得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791813" w:rsidRPr="003C6555">
        <w:rPr>
          <w:rFonts w:ascii="標楷體" w:eastAsia="標楷體" w:hAnsi="標楷體"/>
          <w:position w:val="-6"/>
          <w:sz w:val="28"/>
          <w:szCs w:val="28"/>
        </w:rPr>
        <w:object w:dxaOrig="1140" w:dyaOrig="279" w14:anchorId="194A667C">
          <v:shape id="_x0000_i1427" type="#_x0000_t75" style="width:64.5pt;height:16.5pt" o:ole="">
            <v:imagedata r:id="rId704" o:title=""/>
          </v:shape>
          <o:OLEObject Type="Embed" ProgID="Equation.3" ShapeID="_x0000_i1427" DrawAspect="Content" ObjectID="_1789821088" r:id="rId705"/>
        </w:object>
      </w:r>
    </w:p>
    <w:p w14:paraId="46CE0733" w14:textId="77777777" w:rsidR="006A5FD5" w:rsidRDefault="006A5FD5" w:rsidP="006A5FD5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791813" w:rsidRPr="003C6555">
        <w:rPr>
          <w:rFonts w:ascii="標楷體" w:eastAsia="標楷體" w:hAnsi="標楷體"/>
          <w:position w:val="-6"/>
          <w:sz w:val="28"/>
          <w:szCs w:val="28"/>
        </w:rPr>
        <w:object w:dxaOrig="880" w:dyaOrig="279" w14:anchorId="564A5CBE">
          <v:shape id="_x0000_i1428" type="#_x0000_t75" style="width:50.25pt;height:16.5pt" o:ole="">
            <v:imagedata r:id="rId706" o:title=""/>
          </v:shape>
          <o:OLEObject Type="Embed" ProgID="Equation.3" ShapeID="_x0000_i1428" DrawAspect="Content" ObjectID="_1789821089" r:id="rId707"/>
        </w:object>
      </w:r>
    </w:p>
    <w:p w14:paraId="68F70DDC" w14:textId="77777777" w:rsidR="006A5FD5" w:rsidRDefault="00BF342D" w:rsidP="006A5FD5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noProof/>
        </w:rPr>
        <w:pict w14:anchorId="42830C98">
          <v:shape id="_x0000_s3774" type="#_x0000_t202" style="position:absolute;left:0;text-align:left;margin-left:358.5pt;margin-top:5.5pt;width:29.25pt;height:40.5pt;z-index:49;mso-width-relative:margin;mso-height-relative:margin" filled="f" stroked="f">
            <v:textbox style="mso-next-textbox:#_x0000_s3774">
              <w:txbxContent>
                <w:p w14:paraId="45826B54" w14:textId="77777777" w:rsidR="00BF342D" w:rsidRPr="0077038A" w:rsidRDefault="00BF342D" w:rsidP="00BF342D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6A5FD5">
        <w:rPr>
          <w:rFonts w:ascii="標楷體" w:eastAsia="標楷體" w:hAnsi="標楷體" w:hint="eastAsia"/>
          <w:sz w:val="28"/>
          <w:szCs w:val="28"/>
        </w:rPr>
        <w:t>由</w:t>
      </w:r>
      <w:r w:rsidR="00791813">
        <w:rPr>
          <w:rFonts w:ascii="標楷體" w:eastAsia="標楷體" w:hAnsi="標楷體" w:hint="eastAsia"/>
          <w:sz w:val="28"/>
          <w:szCs w:val="28"/>
        </w:rPr>
        <w:t>圖形通過</w:t>
      </w:r>
      <w:r w:rsidR="00EB2058" w:rsidRPr="00A345DC">
        <w:rPr>
          <w:rFonts w:ascii="標楷體" w:eastAsia="標楷體" w:hAnsi="標楷體"/>
          <w:position w:val="-10"/>
          <w:sz w:val="28"/>
          <w:szCs w:val="28"/>
        </w:rPr>
        <w:object w:dxaOrig="639" w:dyaOrig="320" w14:anchorId="7DD4B99D">
          <v:shape id="_x0000_i1429" type="#_x0000_t75" style="width:36pt;height:18.75pt" o:ole="">
            <v:imagedata r:id="rId708" o:title=""/>
          </v:shape>
          <o:OLEObject Type="Embed" ProgID="Equation.3" ShapeID="_x0000_i1429" DrawAspect="Content" ObjectID="_1789821090" r:id="rId709"/>
        </w:object>
      </w:r>
      <w:r w:rsidR="006A5FD5">
        <w:rPr>
          <w:rFonts w:ascii="標楷體" w:eastAsia="標楷體" w:hAnsi="標楷體" w:hint="eastAsia"/>
          <w:sz w:val="28"/>
          <w:szCs w:val="28"/>
        </w:rPr>
        <w:t>，可得</w:t>
      </w:r>
      <w:r w:rsidR="00EB2058" w:rsidRPr="003C6555">
        <w:rPr>
          <w:rFonts w:ascii="標楷體" w:eastAsia="標楷體" w:hAnsi="標楷體"/>
          <w:position w:val="-10"/>
          <w:sz w:val="28"/>
          <w:szCs w:val="28"/>
        </w:rPr>
        <w:object w:dxaOrig="1480" w:dyaOrig="320" w14:anchorId="64E1BF02">
          <v:shape id="_x0000_i1430" type="#_x0000_t75" style="width:84pt;height:18.75pt" o:ole="">
            <v:imagedata r:id="rId710" o:title=""/>
          </v:shape>
          <o:OLEObject Type="Embed" ProgID="Equation.3" ShapeID="_x0000_i1430" DrawAspect="Content" ObjectID="_1789821091" r:id="rId711"/>
        </w:object>
      </w:r>
    </w:p>
    <w:p w14:paraId="68DBA50F" w14:textId="77777777" w:rsidR="006A5FD5" w:rsidRDefault="006A5FD5" w:rsidP="006A5FD5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791813" w:rsidRPr="003C6555">
        <w:rPr>
          <w:rFonts w:ascii="標楷體" w:eastAsia="標楷體" w:hAnsi="標楷體"/>
          <w:position w:val="-6"/>
          <w:sz w:val="28"/>
          <w:szCs w:val="28"/>
        </w:rPr>
        <w:object w:dxaOrig="1060" w:dyaOrig="279" w14:anchorId="43699D0C">
          <v:shape id="_x0000_i1431" type="#_x0000_t75" style="width:60pt;height:16.5pt" o:ole="">
            <v:imagedata r:id="rId712" o:title=""/>
          </v:shape>
          <o:OLEObject Type="Embed" ProgID="Equation.3" ShapeID="_x0000_i1431" DrawAspect="Content" ObjectID="_1789821092" r:id="rId713"/>
        </w:object>
      </w:r>
    </w:p>
    <w:p w14:paraId="4D581F1E" w14:textId="77777777" w:rsidR="006A5FD5" w:rsidRDefault="006A5FD5" w:rsidP="006A5FD5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寫成聯立方程式</w:t>
      </w:r>
    </w:p>
    <w:p w14:paraId="48AEA69A" w14:textId="77777777" w:rsidR="006A5FD5" w:rsidRDefault="00BF342D" w:rsidP="006A5FD5">
      <w:pPr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noProof/>
        </w:rPr>
        <w:pict w14:anchorId="3886F963">
          <v:shape id="_x0000_s3773" type="#_x0000_t202" style="position:absolute;left:0;text-align:left;margin-left:456pt;margin-top:109.75pt;width:29.25pt;height:40.5pt;z-index:48;mso-width-relative:margin;mso-height-relative:margin" filled="f" stroked="f">
            <v:textbox style="mso-next-textbox:#_x0000_s3773">
              <w:txbxContent>
                <w:p w14:paraId="68EA83EC" w14:textId="77777777" w:rsidR="00BF342D" w:rsidRPr="0077038A" w:rsidRDefault="00BF342D" w:rsidP="00BF342D">
                  <w:pPr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="006A5FD5">
        <w:rPr>
          <w:rFonts w:ascii="標楷體" w:eastAsia="標楷體" w:hAnsi="標楷體" w:hint="eastAsia"/>
          <w:sz w:val="28"/>
          <w:szCs w:val="28"/>
        </w:rPr>
        <w:tab/>
      </w:r>
      <w:r w:rsidR="006A5FD5">
        <w:rPr>
          <w:rFonts w:ascii="標楷體" w:eastAsia="標楷體" w:hAnsi="標楷體" w:hint="eastAsia"/>
          <w:sz w:val="28"/>
          <w:szCs w:val="28"/>
        </w:rPr>
        <w:tab/>
      </w:r>
      <w:r w:rsidR="006A5FD5">
        <w:rPr>
          <w:rFonts w:ascii="標楷體" w:eastAsia="標楷體" w:hAnsi="標楷體" w:hint="eastAsia"/>
          <w:sz w:val="28"/>
          <w:szCs w:val="28"/>
        </w:rPr>
        <w:tab/>
      </w:r>
      <w:r w:rsidR="006A5FD5">
        <w:rPr>
          <w:rFonts w:ascii="標楷體" w:eastAsia="標楷體" w:hAnsi="標楷體" w:hint="eastAsia"/>
          <w:sz w:val="28"/>
          <w:szCs w:val="28"/>
        </w:rPr>
        <w:tab/>
      </w:r>
      <w:r w:rsidR="006A5FD5">
        <w:rPr>
          <w:rFonts w:ascii="標楷體" w:eastAsia="標楷體" w:hAnsi="標楷體" w:hint="eastAsia"/>
          <w:sz w:val="28"/>
          <w:szCs w:val="28"/>
        </w:rPr>
        <w:tab/>
      </w:r>
      <w:r w:rsidR="00791813" w:rsidRPr="003C6555">
        <w:rPr>
          <w:rFonts w:ascii="標楷體" w:eastAsia="標楷體" w:hAnsi="標楷體"/>
          <w:position w:val="-30"/>
          <w:sz w:val="28"/>
          <w:szCs w:val="28"/>
        </w:rPr>
        <w:object w:dxaOrig="1180" w:dyaOrig="720" w14:anchorId="45BAAFB9">
          <v:shape id="_x0000_i1432" type="#_x0000_t75" style="width:67.5pt;height:42pt" o:ole="">
            <v:imagedata r:id="rId714" o:title=""/>
          </v:shape>
          <o:OLEObject Type="Embed" ProgID="Equation.3" ShapeID="_x0000_i1432" DrawAspect="Content" ObjectID="_1789821093" r:id="rId715"/>
        </w:object>
      </w:r>
      <w:r w:rsidR="006A5FD5" w:rsidRPr="003C6555">
        <w:rPr>
          <w:rFonts w:ascii="標楷體" w:eastAsia="標楷體" w:hAnsi="標楷體"/>
          <w:position w:val="-28"/>
          <w:sz w:val="28"/>
          <w:szCs w:val="28"/>
        </w:rPr>
        <w:object w:dxaOrig="700" w:dyaOrig="680" w14:anchorId="25F4284C">
          <v:shape id="_x0000_i1433" type="#_x0000_t75" style="width:39.75pt;height:39.75pt" o:ole="">
            <v:imagedata r:id="rId716" o:title=""/>
          </v:shape>
          <o:OLEObject Type="Embed" ProgID="Equation.3" ShapeID="_x0000_i1433" DrawAspect="Content" ObjectID="_1789821094" r:id="rId717"/>
        </w:object>
      </w:r>
    </w:p>
    <w:p w14:paraId="6F3A4094" w14:textId="77777777" w:rsidR="006A5FD5" w:rsidRDefault="006A5FD5" w:rsidP="006A5FD5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由</w:t>
      </w:r>
      <w:r w:rsidRPr="003C6555">
        <w:rPr>
          <w:rFonts w:ascii="標楷體" w:eastAsia="標楷體" w:hAnsi="標楷體"/>
          <w:position w:val="-10"/>
          <w:sz w:val="28"/>
          <w:szCs w:val="28"/>
        </w:rPr>
        <w:object w:dxaOrig="800" w:dyaOrig="320" w14:anchorId="22BAA827">
          <v:shape id="_x0000_i1434" type="#_x0000_t75" style="width:45.75pt;height:18.75pt" o:ole="">
            <v:imagedata r:id="rId640" o:title=""/>
          </v:shape>
          <o:OLEObject Type="Embed" ProgID="Equation.3" ShapeID="_x0000_i1434" DrawAspect="Content" ObjectID="_1789821095" r:id="rId718"/>
        </w:object>
      </w:r>
      <w:r>
        <w:rPr>
          <w:rFonts w:ascii="標楷體" w:eastAsia="標楷體" w:hAnsi="標楷體" w:hint="eastAsia"/>
          <w:sz w:val="28"/>
          <w:szCs w:val="28"/>
        </w:rPr>
        <w:t>得</w:t>
      </w:r>
      <w:r w:rsidR="00791813" w:rsidRPr="00675D8D">
        <w:rPr>
          <w:rFonts w:ascii="標楷體" w:eastAsia="標楷體" w:hAnsi="標楷體"/>
          <w:position w:val="-6"/>
          <w:sz w:val="28"/>
          <w:szCs w:val="28"/>
        </w:rPr>
        <w:object w:dxaOrig="820" w:dyaOrig="279" w14:anchorId="6DD1B103">
          <v:shape id="_x0000_i1435" type="#_x0000_t75" style="width:46.5pt;height:16.5pt" o:ole="">
            <v:imagedata r:id="rId719" o:title=""/>
          </v:shape>
          <o:OLEObject Type="Embed" ProgID="Equation.3" ShapeID="_x0000_i1435" DrawAspect="Content" ObjectID="_1789821096" r:id="rId720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791813" w:rsidRPr="00675D8D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2080BFEB">
          <v:shape id="_x0000_i1436" type="#_x0000_t75" style="width:39pt;height:16.5pt" o:ole="">
            <v:imagedata r:id="rId721" o:title=""/>
          </v:shape>
          <o:OLEObject Type="Embed" ProgID="Equation.3" ShapeID="_x0000_i1436" DrawAspect="Content" ObjectID="_1789821097" r:id="rId722"/>
        </w:object>
      </w:r>
    </w:p>
    <w:p w14:paraId="28CC576B" w14:textId="77777777" w:rsidR="006A5FD5" w:rsidRDefault="006A5FD5" w:rsidP="006A5FD5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將</w:t>
      </w:r>
      <w:r w:rsidR="00791813" w:rsidRPr="00675D8D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064F6FB8">
          <v:shape id="_x0000_i1437" type="#_x0000_t75" style="width:39pt;height:16.5pt" o:ole="">
            <v:imagedata r:id="rId723" o:title=""/>
          </v:shape>
          <o:OLEObject Type="Embed" ProgID="Equation.3" ShapeID="_x0000_i1437" DrawAspect="Content" ObjectID="_1789821098" r:id="rId724"/>
        </w:object>
      </w:r>
      <w:r>
        <w:rPr>
          <w:rFonts w:ascii="標楷體" w:eastAsia="標楷體" w:hAnsi="標楷體" w:hint="eastAsia"/>
          <w:sz w:val="28"/>
          <w:szCs w:val="28"/>
        </w:rPr>
        <w:t>代入</w:t>
      </w:r>
      <w:r w:rsidRPr="003C6555">
        <w:rPr>
          <w:rFonts w:ascii="標楷體" w:eastAsia="標楷體" w:hAnsi="標楷體"/>
          <w:position w:val="-10"/>
          <w:sz w:val="28"/>
          <w:szCs w:val="28"/>
        </w:rPr>
        <w:object w:dxaOrig="320" w:dyaOrig="320" w14:anchorId="307D950D">
          <v:shape id="_x0000_i1438" type="#_x0000_t75" style="width:18pt;height:18.75pt" o:ole="">
            <v:imagedata r:id="rId647" o:title=""/>
          </v:shape>
          <o:OLEObject Type="Embed" ProgID="Equation.3" ShapeID="_x0000_i1438" DrawAspect="Content" ObjectID="_1789821099" r:id="rId725"/>
        </w:object>
      </w:r>
      <w:r>
        <w:rPr>
          <w:rFonts w:ascii="標楷體" w:eastAsia="標楷體" w:hAnsi="標楷體" w:hint="eastAsia"/>
          <w:sz w:val="28"/>
          <w:szCs w:val="28"/>
        </w:rPr>
        <w:t>得</w:t>
      </w:r>
      <w:r w:rsidR="00EB2058" w:rsidRPr="00675D8D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5CCBD7D5">
          <v:shape id="_x0000_i1439" type="#_x0000_t75" style="width:32.25pt;height:16.5pt" o:ole="">
            <v:imagedata r:id="rId726" o:title=""/>
          </v:shape>
          <o:OLEObject Type="Embed" ProgID="Equation.3" ShapeID="_x0000_i1439" DrawAspect="Content" ObjectID="_1789821100" r:id="rId727"/>
        </w:object>
      </w:r>
    </w:p>
    <w:p w14:paraId="42425BD8" w14:textId="77777777" w:rsidR="006A5FD5" w:rsidRDefault="006A5FD5" w:rsidP="006A5FD5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即</w:t>
      </w:r>
      <w:r w:rsidR="00EB2058">
        <w:rPr>
          <w:rFonts w:ascii="標楷體" w:eastAsia="標楷體" w:hAnsi="標楷體" w:hint="eastAsia"/>
          <w:sz w:val="28"/>
          <w:szCs w:val="28"/>
        </w:rPr>
        <w:t>此線型</w:t>
      </w:r>
      <w:r>
        <w:rPr>
          <w:rFonts w:ascii="標楷體" w:eastAsia="標楷體" w:hAnsi="標楷體" w:hint="eastAsia"/>
          <w:sz w:val="28"/>
          <w:szCs w:val="28"/>
        </w:rPr>
        <w:t>函數</w:t>
      </w:r>
      <w:r w:rsidR="00EB2058">
        <w:rPr>
          <w:rFonts w:ascii="標楷體" w:eastAsia="標楷體" w:hAnsi="標楷體" w:hint="eastAsia"/>
          <w:sz w:val="28"/>
          <w:szCs w:val="28"/>
        </w:rPr>
        <w:t>為</w:t>
      </w:r>
      <w:r w:rsidR="00EB2058" w:rsidRPr="00A345DC">
        <w:rPr>
          <w:rFonts w:ascii="標楷體" w:eastAsia="標楷體" w:hAnsi="標楷體"/>
          <w:position w:val="-10"/>
          <w:sz w:val="28"/>
          <w:szCs w:val="28"/>
        </w:rPr>
        <w:object w:dxaOrig="1480" w:dyaOrig="320" w14:anchorId="1323E47E">
          <v:shape id="_x0000_i1440" type="#_x0000_t75" style="width:84pt;height:18.75pt" o:ole="">
            <v:imagedata r:id="rId728" o:title=""/>
          </v:shape>
          <o:OLEObject Type="Embed" ProgID="Equation.3" ShapeID="_x0000_i1440" DrawAspect="Content" ObjectID="_1789821101" r:id="rId729"/>
        </w:object>
      </w:r>
    </w:p>
    <w:p w14:paraId="06CA3B40" w14:textId="77777777" w:rsidR="00EB2058" w:rsidRPr="00EB2058" w:rsidRDefault="00EB2058" w:rsidP="00EB2058">
      <w:pPr>
        <w:spacing w:line="560" w:lineRule="exact"/>
        <w:ind w:leftChars="200" w:left="480"/>
        <w:jc w:val="right"/>
        <w:rPr>
          <w:rFonts w:ascii="標楷體" w:eastAsia="標楷體" w:hAnsi="標楷體" w:hint="eastAsia"/>
          <w:sz w:val="28"/>
          <w:szCs w:val="28"/>
        </w:rPr>
      </w:pPr>
      <w:r w:rsidRPr="00EB2058">
        <w:rPr>
          <w:noProof/>
        </w:rPr>
        <w:pict w14:anchorId="2D1A2076">
          <v:shape id="_x0000_s3742" type="#_x0000_t75" style="position:absolute;left:0;text-align:left;margin-left:278.25pt;margin-top:-192.45pt;width:183pt;height:215.25pt;z-index:29">
            <v:imagedata r:id="rId730" o:title=""/>
          </v:shape>
        </w:pict>
      </w:r>
      <w:r w:rsidRPr="00EB2058">
        <w:rPr>
          <w:rFonts w:ascii="標楷體" w:eastAsia="標楷體" w:hAnsi="標楷體" w:hint="eastAsia"/>
          <w:sz w:val="28"/>
          <w:szCs w:val="28"/>
        </w:rPr>
        <w:t>圖</w:t>
      </w:r>
      <w:r w:rsidR="00DA32C4">
        <w:rPr>
          <w:rFonts w:ascii="標楷體" w:eastAsia="標楷體" w:hAnsi="標楷體" w:hint="eastAsia"/>
          <w:sz w:val="28"/>
          <w:szCs w:val="28"/>
        </w:rPr>
        <w:t>8.2-8</w:t>
      </w:r>
    </w:p>
    <w:p w14:paraId="174FA832" w14:textId="77777777" w:rsidR="006A5FD5" w:rsidRDefault="00EB2058" w:rsidP="006A5FD5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63016EA4">
          <v:shape id="_x0000_i1441" type="#_x0000_t75" style="width:30.75pt;height:18.75pt" o:ole="">
            <v:imagedata r:id="rId731" o:title=""/>
          </v:shape>
          <o:OLEObject Type="Embed" ProgID="Equation.3" ShapeID="_x0000_i1441" DrawAspect="Content" ObjectID="_1789821102" r:id="rId732"/>
        </w:object>
      </w:r>
      <w:r>
        <w:rPr>
          <w:rFonts w:ascii="標楷體" w:eastAsia="標楷體" w:hAnsi="標楷體" w:hint="eastAsia"/>
          <w:sz w:val="28"/>
          <w:szCs w:val="28"/>
        </w:rPr>
        <w:t>與</w:t>
      </w:r>
      <w:r w:rsidRPr="00EB2058">
        <w:rPr>
          <w:rFonts w:eastAsia="標楷體" w:hint="eastAsia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軸交點：代入</w:t>
      </w:r>
      <w:r w:rsidR="00BF342D" w:rsidRPr="00A345DC">
        <w:rPr>
          <w:rFonts w:ascii="標楷體" w:eastAsia="標楷體" w:hAnsi="標楷體"/>
          <w:position w:val="-10"/>
          <w:sz w:val="28"/>
          <w:szCs w:val="28"/>
        </w:rPr>
        <w:object w:dxaOrig="1260" w:dyaOrig="320" w14:anchorId="48FE849C">
          <v:shape id="_x0000_i1442" type="#_x0000_t75" style="width:1in;height:18.75pt" o:ole="">
            <v:imagedata r:id="rId733" o:title=""/>
          </v:shape>
          <o:OLEObject Type="Embed" ProgID="Equation.3" ShapeID="_x0000_i1442" DrawAspect="Content" ObjectID="_1789821103" r:id="rId734"/>
        </w:object>
      </w:r>
    </w:p>
    <w:p w14:paraId="65F44481" w14:textId="77777777" w:rsidR="00EB2058" w:rsidRDefault="00EB2058" w:rsidP="00EB2058">
      <w:pPr>
        <w:spacing w:line="560" w:lineRule="exact"/>
        <w:ind w:leftChars="200" w:left="480" w:firstLine="480"/>
        <w:rPr>
          <w:rFonts w:ascii="標楷體" w:eastAsia="標楷體" w:hAnsi="標楷體" w:hint="eastAsia"/>
          <w:sz w:val="28"/>
          <w:szCs w:val="28"/>
        </w:rPr>
      </w:pPr>
      <w:r w:rsidRPr="00EB2058">
        <w:rPr>
          <w:rFonts w:ascii="標楷體" w:eastAsia="標楷體" w:hAnsi="標楷體"/>
          <w:position w:val="-6"/>
          <w:sz w:val="28"/>
          <w:szCs w:val="28"/>
        </w:rPr>
        <w:object w:dxaOrig="1200" w:dyaOrig="279" w14:anchorId="67323840">
          <v:shape id="_x0000_i1443" type="#_x0000_t75" style="width:68.25pt;height:16.5pt" o:ole="">
            <v:imagedata r:id="rId735" o:title=""/>
          </v:shape>
          <o:OLEObject Type="Embed" ProgID="Equation.3" ShapeID="_x0000_i1443" DrawAspect="Content" ObjectID="_1789821104" r:id="rId736"/>
        </w:object>
      </w:r>
    </w:p>
    <w:p w14:paraId="66F4E77F" w14:textId="77777777" w:rsidR="00EB2058" w:rsidRDefault="00EB2058" w:rsidP="00EB2058">
      <w:pPr>
        <w:spacing w:line="560" w:lineRule="exact"/>
        <w:ind w:leftChars="200" w:left="480" w:firstLine="480"/>
        <w:rPr>
          <w:rFonts w:ascii="標楷體" w:eastAsia="標楷體" w:hAnsi="標楷體" w:hint="eastAsia"/>
          <w:sz w:val="28"/>
          <w:szCs w:val="28"/>
        </w:rPr>
      </w:pPr>
      <w:r w:rsidRPr="00EB2058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0CA4D874">
          <v:shape id="_x0000_i1444" type="#_x0000_t75" style="width:31.5pt;height:16.5pt" o:ole="">
            <v:imagedata r:id="rId737" o:title=""/>
          </v:shape>
          <o:OLEObject Type="Embed" ProgID="Equation.3" ShapeID="_x0000_i1444" DrawAspect="Content" ObjectID="_1789821105" r:id="rId738"/>
        </w:object>
      </w:r>
      <w:r>
        <w:rPr>
          <w:rFonts w:ascii="標楷體" w:eastAsia="標楷體" w:hAnsi="標楷體" w:hint="eastAsia"/>
          <w:sz w:val="28"/>
          <w:szCs w:val="28"/>
        </w:rPr>
        <w:t>，即交點為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2B108E84">
          <v:shape id="_x0000_i1445" type="#_x0000_t75" style="width:30.75pt;height:18.75pt" o:ole="">
            <v:imagedata r:id="rId739" o:title=""/>
          </v:shape>
          <o:OLEObject Type="Embed" ProgID="Equation.3" ShapeID="_x0000_i1445" DrawAspect="Content" ObjectID="_1789821106" r:id="rId740"/>
        </w:object>
      </w:r>
    </w:p>
    <w:p w14:paraId="5C61DCC9" w14:textId="77777777" w:rsidR="00EB2058" w:rsidRDefault="00EB2058" w:rsidP="00EB2058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35383685">
          <v:shape id="_x0000_i1446" type="#_x0000_t75" style="width:30.75pt;height:18.75pt" o:ole="">
            <v:imagedata r:id="rId731" o:title=""/>
          </v:shape>
          <o:OLEObject Type="Embed" ProgID="Equation.3" ShapeID="_x0000_i1446" DrawAspect="Content" ObjectID="_1789821107" r:id="rId741"/>
        </w:object>
      </w:r>
      <w:r>
        <w:rPr>
          <w:rFonts w:ascii="標楷體" w:eastAsia="標楷體" w:hAnsi="標楷體" w:hint="eastAsia"/>
          <w:sz w:val="28"/>
          <w:szCs w:val="28"/>
        </w:rPr>
        <w:t>與</w:t>
      </w:r>
      <w:r w:rsidRPr="00EB2058">
        <w:rPr>
          <w:rFonts w:eastAsia="標楷體"/>
          <w:i/>
          <w:sz w:val="28"/>
          <w:szCs w:val="28"/>
        </w:rPr>
        <w:t>y</w:t>
      </w:r>
      <w:r>
        <w:rPr>
          <w:rFonts w:ascii="標楷體" w:eastAsia="標楷體" w:hAnsi="標楷體" w:hint="eastAsia"/>
          <w:sz w:val="28"/>
          <w:szCs w:val="28"/>
        </w:rPr>
        <w:t>軸交點：代入</w:t>
      </w:r>
      <w:r w:rsidRPr="00EB2058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48905A9E">
          <v:shape id="_x0000_i1447" type="#_x0000_t75" style="width:31.5pt;height:16.5pt" o:ole="">
            <v:imagedata r:id="rId742" o:title=""/>
          </v:shape>
          <o:OLEObject Type="Embed" ProgID="Equation.3" ShapeID="_x0000_i1447" DrawAspect="Content" ObjectID="_1789821108" r:id="rId743"/>
        </w:object>
      </w:r>
    </w:p>
    <w:p w14:paraId="315FE935" w14:textId="77777777" w:rsidR="00EB2058" w:rsidRDefault="00EB2058" w:rsidP="00EB2058">
      <w:pPr>
        <w:spacing w:line="560" w:lineRule="exact"/>
        <w:ind w:leftChars="200" w:left="480" w:firstLine="480"/>
        <w:rPr>
          <w:rFonts w:ascii="標楷體" w:eastAsia="標楷體" w:hAnsi="標楷體" w:hint="eastAsia"/>
          <w:sz w:val="28"/>
          <w:szCs w:val="28"/>
        </w:rPr>
      </w:pPr>
      <w:r w:rsidRPr="00EB2058">
        <w:rPr>
          <w:rFonts w:ascii="標楷體" w:eastAsia="標楷體" w:hAnsi="標楷體"/>
          <w:position w:val="-10"/>
          <w:sz w:val="28"/>
          <w:szCs w:val="28"/>
        </w:rPr>
        <w:object w:dxaOrig="2580" w:dyaOrig="320" w14:anchorId="64F1321E">
          <v:shape id="_x0000_i1448" type="#_x0000_t75" style="width:147pt;height:18.75pt" o:ole="">
            <v:imagedata r:id="rId744" o:title=""/>
          </v:shape>
          <o:OLEObject Type="Embed" ProgID="Equation.3" ShapeID="_x0000_i1448" DrawAspect="Content" ObjectID="_1789821109" r:id="rId745"/>
        </w:object>
      </w:r>
    </w:p>
    <w:p w14:paraId="47825618" w14:textId="77777777" w:rsidR="00EB2058" w:rsidRDefault="00EB2058" w:rsidP="00EB2058">
      <w:pPr>
        <w:spacing w:line="560" w:lineRule="exact"/>
        <w:ind w:leftChars="200" w:left="480" w:firstLine="480"/>
        <w:rPr>
          <w:rFonts w:ascii="標楷體" w:eastAsia="標楷體" w:hAnsi="標楷體" w:hint="eastAsia"/>
          <w:sz w:val="28"/>
          <w:szCs w:val="28"/>
        </w:rPr>
      </w:pPr>
      <w:r w:rsidRPr="00EB2058">
        <w:rPr>
          <w:rFonts w:ascii="標楷體" w:eastAsia="標楷體" w:hAnsi="標楷體"/>
          <w:position w:val="-10"/>
          <w:sz w:val="28"/>
          <w:szCs w:val="28"/>
        </w:rPr>
        <w:object w:dxaOrig="580" w:dyaOrig="320" w14:anchorId="141C971F">
          <v:shape id="_x0000_i1449" type="#_x0000_t75" style="width:33pt;height:18.75pt" o:ole="">
            <v:imagedata r:id="rId746" o:title=""/>
          </v:shape>
          <o:OLEObject Type="Embed" ProgID="Equation.3" ShapeID="_x0000_i1449" DrawAspect="Content" ObjectID="_1789821110" r:id="rId747"/>
        </w:object>
      </w:r>
      <w:r>
        <w:rPr>
          <w:rFonts w:ascii="標楷體" w:eastAsia="標楷體" w:hAnsi="標楷體" w:hint="eastAsia"/>
          <w:sz w:val="28"/>
          <w:szCs w:val="28"/>
        </w:rPr>
        <w:t>，即交點為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27DE3B28">
          <v:shape id="_x0000_i1450" type="#_x0000_t75" style="width:30.75pt;height:18.75pt" o:ole="">
            <v:imagedata r:id="rId748" o:title=""/>
          </v:shape>
          <o:OLEObject Type="Embed" ProgID="Equation.3" ShapeID="_x0000_i1450" DrawAspect="Content" ObjectID="_1789821111" r:id="rId749"/>
        </w:object>
      </w:r>
    </w:p>
    <w:p w14:paraId="6E2DA744" w14:textId="77777777" w:rsidR="00EB2058" w:rsidRDefault="00EB2058" w:rsidP="00EB2058">
      <w:pPr>
        <w:spacing w:line="560" w:lineRule="exact"/>
        <w:ind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由圖8.2-11可知，函數圖形與兩軸所圍成的三角形，可視為兩股長為2、4的直角三角形，因此面積為</w:t>
      </w:r>
      <w:r w:rsidRPr="00EB2058">
        <w:rPr>
          <w:rFonts w:ascii="標楷體" w:eastAsia="標楷體" w:hAnsi="標楷體"/>
          <w:position w:val="-4"/>
          <w:sz w:val="28"/>
          <w:szCs w:val="28"/>
        </w:rPr>
        <w:object w:dxaOrig="1200" w:dyaOrig="260" w14:anchorId="13903E88">
          <v:shape id="_x0000_i1451" type="#_x0000_t75" style="width:68.25pt;height:15pt" o:ole="">
            <v:imagedata r:id="rId750" o:title=""/>
          </v:shape>
          <o:OLEObject Type="Embed" ProgID="Equation.3" ShapeID="_x0000_i1451" DrawAspect="Content" ObjectID="_1789821112" r:id="rId751"/>
        </w:object>
      </w:r>
      <w:r>
        <w:rPr>
          <w:rFonts w:ascii="標楷體" w:eastAsia="標楷體" w:hAnsi="標楷體" w:hint="eastAsia"/>
          <w:sz w:val="28"/>
          <w:szCs w:val="28"/>
        </w:rPr>
        <w:t>(平方單位)</w:t>
      </w:r>
    </w:p>
    <w:p w14:paraId="6876BFA8" w14:textId="77777777" w:rsidR="00EB2058" w:rsidRDefault="00EB2058" w:rsidP="00EB2058">
      <w:pPr>
        <w:spacing w:line="560" w:lineRule="exact"/>
        <w:ind w:leftChars="200" w:left="480" w:firstLine="480"/>
        <w:rPr>
          <w:rFonts w:ascii="標楷體" w:eastAsia="標楷體" w:hAnsi="標楷體" w:hint="eastAsia"/>
          <w:sz w:val="28"/>
          <w:szCs w:val="28"/>
        </w:rPr>
      </w:pPr>
    </w:p>
    <w:p w14:paraId="2EA375DC" w14:textId="77777777" w:rsidR="00EB2058" w:rsidRPr="003C6555" w:rsidRDefault="00EB2058" w:rsidP="00EB2058">
      <w:pPr>
        <w:spacing w:line="560" w:lineRule="exact"/>
        <w:ind w:leftChars="200" w:left="480"/>
        <w:jc w:val="right"/>
        <w:rPr>
          <w:rFonts w:ascii="標楷體" w:eastAsia="標楷體" w:hAnsi="標楷體" w:hint="eastAsia"/>
          <w:b/>
          <w:sz w:val="28"/>
          <w:szCs w:val="28"/>
        </w:rPr>
      </w:pPr>
    </w:p>
    <w:p w14:paraId="4FED4CFE" w14:textId="77777777" w:rsidR="006A5FD5" w:rsidRPr="00EE396B" w:rsidRDefault="006A5FD5" w:rsidP="006A5FD5">
      <w:pPr>
        <w:spacing w:afterLines="50" w:after="180" w:line="560" w:lineRule="exact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</w:p>
    <w:p w14:paraId="5DAF7E78" w14:textId="77777777" w:rsidR="00EB2058" w:rsidRDefault="00EB2058" w:rsidP="00EB2058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已知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1FBBA872">
          <v:shape id="_x0000_i1452" type="#_x0000_t75" style="width:30.75pt;height:18.75pt" o:ole="">
            <v:imagedata r:id="rId612" o:title=""/>
          </v:shape>
          <o:OLEObject Type="Embed" ProgID="Equation.3" ShapeID="_x0000_i1452" DrawAspect="Content" ObjectID="_1789821113" r:id="rId752"/>
        </w:object>
      </w:r>
      <w:r>
        <w:rPr>
          <w:rFonts w:ascii="標楷體" w:eastAsia="標楷體" w:hAnsi="標楷體" w:hint="eastAsia"/>
          <w:sz w:val="28"/>
          <w:szCs w:val="28"/>
        </w:rPr>
        <w:t>為線型函數，在座標平面上，其圖形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920" w:dyaOrig="320" w14:anchorId="7D39EA5D">
          <v:shape id="_x0000_i1453" type="#_x0000_t75" style="width:52.5pt;height:18.75pt" o:ole="">
            <v:imagedata r:id="rId695" o:title=""/>
          </v:shape>
          <o:OLEObject Type="Embed" ProgID="Equation.3" ShapeID="_x0000_i1453" DrawAspect="Content" ObjectID="_1789821114" r:id="rId753"/>
        </w:object>
      </w:r>
      <w:r>
        <w:rPr>
          <w:rFonts w:ascii="標楷體" w:eastAsia="標楷體" w:hAnsi="標楷體" w:hint="eastAsia"/>
          <w:sz w:val="28"/>
          <w:szCs w:val="28"/>
        </w:rPr>
        <w:t>通過</w:t>
      </w:r>
      <w:r w:rsidR="00DB31DE" w:rsidRPr="00A345DC">
        <w:rPr>
          <w:rFonts w:ascii="標楷體" w:eastAsia="標楷體" w:hAnsi="標楷體"/>
          <w:position w:val="-10"/>
          <w:sz w:val="28"/>
          <w:szCs w:val="28"/>
        </w:rPr>
        <w:object w:dxaOrig="680" w:dyaOrig="320" w14:anchorId="31E0E088">
          <v:shape id="_x0000_i1454" type="#_x0000_t75" style="width:39pt;height:18.75pt" o:ole="">
            <v:imagedata r:id="rId754" o:title=""/>
          </v:shape>
          <o:OLEObject Type="Embed" ProgID="Equation.3" ShapeID="_x0000_i1454" DrawAspect="Content" ObjectID="_1789821115" r:id="rId755"/>
        </w:object>
      </w:r>
      <w:r>
        <w:rPr>
          <w:rFonts w:ascii="標楷體" w:eastAsia="標楷體" w:hAnsi="標楷體" w:hint="eastAsia"/>
          <w:sz w:val="28"/>
          <w:szCs w:val="28"/>
        </w:rPr>
        <w:t>、</w:t>
      </w:r>
      <w:r w:rsidR="00DB31DE" w:rsidRPr="00A345DC">
        <w:rPr>
          <w:rFonts w:ascii="標楷體" w:eastAsia="標楷體" w:hAnsi="標楷體"/>
          <w:position w:val="-10"/>
          <w:sz w:val="28"/>
          <w:szCs w:val="28"/>
        </w:rPr>
        <w:object w:dxaOrig="620" w:dyaOrig="320" w14:anchorId="1B1286DE">
          <v:shape id="_x0000_i1455" type="#_x0000_t75" style="width:35.25pt;height:18.75pt" o:ole="">
            <v:imagedata r:id="rId756" o:title=""/>
          </v:shape>
          <o:OLEObject Type="Embed" ProgID="Equation.3" ShapeID="_x0000_i1455" DrawAspect="Content" ObjectID="_1789821116" r:id="rId757"/>
        </w:object>
      </w:r>
      <w:r>
        <w:rPr>
          <w:rFonts w:ascii="標楷體" w:eastAsia="標楷體" w:hAnsi="標楷體" w:hint="eastAsia"/>
          <w:sz w:val="28"/>
          <w:szCs w:val="28"/>
        </w:rPr>
        <w:t>兩點，試求此函數圖形與兩軸所圍成的三角形面積。</w:t>
      </w:r>
    </w:p>
    <w:p w14:paraId="3093A566" w14:textId="77777777" w:rsidR="00EB2058" w:rsidRDefault="00EB2058" w:rsidP="00EB2058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pict w14:anchorId="5E5C0C02">
          <v:shape id="_x0000_s3744" type="#_x0000_t202" style="position:absolute;left:0;text-align:left;margin-left:397.5pt;margin-top:11.75pt;width:29.25pt;height:40.5pt;z-index:31;mso-width-relative:margin;mso-height-relative:margin" filled="f" stroked="f">
            <v:textbox style="mso-next-textbox:#_x0000_s3744">
              <w:txbxContent>
                <w:p w14:paraId="65FE942C" w14:textId="77777777" w:rsidR="00225949" w:rsidRPr="0077038A" w:rsidRDefault="00225949" w:rsidP="00EB2058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</w:p>
    <w:p w14:paraId="2B3D11CC" w14:textId="77777777" w:rsidR="00EB2058" w:rsidRDefault="00EB2058" w:rsidP="00EB2058">
      <w:pPr>
        <w:pStyle w:val="1txt"/>
        <w:spacing w:after="120"/>
        <w:ind w:left="0" w:firstLine="0"/>
        <w:jc w:val="right"/>
        <w:rPr>
          <w:rFonts w:hint="eastAsia"/>
        </w:rPr>
      </w:pPr>
      <w:r>
        <w:rPr>
          <w:noProof/>
        </w:rPr>
        <w:pict w14:anchorId="0C458AF6">
          <v:shape id="_x0000_s3743" type="#_x0000_t202" style="position:absolute;left:0;text-align:left;margin-left:510pt;margin-top:92.75pt;width:29.25pt;height:40.5pt;z-index:30;mso-width-relative:margin;mso-height-relative:margin" filled="f" stroked="f">
            <v:textbox style="mso-next-textbox:#_x0000_s3743">
              <w:txbxContent>
                <w:p w14:paraId="4BDD46A5" w14:textId="77777777" w:rsidR="00225949" w:rsidRPr="0077038A" w:rsidRDefault="00225949" w:rsidP="00EB2058">
                  <w:pPr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>
        <w:pict w14:anchorId="30CCB4BD">
          <v:shape id="_x0000_i1456" type="#_x0000_t75" style="width:237.75pt;height:244.5pt">
            <v:imagedata r:id="rId545" o:title=""/>
          </v:shape>
        </w:pict>
      </w:r>
    </w:p>
    <w:p w14:paraId="60E08D7C" w14:textId="77777777" w:rsidR="006A5FD5" w:rsidRPr="00EB2058" w:rsidRDefault="006A5FD5" w:rsidP="00EB2058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21A0A7BD" w14:textId="77777777" w:rsidR="003453A9" w:rsidRPr="007F4BF0" w:rsidRDefault="003453A9" w:rsidP="007F4BF0">
      <w:pPr>
        <w:pStyle w:val="1txt"/>
        <w:tabs>
          <w:tab w:val="clear" w:pos="4746"/>
          <w:tab w:val="left" w:pos="4330"/>
        </w:tabs>
        <w:spacing w:line="560" w:lineRule="atLeast"/>
        <w:ind w:left="0" w:firstLine="0"/>
        <w:rPr>
          <w:rFonts w:ascii="新細明體" w:hAnsi="新細明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Pr="007F4BF0">
        <w:rPr>
          <w:rFonts w:ascii="新細明體" w:hAnsi="新細明體" w:hint="eastAsia"/>
          <w:sz w:val="28"/>
          <w:szCs w:val="28"/>
        </w:rPr>
        <w:t>在前一節中，我們學習了已知</w:t>
      </w:r>
      <w:r w:rsidR="007F4BF0" w:rsidRPr="007F4BF0">
        <w:rPr>
          <w:rFonts w:ascii="新細明體" w:hAnsi="新細明體"/>
          <w:position w:val="-10"/>
          <w:sz w:val="28"/>
          <w:szCs w:val="28"/>
        </w:rPr>
        <w:object w:dxaOrig="540" w:dyaOrig="320" w14:anchorId="383E7214">
          <v:shape id="_x0000_i1457" type="#_x0000_t75" style="width:30.75pt;height:18.75pt" o:ole="">
            <v:imagedata r:id="rId758" o:title=""/>
          </v:shape>
          <o:OLEObject Type="Embed" ProgID="Equation.3" ShapeID="_x0000_i1457" DrawAspect="Content" ObjectID="_1789821117" r:id="rId759"/>
        </w:object>
      </w:r>
      <w:r w:rsidRPr="007F4BF0">
        <w:rPr>
          <w:rFonts w:ascii="新細明體" w:hAnsi="新細明體" w:hint="eastAsia"/>
          <w:sz w:val="28"/>
          <w:szCs w:val="28"/>
        </w:rPr>
        <w:t>，</w:t>
      </w:r>
      <w:r w:rsidR="007F4BF0" w:rsidRPr="007F4BF0">
        <w:rPr>
          <w:rFonts w:ascii="新細明體" w:hAnsi="新細明體" w:hint="eastAsia"/>
          <w:sz w:val="28"/>
          <w:szCs w:val="28"/>
        </w:rPr>
        <w:t>求</w:t>
      </w:r>
      <w:r w:rsidR="007F4BF0" w:rsidRPr="007F4BF0">
        <w:rPr>
          <w:rFonts w:ascii="新細明體" w:hAnsi="新細明體"/>
          <w:position w:val="-10"/>
          <w:sz w:val="28"/>
          <w:szCs w:val="28"/>
        </w:rPr>
        <w:object w:dxaOrig="820" w:dyaOrig="320" w14:anchorId="4EAB44AD">
          <v:shape id="_x0000_i1458" type="#_x0000_t75" style="width:46.5pt;height:18.75pt" o:ole="">
            <v:imagedata r:id="rId760" o:title=""/>
          </v:shape>
          <o:OLEObject Type="Embed" ProgID="Equation.3" ShapeID="_x0000_i1458" DrawAspect="Content" ObjectID="_1789821118" r:id="rId761"/>
        </w:object>
      </w:r>
      <w:r w:rsidR="007F4BF0" w:rsidRPr="007F4BF0">
        <w:rPr>
          <w:rFonts w:ascii="新細明體" w:hAnsi="新細明體" w:hint="eastAsia"/>
          <w:sz w:val="28"/>
          <w:szCs w:val="28"/>
        </w:rPr>
        <w:t>與</w:t>
      </w:r>
      <w:r w:rsidR="007F4BF0" w:rsidRPr="007F4BF0">
        <w:rPr>
          <w:rFonts w:ascii="新細明體" w:hAnsi="新細明體"/>
          <w:position w:val="-10"/>
          <w:sz w:val="28"/>
          <w:szCs w:val="28"/>
        </w:rPr>
        <w:object w:dxaOrig="820" w:dyaOrig="320" w14:anchorId="1B7691C4">
          <v:shape id="_x0000_i1459" type="#_x0000_t75" style="width:46.5pt;height:18.75pt" o:ole="">
            <v:imagedata r:id="rId762" o:title=""/>
          </v:shape>
          <o:OLEObject Type="Embed" ProgID="Equation.3" ShapeID="_x0000_i1459" DrawAspect="Content" ObjectID="_1789821119" r:id="rId763"/>
        </w:object>
      </w:r>
      <w:r w:rsidR="007F4BF0" w:rsidRPr="007F4BF0">
        <w:rPr>
          <w:rFonts w:ascii="新細明體" w:hAnsi="新細明體" w:hint="eastAsia"/>
          <w:sz w:val="28"/>
          <w:szCs w:val="28"/>
        </w:rPr>
        <w:t>。</w:t>
      </w:r>
    </w:p>
    <w:p w14:paraId="2B4FC166" w14:textId="77777777" w:rsidR="007F4BF0" w:rsidRDefault="007F4BF0" w:rsidP="007F4BF0">
      <w:pPr>
        <w:pStyle w:val="1txt"/>
        <w:tabs>
          <w:tab w:val="clear" w:pos="4746"/>
          <w:tab w:val="left" w:pos="4330"/>
        </w:tabs>
        <w:spacing w:line="560" w:lineRule="atLeast"/>
        <w:ind w:left="0" w:firstLine="0"/>
        <w:rPr>
          <w:rFonts w:ascii="新細明體" w:hAnsi="新細明體" w:hint="eastAsia"/>
          <w:sz w:val="28"/>
          <w:szCs w:val="28"/>
        </w:rPr>
      </w:pPr>
      <w:r w:rsidRPr="007F4BF0">
        <w:rPr>
          <w:rFonts w:ascii="新細明體" w:hAnsi="新細明體" w:hint="eastAsia"/>
          <w:sz w:val="28"/>
          <w:szCs w:val="28"/>
        </w:rPr>
        <w:t>如</w:t>
      </w:r>
      <w:r>
        <w:rPr>
          <w:rFonts w:ascii="新細明體" w:hAnsi="新細明體" w:hint="eastAsia"/>
          <w:sz w:val="28"/>
          <w:szCs w:val="28"/>
        </w:rPr>
        <w:t>例題8.1-8，</w:t>
      </w:r>
      <w:r w:rsidR="00D57E44">
        <w:rPr>
          <w:rFonts w:ascii="新細明體" w:hAnsi="新細明體" w:hint="eastAsia"/>
          <w:sz w:val="28"/>
          <w:szCs w:val="28"/>
        </w:rPr>
        <w:t>已知</w:t>
      </w:r>
      <w:r w:rsidRPr="007F4BF0">
        <w:rPr>
          <w:rFonts w:ascii="新細明體" w:hAnsi="新細明體"/>
          <w:position w:val="-10"/>
          <w:sz w:val="28"/>
          <w:szCs w:val="28"/>
        </w:rPr>
        <w:object w:dxaOrig="1320" w:dyaOrig="320" w14:anchorId="2EC2DBC7">
          <v:shape id="_x0000_i1460" type="#_x0000_t75" style="width:75pt;height:18.75pt" o:ole="">
            <v:imagedata r:id="rId764" o:title=""/>
          </v:shape>
          <o:OLEObject Type="Embed" ProgID="Equation.3" ShapeID="_x0000_i1460" DrawAspect="Content" ObjectID="_1789821120" r:id="rId765"/>
        </w:object>
      </w:r>
      <w:r>
        <w:rPr>
          <w:rFonts w:ascii="新細明體" w:hAnsi="新細明體" w:hint="eastAsia"/>
          <w:sz w:val="28"/>
          <w:szCs w:val="28"/>
        </w:rPr>
        <w:t>、</w:t>
      </w:r>
      <w:r w:rsidR="00D57E44">
        <w:rPr>
          <w:rFonts w:ascii="新細明體" w:hAnsi="新細明體" w:hint="eastAsia"/>
          <w:sz w:val="28"/>
          <w:szCs w:val="28"/>
        </w:rPr>
        <w:t>求得</w:t>
      </w:r>
      <w:r w:rsidRPr="007F4BF0">
        <w:rPr>
          <w:rFonts w:ascii="新細明體" w:hAnsi="新細明體"/>
          <w:position w:val="-10"/>
          <w:sz w:val="28"/>
          <w:szCs w:val="28"/>
        </w:rPr>
        <w:object w:dxaOrig="1640" w:dyaOrig="320" w14:anchorId="04763764">
          <v:shape id="_x0000_i1461" type="#_x0000_t75" style="width:93pt;height:18.75pt" o:ole="">
            <v:imagedata r:id="rId766" o:title=""/>
          </v:shape>
          <o:OLEObject Type="Embed" ProgID="Equation.3" ShapeID="_x0000_i1461" DrawAspect="Content" ObjectID="_1789821121" r:id="rId767"/>
        </w:object>
      </w:r>
      <w:r>
        <w:rPr>
          <w:rFonts w:ascii="新細明體" w:hAnsi="新細明體" w:hint="eastAsia"/>
          <w:sz w:val="28"/>
          <w:szCs w:val="28"/>
        </w:rPr>
        <w:t>、</w:t>
      </w:r>
      <w:r w:rsidRPr="007F4BF0">
        <w:rPr>
          <w:rFonts w:ascii="新細明體" w:hAnsi="新細明體"/>
          <w:position w:val="-10"/>
          <w:sz w:val="28"/>
          <w:szCs w:val="28"/>
        </w:rPr>
        <w:object w:dxaOrig="1600" w:dyaOrig="320" w14:anchorId="46379F7D">
          <v:shape id="_x0000_i1462" type="#_x0000_t75" style="width:90.75pt;height:18.75pt" o:ole="">
            <v:imagedata r:id="rId768" o:title=""/>
          </v:shape>
          <o:OLEObject Type="Embed" ProgID="Equation.3" ShapeID="_x0000_i1462" DrawAspect="Content" ObjectID="_1789821122" r:id="rId769"/>
        </w:object>
      </w:r>
    </w:p>
    <w:p w14:paraId="2DBB2153" w14:textId="77777777" w:rsidR="00267DF1" w:rsidRDefault="00267DF1" w:rsidP="007F4BF0">
      <w:pPr>
        <w:pStyle w:val="1txt"/>
        <w:tabs>
          <w:tab w:val="clear" w:pos="4746"/>
          <w:tab w:val="left" w:pos="4330"/>
        </w:tabs>
        <w:spacing w:line="560" w:lineRule="atLeast"/>
        <w:ind w:left="0" w:firstLine="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令</w:t>
      </w:r>
      <w:r w:rsidRPr="007F4BF0">
        <w:rPr>
          <w:rFonts w:ascii="新細明體" w:hAnsi="新細明體"/>
          <w:position w:val="-10"/>
          <w:sz w:val="28"/>
          <w:szCs w:val="28"/>
        </w:rPr>
        <w:object w:dxaOrig="1320" w:dyaOrig="320" w14:anchorId="5EEE6609">
          <v:shape id="_x0000_i1463" type="#_x0000_t75" style="width:75pt;height:18.75pt" o:ole="">
            <v:imagedata r:id="rId770" o:title=""/>
          </v:shape>
          <o:OLEObject Type="Embed" ProgID="Equation.3" ShapeID="_x0000_i1463" DrawAspect="Content" ObjectID="_1789821123" r:id="rId771"/>
        </w:object>
      </w:r>
      <w:r>
        <w:rPr>
          <w:rFonts w:ascii="新細明體" w:hAnsi="新細明體" w:hint="eastAsia"/>
          <w:sz w:val="28"/>
          <w:szCs w:val="28"/>
        </w:rPr>
        <w:t>、</w:t>
      </w:r>
      <w:r w:rsidRPr="007F4BF0">
        <w:rPr>
          <w:rFonts w:ascii="新細明體" w:hAnsi="新細明體"/>
          <w:position w:val="-10"/>
          <w:sz w:val="28"/>
          <w:szCs w:val="28"/>
        </w:rPr>
        <w:object w:dxaOrig="1260" w:dyaOrig="320" w14:anchorId="7ACD491F">
          <v:shape id="_x0000_i1464" type="#_x0000_t75" style="width:1in;height:18.75pt" o:ole="">
            <v:imagedata r:id="rId772" o:title=""/>
          </v:shape>
          <o:OLEObject Type="Embed" ProgID="Equation.3" ShapeID="_x0000_i1464" DrawAspect="Content" ObjectID="_1789821124" r:id="rId773"/>
        </w:object>
      </w:r>
    </w:p>
    <w:p w14:paraId="7EFA3AA0" w14:textId="77777777" w:rsidR="007F4BF0" w:rsidRDefault="007F4BF0" w:rsidP="007F4BF0">
      <w:pPr>
        <w:pStyle w:val="1txt"/>
        <w:tabs>
          <w:tab w:val="clear" w:pos="4746"/>
          <w:tab w:val="left" w:pos="4330"/>
        </w:tabs>
        <w:spacing w:line="560" w:lineRule="atLeast"/>
        <w:ind w:left="0" w:firstLine="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我們將</w:t>
      </w:r>
      <w:r w:rsidR="008C4B8D" w:rsidRPr="007F4BF0">
        <w:rPr>
          <w:rFonts w:ascii="新細明體" w:hAnsi="新細明體"/>
          <w:position w:val="-10"/>
          <w:sz w:val="28"/>
          <w:szCs w:val="28"/>
        </w:rPr>
        <w:object w:dxaOrig="920" w:dyaOrig="320" w14:anchorId="307B3302">
          <v:shape id="_x0000_i1465" type="#_x0000_t75" style="width:52.5pt;height:18.75pt" o:ole="">
            <v:imagedata r:id="rId774" o:title=""/>
          </v:shape>
          <o:OLEObject Type="Embed" ProgID="Equation.3" ShapeID="_x0000_i1465" DrawAspect="Content" ObjectID="_1789821125" r:id="rId775"/>
        </w:object>
      </w:r>
      <w:r w:rsidR="00267DF1">
        <w:rPr>
          <w:rFonts w:ascii="新細明體" w:hAnsi="新細明體" w:hint="eastAsia"/>
          <w:sz w:val="28"/>
          <w:szCs w:val="28"/>
        </w:rPr>
        <w:t>、</w:t>
      </w:r>
      <w:r w:rsidR="006A5FD5" w:rsidRPr="007F4BF0">
        <w:rPr>
          <w:rFonts w:ascii="新細明體" w:hAnsi="新細明體"/>
          <w:position w:val="-10"/>
          <w:sz w:val="28"/>
          <w:szCs w:val="28"/>
        </w:rPr>
        <w:object w:dxaOrig="900" w:dyaOrig="320" w14:anchorId="01609A3D">
          <v:shape id="_x0000_i1466" type="#_x0000_t75" style="width:51pt;height:18.75pt" o:ole="">
            <v:imagedata r:id="rId776" o:title=""/>
          </v:shape>
          <o:OLEObject Type="Embed" ProgID="Equation.3" ShapeID="_x0000_i1466" DrawAspect="Content" ObjectID="_1789821126" r:id="rId777"/>
        </w:object>
      </w:r>
      <w:r w:rsidR="00267DF1">
        <w:rPr>
          <w:rFonts w:ascii="新細明體" w:hAnsi="新細明體" w:hint="eastAsia"/>
          <w:sz w:val="28"/>
          <w:szCs w:val="28"/>
        </w:rPr>
        <w:t>、</w:t>
      </w:r>
      <w:r w:rsidR="006A5FD5" w:rsidRPr="007F4BF0">
        <w:rPr>
          <w:rFonts w:ascii="新細明體" w:hAnsi="新細明體"/>
          <w:position w:val="-10"/>
          <w:sz w:val="28"/>
          <w:szCs w:val="28"/>
        </w:rPr>
        <w:object w:dxaOrig="859" w:dyaOrig="320" w14:anchorId="7209C6B6">
          <v:shape id="_x0000_i1467" type="#_x0000_t75" style="width:48.75pt;height:18.75pt" o:ole="">
            <v:imagedata r:id="rId778" o:title=""/>
          </v:shape>
          <o:OLEObject Type="Embed" ProgID="Equation.3" ShapeID="_x0000_i1467" DrawAspect="Content" ObjectID="_1789821127" r:id="rId779"/>
        </w:object>
      </w:r>
      <w:r>
        <w:rPr>
          <w:rFonts w:ascii="新細明體" w:hAnsi="新細明體" w:hint="eastAsia"/>
          <w:sz w:val="28"/>
          <w:szCs w:val="28"/>
        </w:rPr>
        <w:t>這三個函數圖形畫出來，看看他們之間的關係。</w:t>
      </w:r>
    </w:p>
    <w:p w14:paraId="60A80548" w14:textId="77777777" w:rsidR="00BB6BBE" w:rsidRDefault="001C0D30" w:rsidP="007F4BF0">
      <w:pPr>
        <w:pStyle w:val="1txt"/>
        <w:tabs>
          <w:tab w:val="clear" w:pos="4746"/>
          <w:tab w:val="left" w:pos="4330"/>
        </w:tabs>
        <w:spacing w:line="560" w:lineRule="atLeast"/>
        <w:ind w:left="0" w:firstLine="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noProof/>
          <w:sz w:val="28"/>
          <w:szCs w:val="28"/>
        </w:rPr>
        <w:pict w14:anchorId="62F0B7DC">
          <v:shape id="_x0000_s3740" type="#_x0000_t202" style="position:absolute;margin-left:275.25pt;margin-top:6.5pt;width:26.9pt;height:25.2pt;z-index:27;mso-wrap-style:none;mso-width-percent:400;mso-height-percent:200;mso-width-percent:400;mso-height-percent:200;mso-width-relative:margin;mso-height-relative:margin" filled="f" stroked="f">
            <v:textbox style="mso-next-textbox:#_x0000_s3740;mso-fit-shape-to-text:t">
              <w:txbxContent>
                <w:p w14:paraId="362683A3" w14:textId="77777777" w:rsidR="00225949" w:rsidRDefault="00225949" w:rsidP="001C0D30">
                  <w:r w:rsidRPr="007F4BF0">
                    <w:rPr>
                      <w:rFonts w:ascii="新細明體" w:hAnsi="新細明體"/>
                      <w:position w:val="-10"/>
                      <w:sz w:val="28"/>
                      <w:szCs w:val="28"/>
                    </w:rPr>
                    <w:object w:dxaOrig="220" w:dyaOrig="260" w14:anchorId="2CFFC02A">
                      <v:shape id="_x0000_i1026" type="#_x0000_t75" style="width:12.75pt;height:15pt" o:ole="">
                        <v:imagedata r:id="rId780" o:title=""/>
                      </v:shape>
                      <o:OLEObject Type="Embed" ProgID="Equation.3" ShapeID="_x0000_i1026" DrawAspect="Content" ObjectID="_1789821696" r:id="rId781"/>
                    </w:object>
                  </w:r>
                </w:p>
              </w:txbxContent>
            </v:textbox>
          </v:shape>
        </w:pict>
      </w:r>
    </w:p>
    <w:p w14:paraId="28DF906C" w14:textId="77777777" w:rsidR="007F4BF0" w:rsidRDefault="004A3D72" w:rsidP="007F4BF0">
      <w:pPr>
        <w:pStyle w:val="1txt"/>
        <w:tabs>
          <w:tab w:val="clear" w:pos="4746"/>
          <w:tab w:val="left" w:pos="4330"/>
        </w:tabs>
        <w:spacing w:line="560" w:lineRule="atLeast"/>
        <w:ind w:left="0" w:firstLine="0"/>
        <w:jc w:val="center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noProof/>
          <w:sz w:val="28"/>
          <w:szCs w:val="28"/>
        </w:rPr>
        <w:pict w14:anchorId="47CA717A">
          <v:shape id="_x0000_s3741" type="#_x0000_t202" style="position:absolute;left:0;text-align:left;margin-left:402.75pt;margin-top:85.75pt;width:25.85pt;height:25.2pt;z-index:28;mso-wrap-style:none;mso-width-percent:400;mso-height-percent:200;mso-width-percent:400;mso-height-percent:200;mso-width-relative:margin;mso-height-relative:margin" filled="f" stroked="f">
            <v:textbox style="mso-next-textbox:#_x0000_s3741;mso-fit-shape-to-text:t">
              <w:txbxContent>
                <w:p w14:paraId="2C4C1379" w14:textId="77777777" w:rsidR="00225949" w:rsidRDefault="00225949" w:rsidP="001C0D30">
                  <w:r w:rsidRPr="001C0D30">
                    <w:rPr>
                      <w:rFonts w:ascii="新細明體" w:hAnsi="新細明體"/>
                      <w:position w:val="-6"/>
                      <w:sz w:val="28"/>
                      <w:szCs w:val="28"/>
                    </w:rPr>
                    <w:object w:dxaOrig="200" w:dyaOrig="220" w14:anchorId="6A7BD92E">
                      <v:shape id="_x0000_i1027" type="#_x0000_t75" style="width:11.25pt;height:12.75pt" o:ole="">
                        <v:imagedata r:id="rId782" o:title=""/>
                      </v:shape>
                      <o:OLEObject Type="Embed" ProgID="Equation.3" ShapeID="_x0000_i1027" DrawAspect="Content" ObjectID="_1789821697" r:id="rId783"/>
                    </w:object>
                  </w:r>
                </w:p>
              </w:txbxContent>
            </v:textbox>
          </v:shape>
        </w:pict>
      </w:r>
      <w:r w:rsidR="00BF342D" w:rsidRPr="00BB6BBE">
        <w:rPr>
          <w:rFonts w:ascii="新細明體" w:hAnsi="新細明體"/>
          <w:noProof/>
          <w:sz w:val="28"/>
          <w:szCs w:val="28"/>
        </w:rPr>
        <w:pict w14:anchorId="3C702724">
          <v:shape id="_x0000_s3725" type="#_x0000_t202" style="position:absolute;left:0;text-align:left;margin-left:228.2pt;margin-top:218.5pt;width:86.1pt;height:43.2pt;z-index:15;mso-wrap-style:none;mso-width-percent:400;mso-height-percent:200;mso-width-percent:400;mso-height-percent:200;mso-width-relative:margin;mso-height-relative:margin" filled="f" stroked="f">
            <v:textbox style="mso-next-textbox:#_x0000_s3725;mso-fit-shape-to-text:t">
              <w:txbxContent>
                <w:p w14:paraId="2DCC79A5" w14:textId="77777777" w:rsidR="00225949" w:rsidRDefault="00225949">
                  <w:r w:rsidRPr="00A16CD8">
                    <w:rPr>
                      <w:rFonts w:ascii="新細明體" w:hAnsi="新細明體"/>
                      <w:position w:val="-10"/>
                      <w:sz w:val="28"/>
                      <w:szCs w:val="28"/>
                    </w:rPr>
                    <w:object w:dxaOrig="1260" w:dyaOrig="320" w14:anchorId="2C47B651">
                      <v:shape id="_x0000_i1028" type="#_x0000_t75" style="width:1in;height:18.75pt" o:ole="">
                        <v:imagedata r:id="rId784" o:title=""/>
                      </v:shape>
                      <o:OLEObject Type="Embed" ProgID="Equation.3" ShapeID="_x0000_i1028" DrawAspect="Content" ObjectID="_1789821698" r:id="rId785"/>
                    </w:object>
                  </w:r>
                </w:p>
              </w:txbxContent>
            </v:textbox>
          </v:shape>
        </w:pict>
      </w:r>
      <w:r w:rsidR="00BF342D">
        <w:rPr>
          <w:rFonts w:ascii="新細明體" w:hAnsi="新細明體" w:hint="eastAsia"/>
          <w:noProof/>
          <w:sz w:val="28"/>
          <w:szCs w:val="28"/>
        </w:rPr>
        <w:pict w14:anchorId="359A7768">
          <v:shape id="_x0000_s3726" type="#_x0000_t202" style="position:absolute;left:0;text-align:left;margin-left:138.65pt;margin-top:218.5pt;width:89.55pt;height:43.2pt;z-index:16;mso-wrap-style:none;mso-width-percent:400;mso-height-percent:200;mso-width-percent:400;mso-height-percent:200;mso-width-relative:margin;mso-height-relative:margin" filled="f" stroked="f">
            <v:textbox style="mso-next-textbox:#_x0000_s3726;mso-fit-shape-to-text:t">
              <w:txbxContent>
                <w:p w14:paraId="3AF3CFD1" w14:textId="77777777" w:rsidR="00225949" w:rsidRDefault="00225949" w:rsidP="00BB6BBE">
                  <w:r w:rsidRPr="007F4BF0">
                    <w:rPr>
                      <w:rFonts w:ascii="新細明體" w:hAnsi="新細明體"/>
                      <w:position w:val="-10"/>
                      <w:sz w:val="28"/>
                      <w:szCs w:val="28"/>
                    </w:rPr>
                    <w:object w:dxaOrig="1320" w:dyaOrig="320" w14:anchorId="562A1DE3">
                      <v:shape id="_x0000_i1029" type="#_x0000_t75" style="width:75pt;height:18.75pt" o:ole="">
                        <v:imagedata r:id="rId786" o:title=""/>
                      </v:shape>
                      <o:OLEObject Type="Embed" ProgID="Equation.3" ShapeID="_x0000_i1029" DrawAspect="Content" ObjectID="_1789821699" r:id="rId787"/>
                    </w:object>
                  </w:r>
                </w:p>
              </w:txbxContent>
            </v:textbox>
          </v:shape>
        </w:pict>
      </w:r>
      <w:r w:rsidR="00BF342D">
        <w:rPr>
          <w:rFonts w:ascii="新細明體" w:hAnsi="新細明體" w:hint="eastAsia"/>
          <w:noProof/>
          <w:sz w:val="28"/>
          <w:szCs w:val="28"/>
        </w:rPr>
        <w:pict w14:anchorId="01E396C5">
          <v:shape id="_x0000_s3727" type="#_x0000_t202" style="position:absolute;left:0;text-align:left;margin-left:54.75pt;margin-top:218.5pt;width:89.55pt;height:43.2pt;z-index:17;mso-wrap-style:none;mso-width-percent:400;mso-height-percent:200;mso-width-percent:400;mso-height-percent:200;mso-width-relative:margin;mso-height-relative:margin" filled="f" stroked="f">
            <v:textbox style="mso-next-textbox:#_x0000_s3727;mso-fit-shape-to-text:t">
              <w:txbxContent>
                <w:p w14:paraId="3FDBB947" w14:textId="77777777" w:rsidR="00225949" w:rsidRDefault="00225949" w:rsidP="00BB6BBE">
                  <w:r w:rsidRPr="007F4BF0">
                    <w:rPr>
                      <w:rFonts w:ascii="新細明體" w:hAnsi="新細明體"/>
                      <w:position w:val="-10"/>
                      <w:sz w:val="28"/>
                      <w:szCs w:val="28"/>
                    </w:rPr>
                    <w:object w:dxaOrig="1320" w:dyaOrig="320" w14:anchorId="28C96CDA">
                      <v:shape id="_x0000_i1030" type="#_x0000_t75" style="width:75pt;height:18.75pt" o:ole="">
                        <v:imagedata r:id="rId788" o:title=""/>
                      </v:shape>
                      <o:OLEObject Type="Embed" ProgID="Equation.3" ShapeID="_x0000_i1030" DrawAspect="Content" ObjectID="_1789821700" r:id="rId789"/>
                    </w:object>
                  </w:r>
                </w:p>
              </w:txbxContent>
            </v:textbox>
          </v:shape>
        </w:pict>
      </w:r>
      <w:r w:rsidR="00BF342D">
        <w:rPr>
          <w:rFonts w:ascii="新細明體" w:hAnsi="新細明體" w:hint="eastAsia"/>
          <w:sz w:val="28"/>
          <w:szCs w:val="28"/>
        </w:rPr>
        <w:pict w14:anchorId="7C1928EE">
          <v:shape id="_x0000_i1468" type="#_x0000_t75" style="width:287.25pt;height:222.75pt">
            <v:imagedata r:id="rId790" o:title=""/>
          </v:shape>
        </w:pict>
      </w:r>
    </w:p>
    <w:p w14:paraId="23B43CFA" w14:textId="77777777" w:rsidR="00B65A5B" w:rsidRDefault="00B65A5B" w:rsidP="007F4BF0">
      <w:pPr>
        <w:pStyle w:val="1txt"/>
        <w:tabs>
          <w:tab w:val="clear" w:pos="4746"/>
          <w:tab w:val="left" w:pos="4330"/>
        </w:tabs>
        <w:spacing w:line="560" w:lineRule="atLeast"/>
        <w:ind w:left="0" w:firstLine="0"/>
        <w:jc w:val="center"/>
        <w:rPr>
          <w:rFonts w:ascii="新細明體" w:hAnsi="新細明體" w:hint="eastAsia"/>
          <w:sz w:val="28"/>
          <w:szCs w:val="28"/>
        </w:rPr>
      </w:pPr>
    </w:p>
    <w:p w14:paraId="54941012" w14:textId="77777777" w:rsidR="007F4BF0" w:rsidRDefault="007F4BF0" w:rsidP="007F4BF0">
      <w:pPr>
        <w:pStyle w:val="1txt"/>
        <w:tabs>
          <w:tab w:val="clear" w:pos="4746"/>
          <w:tab w:val="left" w:pos="4330"/>
        </w:tabs>
        <w:spacing w:line="560" w:lineRule="atLeast"/>
        <w:ind w:left="0" w:firstLine="0"/>
        <w:jc w:val="center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圖</w:t>
      </w:r>
      <w:r w:rsidR="009925BF">
        <w:rPr>
          <w:rFonts w:ascii="新細明體" w:hAnsi="新細明體" w:hint="eastAsia"/>
          <w:sz w:val="28"/>
          <w:szCs w:val="28"/>
        </w:rPr>
        <w:t>8.2-9</w:t>
      </w:r>
    </w:p>
    <w:p w14:paraId="4F3966CB" w14:textId="77777777" w:rsidR="00D57E44" w:rsidRDefault="00BB6BBE" w:rsidP="007F4BF0">
      <w:pPr>
        <w:pStyle w:val="1txt"/>
        <w:tabs>
          <w:tab w:val="clear" w:pos="4746"/>
          <w:tab w:val="left" w:pos="4330"/>
        </w:tabs>
        <w:spacing w:line="560" w:lineRule="atLeast"/>
        <w:ind w:left="0" w:firstLine="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由圖</w:t>
      </w:r>
      <w:r w:rsidR="009925BF">
        <w:rPr>
          <w:rFonts w:ascii="新細明體" w:hAnsi="新細明體" w:hint="eastAsia"/>
          <w:sz w:val="28"/>
          <w:szCs w:val="28"/>
        </w:rPr>
        <w:t>8.2-9</w:t>
      </w:r>
      <w:r>
        <w:rPr>
          <w:rFonts w:ascii="新細明體" w:hAnsi="新細明體" w:hint="eastAsia"/>
          <w:sz w:val="28"/>
          <w:szCs w:val="28"/>
        </w:rPr>
        <w:t>可知，</w:t>
      </w:r>
      <w:r w:rsidR="00267DF1" w:rsidRPr="007F4BF0">
        <w:rPr>
          <w:rFonts w:ascii="新細明體" w:hAnsi="新細明體"/>
          <w:position w:val="-10"/>
          <w:sz w:val="28"/>
          <w:szCs w:val="28"/>
        </w:rPr>
        <w:object w:dxaOrig="1500" w:dyaOrig="320" w14:anchorId="6C441EBB">
          <v:shape id="_x0000_i1469" type="#_x0000_t75" style="width:85.5pt;height:18.75pt" o:ole="">
            <v:imagedata r:id="rId791" o:title=""/>
          </v:shape>
          <o:OLEObject Type="Embed" ProgID="Equation.3" ShapeID="_x0000_i1469" DrawAspect="Content" ObjectID="_1789821128" r:id="rId792"/>
        </w:object>
      </w:r>
      <w:r>
        <w:rPr>
          <w:rFonts w:ascii="新細明體" w:hAnsi="新細明體" w:hint="eastAsia"/>
          <w:sz w:val="28"/>
          <w:szCs w:val="28"/>
        </w:rPr>
        <w:t>的圖形相當於</w:t>
      </w:r>
      <w:r w:rsidRPr="007F4BF0">
        <w:rPr>
          <w:rFonts w:ascii="新細明體" w:hAnsi="新細明體"/>
          <w:position w:val="-10"/>
          <w:sz w:val="28"/>
          <w:szCs w:val="28"/>
        </w:rPr>
        <w:object w:dxaOrig="540" w:dyaOrig="320" w14:anchorId="0C5BD7E9">
          <v:shape id="_x0000_i1470" type="#_x0000_t75" style="width:30.75pt;height:18.75pt" o:ole="">
            <v:imagedata r:id="rId758" o:title=""/>
          </v:shape>
          <o:OLEObject Type="Embed" ProgID="Equation.3" ShapeID="_x0000_i1470" DrawAspect="Content" ObjectID="_1789821129" r:id="rId793"/>
        </w:object>
      </w:r>
      <w:r>
        <w:rPr>
          <w:rFonts w:ascii="新細明體" w:hAnsi="新細明體" w:hint="eastAsia"/>
          <w:sz w:val="28"/>
          <w:szCs w:val="28"/>
        </w:rPr>
        <w:t>的圖形往左移動1單位；</w:t>
      </w:r>
      <w:r w:rsidR="00267DF1" w:rsidRPr="007F4BF0">
        <w:rPr>
          <w:rFonts w:ascii="新細明體" w:hAnsi="新細明體"/>
          <w:position w:val="-10"/>
          <w:sz w:val="28"/>
          <w:szCs w:val="28"/>
        </w:rPr>
        <w:object w:dxaOrig="1480" w:dyaOrig="320" w14:anchorId="3A76AF61">
          <v:shape id="_x0000_i1471" type="#_x0000_t75" style="width:84pt;height:18.75pt" o:ole="">
            <v:imagedata r:id="rId794" o:title=""/>
          </v:shape>
          <o:OLEObject Type="Embed" ProgID="Equation.3" ShapeID="_x0000_i1471" DrawAspect="Content" ObjectID="_1789821130" r:id="rId795"/>
        </w:object>
      </w:r>
      <w:r>
        <w:rPr>
          <w:rFonts w:ascii="新細明體" w:hAnsi="新細明體" w:hint="eastAsia"/>
          <w:sz w:val="28"/>
          <w:szCs w:val="28"/>
        </w:rPr>
        <w:t>的圖形相當於</w:t>
      </w:r>
      <w:r w:rsidRPr="007F4BF0">
        <w:rPr>
          <w:rFonts w:ascii="新細明體" w:hAnsi="新細明體"/>
          <w:position w:val="-10"/>
          <w:sz w:val="28"/>
          <w:szCs w:val="28"/>
        </w:rPr>
        <w:object w:dxaOrig="540" w:dyaOrig="320" w14:anchorId="7632FCBE">
          <v:shape id="_x0000_i1472" type="#_x0000_t75" style="width:30.75pt;height:18.75pt" o:ole="">
            <v:imagedata r:id="rId758" o:title=""/>
          </v:shape>
          <o:OLEObject Type="Embed" ProgID="Equation.3" ShapeID="_x0000_i1472" DrawAspect="Content" ObjectID="_1789821131" r:id="rId796"/>
        </w:object>
      </w:r>
      <w:r>
        <w:rPr>
          <w:rFonts w:ascii="新細明體" w:hAnsi="新細明體" w:hint="eastAsia"/>
          <w:sz w:val="28"/>
          <w:szCs w:val="28"/>
        </w:rPr>
        <w:t>的圖形往右移動1單位。</w:t>
      </w:r>
    </w:p>
    <w:p w14:paraId="682954EF" w14:textId="77777777" w:rsidR="007F4BF0" w:rsidRDefault="00D57E44" w:rsidP="007F4BF0">
      <w:pPr>
        <w:pStyle w:val="1txt"/>
        <w:tabs>
          <w:tab w:val="clear" w:pos="4746"/>
          <w:tab w:val="left" w:pos="4330"/>
        </w:tabs>
        <w:spacing w:line="560" w:lineRule="atLeast"/>
        <w:ind w:left="0" w:firstLine="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同樣地，</w:t>
      </w:r>
      <w:r w:rsidR="00267DF1">
        <w:rPr>
          <w:rFonts w:ascii="新細明體" w:hAnsi="新細明體" w:hint="eastAsia"/>
          <w:sz w:val="28"/>
          <w:szCs w:val="28"/>
        </w:rPr>
        <w:t>若有</w:t>
      </w:r>
      <w:r w:rsidR="00267DF1" w:rsidRPr="007F4BF0">
        <w:rPr>
          <w:rFonts w:ascii="新細明體" w:hAnsi="新細明體"/>
          <w:position w:val="-10"/>
          <w:sz w:val="28"/>
          <w:szCs w:val="28"/>
        </w:rPr>
        <w:object w:dxaOrig="1600" w:dyaOrig="320" w14:anchorId="1D17036E">
          <v:shape id="_x0000_i1473" type="#_x0000_t75" style="width:90.75pt;height:18.75pt" o:ole="">
            <v:imagedata r:id="rId797" o:title=""/>
          </v:shape>
          <o:OLEObject Type="Embed" ProgID="Equation.3" ShapeID="_x0000_i1473" DrawAspect="Content" ObjectID="_1789821132" r:id="rId798"/>
        </w:object>
      </w:r>
      <w:r w:rsidR="00267DF1">
        <w:rPr>
          <w:rFonts w:ascii="新細明體" w:hAnsi="新細明體" w:hint="eastAsia"/>
          <w:sz w:val="28"/>
          <w:szCs w:val="28"/>
        </w:rPr>
        <w:t>，</w:t>
      </w:r>
      <w:r>
        <w:rPr>
          <w:rFonts w:ascii="新細明體" w:hAnsi="新細明體" w:hint="eastAsia"/>
          <w:sz w:val="28"/>
          <w:szCs w:val="28"/>
        </w:rPr>
        <w:t>我們也可以推得</w:t>
      </w:r>
      <w:r w:rsidR="00267DF1" w:rsidRPr="007F4BF0">
        <w:rPr>
          <w:rFonts w:ascii="新細明體" w:hAnsi="新細明體"/>
          <w:position w:val="-10"/>
          <w:sz w:val="28"/>
          <w:szCs w:val="28"/>
        </w:rPr>
        <w:object w:dxaOrig="580" w:dyaOrig="320" w14:anchorId="16EB56EC">
          <v:shape id="_x0000_i1474" type="#_x0000_t75" style="width:33pt;height:18.75pt" o:ole="">
            <v:imagedata r:id="rId799" o:title=""/>
          </v:shape>
          <o:OLEObject Type="Embed" ProgID="Equation.3" ShapeID="_x0000_i1474" DrawAspect="Content" ObjectID="_1789821133" r:id="rId800"/>
        </w:object>
      </w:r>
      <w:r>
        <w:rPr>
          <w:rFonts w:ascii="新細明體" w:hAnsi="新細明體" w:hint="eastAsia"/>
          <w:sz w:val="28"/>
          <w:szCs w:val="28"/>
        </w:rPr>
        <w:t>的圖形是</w:t>
      </w:r>
      <w:r w:rsidRPr="007F4BF0">
        <w:rPr>
          <w:rFonts w:ascii="新細明體" w:hAnsi="新細明體"/>
          <w:position w:val="-10"/>
          <w:sz w:val="28"/>
          <w:szCs w:val="28"/>
        </w:rPr>
        <w:object w:dxaOrig="540" w:dyaOrig="320" w14:anchorId="5D726BE8">
          <v:shape id="_x0000_i1475" type="#_x0000_t75" style="width:30.75pt;height:18.75pt" o:ole="">
            <v:imagedata r:id="rId758" o:title=""/>
          </v:shape>
          <o:OLEObject Type="Embed" ProgID="Equation.3" ShapeID="_x0000_i1475" DrawAspect="Content" ObjectID="_1789821134" r:id="rId801"/>
        </w:object>
      </w:r>
      <w:r>
        <w:rPr>
          <w:rFonts w:ascii="新細明體" w:hAnsi="新細明體" w:hint="eastAsia"/>
          <w:sz w:val="28"/>
          <w:szCs w:val="28"/>
        </w:rPr>
        <w:t>的圖形往左移動5單位；</w:t>
      </w:r>
      <w:r w:rsidR="00267DF1" w:rsidRPr="007F4BF0">
        <w:rPr>
          <w:rFonts w:ascii="新細明體" w:hAnsi="新細明體"/>
          <w:position w:val="-10"/>
          <w:sz w:val="28"/>
          <w:szCs w:val="28"/>
        </w:rPr>
        <w:object w:dxaOrig="1579" w:dyaOrig="320" w14:anchorId="09A28AC3">
          <v:shape id="_x0000_i1476" type="#_x0000_t75" style="width:90pt;height:18.75pt" o:ole="">
            <v:imagedata r:id="rId802" o:title=""/>
          </v:shape>
          <o:OLEObject Type="Embed" ProgID="Equation.3" ShapeID="_x0000_i1476" DrawAspect="Content" ObjectID="_1789821135" r:id="rId803"/>
        </w:object>
      </w:r>
      <w:r>
        <w:rPr>
          <w:rFonts w:ascii="新細明體" w:hAnsi="新細明體" w:hint="eastAsia"/>
          <w:sz w:val="28"/>
          <w:szCs w:val="28"/>
        </w:rPr>
        <w:t>的圖形是</w:t>
      </w:r>
      <w:r w:rsidRPr="007F4BF0">
        <w:rPr>
          <w:rFonts w:ascii="新細明體" w:hAnsi="新細明體"/>
          <w:position w:val="-10"/>
          <w:sz w:val="28"/>
          <w:szCs w:val="28"/>
        </w:rPr>
        <w:object w:dxaOrig="540" w:dyaOrig="320" w14:anchorId="3BB20866">
          <v:shape id="_x0000_i1477" type="#_x0000_t75" style="width:30.75pt;height:18.75pt" o:ole="">
            <v:imagedata r:id="rId758" o:title=""/>
          </v:shape>
          <o:OLEObject Type="Embed" ProgID="Equation.3" ShapeID="_x0000_i1477" DrawAspect="Content" ObjectID="_1789821136" r:id="rId804"/>
        </w:object>
      </w:r>
      <w:r>
        <w:rPr>
          <w:rFonts w:ascii="新細明體" w:hAnsi="新細明體" w:hint="eastAsia"/>
          <w:sz w:val="28"/>
          <w:szCs w:val="28"/>
        </w:rPr>
        <w:t>的圖形往右移動4單位</w:t>
      </w:r>
    </w:p>
    <w:p w14:paraId="14AC30D7" w14:textId="77777777" w:rsidR="007F4BF0" w:rsidRPr="007F4BF0" w:rsidRDefault="007F4BF0" w:rsidP="007F4BF0">
      <w:pPr>
        <w:pStyle w:val="1txt"/>
        <w:tabs>
          <w:tab w:val="clear" w:pos="4746"/>
          <w:tab w:val="left" w:pos="4330"/>
        </w:tabs>
        <w:spacing w:line="560" w:lineRule="atLeast"/>
        <w:ind w:left="0" w:firstLine="0"/>
        <w:rPr>
          <w:rFonts w:ascii="新細明體" w:hAnsi="新細明體" w:hint="eastAsia"/>
          <w:sz w:val="28"/>
          <w:szCs w:val="28"/>
        </w:rPr>
      </w:pPr>
    </w:p>
    <w:p w14:paraId="2CDA5DAE" w14:textId="77777777" w:rsidR="003453A9" w:rsidRPr="007F4BF0" w:rsidRDefault="003453A9" w:rsidP="003453A9">
      <w:pPr>
        <w:spacing w:line="560" w:lineRule="exact"/>
        <w:ind w:firstLine="480"/>
        <w:rPr>
          <w:rFonts w:ascii="標楷體" w:eastAsia="標楷體" w:hAnsi="標楷體" w:hint="eastAsia"/>
          <w:sz w:val="28"/>
          <w:szCs w:val="28"/>
        </w:rPr>
      </w:pPr>
    </w:p>
    <w:p w14:paraId="5048B12E" w14:textId="77777777" w:rsidR="003453A9" w:rsidRPr="006455CC" w:rsidRDefault="00A16CD8" w:rsidP="003453A9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="003453A9">
        <w:rPr>
          <w:rFonts w:ascii="標楷體" w:eastAsia="標楷體" w:hAnsi="標楷體" w:hint="eastAsia"/>
          <w:b/>
          <w:sz w:val="28"/>
          <w:szCs w:val="28"/>
        </w:rPr>
        <w:t>例題</w:t>
      </w:r>
      <w:r w:rsidR="003453A9" w:rsidRPr="006455CC">
        <w:rPr>
          <w:rFonts w:ascii="標楷體" w:eastAsia="標楷體" w:hAnsi="標楷體"/>
          <w:b/>
          <w:sz w:val="28"/>
          <w:szCs w:val="28"/>
        </w:rPr>
        <w:t xml:space="preserve"> </w:t>
      </w:r>
      <w:r w:rsidR="003453A9">
        <w:rPr>
          <w:rFonts w:ascii="標楷體" w:eastAsia="標楷體" w:hAnsi="標楷體" w:hint="eastAsia"/>
          <w:b/>
          <w:sz w:val="28"/>
          <w:szCs w:val="28"/>
        </w:rPr>
        <w:t>8</w:t>
      </w:r>
      <w:r w:rsidR="003453A9"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="00D57E44">
        <w:rPr>
          <w:rFonts w:ascii="標楷體" w:eastAsia="標楷體" w:hAnsi="標楷體" w:hint="eastAsia"/>
          <w:b/>
          <w:sz w:val="28"/>
          <w:szCs w:val="28"/>
        </w:rPr>
        <w:t>2</w:t>
      </w:r>
      <w:r w:rsidR="003453A9" w:rsidRPr="006455CC">
        <w:rPr>
          <w:rFonts w:ascii="標楷體" w:eastAsia="標楷體" w:hAnsi="標楷體"/>
          <w:b/>
          <w:sz w:val="28"/>
          <w:szCs w:val="28"/>
        </w:rPr>
        <w:t>-</w:t>
      </w:r>
      <w:r w:rsidR="00016231">
        <w:rPr>
          <w:rFonts w:ascii="標楷體" w:eastAsia="標楷體" w:hAnsi="標楷體" w:hint="eastAsia"/>
          <w:b/>
          <w:sz w:val="28"/>
          <w:szCs w:val="28"/>
        </w:rPr>
        <w:t>10</w:t>
      </w:r>
      <w:r w:rsidR="003453A9"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0FC20ACE" w14:textId="77777777" w:rsidR="003453A9" w:rsidRDefault="003453A9" w:rsidP="003453A9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A345DC">
        <w:rPr>
          <w:rFonts w:ascii="標楷體" w:eastAsia="標楷體" w:hAnsi="標楷體" w:hint="eastAsia"/>
          <w:sz w:val="28"/>
          <w:szCs w:val="28"/>
        </w:rPr>
        <w:t>已知</w:t>
      </w:r>
      <w:r w:rsidR="00A16CD8" w:rsidRPr="00A345DC">
        <w:rPr>
          <w:rFonts w:ascii="標楷體" w:eastAsia="標楷體" w:hAnsi="標楷體"/>
          <w:position w:val="-10"/>
          <w:sz w:val="28"/>
          <w:szCs w:val="28"/>
        </w:rPr>
        <w:object w:dxaOrig="1340" w:dyaOrig="320" w14:anchorId="37F8F551">
          <v:shape id="_x0000_i1478" type="#_x0000_t75" style="width:76.5pt;height:18.75pt" o:ole="">
            <v:imagedata r:id="rId805" o:title=""/>
          </v:shape>
          <o:OLEObject Type="Embed" ProgID="Equation.3" ShapeID="_x0000_i1478" DrawAspect="Content" ObjectID="_1789821137" r:id="rId806"/>
        </w:object>
      </w:r>
      <w:r w:rsidRPr="00A345DC">
        <w:rPr>
          <w:rFonts w:ascii="標楷體" w:eastAsia="標楷體" w:hAnsi="標楷體" w:hint="eastAsia"/>
          <w:sz w:val="28"/>
          <w:szCs w:val="28"/>
        </w:rPr>
        <w:t>，</w:t>
      </w:r>
      <w:r w:rsidR="00267DF1" w:rsidRPr="00A345DC">
        <w:rPr>
          <w:rFonts w:ascii="標楷體" w:eastAsia="標楷體" w:hAnsi="標楷體"/>
          <w:position w:val="-10"/>
          <w:sz w:val="28"/>
          <w:szCs w:val="28"/>
        </w:rPr>
        <w:object w:dxaOrig="1540" w:dyaOrig="320" w14:anchorId="64E7EA1B">
          <v:shape id="_x0000_i1479" type="#_x0000_t75" style="width:87.75pt;height:18.75pt" o:ole="">
            <v:imagedata r:id="rId807" o:title=""/>
          </v:shape>
          <o:OLEObject Type="Embed" ProgID="Equation.3" ShapeID="_x0000_i1479" DrawAspect="Content" ObjectID="_1789821138" r:id="rId808"/>
        </w:object>
      </w:r>
      <w:r w:rsidR="00267DF1">
        <w:rPr>
          <w:rFonts w:ascii="標楷體" w:eastAsia="標楷體" w:hAnsi="標楷體" w:hint="eastAsia"/>
          <w:sz w:val="28"/>
          <w:szCs w:val="28"/>
        </w:rPr>
        <w:t>，</w:t>
      </w:r>
      <w:r w:rsidR="00267DF1" w:rsidRPr="00A345DC">
        <w:rPr>
          <w:rFonts w:ascii="標楷體" w:eastAsia="標楷體" w:hAnsi="標楷體"/>
          <w:position w:val="-10"/>
          <w:sz w:val="28"/>
          <w:szCs w:val="28"/>
        </w:rPr>
        <w:object w:dxaOrig="1500" w:dyaOrig="320" w14:anchorId="300D0B2A">
          <v:shape id="_x0000_i1480" type="#_x0000_t75" style="width:85.5pt;height:18.75pt" o:ole="">
            <v:imagedata r:id="rId809" o:title=""/>
          </v:shape>
          <o:OLEObject Type="Embed" ProgID="Equation.3" ShapeID="_x0000_i1480" DrawAspect="Content" ObjectID="_1789821139" r:id="rId810"/>
        </w:object>
      </w:r>
      <w:r w:rsidR="00267DF1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試求</w:t>
      </w:r>
      <w:r w:rsidR="00267DF1" w:rsidRPr="00A345DC">
        <w:rPr>
          <w:rFonts w:ascii="標楷體" w:eastAsia="標楷體" w:hAnsi="標楷體"/>
          <w:position w:val="-10"/>
          <w:sz w:val="28"/>
          <w:szCs w:val="28"/>
        </w:rPr>
        <w:object w:dxaOrig="520" w:dyaOrig="320" w14:anchorId="7F721FAC">
          <v:shape id="_x0000_i1481" type="#_x0000_t75" style="width:29.25pt;height:18.75pt" o:ole="">
            <v:imagedata r:id="rId811" o:title=""/>
          </v:shape>
          <o:OLEObject Type="Embed" ProgID="Equation.3" ShapeID="_x0000_i1481" DrawAspect="Content" ObjectID="_1789821140" r:id="rId812"/>
        </w:object>
      </w:r>
      <w:r w:rsidR="00267DF1">
        <w:rPr>
          <w:rFonts w:ascii="標楷體" w:eastAsia="標楷體" w:hAnsi="標楷體" w:hint="eastAsia"/>
          <w:sz w:val="28"/>
          <w:szCs w:val="28"/>
        </w:rPr>
        <w:t>、</w:t>
      </w:r>
      <w:r w:rsidR="00267DF1" w:rsidRPr="00A345DC">
        <w:rPr>
          <w:rFonts w:ascii="標楷體" w:eastAsia="標楷體" w:hAnsi="標楷體"/>
          <w:position w:val="-10"/>
          <w:sz w:val="28"/>
          <w:szCs w:val="28"/>
        </w:rPr>
        <w:object w:dxaOrig="499" w:dyaOrig="320" w14:anchorId="58360C62">
          <v:shape id="_x0000_i1482" type="#_x0000_t75" style="width:28.5pt;height:18.75pt" o:ole="">
            <v:imagedata r:id="rId813" o:title=""/>
          </v:shape>
          <o:OLEObject Type="Embed" ProgID="Equation.3" ShapeID="_x0000_i1482" DrawAspect="Content" ObjectID="_1789821141" r:id="rId814"/>
        </w:object>
      </w:r>
      <w:r w:rsidR="00587F91">
        <w:rPr>
          <w:rFonts w:ascii="標楷體" w:eastAsia="標楷體" w:hAnsi="標楷體" w:hint="eastAsia"/>
          <w:sz w:val="28"/>
          <w:szCs w:val="28"/>
        </w:rPr>
        <w:t>並</w:t>
      </w:r>
      <w:r w:rsidR="001C0D30">
        <w:rPr>
          <w:rFonts w:ascii="標楷體" w:eastAsia="標楷體" w:hAnsi="標楷體" w:hint="eastAsia"/>
          <w:sz w:val="28"/>
          <w:szCs w:val="28"/>
        </w:rPr>
        <w:t>在直角座標平面上</w:t>
      </w:r>
      <w:r w:rsidR="00587F91">
        <w:rPr>
          <w:rFonts w:ascii="標楷體" w:eastAsia="標楷體" w:hAnsi="標楷體" w:hint="eastAsia"/>
          <w:sz w:val="28"/>
          <w:szCs w:val="28"/>
        </w:rPr>
        <w:t>畫出</w:t>
      </w:r>
      <w:r w:rsidR="001C0D30" w:rsidRPr="00A345DC">
        <w:rPr>
          <w:rFonts w:ascii="標楷體" w:eastAsia="標楷體" w:hAnsi="標楷體"/>
          <w:position w:val="-10"/>
          <w:sz w:val="28"/>
          <w:szCs w:val="28"/>
        </w:rPr>
        <w:object w:dxaOrig="920" w:dyaOrig="320" w14:anchorId="2C85F208">
          <v:shape id="_x0000_i1483" type="#_x0000_t75" style="width:52.5pt;height:18.75pt" o:ole="">
            <v:imagedata r:id="rId815" o:title=""/>
          </v:shape>
          <o:OLEObject Type="Embed" ProgID="Equation.3" ShapeID="_x0000_i1483" DrawAspect="Content" ObjectID="_1789821142" r:id="rId816"/>
        </w:object>
      </w:r>
      <w:r w:rsidR="001C0D30">
        <w:rPr>
          <w:rFonts w:ascii="標楷體" w:eastAsia="標楷體" w:hAnsi="標楷體" w:hint="eastAsia"/>
          <w:sz w:val="28"/>
          <w:szCs w:val="28"/>
        </w:rPr>
        <w:t>、</w:t>
      </w:r>
      <w:r w:rsidR="001C0D30" w:rsidRPr="00A345DC">
        <w:rPr>
          <w:rFonts w:ascii="標楷體" w:eastAsia="標楷體" w:hAnsi="標楷體"/>
          <w:position w:val="-10"/>
          <w:sz w:val="28"/>
          <w:szCs w:val="28"/>
        </w:rPr>
        <w:object w:dxaOrig="900" w:dyaOrig="320" w14:anchorId="29A2DBFF">
          <v:shape id="_x0000_i1484" type="#_x0000_t75" style="width:51pt;height:18.75pt" o:ole="">
            <v:imagedata r:id="rId817" o:title=""/>
          </v:shape>
          <o:OLEObject Type="Embed" ProgID="Equation.3" ShapeID="_x0000_i1484" DrawAspect="Content" ObjectID="_1789821143" r:id="rId818"/>
        </w:object>
      </w:r>
      <w:r w:rsidR="001C0D30">
        <w:rPr>
          <w:rFonts w:ascii="標楷體" w:eastAsia="標楷體" w:hAnsi="標楷體" w:hint="eastAsia"/>
          <w:sz w:val="28"/>
          <w:szCs w:val="28"/>
        </w:rPr>
        <w:t>、</w:t>
      </w:r>
      <w:r w:rsidR="001C0D30" w:rsidRPr="00A345DC">
        <w:rPr>
          <w:rFonts w:ascii="標楷體" w:eastAsia="標楷體" w:hAnsi="標楷體"/>
          <w:position w:val="-10"/>
          <w:sz w:val="28"/>
          <w:szCs w:val="28"/>
        </w:rPr>
        <w:object w:dxaOrig="859" w:dyaOrig="320" w14:anchorId="67DE9D3A">
          <v:shape id="_x0000_i1485" type="#_x0000_t75" style="width:48.75pt;height:18.75pt" o:ole="">
            <v:imagedata r:id="rId819" o:title=""/>
          </v:shape>
          <o:OLEObject Type="Embed" ProgID="Equation.3" ShapeID="_x0000_i1485" DrawAspect="Content" ObjectID="_1789821144" r:id="rId820"/>
        </w:object>
      </w:r>
      <w:r w:rsidR="001C0D30">
        <w:rPr>
          <w:rFonts w:ascii="標楷體" w:eastAsia="標楷體" w:hAnsi="標楷體" w:hint="eastAsia"/>
          <w:sz w:val="28"/>
          <w:szCs w:val="28"/>
        </w:rPr>
        <w:t>的</w:t>
      </w:r>
      <w:r w:rsidR="00587F91">
        <w:rPr>
          <w:rFonts w:ascii="標楷體" w:eastAsia="標楷體" w:hAnsi="標楷體" w:hint="eastAsia"/>
          <w:sz w:val="28"/>
          <w:szCs w:val="28"/>
        </w:rPr>
        <w:t>圖形。</w:t>
      </w:r>
    </w:p>
    <w:p w14:paraId="22253331" w14:textId="77777777" w:rsidR="00A16CD8" w:rsidRPr="00AD7076" w:rsidRDefault="00A16CD8" w:rsidP="00A16CD8">
      <w:pPr>
        <w:spacing w:line="560" w:lineRule="exact"/>
        <w:ind w:left="849" w:hangingChars="303" w:hanging="849"/>
        <w:rPr>
          <w:rFonts w:ascii="標楷體" w:eastAsia="標楷體" w:hAnsi="標楷體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082994AE" w14:textId="77777777" w:rsidR="00A16CD8" w:rsidRDefault="00A16CD8" w:rsidP="00A16CD8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 w:rsidR="00587F91" w:rsidRPr="00A345DC">
        <w:rPr>
          <w:rFonts w:ascii="標楷體" w:eastAsia="標楷體" w:hAnsi="標楷體"/>
          <w:position w:val="-10"/>
          <w:sz w:val="28"/>
          <w:szCs w:val="28"/>
        </w:rPr>
        <w:object w:dxaOrig="3620" w:dyaOrig="320" w14:anchorId="6242A0DF">
          <v:shape id="_x0000_i1486" type="#_x0000_t75" style="width:206.25pt;height:18.75pt" o:ole="">
            <v:imagedata r:id="rId821" o:title=""/>
          </v:shape>
          <o:OLEObject Type="Embed" ProgID="Equation.3" ShapeID="_x0000_i1486" DrawAspect="Content" ObjectID="_1789821145" r:id="rId822"/>
        </w:object>
      </w:r>
    </w:p>
    <w:p w14:paraId="3E397B54" w14:textId="77777777" w:rsidR="00A16CD8" w:rsidRDefault="004A3D72" w:rsidP="00A16CD8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pict w14:anchorId="131BA9B5">
          <v:shape id="_x0000_s3736" type="#_x0000_t202" style="position:absolute;left:0;text-align:left;margin-left:225pt;margin-top:21pt;width:26.9pt;height:25.2pt;z-index:23;mso-wrap-style:none;mso-width-percent:400;mso-height-percent:200;mso-width-percent:400;mso-height-percent:200;mso-width-relative:margin;mso-height-relative:margin" filled="f" stroked="f">
            <v:textbox style="mso-next-textbox:#_x0000_s3736;mso-fit-shape-to-text:t">
              <w:txbxContent>
                <w:p w14:paraId="4ED0DF7E" w14:textId="77777777" w:rsidR="00225949" w:rsidRDefault="00225949" w:rsidP="001C0D30">
                  <w:r w:rsidRPr="007F4BF0">
                    <w:rPr>
                      <w:rFonts w:ascii="新細明體" w:hAnsi="新細明體"/>
                      <w:position w:val="-10"/>
                      <w:sz w:val="28"/>
                      <w:szCs w:val="28"/>
                    </w:rPr>
                    <w:object w:dxaOrig="220" w:dyaOrig="260" w14:anchorId="5261A370">
                      <v:shape id="_x0000_i1031" type="#_x0000_t75" style="width:12.75pt;height:15pt" o:ole="">
                        <v:imagedata r:id="rId823" o:title=""/>
                      </v:shape>
                      <o:OLEObject Type="Embed" ProgID="Equation.3" ShapeID="_x0000_i1031" DrawAspect="Content" ObjectID="_1789821701" r:id="rId824"/>
                    </w:object>
                  </w:r>
                </w:p>
              </w:txbxContent>
            </v:textbox>
          </v:shape>
        </w:pict>
      </w:r>
      <w:r w:rsidR="00A16CD8">
        <w:rPr>
          <w:rFonts w:ascii="標楷體" w:eastAsia="標楷體" w:hAnsi="標楷體" w:hint="eastAsia"/>
          <w:sz w:val="28"/>
          <w:szCs w:val="28"/>
        </w:rPr>
        <w:t>(2)</w:t>
      </w:r>
      <w:r w:rsidR="00587F91" w:rsidRPr="00A345DC">
        <w:rPr>
          <w:rFonts w:ascii="標楷體" w:eastAsia="標楷體" w:hAnsi="標楷體"/>
          <w:position w:val="-10"/>
          <w:sz w:val="28"/>
          <w:szCs w:val="28"/>
        </w:rPr>
        <w:object w:dxaOrig="3700" w:dyaOrig="320" w14:anchorId="31226CF2">
          <v:shape id="_x0000_i1487" type="#_x0000_t75" style="width:210.75pt;height:18.75pt" o:ole="">
            <v:imagedata r:id="rId825" o:title=""/>
          </v:shape>
          <o:OLEObject Type="Embed" ProgID="Equation.3" ShapeID="_x0000_i1487" DrawAspect="Content" ObjectID="_1789821146" r:id="rId826"/>
        </w:object>
      </w:r>
    </w:p>
    <w:p w14:paraId="3E3D0E1F" w14:textId="77777777" w:rsidR="00A16CD8" w:rsidRDefault="00A16CD8" w:rsidP="00A16CD8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</w:p>
    <w:p w14:paraId="4753957A" w14:textId="77777777" w:rsidR="00A16CD8" w:rsidRDefault="00A16CD8" w:rsidP="00A16CD8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6C9A3778" w14:textId="77777777" w:rsidR="00A16CD8" w:rsidRDefault="00A16CD8" w:rsidP="00A16CD8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734EE1BD" w14:textId="77777777" w:rsidR="00A16CD8" w:rsidRDefault="004A3D72" w:rsidP="00A16CD8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pict w14:anchorId="274A49B1">
          <v:shape id="_x0000_s3737" type="#_x0000_t202" style="position:absolute;left:0;text-align:left;margin-left:422.25pt;margin-top:-.25pt;width:25.85pt;height:25.2pt;z-index:24;mso-wrap-style:none;mso-width-percent:400;mso-height-percent:200;mso-width-percent:400;mso-height-percent:200;mso-width-relative:margin;mso-height-relative:margin" filled="f" stroked="f">
            <v:textbox style="mso-next-textbox:#_x0000_s3737;mso-fit-shape-to-text:t">
              <w:txbxContent>
                <w:p w14:paraId="235FDB17" w14:textId="77777777" w:rsidR="00225949" w:rsidRDefault="00225949" w:rsidP="001C0D30">
                  <w:r w:rsidRPr="001C0D30">
                    <w:rPr>
                      <w:rFonts w:ascii="新細明體" w:hAnsi="新細明體"/>
                      <w:position w:val="-6"/>
                      <w:sz w:val="28"/>
                      <w:szCs w:val="28"/>
                    </w:rPr>
                    <w:object w:dxaOrig="200" w:dyaOrig="220" w14:anchorId="06C7DB07">
                      <v:shape id="_x0000_i1032" type="#_x0000_t75" style="width:11.25pt;height:12.75pt" o:ole="">
                        <v:imagedata r:id="rId827" o:title=""/>
                      </v:shape>
                      <o:OLEObject Type="Embed" ProgID="Equation.3" ShapeID="_x0000_i1032" DrawAspect="Content" ObjectID="_1789821702" r:id="rId828"/>
                    </w:object>
                  </w:r>
                </w:p>
              </w:txbxContent>
            </v:textbox>
          </v:shape>
        </w:pict>
      </w:r>
    </w:p>
    <w:p w14:paraId="34370646" w14:textId="77777777" w:rsidR="00A16CD8" w:rsidRDefault="00A16CD8" w:rsidP="00A16CD8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3DF87396" w14:textId="77777777" w:rsidR="00A16CD8" w:rsidRDefault="00A16CD8" w:rsidP="004A3D72">
      <w:pPr>
        <w:spacing w:line="560" w:lineRule="exact"/>
        <w:ind w:leftChars="200" w:left="480"/>
        <w:jc w:val="center"/>
        <w:rPr>
          <w:rFonts w:ascii="標楷體" w:eastAsia="標楷體" w:hAnsi="標楷體" w:hint="eastAsia"/>
          <w:sz w:val="28"/>
          <w:szCs w:val="28"/>
        </w:rPr>
      </w:pPr>
    </w:p>
    <w:p w14:paraId="7F771841" w14:textId="77777777" w:rsidR="00A16CD8" w:rsidRDefault="004A3D72" w:rsidP="004A3D72">
      <w:pPr>
        <w:spacing w:line="560" w:lineRule="exact"/>
        <w:ind w:leftChars="200" w:left="480"/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noProof/>
        </w:rPr>
        <w:pict w14:anchorId="67F9D9F9">
          <v:shape id="_x0000_s3776" type="#_x0000_t75" style="position:absolute;left:0;text-align:left;margin-left:114pt;margin-top:-165.95pt;width:318.75pt;height:189pt;z-index:-20">
            <v:imagedata r:id="rId829" o:title=""/>
          </v:shape>
        </w:pict>
      </w:r>
      <w:r w:rsidR="001C0D30">
        <w:rPr>
          <w:rFonts w:ascii="標楷體" w:eastAsia="標楷體" w:hAnsi="標楷體" w:hint="eastAsia"/>
          <w:noProof/>
          <w:sz w:val="28"/>
          <w:szCs w:val="28"/>
        </w:rPr>
        <w:pict w14:anchorId="772C1B04">
          <v:shape id="_x0000_s3731" type="#_x0000_t202" style="position:absolute;left:0;text-align:left;margin-left:270.05pt;margin-top:25.25pt;width:114.55pt;height:43.2pt;z-index:20;mso-wrap-style:none;mso-width-percent:400;mso-height-percent:200;mso-width-percent:400;mso-height-percent:200;mso-width-relative:margin;mso-height-relative:margin" filled="f" stroked="f">
            <v:textbox style="mso-next-textbox:#_x0000_s3731;mso-fit-shape-to-text:t">
              <w:txbxContent>
                <w:p w14:paraId="455D6258" w14:textId="77777777" w:rsidR="00225949" w:rsidRDefault="00225949" w:rsidP="00587F91">
                  <w:r w:rsidRPr="007F4BF0">
                    <w:rPr>
                      <w:rFonts w:ascii="新細明體" w:hAnsi="新細明體"/>
                      <w:position w:val="-10"/>
                      <w:sz w:val="28"/>
                      <w:szCs w:val="28"/>
                    </w:rPr>
                    <w:object w:dxaOrig="1760" w:dyaOrig="320" w14:anchorId="3C2A5F21">
                      <v:shape id="_x0000_i1033" type="#_x0000_t75" style="width:100.5pt;height:18.75pt" o:ole="">
                        <v:imagedata r:id="rId830" o:title=""/>
                      </v:shape>
                      <o:OLEObject Type="Embed" ProgID="Equation.3" ShapeID="_x0000_i1033" DrawAspect="Content" ObjectID="_1789821703" r:id="rId831"/>
                    </w:object>
                  </w:r>
                </w:p>
              </w:txbxContent>
            </v:textbox>
          </v:shape>
        </w:pict>
      </w:r>
      <w:r w:rsidR="001C0D30">
        <w:rPr>
          <w:rFonts w:ascii="標楷體" w:eastAsia="標楷體" w:hAnsi="標楷體" w:hint="eastAsia"/>
          <w:noProof/>
          <w:sz w:val="28"/>
          <w:szCs w:val="28"/>
        </w:rPr>
        <w:pict w14:anchorId="7215686E">
          <v:shape id="_x0000_s3729" type="#_x0000_t202" style="position:absolute;left:0;text-align:left;margin-left:158.9pt;margin-top:25.25pt;width:111.15pt;height:43.2pt;z-index:18;mso-wrap-style:none;mso-width-percent:400;mso-height-percent:200;mso-width-percent:400;mso-height-percent:200;mso-width-relative:margin;mso-height-relative:margin" filled="f" stroked="f">
            <v:textbox style="mso-next-textbox:#_x0000_s3729;mso-fit-shape-to-text:t">
              <w:txbxContent>
                <w:p w14:paraId="56FF09BB" w14:textId="77777777" w:rsidR="00225949" w:rsidRDefault="00225949" w:rsidP="00A16CD8">
                  <w:r w:rsidRPr="007F4BF0">
                    <w:rPr>
                      <w:rFonts w:ascii="新細明體" w:hAnsi="新細明體"/>
                      <w:position w:val="-10"/>
                      <w:sz w:val="28"/>
                      <w:szCs w:val="28"/>
                    </w:rPr>
                    <w:object w:dxaOrig="1700" w:dyaOrig="320" w14:anchorId="409048AF">
                      <v:shape id="_x0000_i1034" type="#_x0000_t75" style="width:96.75pt;height:18.75pt" o:ole="">
                        <v:imagedata r:id="rId832" o:title=""/>
                      </v:shape>
                      <o:OLEObject Type="Embed" ProgID="Equation.3" ShapeID="_x0000_i1034" DrawAspect="Content" ObjectID="_1789821704" r:id="rId833"/>
                    </w:object>
                  </w:r>
                </w:p>
              </w:txbxContent>
            </v:textbox>
          </v:shape>
        </w:pict>
      </w:r>
      <w:r w:rsidR="001C0D30">
        <w:rPr>
          <w:rFonts w:ascii="標楷體" w:eastAsia="標楷體" w:hAnsi="標楷體" w:hint="eastAsia"/>
          <w:noProof/>
          <w:sz w:val="28"/>
          <w:szCs w:val="28"/>
        </w:rPr>
        <w:pict w14:anchorId="3A542717">
          <v:shape id="_x0000_s3730" type="#_x0000_t202" style="position:absolute;left:0;text-align:left;margin-left:52.4pt;margin-top:27.5pt;width:110pt;height:43.2pt;z-index:19;mso-wrap-style:none;mso-width-percent:400;mso-height-percent:200;mso-width-percent:400;mso-height-percent:200;mso-width-relative:margin;mso-height-relative:margin" filled="f" stroked="f">
            <v:textbox style="mso-next-textbox:#_x0000_s3730;mso-fit-shape-to-text:t">
              <w:txbxContent>
                <w:p w14:paraId="5C2B2D21" w14:textId="77777777" w:rsidR="00225949" w:rsidRDefault="00225949" w:rsidP="00587F91">
                  <w:r w:rsidRPr="007F4BF0">
                    <w:rPr>
                      <w:rFonts w:ascii="新細明體" w:hAnsi="新細明體"/>
                      <w:position w:val="-10"/>
                      <w:sz w:val="28"/>
                      <w:szCs w:val="28"/>
                    </w:rPr>
                    <w:object w:dxaOrig="1680" w:dyaOrig="320" w14:anchorId="7A41374A">
                      <v:shape id="_x0000_i1035" type="#_x0000_t75" style="width:95.25pt;height:18.75pt" o:ole="">
                        <v:imagedata r:id="rId834" o:title=""/>
                      </v:shape>
                      <o:OLEObject Type="Embed" ProgID="Equation.3" ShapeID="_x0000_i1035" DrawAspect="Content" ObjectID="_1789821705" r:id="rId835"/>
                    </w:object>
                  </w:r>
                </w:p>
              </w:txbxContent>
            </v:textbox>
          </v:shape>
        </w:pict>
      </w:r>
    </w:p>
    <w:p w14:paraId="16EA82DB" w14:textId="77777777" w:rsidR="00A16CD8" w:rsidRDefault="00A16CD8" w:rsidP="00A16CD8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3DAACE2C" w14:textId="77777777" w:rsidR="00A16CD8" w:rsidRPr="00A16CD8" w:rsidRDefault="00A16CD8" w:rsidP="001C0D30">
      <w:pPr>
        <w:spacing w:before="120" w:after="120" w:line="480" w:lineRule="exact"/>
        <w:ind w:leftChars="200" w:left="480"/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圖8.2-1</w:t>
      </w:r>
      <w:r w:rsidR="00DB1AB3">
        <w:rPr>
          <w:rFonts w:ascii="標楷體" w:eastAsia="標楷體" w:hAnsi="標楷體" w:hint="eastAsia"/>
          <w:sz w:val="28"/>
          <w:szCs w:val="28"/>
        </w:rPr>
        <w:t>0</w:t>
      </w:r>
    </w:p>
    <w:p w14:paraId="5CB433D1" w14:textId="77777777" w:rsidR="00427EBA" w:rsidRPr="00EE396B" w:rsidRDefault="00427EBA" w:rsidP="00427EBA">
      <w:pPr>
        <w:spacing w:afterLines="50" w:after="180" w:line="560" w:lineRule="exact"/>
        <w:rPr>
          <w:rFonts w:ascii="標楷體" w:eastAsia="標楷體" w:hAnsi="標楷體"/>
          <w:b/>
          <w:sz w:val="28"/>
          <w:szCs w:val="28"/>
        </w:rPr>
      </w:pPr>
      <w:r w:rsidRPr="00EE396B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EE396B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EE396B">
        <w:rPr>
          <w:rFonts w:ascii="標楷體" w:eastAsia="標楷體" w:hAnsi="標楷體"/>
          <w:b/>
          <w:sz w:val="28"/>
          <w:szCs w:val="28"/>
        </w:rPr>
        <w:t>-</w:t>
      </w:r>
      <w:r w:rsidR="00016231">
        <w:rPr>
          <w:rFonts w:ascii="標楷體" w:eastAsia="標楷體" w:hAnsi="標楷體" w:hint="eastAsia"/>
          <w:b/>
          <w:sz w:val="28"/>
          <w:szCs w:val="28"/>
        </w:rPr>
        <w:t>10</w:t>
      </w:r>
    </w:p>
    <w:p w14:paraId="0834BDDC" w14:textId="77777777" w:rsidR="00427EBA" w:rsidRDefault="001C0D30" w:rsidP="00B63578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pict w14:anchorId="496C832F">
          <v:shape id="_x0000_s3738" type="#_x0000_t202" style="position:absolute;left:0;text-align:left;margin-left:343.55pt;margin-top:22.6pt;width:26.9pt;height:25.2pt;z-index:25;mso-wrap-style:none;mso-width-percent:400;mso-height-percent:200;mso-width-percent:400;mso-height-percent:200;mso-width-relative:margin;mso-height-relative:margin" filled="f" stroked="f">
            <v:textbox style="mso-next-textbox:#_x0000_s3738;mso-fit-shape-to-text:t">
              <w:txbxContent>
                <w:p w14:paraId="69E3FCA5" w14:textId="77777777" w:rsidR="00225949" w:rsidRDefault="00225949" w:rsidP="001C0D30">
                  <w:r w:rsidRPr="007F4BF0">
                    <w:rPr>
                      <w:rFonts w:ascii="新細明體" w:hAnsi="新細明體"/>
                      <w:position w:val="-10"/>
                      <w:sz w:val="28"/>
                      <w:szCs w:val="28"/>
                    </w:rPr>
                    <w:object w:dxaOrig="220" w:dyaOrig="260" w14:anchorId="32F30A4B">
                      <v:shape id="_x0000_i1036" type="#_x0000_t75" style="width:12.75pt;height:15pt" o:ole="">
                        <v:imagedata r:id="rId780" o:title=""/>
                      </v:shape>
                      <o:OLEObject Type="Embed" ProgID="Equation.3" ShapeID="_x0000_i1036" DrawAspect="Content" ObjectID="_1789821706" r:id="rId836"/>
                    </w:object>
                  </w:r>
                </w:p>
              </w:txbxContent>
            </v:textbox>
          </v:shape>
        </w:pict>
      </w:r>
      <w:r w:rsidR="00427EBA" w:rsidRPr="00A345DC">
        <w:rPr>
          <w:rFonts w:ascii="標楷體" w:eastAsia="標楷體" w:hAnsi="標楷體" w:hint="eastAsia"/>
          <w:sz w:val="28"/>
          <w:szCs w:val="28"/>
        </w:rPr>
        <w:t>已知</w:t>
      </w:r>
      <w:r w:rsidR="00427EBA" w:rsidRPr="00A345DC">
        <w:rPr>
          <w:rFonts w:ascii="標楷體" w:eastAsia="標楷體" w:hAnsi="標楷體"/>
          <w:position w:val="-10"/>
          <w:sz w:val="28"/>
          <w:szCs w:val="28"/>
        </w:rPr>
        <w:object w:dxaOrig="1340" w:dyaOrig="320" w14:anchorId="10BA42E7">
          <v:shape id="_x0000_i1488" type="#_x0000_t75" style="width:76.5pt;height:18.75pt" o:ole="">
            <v:imagedata r:id="rId837" o:title=""/>
          </v:shape>
          <o:OLEObject Type="Embed" ProgID="Equation.3" ShapeID="_x0000_i1488" DrawAspect="Content" ObjectID="_1789821147" r:id="rId838"/>
        </w:object>
      </w:r>
      <w:r w:rsidR="00427EBA" w:rsidRPr="00A345DC">
        <w:rPr>
          <w:rFonts w:ascii="標楷體" w:eastAsia="標楷體" w:hAnsi="標楷體" w:hint="eastAsia"/>
          <w:sz w:val="28"/>
          <w:szCs w:val="28"/>
        </w:rPr>
        <w:t>，</w:t>
      </w:r>
      <w:r w:rsidR="00427EBA" w:rsidRPr="00A345DC">
        <w:rPr>
          <w:rFonts w:ascii="標楷體" w:eastAsia="標楷體" w:hAnsi="標楷體"/>
          <w:position w:val="-10"/>
          <w:sz w:val="28"/>
          <w:szCs w:val="28"/>
        </w:rPr>
        <w:object w:dxaOrig="1540" w:dyaOrig="320" w14:anchorId="54A55A3B">
          <v:shape id="_x0000_i1489" type="#_x0000_t75" style="width:87.75pt;height:18.75pt" o:ole="">
            <v:imagedata r:id="rId839" o:title=""/>
          </v:shape>
          <o:OLEObject Type="Embed" ProgID="Equation.3" ShapeID="_x0000_i1489" DrawAspect="Content" ObjectID="_1789821148" r:id="rId840"/>
        </w:object>
      </w:r>
      <w:r w:rsidR="00427EBA">
        <w:rPr>
          <w:rFonts w:ascii="標楷體" w:eastAsia="標楷體" w:hAnsi="標楷體" w:hint="eastAsia"/>
          <w:sz w:val="28"/>
          <w:szCs w:val="28"/>
        </w:rPr>
        <w:t>，</w:t>
      </w:r>
      <w:r w:rsidR="00427EBA" w:rsidRPr="00A345DC">
        <w:rPr>
          <w:rFonts w:ascii="標楷體" w:eastAsia="標楷體" w:hAnsi="標楷體"/>
          <w:position w:val="-10"/>
          <w:sz w:val="28"/>
          <w:szCs w:val="28"/>
        </w:rPr>
        <w:object w:dxaOrig="1520" w:dyaOrig="320" w14:anchorId="668359C1">
          <v:shape id="_x0000_i1490" type="#_x0000_t75" style="width:86.25pt;height:18.75pt" o:ole="">
            <v:imagedata r:id="rId841" o:title=""/>
          </v:shape>
          <o:OLEObject Type="Embed" ProgID="Equation.3" ShapeID="_x0000_i1490" DrawAspect="Content" ObjectID="_1789821149" r:id="rId842"/>
        </w:object>
      </w:r>
      <w:r w:rsidR="00427EBA">
        <w:rPr>
          <w:rFonts w:ascii="標楷體" w:eastAsia="標楷體" w:hAnsi="標楷體" w:hint="eastAsia"/>
          <w:sz w:val="28"/>
          <w:szCs w:val="28"/>
        </w:rPr>
        <w:t>，試求</w:t>
      </w:r>
      <w:r w:rsidR="00427EBA" w:rsidRPr="00A345DC">
        <w:rPr>
          <w:rFonts w:ascii="標楷體" w:eastAsia="標楷體" w:hAnsi="標楷體"/>
          <w:position w:val="-10"/>
          <w:sz w:val="28"/>
          <w:szCs w:val="28"/>
        </w:rPr>
        <w:object w:dxaOrig="520" w:dyaOrig="320" w14:anchorId="58173686">
          <v:shape id="_x0000_i1491" type="#_x0000_t75" style="width:29.25pt;height:18.75pt" o:ole="">
            <v:imagedata r:id="rId811" o:title=""/>
          </v:shape>
          <o:OLEObject Type="Embed" ProgID="Equation.3" ShapeID="_x0000_i1491" DrawAspect="Content" ObjectID="_1789821150" r:id="rId843"/>
        </w:object>
      </w:r>
      <w:r w:rsidR="00427EBA">
        <w:rPr>
          <w:rFonts w:ascii="標楷體" w:eastAsia="標楷體" w:hAnsi="標楷體" w:hint="eastAsia"/>
          <w:sz w:val="28"/>
          <w:szCs w:val="28"/>
        </w:rPr>
        <w:t>、</w:t>
      </w:r>
      <w:r w:rsidR="00427EBA" w:rsidRPr="00A345DC">
        <w:rPr>
          <w:rFonts w:ascii="標楷體" w:eastAsia="標楷體" w:hAnsi="標楷體"/>
          <w:position w:val="-10"/>
          <w:sz w:val="28"/>
          <w:szCs w:val="28"/>
        </w:rPr>
        <w:object w:dxaOrig="499" w:dyaOrig="320" w14:anchorId="0D93A4B9">
          <v:shape id="_x0000_i1492" type="#_x0000_t75" style="width:28.5pt;height:18.75pt" o:ole="">
            <v:imagedata r:id="rId813" o:title=""/>
          </v:shape>
          <o:OLEObject Type="Embed" ProgID="Equation.3" ShapeID="_x0000_i1492" DrawAspect="Content" ObjectID="_1789821151" r:id="rId844"/>
        </w:object>
      </w:r>
      <w:r w:rsidR="00427EBA">
        <w:rPr>
          <w:rFonts w:ascii="標楷體" w:eastAsia="標楷體" w:hAnsi="標楷體" w:hint="eastAsia"/>
          <w:sz w:val="28"/>
          <w:szCs w:val="28"/>
        </w:rPr>
        <w:t>並畫出圖形。</w:t>
      </w:r>
    </w:p>
    <w:p w14:paraId="6A6447BC" w14:textId="77777777" w:rsidR="00427EBA" w:rsidRDefault="00427EBA" w:rsidP="00B63578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2420D496" w14:textId="77777777" w:rsidR="00427EBA" w:rsidRDefault="00427EBA" w:rsidP="00B63578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1A883771" w14:textId="77777777" w:rsidR="00427EBA" w:rsidRDefault="00427EBA" w:rsidP="00B63578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76C39F52" w14:textId="77777777" w:rsidR="00427EBA" w:rsidRDefault="001C0D30" w:rsidP="00B63578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pict w14:anchorId="62F17624">
          <v:shape id="_x0000_s3739" type="#_x0000_t202" style="position:absolute;left:0;text-align:left;margin-left:497.7pt;margin-top:12.5pt;width:25.85pt;height:25.2pt;z-index:26;mso-wrap-style:none;mso-width-percent:400;mso-height-percent:200;mso-width-percent:400;mso-height-percent:200;mso-width-relative:margin;mso-height-relative:margin" filled="f" stroked="f">
            <v:textbox style="mso-next-textbox:#_x0000_s3739;mso-fit-shape-to-text:t">
              <w:txbxContent>
                <w:p w14:paraId="08FFDBAC" w14:textId="77777777" w:rsidR="00225949" w:rsidRDefault="00225949" w:rsidP="001C0D30">
                  <w:r w:rsidRPr="001C0D30">
                    <w:rPr>
                      <w:rFonts w:ascii="新細明體" w:hAnsi="新細明體"/>
                      <w:position w:val="-6"/>
                      <w:sz w:val="28"/>
                      <w:szCs w:val="28"/>
                    </w:rPr>
                    <w:object w:dxaOrig="200" w:dyaOrig="220" w14:anchorId="30DEB531">
                      <v:shape id="_x0000_i1037" type="#_x0000_t75" style="width:11.25pt;height:12.75pt" o:ole="">
                        <v:imagedata r:id="rId782" o:title=""/>
                      </v:shape>
                      <o:OLEObject Type="Embed" ProgID="Equation.3" ShapeID="_x0000_i1037" DrawAspect="Content" ObjectID="_1789821707" r:id="rId845"/>
                    </w:object>
                  </w:r>
                </w:p>
              </w:txbxContent>
            </v:textbox>
          </v:shape>
        </w:pict>
      </w:r>
    </w:p>
    <w:p w14:paraId="49C4129C" w14:textId="77777777" w:rsidR="00427EBA" w:rsidRDefault="00427EBA" w:rsidP="00B63578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020AD466" w14:textId="77777777" w:rsidR="00427EBA" w:rsidRDefault="00427EBA" w:rsidP="00B63578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74830BD7" w14:textId="77777777" w:rsidR="00427EBA" w:rsidRDefault="00427EBA" w:rsidP="00B63578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626A3F8D" w14:textId="77777777" w:rsidR="00B63578" w:rsidRDefault="00427EBA" w:rsidP="00B63578">
      <w:pPr>
        <w:pStyle w:val="0214"/>
        <w:ind w:right="420"/>
        <w:jc w:val="right"/>
        <w:rPr>
          <w:rFonts w:ascii="標楷體" w:eastAsia="標楷體" w:hAnsi="標楷體" w:hint="eastAsia"/>
          <w:b/>
          <w:sz w:val="36"/>
          <w:szCs w:val="36"/>
        </w:rPr>
      </w:pPr>
      <w:r>
        <w:rPr>
          <w:noProof/>
        </w:rPr>
        <w:pict w14:anchorId="644E3BA3">
          <v:shape id="_x0000_s3733" type="#_x0000_t75" style="position:absolute;left:0;text-align:left;margin-left:204.75pt;margin-top:-192.2pt;width:318.75pt;height:211.5pt;z-index:21">
            <v:imagedata r:id="rId846" o:title=""/>
          </v:shape>
        </w:pict>
      </w:r>
    </w:p>
    <w:p w14:paraId="2114EC27" w14:textId="77777777" w:rsidR="001618E9" w:rsidRPr="00E106A6" w:rsidRDefault="00A16CD8" w:rsidP="00EF06B1">
      <w:pPr>
        <w:pStyle w:val="0214"/>
        <w:ind w:right="-24"/>
        <w:jc w:val="center"/>
        <w:outlineLvl w:val="1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/>
          <w:b/>
          <w:sz w:val="36"/>
          <w:szCs w:val="36"/>
        </w:rPr>
        <w:br w:type="page"/>
      </w:r>
      <w:bookmarkStart w:id="44" w:name="_Toc418170650"/>
      <w:r w:rsidR="001618E9" w:rsidRPr="00E106A6">
        <w:rPr>
          <w:rFonts w:ascii="標楷體" w:eastAsia="標楷體" w:hAnsi="標楷體" w:hint="eastAsia"/>
          <w:b/>
          <w:sz w:val="36"/>
          <w:szCs w:val="36"/>
        </w:rPr>
        <w:t>8</w:t>
      </w:r>
      <w:r w:rsidR="001618E9" w:rsidRPr="00E106A6">
        <w:rPr>
          <w:rFonts w:ascii="標楷體" w:eastAsia="標楷體" w:hAnsi="標楷體"/>
          <w:b/>
          <w:sz w:val="36"/>
          <w:szCs w:val="36"/>
        </w:rPr>
        <w:t>.</w:t>
      </w:r>
      <w:r w:rsidR="001618E9">
        <w:rPr>
          <w:rFonts w:ascii="標楷體" w:eastAsia="標楷體" w:hAnsi="標楷體" w:hint="eastAsia"/>
          <w:b/>
          <w:sz w:val="36"/>
          <w:szCs w:val="36"/>
        </w:rPr>
        <w:t>2</w:t>
      </w:r>
      <w:r w:rsidR="001618E9" w:rsidRPr="00E106A6">
        <w:rPr>
          <w:rFonts w:ascii="標楷體" w:eastAsia="標楷體" w:hAnsi="標楷體" w:hint="eastAsia"/>
          <w:b/>
          <w:sz w:val="36"/>
          <w:szCs w:val="36"/>
        </w:rPr>
        <w:t>節 習題</w:t>
      </w:r>
      <w:bookmarkEnd w:id="44"/>
    </w:p>
    <w:p w14:paraId="3AB4452C" w14:textId="77777777" w:rsidR="00EF06B1" w:rsidRPr="006455CC" w:rsidRDefault="00EF06B1" w:rsidP="00EF06B1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 w:rsidRPr="00E106A6">
        <w:rPr>
          <w:rFonts w:ascii="標楷體" w:eastAsia="標楷體" w:hAnsi="標楷體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1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30CE7AE2" w14:textId="77777777" w:rsidR="00EF06B1" w:rsidRDefault="00EF06B1" w:rsidP="00EF06B1">
      <w:pPr>
        <w:spacing w:before="120" w:after="120" w:line="48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(A)</w:t>
      </w:r>
      <w:r w:rsidRPr="008A7152">
        <w:rPr>
          <w:rFonts w:ascii="標楷體" w:eastAsia="標楷體" w:hAnsi="標楷體"/>
          <w:position w:val="-24"/>
          <w:sz w:val="28"/>
          <w:szCs w:val="28"/>
        </w:rPr>
        <w:object w:dxaOrig="1080" w:dyaOrig="620" w14:anchorId="74231237">
          <v:shape id="_x0000_i1493" type="#_x0000_t75" style="width:61.5pt;height:36pt" o:ole="">
            <v:imagedata r:id="rId847" o:title=""/>
          </v:shape>
          <o:OLEObject Type="Embed" ProgID="Equation.3" ShapeID="_x0000_i1493" DrawAspect="Content" ObjectID="_1789821152" r:id="rId848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(B)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359" w:dyaOrig="320" w14:anchorId="007EACFD">
          <v:shape id="_x0000_i1494" type="#_x0000_t75" style="width:77.25pt;height:18.75pt" o:ole="">
            <v:imagedata r:id="rId849" o:title=""/>
          </v:shape>
          <o:OLEObject Type="Embed" ProgID="Equation.3" ShapeID="_x0000_i1494" DrawAspect="Content" ObjectID="_1789821153" r:id="rId850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(C)</w:t>
      </w:r>
      <w:r w:rsidRPr="008A7152">
        <w:rPr>
          <w:rFonts w:ascii="標楷體" w:eastAsia="標楷體" w:hAnsi="標楷體"/>
          <w:position w:val="-10"/>
          <w:sz w:val="28"/>
          <w:szCs w:val="28"/>
        </w:rPr>
        <w:object w:dxaOrig="900" w:dyaOrig="320" w14:anchorId="16BF13B2">
          <v:shape id="_x0000_i1495" type="#_x0000_t75" style="width:51pt;height:18.75pt" o:ole="">
            <v:imagedata r:id="rId851" o:title=""/>
          </v:shape>
          <o:OLEObject Type="Embed" ProgID="Equation.3" ShapeID="_x0000_i1495" DrawAspect="Content" ObjectID="_1789821154" r:id="rId852"/>
        </w:object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7C4CF808" w14:textId="77777777" w:rsidR="00EF06B1" w:rsidRDefault="00EF06B1" w:rsidP="00EF06B1">
      <w:pPr>
        <w:spacing w:before="120" w:after="120" w:line="48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(D)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380" w:dyaOrig="360" w14:anchorId="3B634678">
          <v:shape id="_x0000_i1496" type="#_x0000_t75" style="width:78.75pt;height:21pt" o:ole="">
            <v:imagedata r:id="rId853" o:title=""/>
          </v:shape>
          <o:OLEObject Type="Embed" ProgID="Equation.3" ShapeID="_x0000_i1496" DrawAspect="Content" ObjectID="_1789821155" r:id="rId854"/>
        </w:object>
      </w:r>
      <w:r>
        <w:rPr>
          <w:rFonts w:ascii="標楷體" w:eastAsia="標楷體" w:hAnsi="標楷體" w:hint="eastAsia"/>
          <w:sz w:val="28"/>
          <w:szCs w:val="28"/>
        </w:rPr>
        <w:tab/>
        <w:t>(E)</w:t>
      </w:r>
      <w:r w:rsidRPr="00C821D5">
        <w:rPr>
          <w:rFonts w:ascii="標楷體" w:eastAsia="標楷體" w:hAnsi="標楷體"/>
          <w:position w:val="-24"/>
          <w:sz w:val="28"/>
          <w:szCs w:val="28"/>
        </w:rPr>
        <w:object w:dxaOrig="1080" w:dyaOrig="620" w14:anchorId="6A932E6A">
          <v:shape id="_x0000_i1497" type="#_x0000_t75" style="width:61.5pt;height:36pt" o:ole="">
            <v:imagedata r:id="rId855" o:title=""/>
          </v:shape>
          <o:OLEObject Type="Embed" ProgID="Equation.3" ShapeID="_x0000_i1497" DrawAspect="Content" ObjectID="_1789821156" r:id="rId856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(F)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040" w:dyaOrig="320" w14:anchorId="2B687F50">
          <v:shape id="_x0000_i1498" type="#_x0000_t75" style="width:59.25pt;height:18.75pt" o:ole="">
            <v:imagedata r:id="rId857" o:title=""/>
          </v:shape>
          <o:OLEObject Type="Embed" ProgID="Equation.3" ShapeID="_x0000_i1498" DrawAspect="Content" ObjectID="_1789821157" r:id="rId858"/>
        </w:object>
      </w:r>
    </w:p>
    <w:p w14:paraId="2FD43322" w14:textId="77777777" w:rsidR="00EF06B1" w:rsidRDefault="00EF06B1" w:rsidP="00EF06B1">
      <w:pPr>
        <w:spacing w:before="120" w:after="120" w:line="48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以代號回答下列問題：</w:t>
      </w:r>
    </w:p>
    <w:p w14:paraId="7ABA6C4D" w14:textId="77777777" w:rsidR="00EF06B1" w:rsidRDefault="00EF06B1" w:rsidP="00EF06B1">
      <w:pPr>
        <w:numPr>
          <w:ilvl w:val="0"/>
          <w:numId w:val="8"/>
        </w:numPr>
        <w:spacing w:before="120" w:after="120"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一次函數有哪些？(2)常數函數有哪些？(3)線型函數有哪些？</w:t>
      </w:r>
    </w:p>
    <w:p w14:paraId="5CD9B4B7" w14:textId="77777777" w:rsidR="00EF06B1" w:rsidRDefault="00EF06B1" w:rsidP="00EF06B1">
      <w:pPr>
        <w:spacing w:before="120" w:after="120" w:line="480" w:lineRule="exact"/>
        <w:rPr>
          <w:rFonts w:ascii="標楷體" w:eastAsia="標楷體" w:hAnsi="標楷體" w:hint="eastAsia"/>
          <w:sz w:val="28"/>
          <w:szCs w:val="28"/>
        </w:rPr>
      </w:pPr>
    </w:p>
    <w:p w14:paraId="26F6BC4E" w14:textId="77777777" w:rsidR="00E6601E" w:rsidRDefault="00E6601E" w:rsidP="00EF06B1">
      <w:pPr>
        <w:spacing w:before="120" w:after="120" w:line="480" w:lineRule="exact"/>
        <w:rPr>
          <w:rFonts w:ascii="標楷體" w:eastAsia="標楷體" w:hAnsi="標楷體" w:hint="eastAsia"/>
          <w:sz w:val="28"/>
          <w:szCs w:val="28"/>
        </w:rPr>
      </w:pPr>
    </w:p>
    <w:p w14:paraId="62A2BE6C" w14:textId="77777777" w:rsidR="00EF06B1" w:rsidRPr="006455CC" w:rsidRDefault="00EF06B1" w:rsidP="00EF06B1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 w:rsidRPr="00E106A6">
        <w:rPr>
          <w:rFonts w:ascii="標楷體" w:eastAsia="標楷體" w:hAnsi="標楷體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18701705" w14:textId="77777777" w:rsidR="00EF06B1" w:rsidRDefault="00EF06B1" w:rsidP="00EF06B1">
      <w:pPr>
        <w:spacing w:before="120" w:after="120" w:line="48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在直角座標上畫出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420" w:dyaOrig="320" w14:anchorId="62E8DBA1">
          <v:shape id="_x0000_i1499" type="#_x0000_t75" style="width:81pt;height:18.75pt" o:ole="">
            <v:imagedata r:id="rId859" o:title=""/>
          </v:shape>
          <o:OLEObject Type="Embed" ProgID="Equation.3" ShapeID="_x0000_i1499" DrawAspect="Content" ObjectID="_1789821158" r:id="rId860"/>
        </w:object>
      </w:r>
      <w:r>
        <w:rPr>
          <w:rFonts w:ascii="標楷體" w:eastAsia="標楷體" w:hAnsi="標楷體" w:hint="eastAsia"/>
          <w:sz w:val="28"/>
          <w:szCs w:val="28"/>
        </w:rPr>
        <w:t>的圖形。</w:t>
      </w:r>
    </w:p>
    <w:p w14:paraId="1F2FCFDE" w14:textId="77777777" w:rsidR="00EF06B1" w:rsidRDefault="00EF06B1" w:rsidP="00EF06B1">
      <w:pPr>
        <w:spacing w:before="120" w:after="120" w:line="480" w:lineRule="exact"/>
        <w:rPr>
          <w:rFonts w:ascii="標楷體" w:eastAsia="標楷體" w:hAnsi="標楷體" w:hint="eastAsia"/>
          <w:sz w:val="28"/>
          <w:szCs w:val="28"/>
        </w:rPr>
      </w:pPr>
    </w:p>
    <w:p w14:paraId="08464235" w14:textId="77777777" w:rsidR="00EF06B1" w:rsidRDefault="00EF06B1" w:rsidP="00EF06B1">
      <w:pPr>
        <w:spacing w:before="120" w:after="120" w:line="480" w:lineRule="exact"/>
        <w:rPr>
          <w:rFonts w:ascii="標楷體" w:eastAsia="標楷體" w:hAnsi="標楷體" w:hint="eastAsia"/>
          <w:sz w:val="28"/>
          <w:szCs w:val="28"/>
        </w:rPr>
      </w:pPr>
    </w:p>
    <w:p w14:paraId="0A669478" w14:textId="77777777" w:rsidR="00EF06B1" w:rsidRPr="008A7152" w:rsidRDefault="00EF06B1" w:rsidP="00EF06B1">
      <w:pPr>
        <w:spacing w:before="120" w:after="120" w:line="480" w:lineRule="exact"/>
        <w:rPr>
          <w:rFonts w:ascii="標楷體" w:eastAsia="標楷體" w:hAnsi="標楷體" w:hint="eastAsia"/>
          <w:sz w:val="28"/>
          <w:szCs w:val="28"/>
        </w:rPr>
      </w:pPr>
    </w:p>
    <w:p w14:paraId="1C5A6F53" w14:textId="77777777" w:rsidR="00EF06B1" w:rsidRPr="006455CC" w:rsidRDefault="00EF06B1" w:rsidP="00EF06B1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 w:rsidRPr="00E106A6">
        <w:rPr>
          <w:rFonts w:ascii="標楷體" w:eastAsia="標楷體" w:hAnsi="標楷體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546D91AD" w14:textId="77777777" w:rsidR="00EF06B1" w:rsidRDefault="00EF06B1" w:rsidP="00EF06B1">
      <w:pPr>
        <w:spacing w:before="120" w:after="120" w:line="48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在直角座標上畫出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660" w:dyaOrig="320" w14:anchorId="1A3E98D7">
          <v:shape id="_x0000_i1500" type="#_x0000_t75" style="width:94.5pt;height:18.75pt" o:ole="">
            <v:imagedata r:id="rId861" o:title=""/>
          </v:shape>
          <o:OLEObject Type="Embed" ProgID="Equation.3" ShapeID="_x0000_i1500" DrawAspect="Content" ObjectID="_1789821159" r:id="rId862"/>
        </w:object>
      </w:r>
      <w:r>
        <w:rPr>
          <w:rFonts w:ascii="標楷體" w:eastAsia="標楷體" w:hAnsi="標楷體" w:hint="eastAsia"/>
          <w:sz w:val="28"/>
          <w:szCs w:val="28"/>
        </w:rPr>
        <w:t>的圖形。</w:t>
      </w:r>
    </w:p>
    <w:p w14:paraId="0A7A817A" w14:textId="77777777" w:rsidR="00EF06B1" w:rsidRDefault="00EF06B1" w:rsidP="00EF06B1">
      <w:pPr>
        <w:spacing w:before="120" w:after="120" w:line="480" w:lineRule="exact"/>
        <w:rPr>
          <w:rFonts w:ascii="標楷體" w:eastAsia="標楷體" w:hAnsi="標楷體" w:hint="eastAsia"/>
          <w:sz w:val="28"/>
          <w:szCs w:val="28"/>
        </w:rPr>
      </w:pPr>
    </w:p>
    <w:p w14:paraId="18C5E0D1" w14:textId="77777777" w:rsidR="00EF06B1" w:rsidRDefault="00EF06B1" w:rsidP="00EF06B1">
      <w:pPr>
        <w:spacing w:before="120" w:after="120" w:line="480" w:lineRule="exact"/>
        <w:rPr>
          <w:rFonts w:ascii="標楷體" w:eastAsia="標楷體" w:hAnsi="標楷體" w:hint="eastAsia"/>
          <w:sz w:val="28"/>
          <w:szCs w:val="28"/>
        </w:rPr>
      </w:pPr>
    </w:p>
    <w:p w14:paraId="7A4E6DF1" w14:textId="77777777" w:rsidR="00EF06B1" w:rsidRDefault="00EF06B1" w:rsidP="00EF06B1">
      <w:pPr>
        <w:spacing w:before="120" w:after="120" w:line="480" w:lineRule="exact"/>
        <w:rPr>
          <w:rFonts w:ascii="標楷體" w:eastAsia="標楷體" w:hAnsi="標楷體" w:hint="eastAsia"/>
          <w:sz w:val="28"/>
          <w:szCs w:val="28"/>
        </w:rPr>
      </w:pPr>
    </w:p>
    <w:p w14:paraId="2DDCA359" w14:textId="77777777" w:rsidR="00EF06B1" w:rsidRPr="006455CC" w:rsidRDefault="00EF06B1" w:rsidP="00EF06B1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 w:rsidRPr="00E106A6">
        <w:rPr>
          <w:rFonts w:ascii="標楷體" w:eastAsia="標楷體" w:hAnsi="標楷體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04735D49" w14:textId="77777777" w:rsidR="00EF06B1" w:rsidRDefault="00EF06B1" w:rsidP="00EF06B1">
      <w:pPr>
        <w:spacing w:before="120" w:after="120" w:line="48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在直角座標上畫出</w:t>
      </w:r>
      <w:r w:rsidRPr="008A7152">
        <w:rPr>
          <w:rFonts w:ascii="標楷體" w:eastAsia="標楷體" w:hAnsi="標楷體"/>
          <w:position w:val="-24"/>
          <w:sz w:val="28"/>
          <w:szCs w:val="28"/>
        </w:rPr>
        <w:object w:dxaOrig="1660" w:dyaOrig="620" w14:anchorId="6E7A326A">
          <v:shape id="_x0000_i1501" type="#_x0000_t75" style="width:94.5pt;height:36pt" o:ole="">
            <v:imagedata r:id="rId863" o:title=""/>
          </v:shape>
          <o:OLEObject Type="Embed" ProgID="Equation.3" ShapeID="_x0000_i1501" DrawAspect="Content" ObjectID="_1789821160" r:id="rId864"/>
        </w:object>
      </w:r>
      <w:r>
        <w:rPr>
          <w:rFonts w:ascii="標楷體" w:eastAsia="標楷體" w:hAnsi="標楷體" w:hint="eastAsia"/>
          <w:sz w:val="28"/>
          <w:szCs w:val="28"/>
        </w:rPr>
        <w:t>的圖形。</w:t>
      </w:r>
    </w:p>
    <w:p w14:paraId="58CE65BA" w14:textId="77777777" w:rsidR="00EF06B1" w:rsidRDefault="00EF06B1" w:rsidP="00EF06B1">
      <w:pPr>
        <w:spacing w:before="120" w:after="120" w:line="480" w:lineRule="exact"/>
        <w:rPr>
          <w:rFonts w:ascii="標楷體" w:eastAsia="標楷體" w:hAnsi="標楷體" w:hint="eastAsia"/>
          <w:sz w:val="28"/>
          <w:szCs w:val="28"/>
        </w:rPr>
      </w:pPr>
    </w:p>
    <w:p w14:paraId="012170DB" w14:textId="77777777" w:rsidR="00EF06B1" w:rsidRDefault="00EF06B1" w:rsidP="00EF06B1">
      <w:pPr>
        <w:spacing w:before="120" w:after="120" w:line="480" w:lineRule="exact"/>
        <w:rPr>
          <w:rFonts w:ascii="標楷體" w:eastAsia="標楷體" w:hAnsi="標楷體" w:hint="eastAsia"/>
          <w:sz w:val="28"/>
          <w:szCs w:val="28"/>
        </w:rPr>
      </w:pPr>
    </w:p>
    <w:p w14:paraId="7AF344B1" w14:textId="77777777" w:rsidR="00EF06B1" w:rsidRDefault="00EF06B1" w:rsidP="00EF06B1">
      <w:pPr>
        <w:spacing w:before="120" w:after="120" w:line="480" w:lineRule="exact"/>
        <w:rPr>
          <w:rFonts w:ascii="標楷體" w:eastAsia="標楷體" w:hAnsi="標楷體" w:hint="eastAsia"/>
          <w:sz w:val="28"/>
          <w:szCs w:val="28"/>
        </w:rPr>
      </w:pPr>
    </w:p>
    <w:p w14:paraId="619F30E9" w14:textId="77777777" w:rsidR="00EF06B1" w:rsidRPr="006455CC" w:rsidRDefault="00EF06B1" w:rsidP="00EF06B1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Pr="00E106A6">
        <w:rPr>
          <w:rFonts w:ascii="標楷體" w:eastAsia="標楷體" w:hAnsi="標楷體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5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332454B4" w14:textId="77777777" w:rsidR="00EF06B1" w:rsidRDefault="00C50080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pict w14:anchorId="2852C005">
          <v:shape id="_x0000_s3811" type="#_x0000_t202" style="position:absolute;left:0;text-align:left;margin-left:384.75pt;margin-top:22.8pt;width:25.75pt;height:26.05pt;z-index:-2" stroked="f">
            <v:textbox>
              <w:txbxContent>
                <w:p w14:paraId="0732685F" w14:textId="77777777" w:rsidR="00C50080" w:rsidRPr="00C50080" w:rsidRDefault="00C50080" w:rsidP="00C50080">
                  <w:pPr>
                    <w:rPr>
                      <w:i/>
                    </w:rPr>
                  </w:pPr>
                  <w:r>
                    <w:rPr>
                      <w:rFonts w:hint="eastAsia"/>
                      <w:i/>
                    </w:rPr>
                    <w:t>y</w:t>
                  </w:r>
                </w:p>
              </w:txbxContent>
            </v:textbox>
          </v:shape>
        </w:pict>
      </w:r>
      <w:r w:rsidR="00EF06B1">
        <w:rPr>
          <w:rFonts w:ascii="標楷體" w:eastAsia="標楷體" w:hAnsi="標楷體" w:hint="eastAsia"/>
          <w:sz w:val="28"/>
          <w:szCs w:val="28"/>
        </w:rPr>
        <w:t>圖</w:t>
      </w:r>
      <w:r w:rsidR="007B149F">
        <w:rPr>
          <w:rFonts w:ascii="標楷體" w:eastAsia="標楷體" w:hAnsi="標楷體" w:hint="eastAsia"/>
          <w:sz w:val="28"/>
          <w:szCs w:val="28"/>
        </w:rPr>
        <w:t>8.2-11</w:t>
      </w:r>
      <w:r w:rsidR="00EF06B1">
        <w:rPr>
          <w:rFonts w:ascii="標楷體" w:eastAsia="標楷體" w:hAnsi="標楷體" w:hint="eastAsia"/>
          <w:sz w:val="28"/>
          <w:szCs w:val="28"/>
        </w:rPr>
        <w:t>為一次函數</w:t>
      </w:r>
      <w:r w:rsidR="00EF06B1" w:rsidRPr="003A6E5B">
        <w:rPr>
          <w:rFonts w:ascii="標楷體" w:eastAsia="標楷體" w:hAnsi="標楷體"/>
          <w:position w:val="-10"/>
          <w:sz w:val="28"/>
          <w:szCs w:val="28"/>
        </w:rPr>
        <w:object w:dxaOrig="1740" w:dyaOrig="320" w14:anchorId="60ED0331">
          <v:shape id="_x0000_i1502" type="#_x0000_t75" style="width:99pt;height:18.75pt" o:ole="">
            <v:imagedata r:id="rId865" o:title=""/>
          </v:shape>
          <o:OLEObject Type="Embed" ProgID="Equation.3" ShapeID="_x0000_i1502" DrawAspect="Content" ObjectID="_1789821161" r:id="rId866"/>
        </w:object>
      </w:r>
      <w:r w:rsidR="00EF06B1">
        <w:rPr>
          <w:rFonts w:ascii="標楷體" w:eastAsia="標楷體" w:hAnsi="標楷體" w:hint="eastAsia"/>
          <w:sz w:val="28"/>
          <w:szCs w:val="28"/>
        </w:rPr>
        <w:t>的圖形。試求</w:t>
      </w:r>
      <w:r w:rsidR="00EF06B1" w:rsidRPr="003A6E5B">
        <w:rPr>
          <w:rFonts w:eastAsia="標楷體" w:hint="eastAsia"/>
          <w:i/>
          <w:sz w:val="28"/>
          <w:szCs w:val="28"/>
        </w:rPr>
        <w:t>a</w:t>
      </w:r>
      <w:r w:rsidR="00EF06B1">
        <w:rPr>
          <w:rFonts w:ascii="標楷體" w:eastAsia="標楷體" w:hAnsi="標楷體" w:hint="eastAsia"/>
          <w:sz w:val="28"/>
          <w:szCs w:val="28"/>
        </w:rPr>
        <w:t>、</w:t>
      </w:r>
      <w:r w:rsidR="00EF06B1" w:rsidRPr="003A6E5B">
        <w:rPr>
          <w:rFonts w:eastAsia="標楷體"/>
          <w:i/>
          <w:sz w:val="28"/>
          <w:szCs w:val="28"/>
        </w:rPr>
        <w:t>b</w:t>
      </w:r>
      <w:r w:rsidR="00EF06B1">
        <w:rPr>
          <w:rFonts w:ascii="標楷體" w:eastAsia="標楷體" w:hAnsi="標楷體" w:hint="eastAsia"/>
          <w:sz w:val="28"/>
          <w:szCs w:val="28"/>
        </w:rPr>
        <w:t>之值。</w:t>
      </w:r>
    </w:p>
    <w:p w14:paraId="13D2531D" w14:textId="77777777" w:rsidR="004B7B33" w:rsidRDefault="00650207" w:rsidP="004B7B33">
      <w:pPr>
        <w:spacing w:before="120" w:after="120"/>
        <w:ind w:leftChars="200" w:left="480"/>
        <w:jc w:val="righ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pict w14:anchorId="099D5790">
          <v:shape id="_x0000_s3810" type="#_x0000_t202" style="position:absolute;left:0;text-align:left;margin-left:508.2pt;margin-top:63.75pt;width:25.75pt;height:21.9pt;z-index:67" stroked="f">
            <v:textbox>
              <w:txbxContent>
                <w:p w14:paraId="6B049D3B" w14:textId="77777777" w:rsidR="00650207" w:rsidRPr="00C50080" w:rsidRDefault="00C50080">
                  <w:pPr>
                    <w:rPr>
                      <w:i/>
                    </w:rPr>
                  </w:pPr>
                  <w:r w:rsidRPr="00C50080">
                    <w:rPr>
                      <w:rFonts w:hint="eastAsia"/>
                      <w:i/>
                    </w:rPr>
                    <w:t>x</w:t>
                  </w:r>
                </w:p>
              </w:txbxContent>
            </v:textbox>
          </v:shape>
        </w:pict>
      </w:r>
      <w:r w:rsidR="004B7B33">
        <w:rPr>
          <w:rFonts w:ascii="標楷體" w:eastAsia="標楷體" w:hAnsi="標楷體" w:hint="eastAsia"/>
          <w:sz w:val="28"/>
          <w:szCs w:val="28"/>
        </w:rPr>
        <w:pict w14:anchorId="7FA06436">
          <v:shape id="_x0000_i1503" type="#_x0000_t75" style="width:141.75pt;height:163.5pt">
            <v:imagedata r:id="rId867" o:title=""/>
          </v:shape>
        </w:pict>
      </w:r>
    </w:p>
    <w:p w14:paraId="06CB2B39" w14:textId="77777777" w:rsidR="00EF06B1" w:rsidRDefault="004B7B33" w:rsidP="004B7B33">
      <w:pPr>
        <w:spacing w:before="120" w:after="120"/>
        <w:ind w:leftChars="200" w:left="480"/>
        <w:jc w:val="righ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圖8.2-1</w:t>
      </w:r>
      <w:r w:rsidR="007B149F">
        <w:rPr>
          <w:rFonts w:ascii="標楷體" w:eastAsia="標楷體" w:hAnsi="標楷體" w:hint="eastAsia"/>
          <w:sz w:val="28"/>
          <w:szCs w:val="28"/>
        </w:rPr>
        <w:t>1</w:t>
      </w:r>
    </w:p>
    <w:p w14:paraId="3B45D936" w14:textId="77777777" w:rsidR="00EF06B1" w:rsidRPr="006455CC" w:rsidRDefault="00EF06B1" w:rsidP="00EF06B1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 w:rsidRPr="00E106A6">
        <w:rPr>
          <w:rFonts w:ascii="標楷體" w:eastAsia="標楷體" w:hAnsi="標楷體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6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01AACC9B" w14:textId="77777777" w:rsidR="00EF06B1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已知一次函數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920" w:dyaOrig="320" w14:anchorId="47315DA8">
          <v:shape id="_x0000_i1504" type="#_x0000_t75" style="width:109.5pt;height:18.75pt" o:ole="">
            <v:imagedata r:id="rId868" o:title=""/>
          </v:shape>
          <o:OLEObject Type="Embed" ProgID="Equation.3" ShapeID="_x0000_i1504" DrawAspect="Content" ObjectID="_1789821162" r:id="rId869"/>
        </w:object>
      </w:r>
      <w:r>
        <w:rPr>
          <w:rFonts w:ascii="標楷體" w:eastAsia="標楷體" w:hAnsi="標楷體" w:hint="eastAsia"/>
          <w:sz w:val="28"/>
          <w:szCs w:val="28"/>
        </w:rPr>
        <w:t>的圖形通過原點，試求</w:t>
      </w:r>
      <w:r w:rsidRPr="00675D8D">
        <w:rPr>
          <w:rFonts w:eastAsia="標楷體"/>
          <w:i/>
          <w:sz w:val="28"/>
          <w:szCs w:val="28"/>
        </w:rPr>
        <w:t>m</w:t>
      </w:r>
      <w:r>
        <w:rPr>
          <w:rFonts w:ascii="標楷體" w:eastAsia="標楷體" w:hAnsi="標楷體" w:hint="eastAsia"/>
          <w:sz w:val="28"/>
          <w:szCs w:val="28"/>
        </w:rPr>
        <w:t>之值。</w:t>
      </w:r>
    </w:p>
    <w:p w14:paraId="1077FD93" w14:textId="77777777" w:rsidR="00EF06B1" w:rsidRDefault="00EF06B1" w:rsidP="00EF06B1">
      <w:pPr>
        <w:spacing w:before="120" w:after="120" w:line="48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6647AAC6" w14:textId="77777777" w:rsidR="00EF06B1" w:rsidRDefault="00EF06B1" w:rsidP="00EF06B1">
      <w:pPr>
        <w:spacing w:before="120" w:after="120" w:line="48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666F4B83" w14:textId="77777777" w:rsidR="00EF06B1" w:rsidRDefault="00EF06B1" w:rsidP="00EF06B1">
      <w:pPr>
        <w:spacing w:before="120" w:after="120" w:line="48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56B0DBC5" w14:textId="77777777" w:rsidR="00EF06B1" w:rsidRPr="006455CC" w:rsidRDefault="00EF06B1" w:rsidP="00EF06B1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 w:rsidRPr="00E106A6">
        <w:rPr>
          <w:rFonts w:ascii="標楷體" w:eastAsia="標楷體" w:hAnsi="標楷體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7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59EC0615" w14:textId="77777777" w:rsidR="00EF06B1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已知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4BE2E18E">
          <v:shape id="_x0000_i1505" type="#_x0000_t75" style="width:30.75pt;height:18.75pt" o:ole="">
            <v:imagedata r:id="rId612" o:title=""/>
          </v:shape>
          <o:OLEObject Type="Embed" ProgID="Equation.3" ShapeID="_x0000_i1505" DrawAspect="Content" ObjectID="_1789821163" r:id="rId870"/>
        </w:object>
      </w:r>
      <w:r>
        <w:rPr>
          <w:rFonts w:ascii="標楷體" w:eastAsia="標楷體" w:hAnsi="標楷體" w:hint="eastAsia"/>
          <w:sz w:val="28"/>
          <w:szCs w:val="28"/>
        </w:rPr>
        <w:t>為一次函數，且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820" w:dyaOrig="320" w14:anchorId="59F3D129">
          <v:shape id="_x0000_i1506" type="#_x0000_t75" style="width:46.5pt;height:18.75pt" o:ole="">
            <v:imagedata r:id="rId871" o:title=""/>
          </v:shape>
          <o:OLEObject Type="Embed" ProgID="Equation.3" ShapeID="_x0000_i1506" DrawAspect="Content" ObjectID="_1789821164" r:id="rId872"/>
        </w:object>
      </w:r>
      <w:r>
        <w:rPr>
          <w:rFonts w:ascii="標楷體" w:eastAsia="標楷體" w:hAnsi="標楷體" w:hint="eastAsia"/>
          <w:sz w:val="28"/>
          <w:szCs w:val="28"/>
        </w:rPr>
        <w:t>、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980" w:dyaOrig="320" w14:anchorId="79AC0428">
          <v:shape id="_x0000_i1507" type="#_x0000_t75" style="width:55.5pt;height:18.75pt" o:ole="">
            <v:imagedata r:id="rId873" o:title=""/>
          </v:shape>
          <o:OLEObject Type="Embed" ProgID="Equation.3" ShapeID="_x0000_i1507" DrawAspect="Content" ObjectID="_1789821165" r:id="rId874"/>
        </w:object>
      </w:r>
      <w:r>
        <w:rPr>
          <w:rFonts w:ascii="標楷體" w:eastAsia="標楷體" w:hAnsi="標楷體" w:hint="eastAsia"/>
          <w:sz w:val="28"/>
          <w:szCs w:val="28"/>
        </w:rPr>
        <w:t>，試求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572872CF">
          <v:shape id="_x0000_i1508" type="#_x0000_t75" style="width:30.75pt;height:18.75pt" o:ole="">
            <v:imagedata r:id="rId612" o:title=""/>
          </v:shape>
          <o:OLEObject Type="Embed" ProgID="Equation.3" ShapeID="_x0000_i1508" DrawAspect="Content" ObjectID="_1789821166" r:id="rId875"/>
        </w:objec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4EB23496" w14:textId="77777777" w:rsidR="00EF06B1" w:rsidRDefault="00EF06B1" w:rsidP="00EF06B1">
      <w:pPr>
        <w:spacing w:before="120" w:after="120" w:line="48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259839FB" w14:textId="77777777" w:rsidR="00EF06B1" w:rsidRDefault="00EF06B1" w:rsidP="00EF06B1">
      <w:pPr>
        <w:spacing w:before="120" w:after="120" w:line="48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5BF523B4" w14:textId="77777777" w:rsidR="00EF06B1" w:rsidRPr="006455CC" w:rsidRDefault="00EF06B1" w:rsidP="00EF06B1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 w:rsidRPr="00E106A6">
        <w:rPr>
          <w:rFonts w:ascii="標楷體" w:eastAsia="標楷體" w:hAnsi="標楷體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6667A234" w14:textId="77777777" w:rsidR="00EF06B1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已知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45C947D7">
          <v:shape id="_x0000_i1509" type="#_x0000_t75" style="width:30.75pt;height:18.75pt" o:ole="">
            <v:imagedata r:id="rId612" o:title=""/>
          </v:shape>
          <o:OLEObject Type="Embed" ProgID="Equation.3" ShapeID="_x0000_i1509" DrawAspect="Content" ObjectID="_1789821167" r:id="rId876"/>
        </w:object>
      </w:r>
      <w:r>
        <w:rPr>
          <w:rFonts w:ascii="標楷體" w:eastAsia="標楷體" w:hAnsi="標楷體" w:hint="eastAsia"/>
          <w:sz w:val="28"/>
          <w:szCs w:val="28"/>
        </w:rPr>
        <w:t>為常數函數，且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100" w:dyaOrig="320" w14:anchorId="55D5D85F">
          <v:shape id="_x0000_i1510" type="#_x0000_t75" style="width:62.25pt;height:18.75pt" o:ole="">
            <v:imagedata r:id="rId877" o:title=""/>
          </v:shape>
          <o:OLEObject Type="Embed" ProgID="Equation.3" ShapeID="_x0000_i1510" DrawAspect="Content" ObjectID="_1789821168" r:id="rId878"/>
        </w:object>
      </w:r>
      <w:r>
        <w:rPr>
          <w:rFonts w:ascii="標楷體" w:eastAsia="標楷體" w:hAnsi="標楷體" w:hint="eastAsia"/>
          <w:sz w:val="28"/>
          <w:szCs w:val="28"/>
        </w:rPr>
        <w:t>，試求</w:t>
      </w:r>
    </w:p>
    <w:p w14:paraId="30C6A1B9" w14:textId="77777777" w:rsidR="00EF06B1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859" w:dyaOrig="320" w14:anchorId="07DAA97B">
          <v:shape id="_x0000_i1511" type="#_x0000_t75" style="width:48.75pt;height:18.75pt" o:ole="">
            <v:imagedata r:id="rId672" o:title=""/>
          </v:shape>
          <o:OLEObject Type="Embed" ProgID="Equation.3" ShapeID="_x0000_i1511" DrawAspect="Content" ObjectID="_1789821169" r:id="rId879"/>
        </w:objec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F370136" w14:textId="77777777" w:rsidR="00EF06B1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900" w:dyaOrig="320" w14:anchorId="6AA4758D">
          <v:shape id="_x0000_i1512" type="#_x0000_t75" style="width:108pt;height:18.75pt" o:ole="">
            <v:imagedata r:id="rId880" o:title=""/>
          </v:shape>
          <o:OLEObject Type="Embed" ProgID="Equation.3" ShapeID="_x0000_i1512" DrawAspect="Content" ObjectID="_1789821170" r:id="rId881"/>
        </w:object>
      </w:r>
    </w:p>
    <w:p w14:paraId="0C3647A4" w14:textId="77777777" w:rsidR="00EF06B1" w:rsidRDefault="00EF06B1" w:rsidP="00EF06B1">
      <w:pPr>
        <w:spacing w:before="120" w:after="120" w:line="48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19671BF2" w14:textId="77777777" w:rsidR="00EF06B1" w:rsidRPr="006455CC" w:rsidRDefault="00EF06B1" w:rsidP="00EF06B1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Pr="00E106A6">
        <w:rPr>
          <w:rFonts w:ascii="標楷體" w:eastAsia="標楷體" w:hAnsi="標楷體"/>
          <w:b/>
          <w:sz w:val="28"/>
          <w:szCs w:val="28"/>
        </w:rPr>
        <w:t>習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題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23A7E3B0" w14:textId="77777777" w:rsidR="00EF06B1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已知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423E7FF5">
          <v:shape id="_x0000_i1513" type="#_x0000_t75" style="width:30.75pt;height:18.75pt" o:ole="">
            <v:imagedata r:id="rId612" o:title=""/>
          </v:shape>
          <o:OLEObject Type="Embed" ProgID="Equation.3" ShapeID="_x0000_i1513" DrawAspect="Content" ObjectID="_1789821171" r:id="rId882"/>
        </w:object>
      </w:r>
      <w:r>
        <w:rPr>
          <w:rFonts w:ascii="標楷體" w:eastAsia="標楷體" w:hAnsi="標楷體" w:hint="eastAsia"/>
          <w:sz w:val="28"/>
          <w:szCs w:val="28"/>
        </w:rPr>
        <w:t>為線型函數，在座標平面上，其圖形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920" w:dyaOrig="320" w14:anchorId="72BFBCC2">
          <v:shape id="_x0000_i1514" type="#_x0000_t75" style="width:52.5pt;height:18.75pt" o:ole="">
            <v:imagedata r:id="rId695" o:title=""/>
          </v:shape>
          <o:OLEObject Type="Embed" ProgID="Equation.3" ShapeID="_x0000_i1514" DrawAspect="Content" ObjectID="_1789821172" r:id="rId883"/>
        </w:object>
      </w:r>
      <w:r>
        <w:rPr>
          <w:rFonts w:ascii="標楷體" w:eastAsia="標楷體" w:hAnsi="標楷體" w:hint="eastAsia"/>
          <w:sz w:val="28"/>
          <w:szCs w:val="28"/>
        </w:rPr>
        <w:t>通過(1,8)、(-1,4)兩點，試求此函數圖形與兩軸所圍成的三角形面積。</w:t>
      </w:r>
    </w:p>
    <w:p w14:paraId="7AD6A96E" w14:textId="77777777" w:rsidR="00EF06B1" w:rsidRDefault="00EF06B1" w:rsidP="00EF06B1">
      <w:pPr>
        <w:spacing w:before="120" w:after="120" w:line="48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182EE0A4" w14:textId="77777777" w:rsidR="00EF06B1" w:rsidRDefault="00EF06B1" w:rsidP="00EF06B1">
      <w:pPr>
        <w:spacing w:before="120" w:after="120" w:line="48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596CBAD5" w14:textId="77777777" w:rsidR="00EF06B1" w:rsidRPr="00E90949" w:rsidRDefault="00EF06B1" w:rsidP="00EF06B1">
      <w:pPr>
        <w:spacing w:before="120" w:after="120" w:line="48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3B48739E" w14:textId="77777777" w:rsidR="00EF06B1" w:rsidRPr="006455CC" w:rsidRDefault="00EF06B1" w:rsidP="00EF06B1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 w:rsidRPr="00E106A6">
        <w:rPr>
          <w:rFonts w:ascii="標楷體" w:eastAsia="標楷體" w:hAnsi="標楷體"/>
          <w:b/>
          <w:sz w:val="28"/>
          <w:szCs w:val="28"/>
        </w:rPr>
        <w:t>習</w:t>
      </w:r>
      <w:r>
        <w:rPr>
          <w:rFonts w:ascii="標楷體" w:eastAsia="標楷體" w:hAnsi="標楷體" w:hint="eastAsia"/>
          <w:b/>
          <w:sz w:val="28"/>
          <w:szCs w:val="28"/>
        </w:rPr>
        <w:t>題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10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65884000" w14:textId="77777777" w:rsidR="00EF06B1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b/>
          <w:sz w:val="28"/>
          <w:szCs w:val="28"/>
        </w:rPr>
      </w:pPr>
      <w:r w:rsidRPr="00A345DC">
        <w:rPr>
          <w:rFonts w:ascii="標楷體" w:eastAsia="標楷體" w:hAnsi="標楷體" w:hint="eastAsia"/>
          <w:sz w:val="28"/>
          <w:szCs w:val="28"/>
        </w:rPr>
        <w:t>已知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260" w:dyaOrig="320" w14:anchorId="40B947C0">
          <v:shape id="_x0000_i1515" type="#_x0000_t75" style="width:1in;height:18.75pt" o:ole="">
            <v:imagedata r:id="rId884" o:title=""/>
          </v:shape>
          <o:OLEObject Type="Embed" ProgID="Equation.3" ShapeID="_x0000_i1515" DrawAspect="Content" ObjectID="_1789821173" r:id="rId885"/>
        </w:object>
      </w:r>
      <w:r w:rsidRPr="00A345DC">
        <w:rPr>
          <w:rFonts w:ascii="標楷體" w:eastAsia="標楷體" w:hAnsi="標楷體" w:hint="eastAsia"/>
          <w:sz w:val="28"/>
          <w:szCs w:val="28"/>
        </w:rPr>
        <w:t>，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579" w:dyaOrig="320" w14:anchorId="1F027289">
          <v:shape id="_x0000_i1516" type="#_x0000_t75" style="width:90pt;height:18.75pt" o:ole="">
            <v:imagedata r:id="rId886" o:title=""/>
          </v:shape>
          <o:OLEObject Type="Embed" ProgID="Equation.3" ShapeID="_x0000_i1516" DrawAspect="Content" ObjectID="_1789821174" r:id="rId887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540" w:dyaOrig="320" w14:anchorId="3BF0A6D2">
          <v:shape id="_x0000_i1517" type="#_x0000_t75" style="width:87.75pt;height:18.75pt" o:ole="">
            <v:imagedata r:id="rId888" o:title=""/>
          </v:shape>
          <o:OLEObject Type="Embed" ProgID="Equation.3" ShapeID="_x0000_i1517" DrawAspect="Content" ObjectID="_1789821175" r:id="rId889"/>
        </w:object>
      </w:r>
      <w:r>
        <w:rPr>
          <w:rFonts w:ascii="標楷體" w:eastAsia="標楷體" w:hAnsi="標楷體" w:hint="eastAsia"/>
          <w:sz w:val="28"/>
          <w:szCs w:val="28"/>
        </w:rPr>
        <w:t>，試求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520" w:dyaOrig="320" w14:anchorId="1A3C90D8">
          <v:shape id="_x0000_i1518" type="#_x0000_t75" style="width:29.25pt;height:18.75pt" o:ole="">
            <v:imagedata r:id="rId811" o:title=""/>
          </v:shape>
          <o:OLEObject Type="Embed" ProgID="Equation.3" ShapeID="_x0000_i1518" DrawAspect="Content" ObjectID="_1789821176" r:id="rId890"/>
        </w:object>
      </w:r>
      <w:r>
        <w:rPr>
          <w:rFonts w:ascii="標楷體" w:eastAsia="標楷體" w:hAnsi="標楷體" w:hint="eastAsia"/>
          <w:sz w:val="28"/>
          <w:szCs w:val="28"/>
        </w:rPr>
        <w:t>、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499" w:dyaOrig="320" w14:anchorId="208D7E0B">
          <v:shape id="_x0000_i1519" type="#_x0000_t75" style="width:28.5pt;height:18.75pt" o:ole="">
            <v:imagedata r:id="rId813" o:title=""/>
          </v:shape>
          <o:OLEObject Type="Embed" ProgID="Equation.3" ShapeID="_x0000_i1519" DrawAspect="Content" ObjectID="_1789821177" r:id="rId891"/>
        </w:object>
      </w:r>
      <w:r>
        <w:rPr>
          <w:rFonts w:ascii="標楷體" w:eastAsia="標楷體" w:hAnsi="標楷體" w:hint="eastAsia"/>
          <w:sz w:val="28"/>
          <w:szCs w:val="28"/>
        </w:rPr>
        <w:t>並在直角座標平面上畫出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920" w:dyaOrig="320" w14:anchorId="6F294216">
          <v:shape id="_x0000_i1520" type="#_x0000_t75" style="width:52.5pt;height:18.75pt" o:ole="">
            <v:imagedata r:id="rId815" o:title=""/>
          </v:shape>
          <o:OLEObject Type="Embed" ProgID="Equation.3" ShapeID="_x0000_i1520" DrawAspect="Content" ObjectID="_1789821178" r:id="rId892"/>
        </w:object>
      </w:r>
      <w:r>
        <w:rPr>
          <w:rFonts w:ascii="標楷體" w:eastAsia="標楷體" w:hAnsi="標楷體" w:hint="eastAsia"/>
          <w:sz w:val="28"/>
          <w:szCs w:val="28"/>
        </w:rPr>
        <w:t>、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900" w:dyaOrig="320" w14:anchorId="1CD93AE2">
          <v:shape id="_x0000_i1521" type="#_x0000_t75" style="width:51pt;height:18.75pt" o:ole="">
            <v:imagedata r:id="rId817" o:title=""/>
          </v:shape>
          <o:OLEObject Type="Embed" ProgID="Equation.3" ShapeID="_x0000_i1521" DrawAspect="Content" ObjectID="_1789821179" r:id="rId893"/>
        </w:object>
      </w:r>
      <w:r>
        <w:rPr>
          <w:rFonts w:ascii="標楷體" w:eastAsia="標楷體" w:hAnsi="標楷體" w:hint="eastAsia"/>
          <w:sz w:val="28"/>
          <w:szCs w:val="28"/>
        </w:rPr>
        <w:t>、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859" w:dyaOrig="320" w14:anchorId="54B4B15D">
          <v:shape id="_x0000_i1522" type="#_x0000_t75" style="width:48.75pt;height:18.75pt" o:ole="">
            <v:imagedata r:id="rId819" o:title=""/>
          </v:shape>
          <o:OLEObject Type="Embed" ProgID="Equation.3" ShapeID="_x0000_i1522" DrawAspect="Content" ObjectID="_1789821180" r:id="rId894"/>
        </w:object>
      </w:r>
      <w:r>
        <w:rPr>
          <w:rFonts w:ascii="標楷體" w:eastAsia="標楷體" w:hAnsi="標楷體" w:hint="eastAsia"/>
          <w:sz w:val="28"/>
          <w:szCs w:val="28"/>
        </w:rPr>
        <w:t>的圖形。</w:t>
      </w:r>
    </w:p>
    <w:p w14:paraId="370C2468" w14:textId="77777777" w:rsidR="00787FF8" w:rsidRDefault="000E26A8" w:rsidP="0019752D">
      <w:pPr>
        <w:pStyle w:val="00-10"/>
        <w:spacing w:before="0" w:after="0"/>
        <w:ind w:left="365" w:hanging="365"/>
        <w:jc w:val="left"/>
        <w:outlineLvl w:val="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</w:rPr>
        <w:br w:type="page"/>
      </w:r>
      <w:bookmarkStart w:id="45" w:name="_Toc418170651"/>
      <w:r w:rsidR="001618E9">
        <w:rPr>
          <w:rFonts w:ascii="標楷體" w:eastAsia="標楷體" w:hAnsi="標楷體" w:hint="eastAsia"/>
          <w:b/>
          <w:color w:val="000000"/>
          <w:sz w:val="36"/>
          <w:szCs w:val="36"/>
        </w:rPr>
        <w:t>8</w:t>
      </w:r>
      <w:r w:rsidR="001618E9" w:rsidRPr="00BB03F6">
        <w:rPr>
          <w:rFonts w:ascii="標楷體" w:eastAsia="標楷體" w:hAnsi="標楷體" w:hint="eastAsia"/>
          <w:b/>
          <w:color w:val="000000"/>
          <w:sz w:val="36"/>
          <w:szCs w:val="36"/>
        </w:rPr>
        <w:t>.</w:t>
      </w:r>
      <w:r w:rsidR="001618E9">
        <w:rPr>
          <w:rFonts w:ascii="標楷體" w:eastAsia="標楷體" w:hAnsi="標楷體" w:hint="eastAsia"/>
          <w:b/>
          <w:color w:val="000000"/>
          <w:sz w:val="36"/>
          <w:szCs w:val="36"/>
        </w:rPr>
        <w:t>3</w:t>
      </w:r>
      <w:r w:rsidR="001618E9" w:rsidRPr="00BB03F6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節 </w:t>
      </w:r>
      <w:r w:rsidR="001618E9">
        <w:rPr>
          <w:rFonts w:ascii="標楷體" w:eastAsia="標楷體" w:hAnsi="標楷體" w:hint="eastAsia"/>
          <w:b/>
          <w:color w:val="000000"/>
          <w:sz w:val="36"/>
          <w:szCs w:val="36"/>
        </w:rPr>
        <w:t>一次函數的應用</w:t>
      </w:r>
      <w:bookmarkEnd w:id="45"/>
    </w:p>
    <w:p w14:paraId="67DD6C8A" w14:textId="77777777" w:rsidR="009E4DBC" w:rsidRDefault="009E4DBC" w:rsidP="009E4DBC">
      <w:pPr>
        <w:pStyle w:val="1txt"/>
        <w:ind w:left="0" w:firstLine="0"/>
        <w:rPr>
          <w:rFonts w:hAnsi="新細明體" w:hint="eastAsia"/>
        </w:rPr>
      </w:pPr>
    </w:p>
    <w:p w14:paraId="3499E444" w14:textId="77777777" w:rsidR="009E4DBC" w:rsidRDefault="0019752D" w:rsidP="009E4DBC">
      <w:pPr>
        <w:pStyle w:val="1txt"/>
        <w:ind w:left="0" w:firstLine="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瞭解了一次函數的基本觀念後，</w:t>
      </w:r>
      <w:r w:rsidR="002024A6">
        <w:rPr>
          <w:rFonts w:ascii="新細明體" w:hAnsi="新細明體" w:hint="eastAsia"/>
          <w:sz w:val="28"/>
          <w:szCs w:val="28"/>
        </w:rPr>
        <w:t>本節我們會學習函數相關的應用問題</w:t>
      </w:r>
      <w:r>
        <w:rPr>
          <w:rFonts w:ascii="新細明體" w:hAnsi="新細明體" w:hint="eastAsia"/>
          <w:sz w:val="28"/>
          <w:szCs w:val="28"/>
        </w:rPr>
        <w:t>。</w:t>
      </w:r>
    </w:p>
    <w:p w14:paraId="0ED6E165" w14:textId="77777777" w:rsidR="00D20DE9" w:rsidRPr="006455CC" w:rsidRDefault="00D20DE9" w:rsidP="00D20DE9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例題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1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64918740" w14:textId="77777777" w:rsidR="006B68E0" w:rsidRDefault="00AF3F97" w:rsidP="006B68E0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2F7513">
        <w:rPr>
          <w:rFonts w:ascii="標楷體" w:eastAsia="標楷體" w:hAnsi="標楷體" w:hint="eastAsia"/>
          <w:sz w:val="28"/>
          <w:szCs w:val="28"/>
          <w:u w:val="single"/>
        </w:rPr>
        <w:t>小明</w:t>
      </w:r>
      <w:r>
        <w:rPr>
          <w:rFonts w:ascii="標楷體" w:eastAsia="標楷體" w:hAnsi="標楷體" w:hint="eastAsia"/>
          <w:sz w:val="28"/>
          <w:szCs w:val="28"/>
        </w:rPr>
        <w:t>將一些橘子裝在</w:t>
      </w:r>
      <w:r w:rsidR="00661BA1"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個盤子中秤重。圖8.3</w:t>
      </w:r>
      <w:r w:rsidR="008957E2">
        <w:rPr>
          <w:rFonts w:ascii="標楷體" w:eastAsia="標楷體" w:hAnsi="標楷體" w:hint="eastAsia"/>
          <w:sz w:val="28"/>
          <w:szCs w:val="28"/>
        </w:rPr>
        <w:t>-</w:t>
      </w:r>
      <w:r>
        <w:rPr>
          <w:rFonts w:ascii="標楷體" w:eastAsia="標楷體" w:hAnsi="標楷體" w:hint="eastAsia"/>
          <w:sz w:val="28"/>
          <w:szCs w:val="28"/>
        </w:rPr>
        <w:t>1為橘子數量與總重量</w:t>
      </w:r>
      <w:r w:rsidR="008957E2">
        <w:rPr>
          <w:rFonts w:ascii="標楷體" w:eastAsia="標楷體" w:hAnsi="標楷體" w:hint="eastAsia"/>
          <w:sz w:val="28"/>
          <w:szCs w:val="28"/>
        </w:rPr>
        <w:t>(含盤重)</w:t>
      </w:r>
      <w:r>
        <w:rPr>
          <w:rFonts w:ascii="標楷體" w:eastAsia="標楷體" w:hAnsi="標楷體" w:hint="eastAsia"/>
          <w:sz w:val="28"/>
          <w:szCs w:val="28"/>
        </w:rPr>
        <w:t>的關係圖。試求</w:t>
      </w:r>
      <w:r w:rsidR="003C7635">
        <w:rPr>
          <w:rFonts w:ascii="標楷體" w:eastAsia="標楷體" w:hAnsi="標楷體" w:hint="eastAsia"/>
          <w:sz w:val="28"/>
          <w:szCs w:val="28"/>
        </w:rPr>
        <w:t>盤子的重量與</w:t>
      </w:r>
      <w:r>
        <w:rPr>
          <w:rFonts w:ascii="標楷體" w:eastAsia="標楷體" w:hAnsi="標楷體" w:hint="eastAsia"/>
          <w:sz w:val="28"/>
          <w:szCs w:val="28"/>
        </w:rPr>
        <w:t>1顆橘子的重量。</w:t>
      </w:r>
    </w:p>
    <w:p w14:paraId="3DFE9EDB" w14:textId="77777777" w:rsidR="00D20DE9" w:rsidRDefault="00D20DE9" w:rsidP="00D20DE9">
      <w:pPr>
        <w:spacing w:line="560" w:lineRule="exact"/>
        <w:ind w:left="849" w:hangingChars="303" w:hanging="849"/>
        <w:rPr>
          <w:rFonts w:ascii="標楷體" w:eastAsia="標楷體" w:hAnsi="標楷體" w:hint="eastAsia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6C211405" w14:textId="77777777" w:rsidR="00661BA1" w:rsidRDefault="00661BA1" w:rsidP="00D20DE9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由圖8.3-1得圖形為一直線，我們可將橘子數</w:t>
      </w:r>
    </w:p>
    <w:p w14:paraId="4C09E333" w14:textId="77777777" w:rsidR="006B68E0" w:rsidRDefault="00661BA1" w:rsidP="00D20DE9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量與總重量的關係看成線型函數。</w:t>
      </w:r>
    </w:p>
    <w:p w14:paraId="325DFE36" w14:textId="77777777" w:rsidR="00661BA1" w:rsidRDefault="00661BA1" w:rsidP="00661BA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設橘子數量為自變數，總重量為應變數。</w:t>
      </w:r>
    </w:p>
    <w:p w14:paraId="5AEE198F" w14:textId="77777777" w:rsidR="00661BA1" w:rsidRDefault="004116B4" w:rsidP="00661BA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函數為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340" w:dyaOrig="320" w14:anchorId="33051EA5">
          <v:shape id="_x0000_i1523" type="#_x0000_t75" style="width:76.5pt;height:18.75pt" o:ole="">
            <v:imagedata r:id="rId895" o:title=""/>
          </v:shape>
          <o:OLEObject Type="Embed" ProgID="Equation.3" ShapeID="_x0000_i1523" DrawAspect="Content" ObjectID="_1789821181" r:id="rId896"/>
        </w:object>
      </w:r>
    </w:p>
    <w:p w14:paraId="7B5768C6" w14:textId="77777777" w:rsidR="004116B4" w:rsidRDefault="004116B4" w:rsidP="00D20DE9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由圖8.3-1可知，橘子3顆時，總重量為770</w:t>
      </w:r>
    </w:p>
    <w:p w14:paraId="635B6E5C" w14:textId="77777777" w:rsidR="00661BA1" w:rsidRPr="0038655C" w:rsidRDefault="004116B4" w:rsidP="00D20DE9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公克。橘子5顆時，總重量為1150公克。</w:t>
      </w:r>
    </w:p>
    <w:p w14:paraId="45A5B822" w14:textId="77777777" w:rsidR="006B68E0" w:rsidRDefault="0038655C" w:rsidP="0038655C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noProof/>
        </w:rPr>
        <w:pict w14:anchorId="7434D752">
          <v:shape id="_x0000_s3734" type="#_x0000_t75" style="position:absolute;left:0;text-align:left;margin-left:315pt;margin-top:-160.65pt;width:208.5pt;height:183.75pt;z-index:22">
            <v:imagedata r:id="rId897" o:title=""/>
          </v:shape>
        </w:pict>
      </w:r>
      <w:r w:rsidR="004116B4">
        <w:rPr>
          <w:rFonts w:ascii="標楷體" w:eastAsia="標楷體" w:hAnsi="標楷體" w:hint="eastAsia"/>
          <w:sz w:val="28"/>
          <w:szCs w:val="28"/>
        </w:rPr>
        <w:t>即</w:t>
      </w:r>
      <w:r w:rsidR="00B21791" w:rsidRPr="00A345DC">
        <w:rPr>
          <w:rFonts w:ascii="標楷體" w:eastAsia="標楷體" w:hAnsi="標楷體"/>
          <w:position w:val="-10"/>
          <w:sz w:val="28"/>
          <w:szCs w:val="28"/>
        </w:rPr>
        <w:object w:dxaOrig="1920" w:dyaOrig="320" w14:anchorId="66755BF5">
          <v:shape id="_x0000_i1524" type="#_x0000_t75" style="width:109.5pt;height:18.75pt" o:ole="">
            <v:imagedata r:id="rId898" o:title=""/>
          </v:shape>
          <o:OLEObject Type="Embed" ProgID="Equation.3" ShapeID="_x0000_i1524" DrawAspect="Content" ObjectID="_1789821182" r:id="rId899"/>
        </w:object>
      </w:r>
      <w:r w:rsidR="004116B4">
        <w:rPr>
          <w:rFonts w:ascii="標楷體" w:eastAsia="標楷體" w:hAnsi="標楷體" w:hint="eastAsia"/>
          <w:sz w:val="28"/>
          <w:szCs w:val="28"/>
        </w:rPr>
        <w:t>、</w:t>
      </w:r>
      <w:r w:rsidR="004116B4" w:rsidRPr="00A345DC">
        <w:rPr>
          <w:rFonts w:ascii="標楷體" w:eastAsia="標楷體" w:hAnsi="標楷體"/>
          <w:position w:val="-10"/>
          <w:sz w:val="28"/>
          <w:szCs w:val="28"/>
        </w:rPr>
        <w:object w:dxaOrig="2020" w:dyaOrig="320" w14:anchorId="3F55B2CD">
          <v:shape id="_x0000_i1525" type="#_x0000_t75" style="width:114.75pt;height:18.75pt" o:ole="">
            <v:imagedata r:id="rId900" o:title=""/>
          </v:shape>
          <o:OLEObject Type="Embed" ProgID="Equation.3" ShapeID="_x0000_i1525" DrawAspect="Content" ObjectID="_1789821183" r:id="rId901"/>
        </w:object>
      </w:r>
      <w:r w:rsidR="005F092A">
        <w:rPr>
          <w:rFonts w:ascii="標楷體" w:eastAsia="標楷體" w:hAnsi="標楷體" w:hint="eastAsia"/>
          <w:sz w:val="28"/>
          <w:szCs w:val="28"/>
        </w:rPr>
        <w:tab/>
      </w:r>
      <w:r w:rsidR="005F092A">
        <w:rPr>
          <w:rFonts w:ascii="標楷體" w:eastAsia="標楷體" w:hAnsi="標楷體" w:hint="eastAsia"/>
          <w:sz w:val="28"/>
          <w:szCs w:val="28"/>
        </w:rPr>
        <w:tab/>
      </w:r>
    </w:p>
    <w:p w14:paraId="0195BBBC" w14:textId="77777777" w:rsidR="006B68E0" w:rsidRDefault="004116B4" w:rsidP="004116B4">
      <w:pPr>
        <w:spacing w:line="0" w:lineRule="atLeas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寫成聯立方程式</w:t>
      </w:r>
      <w:r w:rsidR="00B21791" w:rsidRPr="004116B4">
        <w:rPr>
          <w:rFonts w:ascii="標楷體" w:eastAsia="標楷體" w:hAnsi="標楷體"/>
          <w:position w:val="-30"/>
          <w:sz w:val="28"/>
          <w:szCs w:val="28"/>
        </w:rPr>
        <w:object w:dxaOrig="1460" w:dyaOrig="720" w14:anchorId="55B9326C">
          <v:shape id="_x0000_i1526" type="#_x0000_t75" style="width:83.25pt;height:42pt" o:ole="">
            <v:imagedata r:id="rId902" o:title=""/>
          </v:shape>
          <o:OLEObject Type="Embed" ProgID="Equation.3" ShapeID="_x0000_i1526" DrawAspect="Content" ObjectID="_1789821184" r:id="rId903"/>
        </w:object>
      </w:r>
      <w:r w:rsidR="00B21791" w:rsidRPr="00B21791">
        <w:rPr>
          <w:rFonts w:ascii="標楷體" w:eastAsia="標楷體" w:hAnsi="標楷體"/>
          <w:position w:val="-28"/>
          <w:sz w:val="28"/>
          <w:szCs w:val="28"/>
        </w:rPr>
        <w:object w:dxaOrig="700" w:dyaOrig="680" w14:anchorId="3CD02BCE">
          <v:shape id="_x0000_i1527" type="#_x0000_t75" style="width:39.75pt;height:39.75pt" o:ole="">
            <v:imagedata r:id="rId904" o:title=""/>
          </v:shape>
          <o:OLEObject Type="Embed" ProgID="Equation.3" ShapeID="_x0000_i1527" DrawAspect="Content" ObjectID="_1789821185" r:id="rId905"/>
        </w:object>
      </w:r>
      <w:r w:rsidR="005F092A">
        <w:rPr>
          <w:rFonts w:ascii="標楷體" w:eastAsia="標楷體" w:hAnsi="標楷體" w:hint="eastAsia"/>
          <w:sz w:val="28"/>
          <w:szCs w:val="28"/>
        </w:rPr>
        <w:tab/>
      </w:r>
      <w:r w:rsidR="005F092A">
        <w:rPr>
          <w:rFonts w:ascii="標楷體" w:eastAsia="標楷體" w:hAnsi="標楷體" w:hint="eastAsia"/>
          <w:sz w:val="28"/>
          <w:szCs w:val="28"/>
        </w:rPr>
        <w:tab/>
      </w:r>
      <w:r w:rsidR="005F092A">
        <w:rPr>
          <w:rFonts w:ascii="標楷體" w:eastAsia="標楷體" w:hAnsi="標楷體" w:hint="eastAsia"/>
          <w:sz w:val="28"/>
          <w:szCs w:val="28"/>
        </w:rPr>
        <w:tab/>
      </w:r>
      <w:r w:rsidR="005F092A">
        <w:rPr>
          <w:rFonts w:ascii="標楷體" w:eastAsia="標楷體" w:hAnsi="標楷體" w:hint="eastAsia"/>
          <w:sz w:val="28"/>
          <w:szCs w:val="28"/>
        </w:rPr>
        <w:tab/>
      </w:r>
      <w:r w:rsidR="005F092A">
        <w:rPr>
          <w:rFonts w:ascii="標楷體" w:eastAsia="標楷體" w:hAnsi="標楷體" w:hint="eastAsia"/>
          <w:sz w:val="28"/>
          <w:szCs w:val="28"/>
        </w:rPr>
        <w:tab/>
      </w:r>
      <w:r w:rsidR="005F092A">
        <w:rPr>
          <w:rFonts w:ascii="標楷體" w:eastAsia="標楷體" w:hAnsi="標楷體" w:hint="eastAsia"/>
          <w:sz w:val="28"/>
          <w:szCs w:val="28"/>
        </w:rPr>
        <w:tab/>
        <w:t>圖8.3-1</w:t>
      </w:r>
    </w:p>
    <w:p w14:paraId="684FC46E" w14:textId="77777777" w:rsidR="00B21791" w:rsidRDefault="00B21791" w:rsidP="00D20DE9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A345DC">
        <w:rPr>
          <w:rFonts w:ascii="標楷體" w:eastAsia="標楷體" w:hAnsi="標楷體"/>
          <w:position w:val="-10"/>
          <w:sz w:val="28"/>
          <w:szCs w:val="28"/>
        </w:rPr>
        <w:object w:dxaOrig="800" w:dyaOrig="320" w14:anchorId="192D5E1F">
          <v:shape id="_x0000_i1528" type="#_x0000_t75" style="width:45.75pt;height:18.75pt" o:ole="">
            <v:imagedata r:id="rId906" o:title=""/>
          </v:shape>
          <o:OLEObject Type="Embed" ProgID="Equation.3" ShapeID="_x0000_i1528" DrawAspect="Content" ObjectID="_1789821186" r:id="rId907"/>
        </w:object>
      </w:r>
      <w:r>
        <w:rPr>
          <w:rFonts w:ascii="標楷體" w:eastAsia="標楷體" w:hAnsi="標楷體" w:hint="eastAsia"/>
          <w:sz w:val="28"/>
          <w:szCs w:val="28"/>
        </w:rPr>
        <w:t>得</w:t>
      </w:r>
      <w:r w:rsidRPr="00B21791">
        <w:rPr>
          <w:rFonts w:ascii="標楷體" w:eastAsia="標楷體" w:hAnsi="標楷體"/>
          <w:position w:val="-6"/>
          <w:sz w:val="28"/>
          <w:szCs w:val="28"/>
        </w:rPr>
        <w:object w:dxaOrig="920" w:dyaOrig="279" w14:anchorId="7C808E65">
          <v:shape id="_x0000_i1529" type="#_x0000_t75" style="width:52.5pt;height:16.5pt" o:ole="">
            <v:imagedata r:id="rId908" o:title=""/>
          </v:shape>
          <o:OLEObject Type="Embed" ProgID="Equation.3" ShapeID="_x0000_i1529" DrawAspect="Content" ObjectID="_1789821187" r:id="rId909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3C7635" w:rsidRPr="00B21791">
        <w:rPr>
          <w:rFonts w:ascii="標楷體" w:eastAsia="標楷體" w:hAnsi="標楷體"/>
          <w:position w:val="-6"/>
          <w:sz w:val="28"/>
          <w:szCs w:val="28"/>
        </w:rPr>
        <w:object w:dxaOrig="780" w:dyaOrig="279" w14:anchorId="6AE3AF4D">
          <v:shape id="_x0000_i1530" type="#_x0000_t75" style="width:44.25pt;height:16.5pt" o:ole="">
            <v:imagedata r:id="rId910" o:title=""/>
          </v:shape>
          <o:OLEObject Type="Embed" ProgID="Equation.3" ShapeID="_x0000_i1530" DrawAspect="Content" ObjectID="_1789821188" r:id="rId911"/>
        </w:object>
      </w:r>
      <w:r w:rsidR="003C7635">
        <w:rPr>
          <w:rFonts w:ascii="標楷體" w:eastAsia="標楷體" w:hAnsi="標楷體" w:hint="eastAsia"/>
          <w:sz w:val="28"/>
          <w:szCs w:val="28"/>
        </w:rPr>
        <w:t>。</w:t>
      </w:r>
      <w:r>
        <w:rPr>
          <w:rFonts w:ascii="標楷體" w:eastAsia="標楷體" w:hAnsi="標楷體" w:hint="eastAsia"/>
          <w:sz w:val="28"/>
          <w:szCs w:val="28"/>
        </w:rPr>
        <w:t>將</w:t>
      </w:r>
      <w:r w:rsidRPr="00B21791">
        <w:rPr>
          <w:rFonts w:ascii="標楷體" w:eastAsia="標楷體" w:hAnsi="標楷體"/>
          <w:position w:val="-6"/>
          <w:sz w:val="28"/>
          <w:szCs w:val="28"/>
        </w:rPr>
        <w:object w:dxaOrig="780" w:dyaOrig="279" w14:anchorId="3BC90B7E">
          <v:shape id="_x0000_i1531" type="#_x0000_t75" style="width:44.25pt;height:16.5pt" o:ole="">
            <v:imagedata r:id="rId912" o:title=""/>
          </v:shape>
          <o:OLEObject Type="Embed" ProgID="Equation.3" ShapeID="_x0000_i1531" DrawAspect="Content" ObjectID="_1789821189" r:id="rId913"/>
        </w:object>
      </w:r>
      <w:r>
        <w:rPr>
          <w:rFonts w:ascii="標楷體" w:eastAsia="標楷體" w:hAnsi="標楷體" w:hint="eastAsia"/>
          <w:sz w:val="28"/>
          <w:szCs w:val="28"/>
        </w:rPr>
        <w:t>代入</w:t>
      </w:r>
      <w:r w:rsidR="003C7635" w:rsidRPr="00B21791">
        <w:rPr>
          <w:rFonts w:ascii="標楷體" w:eastAsia="標楷體" w:hAnsi="標楷體"/>
          <w:position w:val="-10"/>
          <w:sz w:val="28"/>
          <w:szCs w:val="28"/>
        </w:rPr>
        <w:object w:dxaOrig="320" w:dyaOrig="320" w14:anchorId="2ACAB79E">
          <v:shape id="_x0000_i1532" type="#_x0000_t75" style="width:18pt;height:18.75pt" o:ole="">
            <v:imagedata r:id="rId914" o:title=""/>
          </v:shape>
          <o:OLEObject Type="Embed" ProgID="Equation.3" ShapeID="_x0000_i1532" DrawAspect="Content" ObjectID="_1789821190" r:id="rId915"/>
        </w:object>
      </w:r>
      <w:r>
        <w:rPr>
          <w:rFonts w:ascii="標楷體" w:eastAsia="標楷體" w:hAnsi="標楷體" w:hint="eastAsia"/>
          <w:sz w:val="28"/>
          <w:szCs w:val="28"/>
        </w:rPr>
        <w:t>得</w:t>
      </w:r>
      <w:r w:rsidRPr="00B21791">
        <w:rPr>
          <w:rFonts w:ascii="標楷體" w:eastAsia="標楷體" w:hAnsi="標楷體"/>
          <w:position w:val="-6"/>
          <w:sz w:val="28"/>
          <w:szCs w:val="28"/>
        </w:rPr>
        <w:object w:dxaOrig="780" w:dyaOrig="279" w14:anchorId="3DF2EFE1">
          <v:shape id="_x0000_i1533" type="#_x0000_t75" style="width:44.25pt;height:16.5pt" o:ole="">
            <v:imagedata r:id="rId916" o:title=""/>
          </v:shape>
          <o:OLEObject Type="Embed" ProgID="Equation.3" ShapeID="_x0000_i1533" DrawAspect="Content" ObjectID="_1789821191" r:id="rId917"/>
        </w:object>
      </w:r>
      <w:r w:rsidR="003C7635">
        <w:rPr>
          <w:rFonts w:ascii="標楷體" w:eastAsia="標楷體" w:hAnsi="標楷體" w:hint="eastAsia"/>
          <w:sz w:val="28"/>
          <w:szCs w:val="28"/>
        </w:rPr>
        <w:t>。</w:t>
      </w:r>
    </w:p>
    <w:p w14:paraId="572FA573" w14:textId="77777777" w:rsidR="00B21791" w:rsidRDefault="00B21791" w:rsidP="00D20DE9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即函數為</w:t>
      </w:r>
      <w:r w:rsidR="003C7635" w:rsidRPr="00B21791">
        <w:rPr>
          <w:rFonts w:ascii="標楷體" w:eastAsia="標楷體" w:hAnsi="標楷體"/>
          <w:position w:val="-10"/>
          <w:sz w:val="28"/>
          <w:szCs w:val="28"/>
        </w:rPr>
        <w:object w:dxaOrig="1820" w:dyaOrig="320" w14:anchorId="2BE96F85">
          <v:shape id="_x0000_i1534" type="#_x0000_t75" style="width:103.5pt;height:18.75pt" o:ole="">
            <v:imagedata r:id="rId918" o:title=""/>
          </v:shape>
          <o:OLEObject Type="Embed" ProgID="Equation.3" ShapeID="_x0000_i1534" DrawAspect="Content" ObjectID="_1789821192" r:id="rId919"/>
        </w:object>
      </w:r>
    </w:p>
    <w:p w14:paraId="59EB0AE3" w14:textId="77777777" w:rsidR="0082098D" w:rsidRDefault="0082098D" w:rsidP="00D20DE9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0顆橘子時的總重量即為盤重，</w:t>
      </w:r>
      <w:r w:rsidR="00496D66" w:rsidRPr="00B21791">
        <w:rPr>
          <w:rFonts w:ascii="標楷體" w:eastAsia="標楷體" w:hAnsi="標楷體"/>
          <w:position w:val="-10"/>
          <w:sz w:val="28"/>
          <w:szCs w:val="28"/>
        </w:rPr>
        <w:object w:dxaOrig="2600" w:dyaOrig="320" w14:anchorId="3568008F">
          <v:shape id="_x0000_i1535" type="#_x0000_t75" style="width:147.75pt;height:18.75pt" o:ole="">
            <v:imagedata r:id="rId920" o:title=""/>
          </v:shape>
          <o:OLEObject Type="Embed" ProgID="Equation.3" ShapeID="_x0000_i1535" DrawAspect="Content" ObjectID="_1789821193" r:id="rId921"/>
        </w:object>
      </w:r>
      <w:r>
        <w:rPr>
          <w:rFonts w:ascii="標楷體" w:eastAsia="標楷體" w:hAnsi="標楷體" w:hint="eastAsia"/>
          <w:sz w:val="28"/>
          <w:szCs w:val="28"/>
        </w:rPr>
        <w:t>，得盤重為200公克。</w:t>
      </w:r>
    </w:p>
    <w:p w14:paraId="290D85B3" w14:textId="77777777" w:rsidR="0082098D" w:rsidRPr="0082098D" w:rsidRDefault="00496D66" w:rsidP="00D20DE9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1顆橘子時的總重量減去盤重即為1顆橘子的重量，</w:t>
      </w:r>
      <w:r w:rsidR="00571505" w:rsidRPr="00B21791">
        <w:rPr>
          <w:rFonts w:ascii="標楷體" w:eastAsia="標楷體" w:hAnsi="標楷體"/>
          <w:position w:val="-10"/>
          <w:sz w:val="28"/>
          <w:szCs w:val="28"/>
        </w:rPr>
        <w:object w:dxaOrig="3600" w:dyaOrig="320" w14:anchorId="71EA2D1C">
          <v:shape id="_x0000_i1536" type="#_x0000_t75" style="width:204.75pt;height:18.75pt" o:ole="">
            <v:imagedata r:id="rId922" o:title=""/>
          </v:shape>
          <o:OLEObject Type="Embed" ProgID="Equation.3" ShapeID="_x0000_i1536" DrawAspect="Content" ObjectID="_1789821194" r:id="rId923"/>
        </w:object>
      </w:r>
      <w:r>
        <w:rPr>
          <w:rFonts w:ascii="標楷體" w:eastAsia="標楷體" w:hAnsi="標楷體" w:hint="eastAsia"/>
          <w:sz w:val="28"/>
          <w:szCs w:val="28"/>
        </w:rPr>
        <w:t>，得1顆橘子重量為190公克。</w:t>
      </w:r>
    </w:p>
    <w:p w14:paraId="06CEF8B3" w14:textId="77777777" w:rsidR="007A4F96" w:rsidRPr="007A4F96" w:rsidRDefault="007A4F96" w:rsidP="007A4F96">
      <w:pPr>
        <w:spacing w:line="56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答：盤重為200公克</w:t>
      </w:r>
      <w:r w:rsidR="00F12BC8">
        <w:rPr>
          <w:rFonts w:ascii="標楷體" w:eastAsia="標楷體" w:hAnsi="標楷體" w:hint="eastAsia"/>
          <w:sz w:val="28"/>
          <w:szCs w:val="28"/>
        </w:rPr>
        <w:t>；</w:t>
      </w:r>
      <w:r>
        <w:rPr>
          <w:rFonts w:ascii="標楷體" w:eastAsia="標楷體" w:hAnsi="標楷體" w:hint="eastAsia"/>
          <w:sz w:val="28"/>
          <w:szCs w:val="28"/>
        </w:rPr>
        <w:t>1顆橘子重量為190公克。</w:t>
      </w:r>
    </w:p>
    <w:p w14:paraId="4D27A83E" w14:textId="77777777" w:rsidR="0019752D" w:rsidRPr="0019752D" w:rsidRDefault="0019752D" w:rsidP="009E4DBC">
      <w:pPr>
        <w:pStyle w:val="1txt"/>
        <w:ind w:left="0" w:firstLine="0"/>
        <w:rPr>
          <w:rFonts w:hAnsi="新細明體" w:hint="eastAsia"/>
          <w:sz w:val="28"/>
          <w:szCs w:val="28"/>
        </w:rPr>
      </w:pPr>
    </w:p>
    <w:p w14:paraId="056E3BBA" w14:textId="77777777" w:rsidR="00F12BC8" w:rsidRPr="006455CC" w:rsidRDefault="00F12BC8" w:rsidP="00F12BC8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</w:rPr>
        <w:br w:type="page"/>
      </w:r>
      <w:r>
        <w:rPr>
          <w:rFonts w:ascii="標楷體" w:eastAsia="標楷體" w:hAnsi="標楷體" w:hint="eastAsia"/>
          <w:b/>
          <w:sz w:val="28"/>
          <w:szCs w:val="28"/>
        </w:rPr>
        <w:t>例題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70F602F1" w14:textId="77777777" w:rsidR="00F12BC8" w:rsidRDefault="002F7513" w:rsidP="00024E5A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2F7513">
        <w:rPr>
          <w:rFonts w:ascii="標楷體" w:eastAsia="標楷體" w:hAnsi="標楷體" w:hint="eastAsia"/>
          <w:sz w:val="28"/>
          <w:szCs w:val="28"/>
          <w:u w:val="single"/>
        </w:rPr>
        <w:t>小文</w:t>
      </w:r>
      <w:r>
        <w:rPr>
          <w:rFonts w:ascii="標楷體" w:eastAsia="標楷體" w:hAnsi="標楷體" w:hint="eastAsia"/>
          <w:sz w:val="28"/>
          <w:szCs w:val="28"/>
        </w:rPr>
        <w:t>現有存款500元，之後每天存60元</w:t>
      </w:r>
      <w:r w:rsidR="00EA1C45">
        <w:rPr>
          <w:rFonts w:ascii="標楷體" w:eastAsia="標楷體" w:hAnsi="標楷體" w:hint="eastAsia"/>
          <w:sz w:val="28"/>
          <w:szCs w:val="28"/>
        </w:rPr>
        <w:t>。設存款日數為</w:t>
      </w:r>
      <w:r w:rsidR="00EA1C45" w:rsidRPr="00EA1C45">
        <w:rPr>
          <w:rFonts w:eastAsia="標楷體"/>
          <w:i/>
          <w:sz w:val="28"/>
          <w:szCs w:val="28"/>
        </w:rPr>
        <w:t>x</w:t>
      </w:r>
      <w:r w:rsidR="00EA1C45">
        <w:rPr>
          <w:rFonts w:ascii="標楷體" w:eastAsia="標楷體" w:hAnsi="標楷體" w:hint="eastAsia"/>
          <w:sz w:val="28"/>
          <w:szCs w:val="28"/>
        </w:rPr>
        <w:t>日，存款總金額為</w:t>
      </w:r>
      <w:r w:rsidR="00EA1C45" w:rsidRPr="00EA1C45">
        <w:rPr>
          <w:rFonts w:eastAsia="標楷體" w:hint="eastAsia"/>
          <w:i/>
          <w:sz w:val="28"/>
          <w:szCs w:val="28"/>
        </w:rPr>
        <w:t>y</w:t>
      </w:r>
      <w:r w:rsidR="00EA1C45">
        <w:rPr>
          <w:rFonts w:ascii="標楷體" w:eastAsia="標楷體" w:hAnsi="標楷體" w:hint="eastAsia"/>
          <w:sz w:val="28"/>
          <w:szCs w:val="28"/>
        </w:rPr>
        <w:t>。</w:t>
      </w:r>
      <w:r w:rsidR="00024E5A"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EA1C45" w:rsidRPr="00EA1C45">
        <w:rPr>
          <w:rFonts w:eastAsia="標楷體" w:hint="eastAsia"/>
          <w:i/>
          <w:sz w:val="28"/>
          <w:szCs w:val="28"/>
        </w:rPr>
        <w:t>y</w:t>
      </w:r>
      <w:r w:rsidR="00EA1C45">
        <w:rPr>
          <w:rFonts w:ascii="標楷體" w:eastAsia="標楷體" w:hAnsi="標楷體" w:hint="eastAsia"/>
          <w:sz w:val="28"/>
          <w:szCs w:val="28"/>
        </w:rPr>
        <w:t>是</w:t>
      </w:r>
      <w:r w:rsidR="00EA1C45" w:rsidRPr="00EA1C45">
        <w:rPr>
          <w:rFonts w:eastAsia="標楷體" w:hint="eastAsia"/>
          <w:i/>
          <w:sz w:val="28"/>
          <w:szCs w:val="28"/>
        </w:rPr>
        <w:t>x</w:t>
      </w:r>
      <w:r w:rsidR="00EA1C45">
        <w:rPr>
          <w:rFonts w:ascii="標楷體" w:eastAsia="標楷體" w:hAnsi="標楷體" w:hint="eastAsia"/>
          <w:sz w:val="28"/>
          <w:szCs w:val="28"/>
        </w:rPr>
        <w:t>的函數，試回答下列問題：</w:t>
      </w:r>
    </w:p>
    <w:p w14:paraId="28DBD67B" w14:textId="77777777" w:rsidR="00EA1C45" w:rsidRDefault="00EA1C45" w:rsidP="00F12BC8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(1)以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3FD19018">
          <v:shape id="_x0000_i1537" type="#_x0000_t75" style="width:30.75pt;height:18.75pt" o:ole="">
            <v:imagedata r:id="rId924" o:title=""/>
          </v:shape>
          <o:OLEObject Type="Embed" ProgID="Equation.3" ShapeID="_x0000_i1537" DrawAspect="Content" ObjectID="_1789821195" r:id="rId925"/>
        </w:object>
      </w:r>
      <w:r>
        <w:rPr>
          <w:rFonts w:ascii="標楷體" w:eastAsia="標楷體" w:hAnsi="標楷體" w:hint="eastAsia"/>
          <w:sz w:val="28"/>
          <w:szCs w:val="28"/>
        </w:rPr>
        <w:t>表示此函數。</w:t>
      </w:r>
    </w:p>
    <w:p w14:paraId="14BFFB23" w14:textId="77777777" w:rsidR="00EA1C45" w:rsidRDefault="00EA1C45" w:rsidP="00F12BC8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(2)若</w:t>
      </w:r>
      <w:r w:rsidRPr="002F7513">
        <w:rPr>
          <w:rFonts w:ascii="標楷體" w:eastAsia="標楷體" w:hAnsi="標楷體" w:hint="eastAsia"/>
          <w:sz w:val="28"/>
          <w:szCs w:val="28"/>
          <w:u w:val="single"/>
        </w:rPr>
        <w:t>小文</w:t>
      </w:r>
      <w:r>
        <w:rPr>
          <w:rFonts w:ascii="標楷體" w:eastAsia="標楷體" w:hAnsi="標楷體" w:hint="eastAsia"/>
          <w:sz w:val="28"/>
          <w:szCs w:val="28"/>
        </w:rPr>
        <w:t>想買一個定價12980元的遊樂器主機，請問存幾日後可以購買？</w:t>
      </w:r>
    </w:p>
    <w:p w14:paraId="24122803" w14:textId="77777777" w:rsidR="00F12BC8" w:rsidRDefault="00F12BC8" w:rsidP="00F12BC8">
      <w:pPr>
        <w:spacing w:line="560" w:lineRule="exact"/>
        <w:ind w:left="849" w:hangingChars="303" w:hanging="849"/>
        <w:rPr>
          <w:rFonts w:ascii="標楷體" w:eastAsia="標楷體" w:hAnsi="標楷體" w:hint="eastAsia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6795BAB4" w14:textId="77777777" w:rsidR="00A857ED" w:rsidRDefault="00EA1C45" w:rsidP="00F12BC8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 w:rsidR="00980B48">
        <w:rPr>
          <w:rFonts w:ascii="標楷體" w:eastAsia="標楷體" w:hAnsi="標楷體" w:hint="eastAsia"/>
          <w:sz w:val="28"/>
          <w:szCs w:val="28"/>
        </w:rPr>
        <w:tab/>
      </w:r>
      <w:r w:rsidR="00A857ED">
        <w:rPr>
          <w:rFonts w:ascii="標楷體" w:eastAsia="標楷體" w:hAnsi="標楷體" w:hint="eastAsia"/>
          <w:sz w:val="28"/>
          <w:szCs w:val="28"/>
        </w:rPr>
        <w:t>以</w:t>
      </w:r>
      <w:r w:rsidR="00A857ED"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6591CB8C">
          <v:shape id="_x0000_i1538" type="#_x0000_t75" style="width:30.75pt;height:18.75pt" o:ole="">
            <v:imagedata r:id="rId924" o:title=""/>
          </v:shape>
          <o:OLEObject Type="Embed" ProgID="Equation.3" ShapeID="_x0000_i1538" DrawAspect="Content" ObjectID="_1789821196" r:id="rId926"/>
        </w:object>
      </w:r>
      <w:r w:rsidR="00A857ED">
        <w:rPr>
          <w:rFonts w:ascii="標楷體" w:eastAsia="標楷體" w:hAnsi="標楷體" w:hint="eastAsia"/>
          <w:sz w:val="28"/>
          <w:szCs w:val="28"/>
        </w:rPr>
        <w:t>表示此函數。我們先找</w:t>
      </w:r>
      <w:r w:rsidR="00896EBB">
        <w:rPr>
          <w:rFonts w:ascii="標楷體" w:eastAsia="標楷體" w:hAnsi="標楷體" w:hint="eastAsia"/>
          <w:sz w:val="28"/>
          <w:szCs w:val="28"/>
        </w:rPr>
        <w:t>出</w:t>
      </w:r>
      <w:r w:rsidR="00A857ED">
        <w:rPr>
          <w:rFonts w:ascii="標楷體" w:eastAsia="標楷體" w:hAnsi="標楷體" w:hint="eastAsia"/>
          <w:sz w:val="28"/>
          <w:szCs w:val="28"/>
        </w:rPr>
        <w:t>存款日數與總金額的關係。</w:t>
      </w:r>
    </w:p>
    <w:p w14:paraId="76286D65" w14:textId="77777777" w:rsidR="00F12BC8" w:rsidRDefault="00980B48" w:rsidP="00A857ED">
      <w:pPr>
        <w:spacing w:line="560" w:lineRule="exact"/>
        <w:ind w:leftChars="200" w:left="480"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存1天時，存款總金額是</w:t>
      </w:r>
      <w:r w:rsidRPr="00980B48">
        <w:rPr>
          <w:rFonts w:ascii="標楷體" w:eastAsia="標楷體" w:hAnsi="標楷體"/>
          <w:position w:val="-6"/>
          <w:sz w:val="28"/>
          <w:szCs w:val="28"/>
        </w:rPr>
        <w:object w:dxaOrig="1740" w:dyaOrig="279" w14:anchorId="253AAA1B">
          <v:shape id="_x0000_i1539" type="#_x0000_t75" style="width:99pt;height:16.5pt" o:ole="">
            <v:imagedata r:id="rId927" o:title=""/>
          </v:shape>
          <o:OLEObject Type="Embed" ProgID="Equation.3" ShapeID="_x0000_i1539" DrawAspect="Content" ObjectID="_1789821197" r:id="rId928"/>
        </w:object>
      </w:r>
      <w:r w:rsidR="00A857ED">
        <w:rPr>
          <w:rFonts w:ascii="標楷體" w:eastAsia="標楷體" w:hAnsi="標楷體" w:hint="eastAsia"/>
          <w:sz w:val="28"/>
          <w:szCs w:val="28"/>
        </w:rPr>
        <w:t>(元)</w:t>
      </w:r>
    </w:p>
    <w:p w14:paraId="07F9AC03" w14:textId="77777777" w:rsidR="00980B48" w:rsidRDefault="00980B48" w:rsidP="00F12BC8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存2天時，存款總金額是</w:t>
      </w:r>
      <w:r w:rsidRPr="00980B48">
        <w:rPr>
          <w:rFonts w:ascii="標楷體" w:eastAsia="標楷體" w:hAnsi="標楷體"/>
          <w:position w:val="-6"/>
          <w:sz w:val="28"/>
          <w:szCs w:val="28"/>
        </w:rPr>
        <w:object w:dxaOrig="1780" w:dyaOrig="279" w14:anchorId="569C8508">
          <v:shape id="_x0000_i1540" type="#_x0000_t75" style="width:101.25pt;height:16.5pt" o:ole="">
            <v:imagedata r:id="rId929" o:title=""/>
          </v:shape>
          <o:OLEObject Type="Embed" ProgID="Equation.3" ShapeID="_x0000_i1540" DrawAspect="Content" ObjectID="_1789821198" r:id="rId930"/>
        </w:object>
      </w:r>
      <w:r w:rsidR="00A857ED">
        <w:rPr>
          <w:rFonts w:ascii="標楷體" w:eastAsia="標楷體" w:hAnsi="標楷體" w:hint="eastAsia"/>
          <w:sz w:val="28"/>
          <w:szCs w:val="28"/>
        </w:rPr>
        <w:t>(元)</w:t>
      </w:r>
    </w:p>
    <w:p w14:paraId="1048AD5C" w14:textId="77777777" w:rsidR="00980B48" w:rsidRDefault="00980B48" w:rsidP="00980B48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存3天時，存款總金額是</w:t>
      </w:r>
      <w:r w:rsidRPr="00980B48">
        <w:rPr>
          <w:rFonts w:ascii="標楷體" w:eastAsia="標楷體" w:hAnsi="標楷體"/>
          <w:position w:val="-6"/>
          <w:sz w:val="28"/>
          <w:szCs w:val="28"/>
        </w:rPr>
        <w:object w:dxaOrig="1780" w:dyaOrig="279" w14:anchorId="4DA858B9">
          <v:shape id="_x0000_i1541" type="#_x0000_t75" style="width:101.25pt;height:16.5pt" o:ole="">
            <v:imagedata r:id="rId931" o:title=""/>
          </v:shape>
          <o:OLEObject Type="Embed" ProgID="Equation.3" ShapeID="_x0000_i1541" DrawAspect="Content" ObjectID="_1789821199" r:id="rId932"/>
        </w:object>
      </w:r>
      <w:r w:rsidR="00A857ED">
        <w:rPr>
          <w:rFonts w:ascii="標楷體" w:eastAsia="標楷體" w:hAnsi="標楷體" w:hint="eastAsia"/>
          <w:sz w:val="28"/>
          <w:szCs w:val="28"/>
        </w:rPr>
        <w:t>(元)</w:t>
      </w:r>
    </w:p>
    <w:p w14:paraId="4F2F53B9" w14:textId="77777777" w:rsidR="00A857ED" w:rsidRDefault="00A857ED" w:rsidP="00A857ED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存4天時，存款總金額是</w:t>
      </w:r>
      <w:r w:rsidR="00F57961" w:rsidRPr="00980B48">
        <w:rPr>
          <w:rFonts w:ascii="標楷體" w:eastAsia="標楷體" w:hAnsi="標楷體"/>
          <w:position w:val="-6"/>
          <w:sz w:val="28"/>
          <w:szCs w:val="28"/>
        </w:rPr>
        <w:object w:dxaOrig="1800" w:dyaOrig="279" w14:anchorId="4E60A2B9">
          <v:shape id="_x0000_i1542" type="#_x0000_t75" style="width:102.75pt;height:16.5pt" o:ole="">
            <v:imagedata r:id="rId933" o:title=""/>
          </v:shape>
          <o:OLEObject Type="Embed" ProgID="Equation.3" ShapeID="_x0000_i1542" DrawAspect="Content" ObjectID="_1789821200" r:id="rId934"/>
        </w:object>
      </w:r>
      <w:r>
        <w:rPr>
          <w:rFonts w:ascii="標楷體" w:eastAsia="標楷體" w:hAnsi="標楷體" w:hint="eastAsia"/>
          <w:sz w:val="28"/>
          <w:szCs w:val="28"/>
        </w:rPr>
        <w:t>(元)</w:t>
      </w:r>
    </w:p>
    <w:p w14:paraId="65ABCDFA" w14:textId="77777777" w:rsidR="00A857ED" w:rsidRDefault="00A857ED" w:rsidP="00980B48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因此可以推得，存</w:t>
      </w:r>
      <w:r w:rsidRPr="00A857ED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天時，存款總金額是</w:t>
      </w:r>
      <w:r w:rsidRPr="00980B48">
        <w:rPr>
          <w:rFonts w:ascii="標楷體" w:eastAsia="標楷體" w:hAnsi="標楷體"/>
          <w:position w:val="-6"/>
          <w:sz w:val="28"/>
          <w:szCs w:val="28"/>
        </w:rPr>
        <w:object w:dxaOrig="2380" w:dyaOrig="279" w14:anchorId="6C4F7429">
          <v:shape id="_x0000_i1543" type="#_x0000_t75" style="width:135.75pt;height:16.5pt" o:ole="">
            <v:imagedata r:id="rId935" o:title=""/>
          </v:shape>
          <o:OLEObject Type="Embed" ProgID="Equation.3" ShapeID="_x0000_i1543" DrawAspect="Content" ObjectID="_1789821201" r:id="rId936"/>
        </w:object>
      </w:r>
      <w:r>
        <w:rPr>
          <w:rFonts w:ascii="標楷體" w:eastAsia="標楷體" w:hAnsi="標楷體" w:hint="eastAsia"/>
          <w:sz w:val="28"/>
          <w:szCs w:val="28"/>
        </w:rPr>
        <w:t>(元)</w:t>
      </w:r>
    </w:p>
    <w:p w14:paraId="0B09CDA2" w14:textId="77777777" w:rsidR="00A857ED" w:rsidRDefault="00A857ED" w:rsidP="00980B48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即函數</w:t>
      </w:r>
      <w:r w:rsidRPr="00A857ED">
        <w:rPr>
          <w:rFonts w:ascii="標楷體" w:eastAsia="標楷體" w:hAnsi="標楷體"/>
          <w:position w:val="-10"/>
          <w:sz w:val="28"/>
          <w:szCs w:val="28"/>
        </w:rPr>
        <w:object w:dxaOrig="1700" w:dyaOrig="320" w14:anchorId="3F284ABF">
          <v:shape id="_x0000_i1544" type="#_x0000_t75" style="width:96.75pt;height:18.75pt" o:ole="">
            <v:imagedata r:id="rId937" o:title=""/>
          </v:shape>
          <o:OLEObject Type="Embed" ProgID="Equation.3" ShapeID="_x0000_i1544" DrawAspect="Content" ObjectID="_1789821202" r:id="rId938"/>
        </w:object>
      </w:r>
    </w:p>
    <w:p w14:paraId="12228337" w14:textId="77777777" w:rsidR="00A857ED" w:rsidRDefault="00A857ED" w:rsidP="00A857ED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2F7513">
        <w:rPr>
          <w:rFonts w:ascii="標楷體" w:eastAsia="標楷體" w:hAnsi="標楷體" w:hint="eastAsia"/>
          <w:sz w:val="28"/>
          <w:szCs w:val="28"/>
          <w:u w:val="single"/>
        </w:rPr>
        <w:t>小文</w:t>
      </w:r>
      <w:r>
        <w:rPr>
          <w:rFonts w:ascii="標楷體" w:eastAsia="標楷體" w:hAnsi="標楷體" w:hint="eastAsia"/>
          <w:sz w:val="28"/>
          <w:szCs w:val="28"/>
        </w:rPr>
        <w:t>想買一個定價12980元的遊樂器主機，請問存幾日後可以購買？</w:t>
      </w:r>
    </w:p>
    <w:p w14:paraId="511093C5" w14:textId="77777777" w:rsidR="00A857ED" w:rsidRDefault="00A857ED" w:rsidP="00A857ED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設存</w:t>
      </w:r>
      <w:r w:rsidRPr="00A857ED">
        <w:rPr>
          <w:rFonts w:eastAsia="標楷體"/>
          <w:i/>
          <w:sz w:val="28"/>
          <w:szCs w:val="28"/>
        </w:rPr>
        <w:t>a</w:t>
      </w:r>
      <w:r>
        <w:rPr>
          <w:rFonts w:ascii="標楷體" w:eastAsia="標楷體" w:hAnsi="標楷體" w:hint="eastAsia"/>
          <w:sz w:val="28"/>
          <w:szCs w:val="28"/>
        </w:rPr>
        <w:t>日後可以購買</w:t>
      </w:r>
      <w:r w:rsidR="00E81A89">
        <w:rPr>
          <w:rFonts w:ascii="標楷體" w:eastAsia="標楷體" w:hAnsi="標楷體" w:hint="eastAsia"/>
          <w:sz w:val="28"/>
          <w:szCs w:val="28"/>
        </w:rPr>
        <w:t>，可以購買即存款總金額大於或等於12980元。</w:t>
      </w:r>
    </w:p>
    <w:p w14:paraId="0401CEA7" w14:textId="77777777" w:rsidR="00A857ED" w:rsidRDefault="00A857ED" w:rsidP="00A857ED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A857ED">
        <w:rPr>
          <w:rFonts w:ascii="標楷體" w:eastAsia="標楷體" w:hAnsi="標楷體"/>
          <w:position w:val="-10"/>
          <w:sz w:val="28"/>
          <w:szCs w:val="28"/>
        </w:rPr>
        <w:object w:dxaOrig="2540" w:dyaOrig="320" w14:anchorId="07C852FD">
          <v:shape id="_x0000_i1545" type="#_x0000_t75" style="width:144.75pt;height:18.75pt" o:ole="">
            <v:imagedata r:id="rId939" o:title=""/>
          </v:shape>
          <o:OLEObject Type="Embed" ProgID="Equation.3" ShapeID="_x0000_i1545" DrawAspect="Content" ObjectID="_1789821203" r:id="rId940"/>
        </w:object>
      </w:r>
    </w:p>
    <w:p w14:paraId="5461873A" w14:textId="77777777" w:rsidR="00A857ED" w:rsidRDefault="00E81A89" w:rsidP="00E81A89">
      <w:pPr>
        <w:tabs>
          <w:tab w:val="left" w:pos="1806"/>
          <w:tab w:val="left" w:pos="2127"/>
        </w:tabs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A857ED" w:rsidRPr="00A857ED">
        <w:rPr>
          <w:rFonts w:ascii="標楷體" w:eastAsia="標楷體" w:hAnsi="標楷體"/>
          <w:position w:val="-6"/>
          <w:sz w:val="28"/>
          <w:szCs w:val="28"/>
        </w:rPr>
        <w:object w:dxaOrig="1820" w:dyaOrig="279" w14:anchorId="2B245FF8">
          <v:shape id="_x0000_i1546" type="#_x0000_t75" style="width:103.5pt;height:16.5pt" o:ole="">
            <v:imagedata r:id="rId941" o:title=""/>
          </v:shape>
          <o:OLEObject Type="Embed" ProgID="Equation.3" ShapeID="_x0000_i1546" DrawAspect="Content" ObjectID="_1789821204" r:id="rId942"/>
        </w:object>
      </w:r>
    </w:p>
    <w:p w14:paraId="3C8D9C81" w14:textId="77777777" w:rsidR="00A857ED" w:rsidRDefault="00A857ED" w:rsidP="00E81A89">
      <w:pPr>
        <w:tabs>
          <w:tab w:val="left" w:pos="1806"/>
          <w:tab w:val="left" w:pos="2127"/>
        </w:tabs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A857ED">
        <w:rPr>
          <w:rFonts w:ascii="標楷體" w:eastAsia="標楷體" w:hAnsi="標楷體"/>
          <w:position w:val="-6"/>
          <w:sz w:val="28"/>
          <w:szCs w:val="28"/>
        </w:rPr>
        <w:object w:dxaOrig="1820" w:dyaOrig="279" w14:anchorId="2D827F71">
          <v:shape id="_x0000_i1547" type="#_x0000_t75" style="width:103.5pt;height:16.5pt" o:ole="">
            <v:imagedata r:id="rId943" o:title=""/>
          </v:shape>
          <o:OLEObject Type="Embed" ProgID="Equation.3" ShapeID="_x0000_i1547" DrawAspect="Content" ObjectID="_1789821205" r:id="rId944"/>
        </w:object>
      </w:r>
    </w:p>
    <w:p w14:paraId="1FB9D1F0" w14:textId="77777777" w:rsidR="00A857ED" w:rsidRDefault="00A857ED" w:rsidP="00E81A89">
      <w:pPr>
        <w:tabs>
          <w:tab w:val="left" w:pos="1806"/>
          <w:tab w:val="left" w:pos="2127"/>
        </w:tabs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A857ED">
        <w:rPr>
          <w:rFonts w:ascii="標楷體" w:eastAsia="標楷體" w:hAnsi="標楷體"/>
          <w:position w:val="-6"/>
          <w:sz w:val="28"/>
          <w:szCs w:val="28"/>
        </w:rPr>
        <w:object w:dxaOrig="1260" w:dyaOrig="279" w14:anchorId="025FDD6F">
          <v:shape id="_x0000_i1548" type="#_x0000_t75" style="width:1in;height:16.5pt" o:ole="">
            <v:imagedata r:id="rId945" o:title=""/>
          </v:shape>
          <o:OLEObject Type="Embed" ProgID="Equation.3" ShapeID="_x0000_i1548" DrawAspect="Content" ObjectID="_1789821206" r:id="rId946"/>
        </w:object>
      </w:r>
    </w:p>
    <w:p w14:paraId="36B7AC32" w14:textId="77777777" w:rsidR="00A857ED" w:rsidRDefault="00A857ED" w:rsidP="00E81A89">
      <w:pPr>
        <w:tabs>
          <w:tab w:val="left" w:pos="1806"/>
          <w:tab w:val="left" w:pos="2127"/>
        </w:tabs>
        <w:spacing w:line="0" w:lineRule="atLeas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4E7B58" w:rsidRPr="00A857ED">
        <w:rPr>
          <w:rFonts w:ascii="標楷體" w:eastAsia="標楷體" w:hAnsi="標楷體"/>
          <w:position w:val="-24"/>
          <w:sz w:val="28"/>
          <w:szCs w:val="28"/>
        </w:rPr>
        <w:object w:dxaOrig="1040" w:dyaOrig="620" w14:anchorId="32BE9476">
          <v:shape id="_x0000_i1549" type="#_x0000_t75" style="width:59.25pt;height:36pt" o:ole="">
            <v:imagedata r:id="rId947" o:title=""/>
          </v:shape>
          <o:OLEObject Type="Embed" ProgID="Equation.3" ShapeID="_x0000_i1549" DrawAspect="Content" ObjectID="_1789821207" r:id="rId948"/>
        </w:object>
      </w:r>
    </w:p>
    <w:p w14:paraId="3F55C2FF" w14:textId="77777777" w:rsidR="00A857ED" w:rsidRDefault="00A857ED" w:rsidP="00E81A89">
      <w:pPr>
        <w:tabs>
          <w:tab w:val="left" w:pos="1806"/>
          <w:tab w:val="left" w:pos="2127"/>
        </w:tabs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A857ED">
        <w:rPr>
          <w:rFonts w:ascii="標楷體" w:eastAsia="標楷體" w:hAnsi="標楷體"/>
          <w:position w:val="-6"/>
          <w:sz w:val="28"/>
          <w:szCs w:val="28"/>
        </w:rPr>
        <w:object w:dxaOrig="800" w:dyaOrig="279" w14:anchorId="545241FE">
          <v:shape id="_x0000_i1550" type="#_x0000_t75" style="width:45.75pt;height:16.5pt" o:ole="">
            <v:imagedata r:id="rId949" o:title=""/>
          </v:shape>
          <o:OLEObject Type="Embed" ProgID="Equation.3" ShapeID="_x0000_i1550" DrawAspect="Content" ObjectID="_1789821208" r:id="rId950"/>
        </w:object>
      </w:r>
    </w:p>
    <w:p w14:paraId="58267964" w14:textId="77777777" w:rsidR="00A857ED" w:rsidRDefault="00A857ED" w:rsidP="00A857ED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存208日後，小文可以購買此遊樂器主機。</w:t>
      </w:r>
    </w:p>
    <w:p w14:paraId="570BD97A" w14:textId="77777777" w:rsidR="00A857ED" w:rsidRPr="00A857ED" w:rsidRDefault="00A857ED" w:rsidP="00980B48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7CA30997" w14:textId="77777777" w:rsidR="00980B48" w:rsidRPr="00980B48" w:rsidRDefault="00980B48" w:rsidP="00F12BC8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15B3D1C1" w14:textId="77777777" w:rsidR="00A857ED" w:rsidRDefault="00A857ED" w:rsidP="00F12BC8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2E82A22B" w14:textId="77777777" w:rsidR="005F092A" w:rsidRPr="006455CC" w:rsidRDefault="005F092A" w:rsidP="005F092A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例題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64942948" w14:textId="77777777" w:rsidR="005F092A" w:rsidRDefault="005F092A" w:rsidP="005F092A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某家電信公司的通話費計算方式如下：網內通話前3分鐘免費，若超過3分鐘，則每分鐘計費4.5元，通話時間與費用關係如圖8.3-2，試回答下列問題：</w:t>
      </w:r>
    </w:p>
    <w:p w14:paraId="23008AF2" w14:textId="77777777" w:rsidR="005F092A" w:rsidRDefault="005F092A" w:rsidP="005F092A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 w:rsidR="00015FFC">
        <w:rPr>
          <w:rFonts w:ascii="標楷體" w:eastAsia="標楷體" w:hAnsi="標楷體" w:hint="eastAsia"/>
          <w:sz w:val="28"/>
          <w:szCs w:val="28"/>
        </w:rPr>
        <w:t>若</w:t>
      </w:r>
      <w:r w:rsidR="00015FFC" w:rsidRPr="00015FFC">
        <w:rPr>
          <w:rFonts w:ascii="標楷體" w:eastAsia="標楷體" w:hAnsi="標楷體" w:hint="eastAsia"/>
          <w:sz w:val="28"/>
          <w:szCs w:val="28"/>
          <w:u w:val="single"/>
        </w:rPr>
        <w:t>小明</w:t>
      </w:r>
      <w:r w:rsidR="00015FFC">
        <w:rPr>
          <w:rFonts w:ascii="標楷體" w:eastAsia="標楷體" w:hAnsi="標楷體" w:hint="eastAsia"/>
          <w:sz w:val="28"/>
          <w:szCs w:val="28"/>
        </w:rPr>
        <w:t>一通電話講了10分鐘，請問電話費是多少元？</w:t>
      </w:r>
    </w:p>
    <w:p w14:paraId="66DF2CF2" w14:textId="77777777" w:rsidR="005F092A" w:rsidRDefault="005F092A" w:rsidP="005F092A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(2)若</w:t>
      </w:r>
      <w:r w:rsidRPr="002F7513">
        <w:rPr>
          <w:rFonts w:ascii="標楷體" w:eastAsia="標楷體" w:hAnsi="標楷體" w:hint="eastAsia"/>
          <w:sz w:val="28"/>
          <w:szCs w:val="28"/>
          <w:u w:val="single"/>
        </w:rPr>
        <w:t>小</w:t>
      </w:r>
      <w:r w:rsidR="00015FFC">
        <w:rPr>
          <w:rFonts w:ascii="標楷體" w:eastAsia="標楷體" w:hAnsi="標楷體" w:hint="eastAsia"/>
          <w:sz w:val="28"/>
          <w:szCs w:val="28"/>
          <w:u w:val="single"/>
        </w:rPr>
        <w:t>華</w:t>
      </w:r>
      <w:r w:rsidR="00015FFC">
        <w:rPr>
          <w:rFonts w:ascii="標楷體" w:eastAsia="標楷體" w:hAnsi="標楷體" w:hint="eastAsia"/>
          <w:sz w:val="28"/>
          <w:szCs w:val="28"/>
        </w:rPr>
        <w:t>一通電話費用共18元，請問</w:t>
      </w:r>
      <w:r w:rsidR="00015FFC" w:rsidRPr="00015FFC">
        <w:rPr>
          <w:rFonts w:ascii="標楷體" w:eastAsia="標楷體" w:hAnsi="標楷體" w:hint="eastAsia"/>
          <w:sz w:val="28"/>
          <w:szCs w:val="28"/>
          <w:u w:val="single"/>
        </w:rPr>
        <w:t>小華</w:t>
      </w:r>
      <w:r w:rsidR="00015FFC">
        <w:rPr>
          <w:rFonts w:ascii="標楷體" w:eastAsia="標楷體" w:hAnsi="標楷體" w:hint="eastAsia"/>
          <w:sz w:val="28"/>
          <w:szCs w:val="28"/>
        </w:rPr>
        <w:t>共講了幾分鐘的電話</w:t>
      </w:r>
      <w:r>
        <w:rPr>
          <w:rFonts w:ascii="標楷體" w:eastAsia="標楷體" w:hAnsi="標楷體" w:hint="eastAsia"/>
          <w:sz w:val="28"/>
          <w:szCs w:val="28"/>
        </w:rPr>
        <w:t>？</w:t>
      </w:r>
    </w:p>
    <w:p w14:paraId="1ACC2140" w14:textId="77777777" w:rsidR="00C737D5" w:rsidRPr="00C737D5" w:rsidRDefault="00C737D5" w:rsidP="005F092A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(3)若</w:t>
      </w:r>
      <w:r w:rsidRPr="00015FFC">
        <w:rPr>
          <w:rFonts w:ascii="標楷體" w:eastAsia="標楷體" w:hAnsi="標楷體" w:hint="eastAsia"/>
          <w:sz w:val="28"/>
          <w:szCs w:val="28"/>
          <w:u w:val="single"/>
        </w:rPr>
        <w:t>小</w:t>
      </w:r>
      <w:r>
        <w:rPr>
          <w:rFonts w:ascii="標楷體" w:eastAsia="標楷體" w:hAnsi="標楷體" w:hint="eastAsia"/>
          <w:sz w:val="28"/>
          <w:szCs w:val="28"/>
          <w:u w:val="single"/>
        </w:rPr>
        <w:t>語</w:t>
      </w:r>
      <w:r>
        <w:rPr>
          <w:rFonts w:ascii="標楷體" w:eastAsia="標楷體" w:hAnsi="標楷體" w:hint="eastAsia"/>
          <w:sz w:val="28"/>
          <w:szCs w:val="28"/>
        </w:rPr>
        <w:t>一通電話講了2分鐘，請問電話費是多少元？</w:t>
      </w:r>
    </w:p>
    <w:p w14:paraId="242445DB" w14:textId="77777777" w:rsidR="00015FFC" w:rsidRDefault="00015FFC" w:rsidP="005F092A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1E989F7A" w14:textId="77777777" w:rsidR="00015FFC" w:rsidRDefault="00015FFC" w:rsidP="005F092A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602AD8A5" w14:textId="77777777" w:rsidR="00015FFC" w:rsidRDefault="00015FFC" w:rsidP="005F092A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66C61D29" w14:textId="77777777" w:rsidR="00015FFC" w:rsidRDefault="00015FFC" w:rsidP="005F092A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5959AB53" w14:textId="77777777" w:rsidR="00015FFC" w:rsidRDefault="00015FFC" w:rsidP="005F092A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600E6B8A" w14:textId="77777777" w:rsidR="00015FFC" w:rsidRDefault="00015FFC" w:rsidP="005F092A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2440658D" w14:textId="77777777" w:rsidR="00015FFC" w:rsidRDefault="00015FFC" w:rsidP="00015FFC">
      <w:pPr>
        <w:spacing w:before="120" w:after="120" w:line="480" w:lineRule="exact"/>
        <w:ind w:leftChars="200" w:left="480"/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noProof/>
        </w:rPr>
        <w:pict w14:anchorId="2A3564D8">
          <v:shape id="_x0000_s3745" type="#_x0000_t75" style="position:absolute;left:0;text-align:left;margin-left:111.75pt;margin-top:-171.2pt;width:324pt;height:190.5pt;z-index:32">
            <v:imagedata r:id="rId951" o:title=""/>
          </v:shape>
        </w:pict>
      </w:r>
    </w:p>
    <w:p w14:paraId="55849296" w14:textId="77777777" w:rsidR="00015FFC" w:rsidRDefault="00015FFC" w:rsidP="00015FFC">
      <w:pPr>
        <w:spacing w:before="120" w:after="120" w:line="480" w:lineRule="exact"/>
        <w:ind w:leftChars="200" w:left="480"/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圖8.3-2</w:t>
      </w:r>
    </w:p>
    <w:p w14:paraId="59F85F74" w14:textId="77777777" w:rsidR="005F092A" w:rsidRDefault="005F092A" w:rsidP="005F092A">
      <w:pPr>
        <w:spacing w:line="560" w:lineRule="exact"/>
        <w:ind w:left="849" w:hangingChars="303" w:hanging="849"/>
        <w:rPr>
          <w:rFonts w:ascii="標楷體" w:eastAsia="標楷體" w:hAnsi="標楷體" w:hint="eastAsia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2872D29D" w14:textId="77777777" w:rsidR="00C737D5" w:rsidRDefault="00C737D5" w:rsidP="005F092A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由圖8.3-2可知，通話時間超過3分鐘</w:t>
      </w:r>
      <w:r w:rsidR="00896EBB">
        <w:rPr>
          <w:rFonts w:ascii="標楷體" w:eastAsia="標楷體" w:hAnsi="標楷體" w:hint="eastAsia"/>
          <w:sz w:val="28"/>
          <w:szCs w:val="28"/>
        </w:rPr>
        <w:t>後</w:t>
      </w:r>
      <w:r>
        <w:rPr>
          <w:rFonts w:ascii="標楷體" w:eastAsia="標楷體" w:hAnsi="標楷體" w:hint="eastAsia"/>
          <w:sz w:val="28"/>
          <w:szCs w:val="28"/>
        </w:rPr>
        <w:t>，時間與費用的關係圖為一斜線</w:t>
      </w:r>
      <w:r w:rsidR="00024E5A">
        <w:rPr>
          <w:rFonts w:ascii="標楷體" w:eastAsia="標楷體" w:hAnsi="標楷體" w:hint="eastAsia"/>
          <w:sz w:val="28"/>
          <w:szCs w:val="28"/>
        </w:rPr>
        <w:t>的</w:t>
      </w:r>
      <w:r>
        <w:rPr>
          <w:rFonts w:ascii="標楷體" w:eastAsia="標楷體" w:hAnsi="標楷體" w:hint="eastAsia"/>
          <w:sz w:val="28"/>
          <w:szCs w:val="28"/>
        </w:rPr>
        <w:t>線型函數，我們來試著寫出此函數。</w:t>
      </w:r>
    </w:p>
    <w:p w14:paraId="580692F9" w14:textId="77777777" w:rsidR="00C737D5" w:rsidRDefault="00C737D5" w:rsidP="005F092A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設通話時間為</w:t>
      </w:r>
      <w:r w:rsidRPr="00C737D5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分鐘，費用為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72BA96EB">
          <v:shape id="_x0000_i1551" type="#_x0000_t75" style="width:30.75pt;height:18.75pt" o:ole="">
            <v:imagedata r:id="rId924" o:title=""/>
          </v:shape>
          <o:OLEObject Type="Embed" ProgID="Equation.3" ShapeID="_x0000_i1551" DrawAspect="Content" ObjectID="_1789821209" r:id="rId952"/>
        </w:object>
      </w:r>
      <w:r>
        <w:rPr>
          <w:rFonts w:ascii="標楷體" w:eastAsia="標楷體" w:hAnsi="標楷體" w:hint="eastAsia"/>
          <w:sz w:val="28"/>
          <w:szCs w:val="28"/>
        </w:rPr>
        <w:t>元。</w:t>
      </w:r>
    </w:p>
    <w:p w14:paraId="0F412E4E" w14:textId="77777777" w:rsidR="00C737D5" w:rsidRDefault="00C737D5" w:rsidP="005F092A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設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340" w:dyaOrig="320" w14:anchorId="7B3CB9EA">
          <v:shape id="_x0000_i1552" type="#_x0000_t75" style="width:76.5pt;height:18.75pt" o:ole="">
            <v:imagedata r:id="rId953" o:title=""/>
          </v:shape>
          <o:OLEObject Type="Embed" ProgID="Equation.3" ShapeID="_x0000_i1552" DrawAspect="Content" ObjectID="_1789821210" r:id="rId954"/>
        </w:object>
      </w:r>
    </w:p>
    <w:p w14:paraId="529A23A0" w14:textId="77777777" w:rsidR="00C737D5" w:rsidRDefault="00C737D5" w:rsidP="005F092A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3分鐘時費用為0元，可得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860" w:dyaOrig="320" w14:anchorId="63B552A5">
          <v:shape id="_x0000_i1553" type="#_x0000_t75" style="width:105.75pt;height:18.75pt" o:ole="">
            <v:imagedata r:id="rId955" o:title=""/>
          </v:shape>
          <o:OLEObject Type="Embed" ProgID="Equation.3" ShapeID="_x0000_i1553" DrawAspect="Content" ObjectID="_1789821211" r:id="rId956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C737D5">
        <w:rPr>
          <w:rFonts w:ascii="標楷體" w:eastAsia="標楷體" w:hAnsi="標楷體"/>
          <w:position w:val="-6"/>
          <w:sz w:val="28"/>
          <w:szCs w:val="28"/>
        </w:rPr>
        <w:object w:dxaOrig="999" w:dyaOrig="279" w14:anchorId="3E3081E5">
          <v:shape id="_x0000_i1554" type="#_x0000_t75" style="width:57pt;height:16.5pt" o:ole="">
            <v:imagedata r:id="rId957" o:title=""/>
          </v:shape>
          <o:OLEObject Type="Embed" ProgID="Equation.3" ShapeID="_x0000_i1554" DrawAspect="Content" ObjectID="_1789821212" r:id="rId958"/>
        </w:object>
      </w:r>
    </w:p>
    <w:p w14:paraId="7E55A14A" w14:textId="77777777" w:rsidR="00C737D5" w:rsidRDefault="00C737D5" w:rsidP="00C737D5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4分鐘時費用為4.5元(每分鐘增加4.5元)，可得</w:t>
      </w:r>
      <w:r w:rsidR="002C6DBA" w:rsidRPr="00A345DC">
        <w:rPr>
          <w:rFonts w:ascii="標楷體" w:eastAsia="標楷體" w:hAnsi="標楷體"/>
          <w:position w:val="-10"/>
          <w:sz w:val="28"/>
          <w:szCs w:val="28"/>
        </w:rPr>
        <w:object w:dxaOrig="2060" w:dyaOrig="320" w14:anchorId="65F414FE">
          <v:shape id="_x0000_i1555" type="#_x0000_t75" style="width:117pt;height:18.75pt" o:ole="">
            <v:imagedata r:id="rId959" o:title=""/>
          </v:shape>
          <o:OLEObject Type="Embed" ProgID="Equation.3" ShapeID="_x0000_i1555" DrawAspect="Content" ObjectID="_1789821213" r:id="rId960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C737D5">
        <w:rPr>
          <w:rFonts w:ascii="標楷體" w:eastAsia="標楷體" w:hAnsi="標楷體"/>
          <w:position w:val="-6"/>
          <w:sz w:val="28"/>
          <w:szCs w:val="28"/>
        </w:rPr>
        <w:object w:dxaOrig="1180" w:dyaOrig="279" w14:anchorId="5FD63634">
          <v:shape id="_x0000_i1556" type="#_x0000_t75" style="width:67.5pt;height:16.5pt" o:ole="">
            <v:imagedata r:id="rId961" o:title=""/>
          </v:shape>
          <o:OLEObject Type="Embed" ProgID="Equation.3" ShapeID="_x0000_i1556" DrawAspect="Content" ObjectID="_1789821214" r:id="rId962"/>
        </w:object>
      </w:r>
    </w:p>
    <w:p w14:paraId="361990DD" w14:textId="77777777" w:rsidR="00C737D5" w:rsidRPr="00C737D5" w:rsidRDefault="00C737D5" w:rsidP="00C737D5">
      <w:pPr>
        <w:spacing w:line="0" w:lineRule="atLeas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寫成聯立方程式</w:t>
      </w:r>
      <w:r w:rsidR="002C6DBA" w:rsidRPr="004116B4">
        <w:rPr>
          <w:rFonts w:ascii="標楷體" w:eastAsia="標楷體" w:hAnsi="標楷體"/>
          <w:position w:val="-30"/>
          <w:sz w:val="28"/>
          <w:szCs w:val="28"/>
        </w:rPr>
        <w:object w:dxaOrig="1320" w:dyaOrig="720" w14:anchorId="37EA523E">
          <v:shape id="_x0000_i1557" type="#_x0000_t75" style="width:75pt;height:42pt" o:ole="">
            <v:imagedata r:id="rId963" o:title=""/>
          </v:shape>
          <o:OLEObject Type="Embed" ProgID="Equation.3" ShapeID="_x0000_i1557" DrawAspect="Content" ObjectID="_1789821215" r:id="rId964"/>
        </w:object>
      </w:r>
      <w:r w:rsidRPr="00B21791">
        <w:rPr>
          <w:rFonts w:ascii="標楷體" w:eastAsia="標楷體" w:hAnsi="標楷體"/>
          <w:position w:val="-28"/>
          <w:sz w:val="28"/>
          <w:szCs w:val="28"/>
        </w:rPr>
        <w:object w:dxaOrig="700" w:dyaOrig="680" w14:anchorId="3361D6D6">
          <v:shape id="_x0000_i1558" type="#_x0000_t75" style="width:39.75pt;height:39.75pt" o:ole="">
            <v:imagedata r:id="rId904" o:title=""/>
          </v:shape>
          <o:OLEObject Type="Embed" ProgID="Equation.3" ShapeID="_x0000_i1558" DrawAspect="Content" ObjectID="_1789821216" r:id="rId965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0DD7473A" w14:textId="77777777" w:rsidR="00C737D5" w:rsidRDefault="00C737D5" w:rsidP="00C737D5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A345DC">
        <w:rPr>
          <w:rFonts w:ascii="標楷體" w:eastAsia="標楷體" w:hAnsi="標楷體"/>
          <w:position w:val="-10"/>
          <w:sz w:val="28"/>
          <w:szCs w:val="28"/>
        </w:rPr>
        <w:object w:dxaOrig="800" w:dyaOrig="320" w14:anchorId="4B7BA011">
          <v:shape id="_x0000_i1559" type="#_x0000_t75" style="width:45.75pt;height:18.75pt" o:ole="">
            <v:imagedata r:id="rId906" o:title=""/>
          </v:shape>
          <o:OLEObject Type="Embed" ProgID="Equation.3" ShapeID="_x0000_i1559" DrawAspect="Content" ObjectID="_1789821217" r:id="rId966"/>
        </w:object>
      </w:r>
      <w:r>
        <w:rPr>
          <w:rFonts w:ascii="標楷體" w:eastAsia="標楷體" w:hAnsi="標楷體" w:hint="eastAsia"/>
          <w:sz w:val="28"/>
          <w:szCs w:val="28"/>
        </w:rPr>
        <w:t>得</w:t>
      </w:r>
      <w:r w:rsidR="002C6DBA" w:rsidRPr="00B21791">
        <w:rPr>
          <w:rFonts w:ascii="標楷體" w:eastAsia="標楷體" w:hAnsi="標楷體"/>
          <w:position w:val="-6"/>
          <w:sz w:val="28"/>
          <w:szCs w:val="28"/>
        </w:rPr>
        <w:object w:dxaOrig="740" w:dyaOrig="279" w14:anchorId="60B87B39">
          <v:shape id="_x0000_i1560" type="#_x0000_t75" style="width:42pt;height:16.5pt" o:ole="">
            <v:imagedata r:id="rId967" o:title=""/>
          </v:shape>
          <o:OLEObject Type="Embed" ProgID="Equation.3" ShapeID="_x0000_i1560" DrawAspect="Content" ObjectID="_1789821218" r:id="rId968"/>
        </w:object>
      </w:r>
      <w:r>
        <w:rPr>
          <w:rFonts w:ascii="標楷體" w:eastAsia="標楷體" w:hAnsi="標楷體" w:hint="eastAsia"/>
          <w:sz w:val="28"/>
          <w:szCs w:val="28"/>
        </w:rPr>
        <w:t>，將</w:t>
      </w:r>
      <w:r w:rsidR="002C6DBA" w:rsidRPr="00B21791">
        <w:rPr>
          <w:rFonts w:ascii="標楷體" w:eastAsia="標楷體" w:hAnsi="標楷體"/>
          <w:position w:val="-6"/>
          <w:sz w:val="28"/>
          <w:szCs w:val="28"/>
        </w:rPr>
        <w:object w:dxaOrig="740" w:dyaOrig="279" w14:anchorId="205C2BC0">
          <v:shape id="_x0000_i1561" type="#_x0000_t75" style="width:42pt;height:16.5pt" o:ole="">
            <v:imagedata r:id="rId969" o:title=""/>
          </v:shape>
          <o:OLEObject Type="Embed" ProgID="Equation.3" ShapeID="_x0000_i1561" DrawAspect="Content" ObjectID="_1789821219" r:id="rId970"/>
        </w:object>
      </w:r>
      <w:r>
        <w:rPr>
          <w:rFonts w:ascii="標楷體" w:eastAsia="標楷體" w:hAnsi="標楷體" w:hint="eastAsia"/>
          <w:sz w:val="28"/>
          <w:szCs w:val="28"/>
        </w:rPr>
        <w:t>代入</w:t>
      </w:r>
      <w:r w:rsidRPr="00B21791">
        <w:rPr>
          <w:rFonts w:ascii="標楷體" w:eastAsia="標楷體" w:hAnsi="標楷體"/>
          <w:position w:val="-10"/>
          <w:sz w:val="28"/>
          <w:szCs w:val="28"/>
        </w:rPr>
        <w:object w:dxaOrig="320" w:dyaOrig="320" w14:anchorId="0B0729C3">
          <v:shape id="_x0000_i1562" type="#_x0000_t75" style="width:18pt;height:18.75pt" o:ole="">
            <v:imagedata r:id="rId914" o:title=""/>
          </v:shape>
          <o:OLEObject Type="Embed" ProgID="Equation.3" ShapeID="_x0000_i1562" DrawAspect="Content" ObjectID="_1789821220" r:id="rId971"/>
        </w:object>
      </w:r>
      <w:r>
        <w:rPr>
          <w:rFonts w:ascii="標楷體" w:eastAsia="標楷體" w:hAnsi="標楷體" w:hint="eastAsia"/>
          <w:sz w:val="28"/>
          <w:szCs w:val="28"/>
        </w:rPr>
        <w:t>得</w:t>
      </w:r>
      <w:r w:rsidRPr="00B21791">
        <w:rPr>
          <w:rFonts w:ascii="標楷體" w:eastAsia="標楷體" w:hAnsi="標楷體"/>
          <w:position w:val="-6"/>
          <w:sz w:val="28"/>
          <w:szCs w:val="28"/>
        </w:rPr>
        <w:object w:dxaOrig="980" w:dyaOrig="279" w14:anchorId="2CD9DC7B">
          <v:shape id="_x0000_i1563" type="#_x0000_t75" style="width:55.5pt;height:16.5pt" o:ole="">
            <v:imagedata r:id="rId972" o:title=""/>
          </v:shape>
          <o:OLEObject Type="Embed" ProgID="Equation.3" ShapeID="_x0000_i1563" DrawAspect="Content" ObjectID="_1789821221" r:id="rId973"/>
        </w:objec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16D446DA" w14:textId="77777777" w:rsidR="00C737D5" w:rsidRDefault="00C737D5" w:rsidP="00C737D5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即函數為</w:t>
      </w:r>
      <w:r w:rsidRPr="00B21791">
        <w:rPr>
          <w:rFonts w:ascii="標楷體" w:eastAsia="標楷體" w:hAnsi="標楷體"/>
          <w:position w:val="-10"/>
          <w:sz w:val="28"/>
          <w:szCs w:val="28"/>
        </w:rPr>
        <w:object w:dxaOrig="1800" w:dyaOrig="320" w14:anchorId="3CEC2ED4">
          <v:shape id="_x0000_i1564" type="#_x0000_t75" style="width:102.75pt;height:18.75pt" o:ole="">
            <v:imagedata r:id="rId974" o:title=""/>
          </v:shape>
          <o:OLEObject Type="Embed" ProgID="Equation.3" ShapeID="_x0000_i1564" DrawAspect="Content" ObjectID="_1789821222" r:id="rId975"/>
        </w:object>
      </w:r>
    </w:p>
    <w:p w14:paraId="68AED74F" w14:textId="77777777" w:rsidR="00C737D5" w:rsidRPr="00C737D5" w:rsidRDefault="00C737D5" w:rsidP="005F092A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1686E1CB" w14:textId="77777777" w:rsidR="002C6DBA" w:rsidRDefault="002C6DBA" w:rsidP="005F092A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由函數</w:t>
      </w:r>
      <w:r w:rsidRPr="00B21791">
        <w:rPr>
          <w:rFonts w:ascii="標楷體" w:eastAsia="標楷體" w:hAnsi="標楷體"/>
          <w:position w:val="-10"/>
          <w:sz w:val="28"/>
          <w:szCs w:val="28"/>
        </w:rPr>
        <w:object w:dxaOrig="1800" w:dyaOrig="320" w14:anchorId="4BCD542E">
          <v:shape id="_x0000_i1565" type="#_x0000_t75" style="width:102.75pt;height:18.75pt" o:ole="">
            <v:imagedata r:id="rId974" o:title=""/>
          </v:shape>
          <o:OLEObject Type="Embed" ProgID="Equation.3" ShapeID="_x0000_i1565" DrawAspect="Content" ObjectID="_1789821223" r:id="rId976"/>
        </w:object>
      </w:r>
      <w:r>
        <w:rPr>
          <w:rFonts w:ascii="標楷體" w:eastAsia="標楷體" w:hAnsi="標楷體" w:hint="eastAsia"/>
          <w:sz w:val="28"/>
          <w:szCs w:val="28"/>
        </w:rPr>
        <w:t>我們可以簡單的知道通過時間</w:t>
      </w:r>
    </w:p>
    <w:p w14:paraId="4F90F865" w14:textId="77777777" w:rsidR="002C6DBA" w:rsidRDefault="002C6DBA" w:rsidP="005F092A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例如想知道通話6分鐘時的費用，只要將</w:t>
      </w:r>
      <w:r w:rsidRPr="002C6DBA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1F234866">
          <v:shape id="_x0000_i1566" type="#_x0000_t75" style="width:31.5pt;height:16.5pt" o:ole="">
            <v:imagedata r:id="rId977" o:title=""/>
          </v:shape>
          <o:OLEObject Type="Embed" ProgID="Equation.3" ShapeID="_x0000_i1566" DrawAspect="Content" ObjectID="_1789821224" r:id="rId978"/>
        </w:object>
      </w:r>
      <w:r>
        <w:rPr>
          <w:rFonts w:ascii="標楷體" w:eastAsia="標楷體" w:hAnsi="標楷體" w:hint="eastAsia"/>
          <w:sz w:val="28"/>
          <w:szCs w:val="28"/>
        </w:rPr>
        <w:t>代入，求出函數值即可。</w:t>
      </w:r>
    </w:p>
    <w:p w14:paraId="079617C2" w14:textId="77777777" w:rsidR="002C6DBA" w:rsidRDefault="002C6DBA" w:rsidP="005F092A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B21791">
        <w:rPr>
          <w:rFonts w:ascii="標楷體" w:eastAsia="標楷體" w:hAnsi="標楷體"/>
          <w:position w:val="-10"/>
          <w:sz w:val="28"/>
          <w:szCs w:val="28"/>
        </w:rPr>
        <w:object w:dxaOrig="3680" w:dyaOrig="320" w14:anchorId="279D22CF">
          <v:shape id="_x0000_i1567" type="#_x0000_t75" style="width:209.25pt;height:18.75pt" o:ole="">
            <v:imagedata r:id="rId979" o:title=""/>
          </v:shape>
          <o:OLEObject Type="Embed" ProgID="Equation.3" ShapeID="_x0000_i1567" DrawAspect="Content" ObjectID="_1789821225" r:id="rId980"/>
        </w:object>
      </w:r>
    </w:p>
    <w:p w14:paraId="241A1185" w14:textId="77777777" w:rsidR="00655C00" w:rsidRDefault="002C6DBA" w:rsidP="005F092A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因此6分鐘時的費用是13.5元</w:t>
      </w:r>
      <w:r w:rsidR="00655C00">
        <w:rPr>
          <w:rFonts w:ascii="標楷體" w:eastAsia="標楷體" w:hAnsi="標楷體" w:hint="eastAsia"/>
          <w:sz w:val="28"/>
          <w:szCs w:val="28"/>
        </w:rPr>
        <w:t>。</w:t>
      </w:r>
    </w:p>
    <w:p w14:paraId="171EDCF5" w14:textId="77777777" w:rsidR="002C6DBA" w:rsidRDefault="002C6DBA" w:rsidP="005F092A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要注意的是，此函數只</w:t>
      </w:r>
      <w:r w:rsidR="00655C00">
        <w:rPr>
          <w:rFonts w:ascii="標楷體" w:eastAsia="標楷體" w:hAnsi="標楷體" w:hint="eastAsia"/>
          <w:sz w:val="28"/>
          <w:szCs w:val="28"/>
        </w:rPr>
        <w:t>適</w:t>
      </w:r>
      <w:r>
        <w:rPr>
          <w:rFonts w:ascii="標楷體" w:eastAsia="標楷體" w:hAnsi="標楷體" w:hint="eastAsia"/>
          <w:sz w:val="28"/>
          <w:szCs w:val="28"/>
        </w:rPr>
        <w:t>用通話</w:t>
      </w:r>
      <w:r w:rsidR="003349C6">
        <w:rPr>
          <w:rFonts w:ascii="標楷體" w:eastAsia="標楷體" w:hAnsi="標楷體" w:hint="eastAsia"/>
          <w:sz w:val="28"/>
          <w:szCs w:val="28"/>
        </w:rPr>
        <w:t>超過</w:t>
      </w:r>
      <w:r>
        <w:rPr>
          <w:rFonts w:ascii="標楷體" w:eastAsia="標楷體" w:hAnsi="標楷體" w:hint="eastAsia"/>
          <w:sz w:val="28"/>
          <w:szCs w:val="28"/>
        </w:rPr>
        <w:t>3分鐘的情形，3分鐘</w:t>
      </w:r>
      <w:r w:rsidR="003349C6">
        <w:rPr>
          <w:rFonts w:ascii="標楷體" w:eastAsia="標楷體" w:hAnsi="標楷體" w:hint="eastAsia"/>
          <w:sz w:val="28"/>
          <w:szCs w:val="28"/>
        </w:rPr>
        <w:t>以下</w:t>
      </w:r>
      <w:r>
        <w:rPr>
          <w:rFonts w:ascii="標楷體" w:eastAsia="標楷體" w:hAnsi="標楷體" w:hint="eastAsia"/>
          <w:sz w:val="28"/>
          <w:szCs w:val="28"/>
        </w:rPr>
        <w:t>則費用是0元。</w:t>
      </w:r>
    </w:p>
    <w:p w14:paraId="160F5AFA" w14:textId="77777777" w:rsidR="002C6DBA" w:rsidRDefault="002C6DBA" w:rsidP="005F092A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6621F698" w14:textId="77777777" w:rsidR="005F092A" w:rsidRDefault="005F092A" w:rsidP="005F092A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2C6DBA">
        <w:rPr>
          <w:rFonts w:ascii="標楷體" w:eastAsia="標楷體" w:hAnsi="標楷體" w:hint="eastAsia"/>
          <w:sz w:val="28"/>
          <w:szCs w:val="28"/>
        </w:rPr>
        <w:t>若</w:t>
      </w:r>
      <w:r w:rsidR="002C6DBA" w:rsidRPr="00015FFC">
        <w:rPr>
          <w:rFonts w:ascii="標楷體" w:eastAsia="標楷體" w:hAnsi="標楷體" w:hint="eastAsia"/>
          <w:sz w:val="28"/>
          <w:szCs w:val="28"/>
          <w:u w:val="single"/>
        </w:rPr>
        <w:t>小明</w:t>
      </w:r>
      <w:r w:rsidR="002C6DBA">
        <w:rPr>
          <w:rFonts w:ascii="標楷體" w:eastAsia="標楷體" w:hAnsi="標楷體" w:hint="eastAsia"/>
          <w:sz w:val="28"/>
          <w:szCs w:val="28"/>
        </w:rPr>
        <w:t>一通電話講了10分鐘，請問電話費是多少元？</w:t>
      </w:r>
    </w:p>
    <w:p w14:paraId="3FFE13E3" w14:textId="77777777" w:rsidR="00D66F7B" w:rsidRDefault="00D66F7B" w:rsidP="005F092A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將</w:t>
      </w:r>
      <w:r w:rsidRPr="002C6DBA">
        <w:rPr>
          <w:rFonts w:ascii="標楷體" w:eastAsia="標楷體" w:hAnsi="標楷體"/>
          <w:position w:val="-6"/>
          <w:sz w:val="28"/>
          <w:szCs w:val="28"/>
        </w:rPr>
        <w:object w:dxaOrig="660" w:dyaOrig="279" w14:anchorId="524D2A0D">
          <v:shape id="_x0000_i1568" type="#_x0000_t75" style="width:37.5pt;height:16.5pt" o:ole="">
            <v:imagedata r:id="rId981" o:title=""/>
          </v:shape>
          <o:OLEObject Type="Embed" ProgID="Equation.3" ShapeID="_x0000_i1568" DrawAspect="Content" ObjectID="_1789821226" r:id="rId982"/>
        </w:object>
      </w:r>
      <w:r>
        <w:rPr>
          <w:rFonts w:ascii="標楷體" w:eastAsia="標楷體" w:hAnsi="標楷體" w:hint="eastAsia"/>
          <w:sz w:val="28"/>
          <w:szCs w:val="28"/>
        </w:rPr>
        <w:t>代入函數</w:t>
      </w:r>
      <w:r w:rsidRPr="00B21791">
        <w:rPr>
          <w:rFonts w:ascii="標楷體" w:eastAsia="標楷體" w:hAnsi="標楷體"/>
          <w:position w:val="-10"/>
          <w:sz w:val="28"/>
          <w:szCs w:val="28"/>
        </w:rPr>
        <w:object w:dxaOrig="1800" w:dyaOrig="320" w14:anchorId="7553202B">
          <v:shape id="_x0000_i1569" type="#_x0000_t75" style="width:102.75pt;height:18.75pt" o:ole="">
            <v:imagedata r:id="rId974" o:title=""/>
          </v:shape>
          <o:OLEObject Type="Embed" ProgID="Equation.3" ShapeID="_x0000_i1569" DrawAspect="Content" ObjectID="_1789821227" r:id="rId983"/>
        </w:object>
      </w:r>
    </w:p>
    <w:p w14:paraId="114DD02C" w14:textId="77777777" w:rsidR="00D66F7B" w:rsidRDefault="00D66F7B" w:rsidP="005F092A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B21791">
        <w:rPr>
          <w:rFonts w:ascii="標楷體" w:eastAsia="標楷體" w:hAnsi="標楷體"/>
          <w:position w:val="-10"/>
          <w:sz w:val="28"/>
          <w:szCs w:val="28"/>
        </w:rPr>
        <w:object w:dxaOrig="2799" w:dyaOrig="320" w14:anchorId="1105FD99">
          <v:shape id="_x0000_i1570" type="#_x0000_t75" style="width:159pt;height:18.75pt" o:ole="">
            <v:imagedata r:id="rId984" o:title=""/>
          </v:shape>
          <o:OLEObject Type="Embed" ProgID="Equation.3" ShapeID="_x0000_i1570" DrawAspect="Content" ObjectID="_1789821228" r:id="rId985"/>
        </w:object>
      </w:r>
    </w:p>
    <w:p w14:paraId="7137E041" w14:textId="77777777" w:rsidR="00015FFC" w:rsidRDefault="00D66F7B" w:rsidP="005F092A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費用是</w:t>
      </w:r>
      <w:r w:rsidR="00C66382">
        <w:rPr>
          <w:rFonts w:ascii="標楷體" w:eastAsia="標楷體" w:hAnsi="標楷體" w:hint="eastAsia"/>
          <w:sz w:val="28"/>
          <w:szCs w:val="28"/>
        </w:rPr>
        <w:t>31</w:t>
      </w:r>
      <w:r>
        <w:rPr>
          <w:rFonts w:ascii="標楷體" w:eastAsia="標楷體" w:hAnsi="標楷體" w:hint="eastAsia"/>
          <w:sz w:val="28"/>
          <w:szCs w:val="28"/>
        </w:rPr>
        <w:t>.5元。</w:t>
      </w:r>
    </w:p>
    <w:p w14:paraId="07A30744" w14:textId="77777777" w:rsidR="005F092A" w:rsidRDefault="005F092A" w:rsidP="005F092A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145A73AD" w14:textId="77777777" w:rsidR="005F092A" w:rsidRDefault="005F092A" w:rsidP="005F092A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D66F7B">
        <w:rPr>
          <w:rFonts w:ascii="標楷體" w:eastAsia="標楷體" w:hAnsi="標楷體" w:hint="eastAsia"/>
          <w:sz w:val="28"/>
          <w:szCs w:val="28"/>
        </w:rPr>
        <w:t>若</w:t>
      </w:r>
      <w:r w:rsidR="00D66F7B" w:rsidRPr="002F7513">
        <w:rPr>
          <w:rFonts w:ascii="標楷體" w:eastAsia="標楷體" w:hAnsi="標楷體" w:hint="eastAsia"/>
          <w:sz w:val="28"/>
          <w:szCs w:val="28"/>
          <w:u w:val="single"/>
        </w:rPr>
        <w:t>小</w:t>
      </w:r>
      <w:r w:rsidR="00D66F7B">
        <w:rPr>
          <w:rFonts w:ascii="標楷體" w:eastAsia="標楷體" w:hAnsi="標楷體" w:hint="eastAsia"/>
          <w:sz w:val="28"/>
          <w:szCs w:val="28"/>
          <w:u w:val="single"/>
        </w:rPr>
        <w:t>華</w:t>
      </w:r>
      <w:r w:rsidR="00D66F7B">
        <w:rPr>
          <w:rFonts w:ascii="標楷體" w:eastAsia="標楷體" w:hAnsi="標楷體" w:hint="eastAsia"/>
          <w:sz w:val="28"/>
          <w:szCs w:val="28"/>
        </w:rPr>
        <w:t>一通電話費用共18元，請問</w:t>
      </w:r>
      <w:r w:rsidR="00D66F7B" w:rsidRPr="00015FFC">
        <w:rPr>
          <w:rFonts w:ascii="標楷體" w:eastAsia="標楷體" w:hAnsi="標楷體" w:hint="eastAsia"/>
          <w:sz w:val="28"/>
          <w:szCs w:val="28"/>
          <w:u w:val="single"/>
        </w:rPr>
        <w:t>小華</w:t>
      </w:r>
      <w:r w:rsidR="00D66F7B">
        <w:rPr>
          <w:rFonts w:ascii="標楷體" w:eastAsia="標楷體" w:hAnsi="標楷體" w:hint="eastAsia"/>
          <w:sz w:val="28"/>
          <w:szCs w:val="28"/>
        </w:rPr>
        <w:t>共講了幾分鐘的電話？</w:t>
      </w:r>
    </w:p>
    <w:p w14:paraId="6D14819F" w14:textId="77777777" w:rsidR="00D66F7B" w:rsidRDefault="00D66F7B" w:rsidP="005F092A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我們令函數值為18，看看</w:t>
      </w:r>
      <w:r w:rsidRPr="00D66F7B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會得到多少。</w:t>
      </w:r>
    </w:p>
    <w:p w14:paraId="46BD9F6E" w14:textId="77777777" w:rsidR="00655C00" w:rsidRDefault="00655C00" w:rsidP="005F092A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B21791">
        <w:rPr>
          <w:rFonts w:ascii="標楷體" w:eastAsia="標楷體" w:hAnsi="標楷體"/>
          <w:position w:val="-10"/>
          <w:sz w:val="28"/>
          <w:szCs w:val="28"/>
        </w:rPr>
        <w:object w:dxaOrig="2260" w:dyaOrig="320" w14:anchorId="2DDE8052">
          <v:shape id="_x0000_i1571" type="#_x0000_t75" style="width:128.25pt;height:18.75pt" o:ole="">
            <v:imagedata r:id="rId986" o:title=""/>
          </v:shape>
          <o:OLEObject Type="Embed" ProgID="Equation.3" ShapeID="_x0000_i1571" DrawAspect="Content" ObjectID="_1789821229" r:id="rId987"/>
        </w:object>
      </w:r>
    </w:p>
    <w:p w14:paraId="739A23BD" w14:textId="77777777" w:rsidR="00655C00" w:rsidRDefault="00655C00" w:rsidP="005F092A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655C00">
        <w:rPr>
          <w:rFonts w:ascii="標楷體" w:eastAsia="標楷體" w:hAnsi="標楷體"/>
          <w:position w:val="-6"/>
          <w:sz w:val="28"/>
          <w:szCs w:val="28"/>
        </w:rPr>
        <w:object w:dxaOrig="1140" w:dyaOrig="279" w14:anchorId="4BED83EF">
          <v:shape id="_x0000_i1572" type="#_x0000_t75" style="width:64.5pt;height:16.5pt" o:ole="">
            <v:imagedata r:id="rId988" o:title=""/>
          </v:shape>
          <o:OLEObject Type="Embed" ProgID="Equation.3" ShapeID="_x0000_i1572" DrawAspect="Content" ObjectID="_1789821230" r:id="rId989"/>
        </w:object>
      </w:r>
    </w:p>
    <w:p w14:paraId="7B59EF42" w14:textId="77777777" w:rsidR="00655C00" w:rsidRDefault="00655C00" w:rsidP="005F092A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655C00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71EB3FDD">
          <v:shape id="_x0000_i1573" type="#_x0000_t75" style="width:31.5pt;height:16.5pt" o:ole="">
            <v:imagedata r:id="rId990" o:title=""/>
          </v:shape>
          <o:OLEObject Type="Embed" ProgID="Equation.3" ShapeID="_x0000_i1573" DrawAspect="Content" ObjectID="_1789821231" r:id="rId991"/>
        </w:object>
      </w:r>
    </w:p>
    <w:p w14:paraId="443CC2DE" w14:textId="77777777" w:rsidR="00655C00" w:rsidRDefault="00655C00" w:rsidP="005F092A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即</w:t>
      </w:r>
      <w:r w:rsidRPr="00015FFC">
        <w:rPr>
          <w:rFonts w:ascii="標楷體" w:eastAsia="標楷體" w:hAnsi="標楷體" w:hint="eastAsia"/>
          <w:sz w:val="28"/>
          <w:szCs w:val="28"/>
          <w:u w:val="single"/>
        </w:rPr>
        <w:t>小華</w:t>
      </w:r>
      <w:r>
        <w:rPr>
          <w:rFonts w:ascii="標楷體" w:eastAsia="標楷體" w:hAnsi="標楷體" w:hint="eastAsia"/>
          <w:sz w:val="28"/>
          <w:szCs w:val="28"/>
        </w:rPr>
        <w:t>共講了7分鐘的電話。</w:t>
      </w:r>
    </w:p>
    <w:p w14:paraId="6A0C9D48" w14:textId="77777777" w:rsidR="005F092A" w:rsidRDefault="005F092A" w:rsidP="005F092A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00FABCCF" w14:textId="77777777" w:rsidR="00655C00" w:rsidRDefault="00655C00" w:rsidP="00655C00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(3)</w:t>
      </w:r>
      <w:r>
        <w:rPr>
          <w:rFonts w:ascii="標楷體" w:eastAsia="標楷體" w:hAnsi="標楷體" w:hint="eastAsia"/>
          <w:sz w:val="28"/>
          <w:szCs w:val="28"/>
        </w:rPr>
        <w:tab/>
        <w:t>若</w:t>
      </w:r>
      <w:r w:rsidRPr="00015FFC">
        <w:rPr>
          <w:rFonts w:ascii="標楷體" w:eastAsia="標楷體" w:hAnsi="標楷體" w:hint="eastAsia"/>
          <w:sz w:val="28"/>
          <w:szCs w:val="28"/>
          <w:u w:val="single"/>
        </w:rPr>
        <w:t>小</w:t>
      </w:r>
      <w:r>
        <w:rPr>
          <w:rFonts w:ascii="標楷體" w:eastAsia="標楷體" w:hAnsi="標楷體" w:hint="eastAsia"/>
          <w:sz w:val="28"/>
          <w:szCs w:val="28"/>
          <w:u w:val="single"/>
        </w:rPr>
        <w:t>語</w:t>
      </w:r>
      <w:r>
        <w:rPr>
          <w:rFonts w:ascii="標楷體" w:eastAsia="標楷體" w:hAnsi="標楷體" w:hint="eastAsia"/>
          <w:sz w:val="28"/>
          <w:szCs w:val="28"/>
        </w:rPr>
        <w:t>一通電話講了2分鐘，請問電話費是多少元？</w:t>
      </w:r>
    </w:p>
    <w:p w14:paraId="2E2A0906" w14:textId="77777777" w:rsidR="00655C00" w:rsidRDefault="00655C00" w:rsidP="00655C00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因為電話費前3分鐘免費，因此費用是0元。</w:t>
      </w:r>
    </w:p>
    <w:p w14:paraId="1DA8EB06" w14:textId="77777777" w:rsidR="00655C00" w:rsidRDefault="00655C00" w:rsidP="00655C00">
      <w:pPr>
        <w:spacing w:line="560" w:lineRule="exact"/>
        <w:ind w:leftChars="400" w:left="96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本題不需要用到函數</w:t>
      </w:r>
      <w:r w:rsidRPr="00B21791">
        <w:rPr>
          <w:rFonts w:ascii="標楷體" w:eastAsia="標楷體" w:hAnsi="標楷體"/>
          <w:position w:val="-10"/>
          <w:sz w:val="28"/>
          <w:szCs w:val="28"/>
        </w:rPr>
        <w:object w:dxaOrig="1800" w:dyaOrig="320" w14:anchorId="68FDEB88">
          <v:shape id="_x0000_i1574" type="#_x0000_t75" style="width:102.75pt;height:18.75pt" o:ole="">
            <v:imagedata r:id="rId992" o:title=""/>
          </v:shape>
          <o:OLEObject Type="Embed" ProgID="Equation.3" ShapeID="_x0000_i1574" DrawAspect="Content" ObjectID="_1789821232" r:id="rId993"/>
        </w:object>
      </w:r>
      <w:r>
        <w:rPr>
          <w:rFonts w:ascii="標楷體" w:eastAsia="標楷體" w:hAnsi="標楷體" w:hint="eastAsia"/>
          <w:sz w:val="28"/>
          <w:szCs w:val="28"/>
        </w:rPr>
        <w:t>，若將</w:t>
      </w:r>
      <w:r w:rsidR="0048395E" w:rsidRPr="002C6DBA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7041B01F">
          <v:shape id="_x0000_i1575" type="#_x0000_t75" style="width:31.5pt;height:16.5pt" o:ole="">
            <v:imagedata r:id="rId994" o:title=""/>
          </v:shape>
          <o:OLEObject Type="Embed" ProgID="Equation.3" ShapeID="_x0000_i1575" DrawAspect="Content" ObjectID="_1789821233" r:id="rId995"/>
        </w:object>
      </w:r>
      <w:r>
        <w:rPr>
          <w:rFonts w:ascii="標楷體" w:eastAsia="標楷體" w:hAnsi="標楷體" w:hint="eastAsia"/>
          <w:sz w:val="28"/>
          <w:szCs w:val="28"/>
        </w:rPr>
        <w:t>代入函數，反而會得到錯誤答案。</w:t>
      </w:r>
    </w:p>
    <w:p w14:paraId="744CFADD" w14:textId="77777777" w:rsidR="00655C00" w:rsidRDefault="00655C00" w:rsidP="00655C00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</w:p>
    <w:p w14:paraId="4840E2E3" w14:textId="77777777" w:rsidR="00655C00" w:rsidRDefault="00655C00" w:rsidP="00655C00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</w:p>
    <w:p w14:paraId="7C4D0497" w14:textId="77777777" w:rsidR="00655C00" w:rsidRDefault="00655C00" w:rsidP="005F092A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31B604CD" w14:textId="77777777" w:rsidR="000F02C6" w:rsidRDefault="000F02C6" w:rsidP="000F02C6">
      <w:pPr>
        <w:spacing w:line="56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>
        <w:rPr>
          <w:rFonts w:ascii="標楷體" w:eastAsia="標楷體" w:hAnsi="標楷體" w:hint="eastAsia"/>
          <w:sz w:val="28"/>
          <w:szCs w:val="28"/>
        </w:rPr>
        <w:t>除了上述的寫法外，我們也可以將函數寫成另一種形式：</w:t>
      </w:r>
    </w:p>
    <w:p w14:paraId="2EE2EE56" w14:textId="77777777" w:rsidR="000F02C6" w:rsidRDefault="000F02C6" w:rsidP="000F02C6">
      <w:pPr>
        <w:spacing w:line="56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(A)通話</w:t>
      </w:r>
      <w:r w:rsidR="00D305F3">
        <w:rPr>
          <w:rFonts w:ascii="標楷體" w:eastAsia="標楷體" w:hAnsi="標楷體" w:hint="eastAsia"/>
          <w:sz w:val="28"/>
          <w:szCs w:val="28"/>
        </w:rPr>
        <w:t>超過3分鐘</w:t>
      </w:r>
      <w:r>
        <w:rPr>
          <w:rFonts w:ascii="標楷體" w:eastAsia="標楷體" w:hAnsi="標楷體" w:hint="eastAsia"/>
          <w:sz w:val="28"/>
          <w:szCs w:val="28"/>
        </w:rPr>
        <w:t>時，函數為</w:t>
      </w:r>
      <w:r w:rsidRPr="00B21791">
        <w:rPr>
          <w:rFonts w:ascii="標楷體" w:eastAsia="標楷體" w:hAnsi="標楷體"/>
          <w:position w:val="-10"/>
          <w:sz w:val="28"/>
          <w:szCs w:val="28"/>
        </w:rPr>
        <w:object w:dxaOrig="1800" w:dyaOrig="320" w14:anchorId="230E8ECC">
          <v:shape id="_x0000_i1576" type="#_x0000_t75" style="width:102.75pt;height:18.75pt" o:ole="">
            <v:imagedata r:id="rId974" o:title=""/>
          </v:shape>
          <o:OLEObject Type="Embed" ProgID="Equation.3" ShapeID="_x0000_i1576" DrawAspect="Content" ObjectID="_1789821234" r:id="rId996"/>
        </w:object>
      </w:r>
      <w:r>
        <w:rPr>
          <w:rFonts w:ascii="標楷體" w:eastAsia="標楷體" w:hAnsi="標楷體" w:hint="eastAsia"/>
          <w:sz w:val="28"/>
          <w:szCs w:val="28"/>
        </w:rPr>
        <w:t>。即</w:t>
      </w:r>
      <w:r w:rsidR="00AF799A" w:rsidRPr="000F02C6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0088F391">
          <v:shape id="_x0000_i1577" type="#_x0000_t75" style="width:32.25pt;height:16.5pt" o:ole="">
            <v:imagedata r:id="rId997" o:title=""/>
          </v:shape>
          <o:OLEObject Type="Embed" ProgID="Equation.3" ShapeID="_x0000_i1577" DrawAspect="Content" ObjectID="_1789821235" r:id="rId998"/>
        </w:object>
      </w:r>
      <w:r>
        <w:rPr>
          <w:rFonts w:ascii="標楷體" w:eastAsia="標楷體" w:hAnsi="標楷體" w:hint="eastAsia"/>
          <w:sz w:val="28"/>
          <w:szCs w:val="28"/>
        </w:rPr>
        <w:t>時，</w:t>
      </w:r>
      <w:r w:rsidRPr="00B21791">
        <w:rPr>
          <w:rFonts w:ascii="標楷體" w:eastAsia="標楷體" w:hAnsi="標楷體"/>
          <w:position w:val="-10"/>
          <w:sz w:val="28"/>
          <w:szCs w:val="28"/>
        </w:rPr>
        <w:object w:dxaOrig="1800" w:dyaOrig="320" w14:anchorId="20F4B1C8">
          <v:shape id="_x0000_i1578" type="#_x0000_t75" style="width:102.75pt;height:18.75pt" o:ole="">
            <v:imagedata r:id="rId974" o:title=""/>
          </v:shape>
          <o:OLEObject Type="Embed" ProgID="Equation.3" ShapeID="_x0000_i1578" DrawAspect="Content" ObjectID="_1789821236" r:id="rId999"/>
        </w:objec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52DE261E" w14:textId="77777777" w:rsidR="000F02C6" w:rsidRDefault="000F02C6" w:rsidP="000F02C6">
      <w:pPr>
        <w:spacing w:line="56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(B)</w:t>
      </w:r>
      <w:r w:rsidR="00AF799A">
        <w:rPr>
          <w:rFonts w:ascii="標楷體" w:eastAsia="標楷體" w:hAnsi="標楷體" w:hint="eastAsia"/>
          <w:sz w:val="28"/>
          <w:szCs w:val="28"/>
        </w:rPr>
        <w:t>通話在</w:t>
      </w:r>
      <w:r>
        <w:rPr>
          <w:rFonts w:ascii="標楷體" w:eastAsia="標楷體" w:hAnsi="標楷體" w:hint="eastAsia"/>
          <w:sz w:val="28"/>
          <w:szCs w:val="28"/>
        </w:rPr>
        <w:t>3分鐘</w:t>
      </w:r>
      <w:r w:rsidR="00AF799A">
        <w:rPr>
          <w:rFonts w:ascii="標楷體" w:eastAsia="標楷體" w:hAnsi="標楷體" w:hint="eastAsia"/>
          <w:sz w:val="28"/>
          <w:szCs w:val="28"/>
        </w:rPr>
        <w:t>以下</w:t>
      </w:r>
      <w:r>
        <w:rPr>
          <w:rFonts w:ascii="標楷體" w:eastAsia="標楷體" w:hAnsi="標楷體" w:hint="eastAsia"/>
          <w:sz w:val="28"/>
          <w:szCs w:val="28"/>
        </w:rPr>
        <w:t>時，費用為0</w:t>
      </w:r>
      <w:r w:rsidR="00CD0D63">
        <w:rPr>
          <w:rFonts w:ascii="標楷體" w:eastAsia="標楷體" w:hAnsi="標楷體" w:hint="eastAsia"/>
          <w:sz w:val="28"/>
          <w:szCs w:val="28"/>
        </w:rPr>
        <w:t>元</w:t>
      </w:r>
      <w:r>
        <w:rPr>
          <w:rFonts w:ascii="標楷體" w:eastAsia="標楷體" w:hAnsi="標楷體" w:hint="eastAsia"/>
          <w:sz w:val="28"/>
          <w:szCs w:val="28"/>
        </w:rPr>
        <w:t>。即</w:t>
      </w:r>
      <w:r w:rsidR="00AF799A" w:rsidRPr="000F02C6">
        <w:rPr>
          <w:rFonts w:ascii="標楷體" w:eastAsia="標楷體" w:hAnsi="標楷體"/>
          <w:position w:val="-6"/>
          <w:sz w:val="28"/>
          <w:szCs w:val="28"/>
        </w:rPr>
        <w:object w:dxaOrig="900" w:dyaOrig="279" w14:anchorId="665510A9">
          <v:shape id="_x0000_i1579" type="#_x0000_t75" style="width:51pt;height:16.5pt" o:ole="">
            <v:imagedata r:id="rId1000" o:title=""/>
          </v:shape>
          <o:OLEObject Type="Embed" ProgID="Equation.3" ShapeID="_x0000_i1579" DrawAspect="Content" ObjectID="_1789821237" r:id="rId1001"/>
        </w:object>
      </w:r>
      <w:r>
        <w:rPr>
          <w:rFonts w:ascii="標楷體" w:eastAsia="標楷體" w:hAnsi="標楷體" w:hint="eastAsia"/>
          <w:sz w:val="28"/>
          <w:szCs w:val="28"/>
        </w:rPr>
        <w:t>時，</w:t>
      </w:r>
      <w:r w:rsidRPr="00B21791">
        <w:rPr>
          <w:rFonts w:ascii="標楷體" w:eastAsia="標楷體" w:hAnsi="標楷體"/>
          <w:position w:val="-10"/>
          <w:sz w:val="28"/>
          <w:szCs w:val="28"/>
        </w:rPr>
        <w:object w:dxaOrig="880" w:dyaOrig="320" w14:anchorId="686D01EA">
          <v:shape id="_x0000_i1580" type="#_x0000_t75" style="width:50.25pt;height:18.75pt" o:ole="">
            <v:imagedata r:id="rId1002" o:title=""/>
          </v:shape>
          <o:OLEObject Type="Embed" ProgID="Equation.3" ShapeID="_x0000_i1580" DrawAspect="Content" ObjectID="_1789821238" r:id="rId1003"/>
        </w:object>
      </w:r>
      <w:r>
        <w:rPr>
          <w:rFonts w:ascii="標楷體" w:eastAsia="標楷體" w:hAnsi="標楷體" w:hint="eastAsia"/>
          <w:sz w:val="28"/>
          <w:szCs w:val="28"/>
        </w:rPr>
        <w:t>。(通話時間不為負)</w:t>
      </w:r>
    </w:p>
    <w:p w14:paraId="2F6934AD" w14:textId="77777777" w:rsidR="000F02C6" w:rsidRDefault="000F02C6" w:rsidP="000F02C6">
      <w:pPr>
        <w:spacing w:line="56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將兩種狀況寫在一起：</w:t>
      </w:r>
    </w:p>
    <w:p w14:paraId="72169A46" w14:textId="77777777" w:rsidR="000F02C6" w:rsidRDefault="000F02C6" w:rsidP="000F02C6">
      <w:pPr>
        <w:ind w:firstLine="482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0F02C6">
        <w:rPr>
          <w:rFonts w:ascii="標楷體" w:eastAsia="標楷體" w:hAnsi="標楷體"/>
          <w:position w:val="-30"/>
          <w:sz w:val="28"/>
          <w:szCs w:val="28"/>
        </w:rPr>
        <w:object w:dxaOrig="1920" w:dyaOrig="720" w14:anchorId="38EF6059">
          <v:shape id="_x0000_i1581" type="#_x0000_t75" style="width:109.5pt;height:42pt" o:ole="">
            <v:imagedata r:id="rId1004" o:title=""/>
          </v:shape>
          <o:OLEObject Type="Embed" ProgID="Equation.3" ShapeID="_x0000_i1581" DrawAspect="Content" ObjectID="_1789821239" r:id="rId1005"/>
        </w:object>
      </w:r>
      <w:r w:rsidR="00AF799A" w:rsidRPr="000F02C6">
        <w:rPr>
          <w:rFonts w:ascii="標楷體" w:eastAsia="標楷體" w:hAnsi="標楷體"/>
          <w:position w:val="-28"/>
          <w:sz w:val="28"/>
          <w:szCs w:val="28"/>
        </w:rPr>
        <w:object w:dxaOrig="900" w:dyaOrig="680" w14:anchorId="52501737">
          <v:shape id="_x0000_i1582" type="#_x0000_t75" style="width:51pt;height:39.75pt" o:ole="">
            <v:imagedata r:id="rId1006" o:title=""/>
          </v:shape>
          <o:OLEObject Type="Embed" ProgID="Equation.3" ShapeID="_x0000_i1582" DrawAspect="Content" ObjectID="_1789821240" r:id="rId1007"/>
        </w:object>
      </w:r>
    </w:p>
    <w:p w14:paraId="68296FEE" w14:textId="77777777" w:rsidR="000F02C6" w:rsidRDefault="000F02C6" w:rsidP="00E2628C">
      <w:pPr>
        <w:spacing w:line="560" w:lineRule="exact"/>
        <w:ind w:left="482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這種寫法的重點在於，若是變數大於3(</w:t>
      </w:r>
      <w:r w:rsidR="00AF799A" w:rsidRPr="000F02C6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65976D7F">
          <v:shape id="_x0000_i1583" type="#_x0000_t75" style="width:32.25pt;height:16.5pt" o:ole="">
            <v:imagedata r:id="rId997" o:title=""/>
          </v:shape>
          <o:OLEObject Type="Embed" ProgID="Equation.3" ShapeID="_x0000_i1583" DrawAspect="Content" ObjectID="_1789821241" r:id="rId1008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  <w:r w:rsidR="00E2628C">
        <w:rPr>
          <w:rFonts w:ascii="標楷體" w:eastAsia="標楷體" w:hAnsi="標楷體" w:hint="eastAsia"/>
          <w:sz w:val="28"/>
          <w:szCs w:val="28"/>
        </w:rPr>
        <w:t>，則將變數代入函數</w:t>
      </w:r>
      <w:r w:rsidR="00E2628C" w:rsidRPr="00B21791">
        <w:rPr>
          <w:rFonts w:ascii="標楷體" w:eastAsia="標楷體" w:hAnsi="標楷體"/>
          <w:position w:val="-10"/>
          <w:sz w:val="28"/>
          <w:szCs w:val="28"/>
        </w:rPr>
        <w:object w:dxaOrig="1800" w:dyaOrig="320" w14:anchorId="7D509D24">
          <v:shape id="_x0000_i1584" type="#_x0000_t75" style="width:102.75pt;height:18.75pt" o:ole="">
            <v:imagedata r:id="rId974" o:title=""/>
          </v:shape>
          <o:OLEObject Type="Embed" ProgID="Equation.3" ShapeID="_x0000_i1584" DrawAspect="Content" ObjectID="_1789821242" r:id="rId1009"/>
        </w:object>
      </w:r>
      <w:r w:rsidR="00E2628C">
        <w:rPr>
          <w:rFonts w:ascii="標楷體" w:eastAsia="標楷體" w:hAnsi="標楷體" w:hint="eastAsia"/>
          <w:sz w:val="28"/>
          <w:szCs w:val="28"/>
        </w:rPr>
        <w:t>；若是變數大於等於0且小於</w:t>
      </w:r>
      <w:r w:rsidR="00AF799A">
        <w:rPr>
          <w:rFonts w:ascii="標楷體" w:eastAsia="標楷體" w:hAnsi="標楷體" w:hint="eastAsia"/>
          <w:sz w:val="28"/>
          <w:szCs w:val="28"/>
        </w:rPr>
        <w:t>等於</w:t>
      </w:r>
      <w:r w:rsidR="00E2628C">
        <w:rPr>
          <w:rFonts w:ascii="標楷體" w:eastAsia="標楷體" w:hAnsi="標楷體" w:hint="eastAsia"/>
          <w:sz w:val="28"/>
          <w:szCs w:val="28"/>
        </w:rPr>
        <w:t>3(</w:t>
      </w:r>
      <w:r w:rsidR="00AF799A" w:rsidRPr="000F02C6">
        <w:rPr>
          <w:rFonts w:ascii="標楷體" w:eastAsia="標楷體" w:hAnsi="標楷體"/>
          <w:position w:val="-6"/>
          <w:sz w:val="28"/>
          <w:szCs w:val="28"/>
        </w:rPr>
        <w:object w:dxaOrig="900" w:dyaOrig="279" w14:anchorId="18A95F86">
          <v:shape id="_x0000_i1585" type="#_x0000_t75" style="width:51pt;height:16.5pt" o:ole="">
            <v:imagedata r:id="rId1000" o:title=""/>
          </v:shape>
          <o:OLEObject Type="Embed" ProgID="Equation.3" ShapeID="_x0000_i1585" DrawAspect="Content" ObjectID="_1789821243" r:id="rId1010"/>
        </w:object>
      </w:r>
      <w:r w:rsidR="00E2628C">
        <w:rPr>
          <w:rFonts w:ascii="標楷體" w:eastAsia="標楷體" w:hAnsi="標楷體" w:hint="eastAsia"/>
          <w:sz w:val="28"/>
          <w:szCs w:val="28"/>
        </w:rPr>
        <w:t>)，則將變數代入函數</w:t>
      </w:r>
      <w:r w:rsidR="000C4E7F" w:rsidRPr="00B21791">
        <w:rPr>
          <w:rFonts w:ascii="標楷體" w:eastAsia="標楷體" w:hAnsi="標楷體"/>
          <w:position w:val="-10"/>
          <w:sz w:val="28"/>
          <w:szCs w:val="28"/>
        </w:rPr>
        <w:object w:dxaOrig="880" w:dyaOrig="320" w14:anchorId="34C24B75">
          <v:shape id="_x0000_i1586" type="#_x0000_t75" style="width:50.25pt;height:18.75pt" o:ole="">
            <v:imagedata r:id="rId1011" o:title=""/>
          </v:shape>
          <o:OLEObject Type="Embed" ProgID="Equation.3" ShapeID="_x0000_i1586" DrawAspect="Content" ObjectID="_1789821244" r:id="rId1012"/>
        </w:object>
      </w:r>
      <w:r w:rsidR="00E2628C">
        <w:rPr>
          <w:rFonts w:ascii="標楷體" w:eastAsia="標楷體" w:hAnsi="標楷體" w:hint="eastAsia"/>
          <w:sz w:val="28"/>
          <w:szCs w:val="28"/>
        </w:rPr>
        <w:t>。</w:t>
      </w:r>
      <w:r w:rsidR="000C4E7F">
        <w:rPr>
          <w:rFonts w:ascii="標楷體" w:eastAsia="標楷體" w:hAnsi="標楷體" w:hint="eastAsia"/>
          <w:sz w:val="28"/>
          <w:szCs w:val="28"/>
        </w:rPr>
        <w:t>因為通話時間不為負，我們不考慮變數小於0的情形。</w:t>
      </w:r>
    </w:p>
    <w:p w14:paraId="18B7EB15" w14:textId="77777777" w:rsidR="000C4E7F" w:rsidRDefault="000C4E7F" w:rsidP="00E2628C">
      <w:pPr>
        <w:spacing w:line="560" w:lineRule="exact"/>
        <w:ind w:left="482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運用這個函數我們再處理一次(1)跟(3)：</w:t>
      </w:r>
    </w:p>
    <w:p w14:paraId="62C25480" w14:textId="77777777" w:rsidR="000C4E7F" w:rsidRDefault="000C4E7F" w:rsidP="00E2628C">
      <w:pPr>
        <w:spacing w:line="560" w:lineRule="exact"/>
        <w:ind w:left="482"/>
        <w:rPr>
          <w:rFonts w:ascii="標楷體" w:eastAsia="標楷體" w:hAnsi="標楷體" w:hint="eastAsia"/>
          <w:sz w:val="28"/>
          <w:szCs w:val="28"/>
        </w:rPr>
      </w:pPr>
    </w:p>
    <w:p w14:paraId="5430A477" w14:textId="77777777" w:rsidR="000C4E7F" w:rsidRDefault="000C4E7F" w:rsidP="000C4E7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>
        <w:rPr>
          <w:rFonts w:ascii="標楷體" w:eastAsia="標楷體" w:hAnsi="標楷體" w:hint="eastAsia"/>
          <w:sz w:val="28"/>
          <w:szCs w:val="28"/>
        </w:rPr>
        <w:tab/>
        <w:t>若</w:t>
      </w:r>
      <w:r w:rsidRPr="00015FFC">
        <w:rPr>
          <w:rFonts w:ascii="標楷體" w:eastAsia="標楷體" w:hAnsi="標楷體" w:hint="eastAsia"/>
          <w:sz w:val="28"/>
          <w:szCs w:val="28"/>
          <w:u w:val="single"/>
        </w:rPr>
        <w:t>小明</w:t>
      </w:r>
      <w:r>
        <w:rPr>
          <w:rFonts w:ascii="標楷體" w:eastAsia="標楷體" w:hAnsi="標楷體" w:hint="eastAsia"/>
          <w:sz w:val="28"/>
          <w:szCs w:val="28"/>
        </w:rPr>
        <w:t>一通電話講了10分鐘，請問電話費是多少元？</w:t>
      </w:r>
    </w:p>
    <w:p w14:paraId="69224DA2" w14:textId="77777777" w:rsidR="000C4E7F" w:rsidRDefault="000C4E7F" w:rsidP="000C4E7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變數為10，</w:t>
      </w:r>
      <w:r w:rsidRPr="000C4E7F">
        <w:rPr>
          <w:rFonts w:ascii="標楷體" w:eastAsia="標楷體" w:hAnsi="標楷體"/>
          <w:position w:val="-6"/>
          <w:sz w:val="28"/>
          <w:szCs w:val="28"/>
        </w:rPr>
        <w:object w:dxaOrig="620" w:dyaOrig="279" w14:anchorId="1CD58EB0">
          <v:shape id="_x0000_i1587" type="#_x0000_t75" style="width:35.25pt;height:16.5pt" o:ole="">
            <v:imagedata r:id="rId1013" o:title=""/>
          </v:shape>
          <o:OLEObject Type="Embed" ProgID="Equation.3" ShapeID="_x0000_i1587" DrawAspect="Content" ObjectID="_1789821245" r:id="rId1014"/>
        </w:object>
      </w:r>
      <w:r>
        <w:rPr>
          <w:rFonts w:ascii="標楷體" w:eastAsia="標楷體" w:hAnsi="標楷體" w:hint="eastAsia"/>
          <w:sz w:val="28"/>
          <w:szCs w:val="28"/>
        </w:rPr>
        <w:t>，我們將</w:t>
      </w:r>
      <w:r w:rsidRPr="002C6DBA">
        <w:rPr>
          <w:rFonts w:ascii="標楷體" w:eastAsia="標楷體" w:hAnsi="標楷體"/>
          <w:position w:val="-6"/>
          <w:sz w:val="28"/>
          <w:szCs w:val="28"/>
        </w:rPr>
        <w:object w:dxaOrig="660" w:dyaOrig="279" w14:anchorId="47CFBED8">
          <v:shape id="_x0000_i1588" type="#_x0000_t75" style="width:37.5pt;height:16.5pt" o:ole="">
            <v:imagedata r:id="rId981" o:title=""/>
          </v:shape>
          <o:OLEObject Type="Embed" ProgID="Equation.3" ShapeID="_x0000_i1588" DrawAspect="Content" ObjectID="_1789821246" r:id="rId1015"/>
        </w:object>
      </w:r>
      <w:r>
        <w:rPr>
          <w:rFonts w:ascii="標楷體" w:eastAsia="標楷體" w:hAnsi="標楷體" w:hint="eastAsia"/>
          <w:sz w:val="28"/>
          <w:szCs w:val="28"/>
        </w:rPr>
        <w:t>代入函數</w:t>
      </w:r>
      <w:r w:rsidRPr="00B21791">
        <w:rPr>
          <w:rFonts w:ascii="標楷體" w:eastAsia="標楷體" w:hAnsi="標楷體"/>
          <w:position w:val="-10"/>
          <w:sz w:val="28"/>
          <w:szCs w:val="28"/>
        </w:rPr>
        <w:object w:dxaOrig="1800" w:dyaOrig="320" w14:anchorId="07D93432">
          <v:shape id="_x0000_i1589" type="#_x0000_t75" style="width:102.75pt;height:18.75pt" o:ole="">
            <v:imagedata r:id="rId974" o:title=""/>
          </v:shape>
          <o:OLEObject Type="Embed" ProgID="Equation.3" ShapeID="_x0000_i1589" DrawAspect="Content" ObjectID="_1789821247" r:id="rId1016"/>
        </w:object>
      </w:r>
    </w:p>
    <w:p w14:paraId="640928F9" w14:textId="77777777" w:rsidR="000C4E7F" w:rsidRDefault="000C4E7F" w:rsidP="000C4E7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B21791">
        <w:rPr>
          <w:rFonts w:ascii="標楷體" w:eastAsia="標楷體" w:hAnsi="標楷體"/>
          <w:position w:val="-10"/>
          <w:sz w:val="28"/>
          <w:szCs w:val="28"/>
        </w:rPr>
        <w:object w:dxaOrig="2799" w:dyaOrig="320" w14:anchorId="32B41FD5">
          <v:shape id="_x0000_i1590" type="#_x0000_t75" style="width:159pt;height:18.75pt" o:ole="">
            <v:imagedata r:id="rId984" o:title=""/>
          </v:shape>
          <o:OLEObject Type="Embed" ProgID="Equation.3" ShapeID="_x0000_i1590" DrawAspect="Content" ObjectID="_1789821248" r:id="rId1017"/>
        </w:object>
      </w:r>
    </w:p>
    <w:p w14:paraId="4E75D297" w14:textId="77777777" w:rsidR="000C4E7F" w:rsidRDefault="000C4E7F" w:rsidP="000C4E7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費用是31.5元。</w:t>
      </w:r>
    </w:p>
    <w:p w14:paraId="191CC78B" w14:textId="77777777" w:rsidR="000C4E7F" w:rsidRDefault="000C4E7F" w:rsidP="000C4E7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001FED6D" w14:textId="77777777" w:rsidR="000C4E7F" w:rsidRDefault="000C4E7F" w:rsidP="000C4E7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(3)</w:t>
      </w:r>
      <w:r>
        <w:rPr>
          <w:rFonts w:ascii="標楷體" w:eastAsia="標楷體" w:hAnsi="標楷體" w:hint="eastAsia"/>
          <w:sz w:val="28"/>
          <w:szCs w:val="28"/>
        </w:rPr>
        <w:tab/>
        <w:t>若</w:t>
      </w:r>
      <w:r w:rsidRPr="00015FFC">
        <w:rPr>
          <w:rFonts w:ascii="標楷體" w:eastAsia="標楷體" w:hAnsi="標楷體" w:hint="eastAsia"/>
          <w:sz w:val="28"/>
          <w:szCs w:val="28"/>
          <w:u w:val="single"/>
        </w:rPr>
        <w:t>小</w:t>
      </w:r>
      <w:r>
        <w:rPr>
          <w:rFonts w:ascii="標楷體" w:eastAsia="標楷體" w:hAnsi="標楷體" w:hint="eastAsia"/>
          <w:sz w:val="28"/>
          <w:szCs w:val="28"/>
          <w:u w:val="single"/>
        </w:rPr>
        <w:t>語</w:t>
      </w:r>
      <w:r>
        <w:rPr>
          <w:rFonts w:ascii="標楷體" w:eastAsia="標楷體" w:hAnsi="標楷體" w:hint="eastAsia"/>
          <w:sz w:val="28"/>
          <w:szCs w:val="28"/>
        </w:rPr>
        <w:t>一通電話講了2分鐘，請問電話費是多少元？</w:t>
      </w:r>
    </w:p>
    <w:p w14:paraId="63E41E7A" w14:textId="77777777" w:rsidR="000C4E7F" w:rsidRDefault="000C4E7F" w:rsidP="000C4E7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變數為2，</w:t>
      </w:r>
      <w:r w:rsidR="00390717" w:rsidRPr="000F02C6">
        <w:rPr>
          <w:rFonts w:ascii="標楷體" w:eastAsia="標楷體" w:hAnsi="標楷體"/>
          <w:position w:val="-6"/>
          <w:sz w:val="28"/>
          <w:szCs w:val="28"/>
        </w:rPr>
        <w:object w:dxaOrig="880" w:dyaOrig="279" w14:anchorId="4335F4A9">
          <v:shape id="_x0000_i1591" type="#_x0000_t75" style="width:50.25pt;height:16.5pt" o:ole="">
            <v:imagedata r:id="rId1018" o:title=""/>
          </v:shape>
          <o:OLEObject Type="Embed" ProgID="Equation.3" ShapeID="_x0000_i1591" DrawAspect="Content" ObjectID="_1789821249" r:id="rId1019"/>
        </w:object>
      </w:r>
      <w:r>
        <w:rPr>
          <w:rFonts w:ascii="標楷體" w:eastAsia="標楷體" w:hAnsi="標楷體" w:hint="eastAsia"/>
          <w:sz w:val="28"/>
          <w:szCs w:val="28"/>
        </w:rPr>
        <w:t>，我們將</w:t>
      </w:r>
      <w:r w:rsidR="00390717" w:rsidRPr="002C6DBA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07F7DFC6">
          <v:shape id="_x0000_i1592" type="#_x0000_t75" style="width:31.5pt;height:16.5pt" o:ole="">
            <v:imagedata r:id="rId1020" o:title=""/>
          </v:shape>
          <o:OLEObject Type="Embed" ProgID="Equation.3" ShapeID="_x0000_i1592" DrawAspect="Content" ObjectID="_1789821250" r:id="rId1021"/>
        </w:object>
      </w:r>
      <w:r>
        <w:rPr>
          <w:rFonts w:ascii="標楷體" w:eastAsia="標楷體" w:hAnsi="標楷體" w:hint="eastAsia"/>
          <w:sz w:val="28"/>
          <w:szCs w:val="28"/>
        </w:rPr>
        <w:t>代入函數</w:t>
      </w:r>
      <w:r w:rsidR="00390717" w:rsidRPr="00B21791">
        <w:rPr>
          <w:rFonts w:ascii="標楷體" w:eastAsia="標楷體" w:hAnsi="標楷體"/>
          <w:position w:val="-10"/>
          <w:sz w:val="28"/>
          <w:szCs w:val="28"/>
        </w:rPr>
        <w:object w:dxaOrig="880" w:dyaOrig="320" w14:anchorId="4B506361">
          <v:shape id="_x0000_i1593" type="#_x0000_t75" style="width:50.25pt;height:18.75pt" o:ole="">
            <v:imagedata r:id="rId1022" o:title=""/>
          </v:shape>
          <o:OLEObject Type="Embed" ProgID="Equation.3" ShapeID="_x0000_i1593" DrawAspect="Content" ObjectID="_1789821251" r:id="rId1023"/>
        </w:object>
      </w:r>
    </w:p>
    <w:p w14:paraId="41720AC9" w14:textId="77777777" w:rsidR="000C4E7F" w:rsidRDefault="000C4E7F" w:rsidP="000C4E7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390717" w:rsidRPr="00B21791">
        <w:rPr>
          <w:rFonts w:ascii="標楷體" w:eastAsia="標楷體" w:hAnsi="標楷體"/>
          <w:position w:val="-10"/>
          <w:sz w:val="28"/>
          <w:szCs w:val="28"/>
        </w:rPr>
        <w:object w:dxaOrig="880" w:dyaOrig="320" w14:anchorId="66015FC5">
          <v:shape id="_x0000_i1594" type="#_x0000_t75" style="width:50.25pt;height:18.75pt" o:ole="">
            <v:imagedata r:id="rId1024" o:title=""/>
          </v:shape>
          <o:OLEObject Type="Embed" ProgID="Equation.3" ShapeID="_x0000_i1594" DrawAspect="Content" ObjectID="_1789821252" r:id="rId1025"/>
        </w:object>
      </w:r>
    </w:p>
    <w:p w14:paraId="4F14886D" w14:textId="77777777" w:rsidR="000C4E7F" w:rsidRDefault="000C4E7F" w:rsidP="000C4E7F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即費用為0元。</w:t>
      </w:r>
    </w:p>
    <w:p w14:paraId="61C29B68" w14:textId="77777777" w:rsidR="000C4E7F" w:rsidRDefault="000C4E7F" w:rsidP="000C4E7F">
      <w:pPr>
        <w:spacing w:line="560" w:lineRule="exact"/>
        <w:ind w:leftChars="400" w:left="960"/>
        <w:rPr>
          <w:rFonts w:ascii="標楷體" w:eastAsia="標楷體" w:hAnsi="標楷體" w:hint="eastAsia"/>
          <w:sz w:val="28"/>
          <w:szCs w:val="28"/>
        </w:rPr>
      </w:pPr>
    </w:p>
    <w:p w14:paraId="01D0CE82" w14:textId="77777777" w:rsidR="000C4E7F" w:rsidRPr="000C4E7F" w:rsidRDefault="000C4E7F" w:rsidP="00E2628C">
      <w:pPr>
        <w:spacing w:line="560" w:lineRule="exact"/>
        <w:ind w:left="482"/>
        <w:rPr>
          <w:rFonts w:ascii="標楷體" w:eastAsia="標楷體" w:hAnsi="標楷體" w:hint="eastAsia"/>
          <w:sz w:val="28"/>
          <w:szCs w:val="28"/>
        </w:rPr>
      </w:pPr>
    </w:p>
    <w:p w14:paraId="428F1004" w14:textId="77777777" w:rsidR="000F02C6" w:rsidRDefault="000F02C6" w:rsidP="000F02C6">
      <w:pPr>
        <w:spacing w:line="56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</w:p>
    <w:p w14:paraId="05664B8A" w14:textId="77777777" w:rsidR="000F02C6" w:rsidRDefault="000F02C6" w:rsidP="000F02C6">
      <w:pPr>
        <w:spacing w:line="560" w:lineRule="exact"/>
        <w:ind w:firstLine="480"/>
        <w:rPr>
          <w:rFonts w:ascii="標楷體" w:eastAsia="標楷體" w:hAnsi="標楷體" w:hint="eastAsia"/>
          <w:sz w:val="28"/>
          <w:szCs w:val="28"/>
        </w:rPr>
      </w:pPr>
    </w:p>
    <w:p w14:paraId="406CAEB2" w14:textId="77777777" w:rsidR="000F02C6" w:rsidRDefault="000F02C6" w:rsidP="000F02C6">
      <w:pPr>
        <w:spacing w:line="560" w:lineRule="exact"/>
        <w:ind w:firstLine="480"/>
        <w:rPr>
          <w:rFonts w:ascii="標楷體" w:eastAsia="標楷體" w:hAnsi="標楷體" w:hint="eastAsia"/>
          <w:sz w:val="28"/>
          <w:szCs w:val="28"/>
        </w:rPr>
      </w:pPr>
    </w:p>
    <w:p w14:paraId="2476BA08" w14:textId="77777777" w:rsidR="003E1555" w:rsidRPr="006455CC" w:rsidRDefault="003E1555" w:rsidP="000C4E7F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>
        <w:rPr>
          <w:rFonts w:ascii="標楷體" w:eastAsia="標楷體" w:hAnsi="標楷體" w:hint="eastAsia"/>
          <w:b/>
          <w:sz w:val="28"/>
          <w:szCs w:val="28"/>
        </w:rPr>
        <w:t>例題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79CB96CD" w14:textId="77777777" w:rsidR="003E1555" w:rsidRDefault="003E1555" w:rsidP="003E1555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圖8.3-3為墮落網咖的計費方式，使用</w:t>
      </w:r>
      <w:r w:rsidRPr="00362374">
        <w:rPr>
          <w:rFonts w:eastAsia="標楷體"/>
          <w:i/>
          <w:sz w:val="28"/>
          <w:szCs w:val="28"/>
        </w:rPr>
        <w:t>t</w:t>
      </w:r>
      <w:r>
        <w:rPr>
          <w:rFonts w:ascii="標楷體" w:eastAsia="標楷體" w:hAnsi="標楷體" w:hint="eastAsia"/>
          <w:sz w:val="28"/>
          <w:szCs w:val="28"/>
        </w:rPr>
        <w:t>分鐘內需付基本費75元，</w:t>
      </w:r>
      <w:r w:rsidRPr="00362374">
        <w:rPr>
          <w:rFonts w:eastAsia="標楷體"/>
          <w:i/>
          <w:sz w:val="28"/>
          <w:szCs w:val="28"/>
        </w:rPr>
        <w:t>t</w:t>
      </w:r>
      <w:r>
        <w:rPr>
          <w:rFonts w:ascii="標楷體" w:eastAsia="標楷體" w:hAnsi="標楷體" w:hint="eastAsia"/>
          <w:sz w:val="28"/>
          <w:szCs w:val="28"/>
        </w:rPr>
        <w:t>分鐘後使用時間與費用成線型函數關係，試回答下列問題：</w:t>
      </w:r>
    </w:p>
    <w:p w14:paraId="126524C5" w14:textId="77777777" w:rsidR="003E1555" w:rsidRDefault="003E1555" w:rsidP="003E1555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(1)若使用時間為</w:t>
      </w:r>
      <w:r w:rsidRPr="008A1E9E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分鐘(</w:t>
      </w:r>
      <w:r w:rsidRPr="008A1E9E">
        <w:rPr>
          <w:rFonts w:ascii="標楷體" w:eastAsia="標楷體" w:hAnsi="標楷體"/>
          <w:position w:val="-6"/>
          <w:sz w:val="28"/>
          <w:szCs w:val="28"/>
        </w:rPr>
        <w:object w:dxaOrig="499" w:dyaOrig="260" w14:anchorId="5DC3F91B">
          <v:shape id="_x0000_i1595" type="#_x0000_t75" style="width:28.5pt;height:15pt" o:ole="">
            <v:imagedata r:id="rId1026" o:title=""/>
          </v:shape>
          <o:OLEObject Type="Embed" ProgID="Equation.3" ShapeID="_x0000_i1595" DrawAspect="Content" ObjectID="_1789821253" r:id="rId1027"/>
        </w:object>
      </w:r>
      <w:r>
        <w:rPr>
          <w:rFonts w:ascii="標楷體" w:eastAsia="標楷體" w:hAnsi="標楷體" w:hint="eastAsia"/>
          <w:sz w:val="28"/>
          <w:szCs w:val="28"/>
        </w:rPr>
        <w:t>)，費用為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920" w:dyaOrig="320" w14:anchorId="42387A44">
          <v:shape id="_x0000_i1596" type="#_x0000_t75" style="width:52.5pt;height:18.75pt" o:ole="">
            <v:imagedata r:id="rId1028" o:title=""/>
          </v:shape>
          <o:OLEObject Type="Embed" ProgID="Equation.3" ShapeID="_x0000_i1596" DrawAspect="Content" ObjectID="_1789821254" r:id="rId1029"/>
        </w:object>
      </w:r>
      <w:r>
        <w:rPr>
          <w:rFonts w:ascii="標楷體" w:eastAsia="標楷體" w:hAnsi="標楷體" w:hint="eastAsia"/>
          <w:sz w:val="28"/>
          <w:szCs w:val="28"/>
        </w:rPr>
        <w:t>元，求</w:t>
      </w:r>
      <w:r w:rsidRPr="003E1555">
        <w:rPr>
          <w:rFonts w:eastAsia="標楷體" w:hint="eastAsia"/>
          <w:sz w:val="28"/>
          <w:szCs w:val="28"/>
        </w:rPr>
        <w:t>函數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0BB76D68">
          <v:shape id="_x0000_i1597" type="#_x0000_t75" style="width:30.75pt;height:18.75pt" o:ole="">
            <v:imagedata r:id="rId924" o:title=""/>
          </v:shape>
          <o:OLEObject Type="Embed" ProgID="Equation.3" ShapeID="_x0000_i1597" DrawAspect="Content" ObjectID="_1789821255" r:id="rId1030"/>
        </w:objec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4D405B6E" w14:textId="77777777" w:rsidR="003E1555" w:rsidRDefault="003E1555" w:rsidP="003E1555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(2)求</w:t>
      </w:r>
      <w:r w:rsidRPr="00362374">
        <w:rPr>
          <w:rFonts w:eastAsia="標楷體"/>
          <w:i/>
          <w:sz w:val="28"/>
          <w:szCs w:val="28"/>
        </w:rPr>
        <w:t>t</w:t>
      </w:r>
      <w:r>
        <w:rPr>
          <w:rFonts w:ascii="標楷體" w:eastAsia="標楷體" w:hAnsi="標楷體" w:hint="eastAsia"/>
          <w:sz w:val="28"/>
          <w:szCs w:val="28"/>
        </w:rPr>
        <w:t>之值。</w:t>
      </w:r>
    </w:p>
    <w:p w14:paraId="390057D7" w14:textId="77777777" w:rsidR="003E1555" w:rsidRDefault="003E1555" w:rsidP="003E1555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(3)若某人</w:t>
      </w:r>
      <w:r w:rsidR="00CF12D8">
        <w:rPr>
          <w:rFonts w:ascii="標楷體" w:eastAsia="標楷體" w:hAnsi="標楷體" w:hint="eastAsia"/>
          <w:sz w:val="28"/>
          <w:szCs w:val="28"/>
        </w:rPr>
        <w:t>使用了212分鐘</w:t>
      </w:r>
      <w:r>
        <w:rPr>
          <w:rFonts w:ascii="標楷體" w:eastAsia="標楷體" w:hAnsi="標楷體" w:hint="eastAsia"/>
          <w:sz w:val="28"/>
          <w:szCs w:val="28"/>
        </w:rPr>
        <w:t>，請問此人</w:t>
      </w:r>
      <w:r w:rsidR="00CF12D8">
        <w:rPr>
          <w:rFonts w:ascii="標楷體" w:eastAsia="標楷體" w:hAnsi="標楷體" w:hint="eastAsia"/>
          <w:sz w:val="28"/>
          <w:szCs w:val="28"/>
        </w:rPr>
        <w:t>需付多少元</w:t>
      </w:r>
      <w:r>
        <w:rPr>
          <w:rFonts w:ascii="標楷體" w:eastAsia="標楷體" w:hAnsi="標楷體" w:hint="eastAsia"/>
          <w:sz w:val="28"/>
          <w:szCs w:val="28"/>
        </w:rPr>
        <w:t>？</w:t>
      </w:r>
    </w:p>
    <w:p w14:paraId="5D369484" w14:textId="77777777" w:rsidR="003E1555" w:rsidRDefault="003E1555" w:rsidP="003E1555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11EC7BC0" w14:textId="77777777" w:rsidR="003E1555" w:rsidRDefault="003E1555" w:rsidP="003E1555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38542887" w14:textId="77777777" w:rsidR="003E1555" w:rsidRDefault="003E1555" w:rsidP="003E1555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0FA38A3A" w14:textId="77777777" w:rsidR="003E1555" w:rsidRDefault="003E1555" w:rsidP="003E1555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0FFA9BFB" w14:textId="77777777" w:rsidR="003E1555" w:rsidRDefault="003E1555" w:rsidP="003E1555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1C3E958C" w14:textId="77777777" w:rsidR="003E1555" w:rsidRDefault="003E1555" w:rsidP="003E1555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27FBD987" w14:textId="77777777" w:rsidR="003E1555" w:rsidRDefault="000646B0" w:rsidP="003E1555">
      <w:pPr>
        <w:spacing w:before="120" w:after="120" w:line="480" w:lineRule="exact"/>
        <w:ind w:leftChars="200" w:left="480"/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noProof/>
        </w:rPr>
        <w:pict w14:anchorId="5D6A7647">
          <v:shape id="_x0000_s3748" type="#_x0000_t75" style="position:absolute;left:0;text-align:left;margin-left:134.25pt;margin-top:-177.95pt;width:278.25pt;height:197.25pt;z-index:33">
            <v:imagedata r:id="rId1031" o:title=""/>
          </v:shape>
        </w:pict>
      </w:r>
    </w:p>
    <w:p w14:paraId="03D4D654" w14:textId="77777777" w:rsidR="003E1555" w:rsidRPr="00C737D5" w:rsidRDefault="003E1555" w:rsidP="003E1555">
      <w:pPr>
        <w:spacing w:before="120" w:after="120" w:line="480" w:lineRule="exact"/>
        <w:ind w:leftChars="200" w:left="480"/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圖8.3-3</w:t>
      </w:r>
    </w:p>
    <w:p w14:paraId="172F1688" w14:textId="77777777" w:rsidR="007554A7" w:rsidRDefault="007554A7" w:rsidP="007554A7">
      <w:pPr>
        <w:spacing w:line="560" w:lineRule="exact"/>
        <w:ind w:left="849" w:hangingChars="303" w:hanging="849"/>
        <w:rPr>
          <w:rFonts w:ascii="標楷體" w:eastAsia="標楷體" w:hAnsi="標楷體" w:hint="eastAsia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048013DC" w14:textId="77777777" w:rsidR="007554A7" w:rsidRDefault="007554A7" w:rsidP="007554A7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>
        <w:rPr>
          <w:rFonts w:ascii="標楷體" w:eastAsia="標楷體" w:hAnsi="標楷體" w:hint="eastAsia"/>
          <w:sz w:val="28"/>
          <w:szCs w:val="28"/>
        </w:rPr>
        <w:tab/>
        <w:t>因為</w:t>
      </w:r>
      <w:r w:rsidRPr="00362374">
        <w:rPr>
          <w:rFonts w:eastAsia="標楷體"/>
          <w:i/>
          <w:sz w:val="28"/>
          <w:szCs w:val="28"/>
        </w:rPr>
        <w:t>t</w:t>
      </w:r>
      <w:r>
        <w:rPr>
          <w:rFonts w:ascii="標楷體" w:eastAsia="標楷體" w:hAnsi="標楷體" w:hint="eastAsia"/>
          <w:sz w:val="28"/>
          <w:szCs w:val="28"/>
        </w:rPr>
        <w:t>分鐘後使用時間與費用成線型函數關係。</w:t>
      </w:r>
      <w:r>
        <w:rPr>
          <w:rFonts w:ascii="標楷體" w:eastAsia="標楷體" w:hAnsi="標楷體" w:hint="eastAsia"/>
          <w:sz w:val="28"/>
          <w:szCs w:val="28"/>
        </w:rPr>
        <w:tab/>
        <w:t>可設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340" w:dyaOrig="320" w14:anchorId="16ECD513">
          <v:shape id="_x0000_i1598" type="#_x0000_t75" style="width:76.5pt;height:18.75pt" o:ole="">
            <v:imagedata r:id="rId1032" o:title=""/>
          </v:shape>
          <o:OLEObject Type="Embed" ProgID="Equation.3" ShapeID="_x0000_i1598" DrawAspect="Content" ObjectID="_1789821256" r:id="rId1033"/>
        </w:objec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40869818" w14:textId="77777777" w:rsidR="007554A7" w:rsidRDefault="007554A7" w:rsidP="007554A7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由圖8.3-3可知，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320" w:dyaOrig="320" w14:anchorId="16B6E66A">
          <v:shape id="_x0000_i1599" type="#_x0000_t75" style="width:75pt;height:18.75pt" o:ole="">
            <v:imagedata r:id="rId1034" o:title=""/>
          </v:shape>
          <o:OLEObject Type="Embed" ProgID="Equation.3" ShapeID="_x0000_i1599" DrawAspect="Content" ObjectID="_1789821257" r:id="rId1035"/>
        </w:object>
      </w:r>
      <w:r>
        <w:rPr>
          <w:rFonts w:ascii="標楷體" w:eastAsia="標楷體" w:hAnsi="標楷體" w:hint="eastAsia"/>
          <w:sz w:val="28"/>
          <w:szCs w:val="28"/>
        </w:rPr>
        <w:t>、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320" w:dyaOrig="320" w14:anchorId="01B21FF1">
          <v:shape id="_x0000_i1600" type="#_x0000_t75" style="width:75pt;height:18.75pt" o:ole="">
            <v:imagedata r:id="rId1036" o:title=""/>
          </v:shape>
          <o:OLEObject Type="Embed" ProgID="Equation.3" ShapeID="_x0000_i1600" DrawAspect="Content" ObjectID="_1789821258" r:id="rId1037"/>
        </w:object>
      </w:r>
    </w:p>
    <w:p w14:paraId="06859AE7" w14:textId="77777777" w:rsidR="007554A7" w:rsidRDefault="007554A7" w:rsidP="007554A7">
      <w:pPr>
        <w:spacing w:line="560" w:lineRule="exact"/>
        <w:ind w:leftChars="200" w:left="480" w:firstLine="480"/>
        <w:rPr>
          <w:rFonts w:ascii="標楷體" w:eastAsia="標楷體" w:hAnsi="標楷體" w:hint="eastAsia"/>
          <w:sz w:val="28"/>
          <w:szCs w:val="28"/>
        </w:rPr>
      </w:pP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320" w:dyaOrig="320" w14:anchorId="29801334">
          <v:shape id="_x0000_i1601" type="#_x0000_t75" style="width:75pt;height:18.75pt" o:ole="">
            <v:imagedata r:id="rId1038" o:title=""/>
          </v:shape>
          <o:OLEObject Type="Embed" ProgID="Equation.3" ShapeID="_x0000_i1601" DrawAspect="Content" ObjectID="_1789821259" r:id="rId1039"/>
        </w:object>
      </w:r>
      <w:r>
        <w:rPr>
          <w:rFonts w:ascii="標楷體" w:eastAsia="標楷體" w:hAnsi="標楷體" w:hint="eastAsia"/>
          <w:sz w:val="28"/>
          <w:szCs w:val="28"/>
        </w:rPr>
        <w:t>，也就是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2520" w:dyaOrig="320" w14:anchorId="316D83A4">
          <v:shape id="_x0000_i1602" type="#_x0000_t75" style="width:143.25pt;height:18.75pt" o:ole="">
            <v:imagedata r:id="rId1040" o:title=""/>
          </v:shape>
          <o:OLEObject Type="Embed" ProgID="Equation.3" ShapeID="_x0000_i1602" DrawAspect="Content" ObjectID="_1789821260" r:id="rId1041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C737D5">
        <w:rPr>
          <w:rFonts w:ascii="標楷體" w:eastAsia="標楷體" w:hAnsi="標楷體"/>
          <w:position w:val="-6"/>
          <w:sz w:val="28"/>
          <w:szCs w:val="28"/>
        </w:rPr>
        <w:object w:dxaOrig="1440" w:dyaOrig="279" w14:anchorId="515FFB93">
          <v:shape id="_x0000_i1603" type="#_x0000_t75" style="width:81.75pt;height:16.5pt" o:ole="">
            <v:imagedata r:id="rId1042" o:title=""/>
          </v:shape>
          <o:OLEObject Type="Embed" ProgID="Equation.3" ShapeID="_x0000_i1603" DrawAspect="Content" ObjectID="_1789821261" r:id="rId1043"/>
        </w:object>
      </w:r>
    </w:p>
    <w:p w14:paraId="4E943CA6" w14:textId="77777777" w:rsidR="007554A7" w:rsidRDefault="007554A7" w:rsidP="007554A7">
      <w:pPr>
        <w:spacing w:line="560" w:lineRule="exact"/>
        <w:ind w:leftChars="200" w:left="480" w:firstLine="480"/>
        <w:rPr>
          <w:rFonts w:ascii="標楷體" w:eastAsia="標楷體" w:hAnsi="標楷體" w:hint="eastAsia"/>
          <w:sz w:val="28"/>
          <w:szCs w:val="28"/>
        </w:rPr>
      </w:pP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320" w:dyaOrig="320" w14:anchorId="6A431DCD">
          <v:shape id="_x0000_i1604" type="#_x0000_t75" style="width:75pt;height:18.75pt" o:ole="">
            <v:imagedata r:id="rId1044" o:title=""/>
          </v:shape>
          <o:OLEObject Type="Embed" ProgID="Equation.3" ShapeID="_x0000_i1604" DrawAspect="Content" ObjectID="_1789821262" r:id="rId1045"/>
        </w:object>
      </w:r>
      <w:r>
        <w:rPr>
          <w:rFonts w:ascii="標楷體" w:eastAsia="標楷體" w:hAnsi="標楷體" w:hint="eastAsia"/>
          <w:sz w:val="28"/>
          <w:szCs w:val="28"/>
        </w:rPr>
        <w:t>，也就是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2540" w:dyaOrig="320" w14:anchorId="2BDB34CA">
          <v:shape id="_x0000_i1605" type="#_x0000_t75" style="width:144.75pt;height:18.75pt" o:ole="">
            <v:imagedata r:id="rId1046" o:title=""/>
          </v:shape>
          <o:OLEObject Type="Embed" ProgID="Equation.3" ShapeID="_x0000_i1605" DrawAspect="Content" ObjectID="_1789821263" r:id="rId1047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C737D5">
        <w:rPr>
          <w:rFonts w:ascii="標楷體" w:eastAsia="標楷體" w:hAnsi="標楷體"/>
          <w:position w:val="-6"/>
          <w:sz w:val="28"/>
          <w:szCs w:val="28"/>
        </w:rPr>
        <w:object w:dxaOrig="1440" w:dyaOrig="279" w14:anchorId="1384F1C4">
          <v:shape id="_x0000_i1606" type="#_x0000_t75" style="width:81.75pt;height:16.5pt" o:ole="">
            <v:imagedata r:id="rId1048" o:title=""/>
          </v:shape>
          <o:OLEObject Type="Embed" ProgID="Equation.3" ShapeID="_x0000_i1606" DrawAspect="Content" ObjectID="_1789821264" r:id="rId1049"/>
        </w:object>
      </w:r>
    </w:p>
    <w:p w14:paraId="27E79701" w14:textId="77777777" w:rsidR="007554A7" w:rsidRPr="00C737D5" w:rsidRDefault="007554A7" w:rsidP="007554A7">
      <w:pPr>
        <w:spacing w:line="0" w:lineRule="atLeast"/>
        <w:ind w:leftChars="200" w:left="480"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寫成聯立方程式</w:t>
      </w:r>
      <w:r w:rsidRPr="004116B4">
        <w:rPr>
          <w:rFonts w:ascii="標楷體" w:eastAsia="標楷體" w:hAnsi="標楷體"/>
          <w:position w:val="-30"/>
          <w:sz w:val="28"/>
          <w:szCs w:val="28"/>
        </w:rPr>
        <w:object w:dxaOrig="1560" w:dyaOrig="720" w14:anchorId="6E3BB182">
          <v:shape id="_x0000_i1607" type="#_x0000_t75" style="width:88.5pt;height:42pt" o:ole="">
            <v:imagedata r:id="rId1050" o:title=""/>
          </v:shape>
          <o:OLEObject Type="Embed" ProgID="Equation.3" ShapeID="_x0000_i1607" DrawAspect="Content" ObjectID="_1789821265" r:id="rId1051"/>
        </w:object>
      </w:r>
      <w:r w:rsidRPr="00B21791">
        <w:rPr>
          <w:rFonts w:ascii="標楷體" w:eastAsia="標楷體" w:hAnsi="標楷體"/>
          <w:position w:val="-28"/>
          <w:sz w:val="28"/>
          <w:szCs w:val="28"/>
        </w:rPr>
        <w:object w:dxaOrig="700" w:dyaOrig="680" w14:anchorId="0315C91B">
          <v:shape id="_x0000_i1608" type="#_x0000_t75" style="width:39.75pt;height:39.75pt" o:ole="">
            <v:imagedata r:id="rId904" o:title=""/>
          </v:shape>
          <o:OLEObject Type="Embed" ProgID="Equation.3" ShapeID="_x0000_i1608" DrawAspect="Content" ObjectID="_1789821266" r:id="rId1052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7A98CE03" w14:textId="77777777" w:rsidR="007554A7" w:rsidRDefault="007554A7" w:rsidP="007554A7">
      <w:pPr>
        <w:spacing w:line="560" w:lineRule="exact"/>
        <w:ind w:leftChars="200" w:left="480" w:firstLine="480"/>
        <w:rPr>
          <w:rFonts w:ascii="標楷體" w:eastAsia="標楷體" w:hAnsi="標楷體" w:hint="eastAsia"/>
          <w:sz w:val="28"/>
          <w:szCs w:val="28"/>
        </w:rPr>
      </w:pPr>
      <w:r w:rsidRPr="00A345DC">
        <w:rPr>
          <w:rFonts w:ascii="標楷體" w:eastAsia="標楷體" w:hAnsi="標楷體"/>
          <w:position w:val="-10"/>
          <w:sz w:val="28"/>
          <w:szCs w:val="28"/>
        </w:rPr>
        <w:object w:dxaOrig="800" w:dyaOrig="320" w14:anchorId="75D0D477">
          <v:shape id="_x0000_i1609" type="#_x0000_t75" style="width:45.75pt;height:18.75pt" o:ole="">
            <v:imagedata r:id="rId906" o:title=""/>
          </v:shape>
          <o:OLEObject Type="Embed" ProgID="Equation.3" ShapeID="_x0000_i1609" DrawAspect="Content" ObjectID="_1789821267" r:id="rId1053"/>
        </w:object>
      </w:r>
      <w:r>
        <w:rPr>
          <w:rFonts w:ascii="標楷體" w:eastAsia="標楷體" w:hAnsi="標楷體" w:hint="eastAsia"/>
          <w:sz w:val="28"/>
          <w:szCs w:val="28"/>
        </w:rPr>
        <w:t>得</w:t>
      </w:r>
      <w:r w:rsidR="00CF12D8" w:rsidRPr="00B21791">
        <w:rPr>
          <w:rFonts w:ascii="標楷體" w:eastAsia="標楷體" w:hAnsi="標楷體"/>
          <w:position w:val="-6"/>
          <w:sz w:val="28"/>
          <w:szCs w:val="28"/>
        </w:rPr>
        <w:object w:dxaOrig="920" w:dyaOrig="279" w14:anchorId="6773DA42">
          <v:shape id="_x0000_i1610" type="#_x0000_t75" style="width:52.5pt;height:16.5pt" o:ole="">
            <v:imagedata r:id="rId1054" o:title=""/>
          </v:shape>
          <o:OLEObject Type="Embed" ProgID="Equation.3" ShapeID="_x0000_i1610" DrawAspect="Content" ObjectID="_1789821268" r:id="rId1055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CF12D8" w:rsidRPr="00B21791">
        <w:rPr>
          <w:rFonts w:ascii="標楷體" w:eastAsia="標楷體" w:hAnsi="標楷體"/>
          <w:position w:val="-6"/>
          <w:sz w:val="28"/>
          <w:szCs w:val="28"/>
        </w:rPr>
        <w:object w:dxaOrig="520" w:dyaOrig="279" w14:anchorId="6288FEA6">
          <v:shape id="_x0000_i1611" type="#_x0000_t75" style="width:29.25pt;height:16.5pt" o:ole="">
            <v:imagedata r:id="rId1056" o:title=""/>
          </v:shape>
          <o:OLEObject Type="Embed" ProgID="Equation.3" ShapeID="_x0000_i1611" DrawAspect="Content" ObjectID="_1789821269" r:id="rId1057"/>
        </w:object>
      </w:r>
      <w:r>
        <w:rPr>
          <w:rFonts w:ascii="標楷體" w:eastAsia="標楷體" w:hAnsi="標楷體" w:hint="eastAsia"/>
          <w:sz w:val="28"/>
          <w:szCs w:val="28"/>
        </w:rPr>
        <w:t>，將</w:t>
      </w:r>
      <w:r w:rsidRPr="00B21791">
        <w:rPr>
          <w:rFonts w:ascii="標楷體" w:eastAsia="標楷體" w:hAnsi="標楷體"/>
          <w:position w:val="-6"/>
          <w:sz w:val="28"/>
          <w:szCs w:val="28"/>
        </w:rPr>
        <w:object w:dxaOrig="520" w:dyaOrig="279" w14:anchorId="3C9E1CFE">
          <v:shape id="_x0000_i1612" type="#_x0000_t75" style="width:29.25pt;height:16.5pt" o:ole="">
            <v:imagedata r:id="rId1058" o:title=""/>
          </v:shape>
          <o:OLEObject Type="Embed" ProgID="Equation.3" ShapeID="_x0000_i1612" DrawAspect="Content" ObjectID="_1789821270" r:id="rId1059"/>
        </w:object>
      </w:r>
      <w:r>
        <w:rPr>
          <w:rFonts w:ascii="標楷體" w:eastAsia="標楷體" w:hAnsi="標楷體" w:hint="eastAsia"/>
          <w:sz w:val="28"/>
          <w:szCs w:val="28"/>
        </w:rPr>
        <w:t>代入</w:t>
      </w:r>
      <w:r w:rsidRPr="00B21791">
        <w:rPr>
          <w:rFonts w:ascii="標楷體" w:eastAsia="標楷體" w:hAnsi="標楷體"/>
          <w:position w:val="-10"/>
          <w:sz w:val="28"/>
          <w:szCs w:val="28"/>
        </w:rPr>
        <w:object w:dxaOrig="320" w:dyaOrig="320" w14:anchorId="18CB0B53">
          <v:shape id="_x0000_i1613" type="#_x0000_t75" style="width:18pt;height:18.75pt" o:ole="">
            <v:imagedata r:id="rId914" o:title=""/>
          </v:shape>
          <o:OLEObject Type="Embed" ProgID="Equation.3" ShapeID="_x0000_i1613" DrawAspect="Content" ObjectID="_1789821271" r:id="rId1060"/>
        </w:object>
      </w:r>
      <w:r>
        <w:rPr>
          <w:rFonts w:ascii="標楷體" w:eastAsia="標楷體" w:hAnsi="標楷體" w:hint="eastAsia"/>
          <w:sz w:val="28"/>
          <w:szCs w:val="28"/>
        </w:rPr>
        <w:t>得</w:t>
      </w:r>
      <w:r w:rsidR="00CF12D8" w:rsidRPr="00B21791">
        <w:rPr>
          <w:rFonts w:ascii="標楷體" w:eastAsia="標楷體" w:hAnsi="標楷體"/>
          <w:position w:val="-6"/>
          <w:sz w:val="28"/>
          <w:szCs w:val="28"/>
        </w:rPr>
        <w:object w:dxaOrig="639" w:dyaOrig="279" w14:anchorId="407E3AD5">
          <v:shape id="_x0000_i1614" type="#_x0000_t75" style="width:36pt;height:16.5pt" o:ole="">
            <v:imagedata r:id="rId1061" o:title=""/>
          </v:shape>
          <o:OLEObject Type="Embed" ProgID="Equation.3" ShapeID="_x0000_i1614" DrawAspect="Content" ObjectID="_1789821272" r:id="rId1062"/>
        </w:objec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53244253" w14:textId="77777777" w:rsidR="007554A7" w:rsidRDefault="007554A7" w:rsidP="007554A7">
      <w:pPr>
        <w:spacing w:line="560" w:lineRule="exact"/>
        <w:ind w:leftChars="200" w:left="480"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即函數為</w:t>
      </w:r>
      <w:r w:rsidR="00CF12D8" w:rsidRPr="00B21791">
        <w:rPr>
          <w:rFonts w:ascii="標楷體" w:eastAsia="標楷體" w:hAnsi="標楷體"/>
          <w:position w:val="-10"/>
          <w:sz w:val="28"/>
          <w:szCs w:val="28"/>
        </w:rPr>
        <w:object w:dxaOrig="1320" w:dyaOrig="320" w14:anchorId="45A3C263">
          <v:shape id="_x0000_i1615" type="#_x0000_t75" style="width:75pt;height:18.75pt" o:ole="">
            <v:imagedata r:id="rId1063" o:title=""/>
          </v:shape>
          <o:OLEObject Type="Embed" ProgID="Equation.3" ShapeID="_x0000_i1615" DrawAspect="Content" ObjectID="_1789821273" r:id="rId1064"/>
        </w:object>
      </w:r>
    </w:p>
    <w:p w14:paraId="31114019" w14:textId="77777777" w:rsidR="00CF12D8" w:rsidRDefault="00CF12D8" w:rsidP="00F52BAF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>
        <w:rPr>
          <w:rFonts w:ascii="標楷體" w:eastAsia="標楷體" w:hAnsi="標楷體" w:hint="eastAsia"/>
          <w:sz w:val="28"/>
          <w:szCs w:val="28"/>
        </w:rPr>
        <w:t>(2)</w:t>
      </w:r>
      <w:r>
        <w:rPr>
          <w:rFonts w:ascii="標楷體" w:eastAsia="標楷體" w:hAnsi="標楷體" w:hint="eastAsia"/>
          <w:sz w:val="28"/>
          <w:szCs w:val="28"/>
        </w:rPr>
        <w:tab/>
        <w:t>求</w:t>
      </w:r>
      <w:r w:rsidRPr="00362374">
        <w:rPr>
          <w:rFonts w:eastAsia="標楷體"/>
          <w:i/>
          <w:sz w:val="28"/>
          <w:szCs w:val="28"/>
        </w:rPr>
        <w:t>t</w:t>
      </w:r>
      <w:r>
        <w:rPr>
          <w:rFonts w:ascii="標楷體" w:eastAsia="標楷體" w:hAnsi="標楷體" w:hint="eastAsia"/>
          <w:sz w:val="28"/>
          <w:szCs w:val="28"/>
        </w:rPr>
        <w:t>之值。</w:t>
      </w:r>
    </w:p>
    <w:p w14:paraId="7DD4BFAB" w14:textId="77777777" w:rsidR="00CF12D8" w:rsidRDefault="00CF12D8" w:rsidP="00F52BAF">
      <w:pPr>
        <w:spacing w:line="480" w:lineRule="exact"/>
        <w:ind w:leftChars="200" w:left="480"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由圖8.3-3可知，</w:t>
      </w:r>
      <w:r w:rsidRPr="00CF12D8">
        <w:rPr>
          <w:rFonts w:eastAsia="標楷體" w:hint="eastAsia"/>
          <w:i/>
          <w:sz w:val="28"/>
          <w:szCs w:val="28"/>
        </w:rPr>
        <w:t>t</w:t>
      </w:r>
      <w:r>
        <w:rPr>
          <w:rFonts w:ascii="標楷體" w:eastAsia="標楷體" w:hAnsi="標楷體" w:hint="eastAsia"/>
          <w:sz w:val="28"/>
          <w:szCs w:val="28"/>
        </w:rPr>
        <w:t>值即為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999" w:dyaOrig="320" w14:anchorId="366534F8">
          <v:shape id="_x0000_i1616" type="#_x0000_t75" style="width:57pt;height:18.75pt" o:ole="">
            <v:imagedata r:id="rId1065" o:title=""/>
          </v:shape>
          <o:OLEObject Type="Embed" ProgID="Equation.3" ShapeID="_x0000_i1616" DrawAspect="Content" ObjectID="_1789821274" r:id="rId1066"/>
        </w:object>
      </w:r>
      <w:r>
        <w:rPr>
          <w:rFonts w:ascii="標楷體" w:eastAsia="標楷體" w:hAnsi="標楷體" w:hint="eastAsia"/>
          <w:sz w:val="28"/>
          <w:szCs w:val="28"/>
        </w:rPr>
        <w:t>時的</w:t>
      </w:r>
      <w:r w:rsidRPr="00CF12D8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之值。</w:t>
      </w:r>
    </w:p>
    <w:p w14:paraId="65C9F2FD" w14:textId="77777777" w:rsidR="00CF12D8" w:rsidRDefault="00CF12D8" w:rsidP="00F52BAF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780" w:dyaOrig="320" w14:anchorId="63ADE23D">
          <v:shape id="_x0000_i1617" type="#_x0000_t75" style="width:101.25pt;height:18.75pt" o:ole="">
            <v:imagedata r:id="rId1067" o:title=""/>
          </v:shape>
          <o:OLEObject Type="Embed" ProgID="Equation.3" ShapeID="_x0000_i1617" DrawAspect="Content" ObjectID="_1789821275" r:id="rId1068"/>
        </w:object>
      </w:r>
    </w:p>
    <w:p w14:paraId="0F7BB518" w14:textId="77777777" w:rsidR="00CF12D8" w:rsidRDefault="00CF12D8" w:rsidP="00F52BAF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得</w:t>
      </w:r>
      <w:r w:rsidRPr="00CF12D8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20CD1754">
          <v:shape id="_x0000_i1618" type="#_x0000_t75" style="width:39pt;height:16.5pt" o:ole="">
            <v:imagedata r:id="rId1069" o:title=""/>
          </v:shape>
          <o:OLEObject Type="Embed" ProgID="Equation.3" ShapeID="_x0000_i1618" DrawAspect="Content" ObjectID="_1789821276" r:id="rId1070"/>
        </w:object>
      </w:r>
      <w:r>
        <w:rPr>
          <w:rFonts w:ascii="標楷體" w:eastAsia="標楷體" w:hAnsi="標楷體" w:hint="eastAsia"/>
          <w:sz w:val="28"/>
          <w:szCs w:val="28"/>
        </w:rPr>
        <w:t>，即</w:t>
      </w:r>
      <w:r w:rsidRPr="00CF12D8">
        <w:rPr>
          <w:rFonts w:ascii="標楷體" w:eastAsia="標楷體" w:hAnsi="標楷體"/>
          <w:position w:val="-6"/>
          <w:sz w:val="28"/>
          <w:szCs w:val="28"/>
        </w:rPr>
        <w:object w:dxaOrig="620" w:dyaOrig="279" w14:anchorId="7704AAD5">
          <v:shape id="_x0000_i1619" type="#_x0000_t75" style="width:35.25pt;height:16.5pt" o:ole="">
            <v:imagedata r:id="rId1071" o:title=""/>
          </v:shape>
          <o:OLEObject Type="Embed" ProgID="Equation.3" ShapeID="_x0000_i1619" DrawAspect="Content" ObjectID="_1789821277" r:id="rId1072"/>
        </w:object>
      </w:r>
      <w:r>
        <w:rPr>
          <w:rFonts w:ascii="標楷體" w:eastAsia="標楷體" w:hAnsi="標楷體" w:hint="eastAsia"/>
          <w:sz w:val="28"/>
          <w:szCs w:val="28"/>
        </w:rPr>
        <w:t>，使用60分鐘內需付基本費75元。</w:t>
      </w:r>
    </w:p>
    <w:p w14:paraId="17DF23C0" w14:textId="77777777" w:rsidR="00CF12D8" w:rsidRDefault="00CF12D8" w:rsidP="00F52BAF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666B41E8" w14:textId="77777777" w:rsidR="00CF12D8" w:rsidRDefault="00CF12D8" w:rsidP="00F52BAF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(3)</w:t>
      </w:r>
      <w:r>
        <w:rPr>
          <w:rFonts w:ascii="標楷體" w:eastAsia="標楷體" w:hAnsi="標楷體" w:hint="eastAsia"/>
          <w:sz w:val="28"/>
          <w:szCs w:val="28"/>
        </w:rPr>
        <w:tab/>
        <w:t>若某人使用了212分鐘，請問此人需付多少元？</w:t>
      </w:r>
    </w:p>
    <w:p w14:paraId="3BCC5439" w14:textId="77777777" w:rsidR="00CF12D8" w:rsidRDefault="00CF12D8" w:rsidP="00F52BAF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將</w:t>
      </w:r>
      <w:r w:rsidR="0054633E" w:rsidRPr="00CF12D8">
        <w:rPr>
          <w:rFonts w:ascii="標楷體" w:eastAsia="標楷體" w:hAnsi="標楷體"/>
          <w:position w:val="-6"/>
          <w:sz w:val="28"/>
          <w:szCs w:val="28"/>
        </w:rPr>
        <w:object w:dxaOrig="800" w:dyaOrig="279" w14:anchorId="091AABDD">
          <v:shape id="_x0000_i1620" type="#_x0000_t75" style="width:45.75pt;height:16.5pt" o:ole="">
            <v:imagedata r:id="rId1073" o:title=""/>
          </v:shape>
          <o:OLEObject Type="Embed" ProgID="Equation.3" ShapeID="_x0000_i1620" DrawAspect="Content" ObjectID="_1789821278" r:id="rId1074"/>
        </w:object>
      </w:r>
      <w:r>
        <w:rPr>
          <w:rFonts w:ascii="標楷體" w:eastAsia="標楷體" w:hAnsi="標楷體" w:hint="eastAsia"/>
          <w:sz w:val="28"/>
          <w:szCs w:val="28"/>
        </w:rPr>
        <w:t>代入函數，</w:t>
      </w:r>
      <w:r w:rsidR="0054633E">
        <w:rPr>
          <w:rFonts w:ascii="標楷體" w:eastAsia="標楷體" w:hAnsi="標楷體" w:hint="eastAsia"/>
          <w:sz w:val="28"/>
          <w:szCs w:val="28"/>
        </w:rPr>
        <w:t>所得函數值即為需付的金額。</w:t>
      </w:r>
    </w:p>
    <w:p w14:paraId="28C7DA9C" w14:textId="77777777" w:rsidR="00CF12D8" w:rsidRDefault="00CF12D8" w:rsidP="00F52BAF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54633E" w:rsidRPr="00A345DC">
        <w:rPr>
          <w:rFonts w:ascii="標楷體" w:eastAsia="標楷體" w:hAnsi="標楷體"/>
          <w:position w:val="-10"/>
          <w:sz w:val="28"/>
          <w:szCs w:val="28"/>
        </w:rPr>
        <w:object w:dxaOrig="2400" w:dyaOrig="320" w14:anchorId="5F3FE1C6">
          <v:shape id="_x0000_i1621" type="#_x0000_t75" style="width:136.5pt;height:18.75pt" o:ole="">
            <v:imagedata r:id="rId1075" o:title=""/>
          </v:shape>
          <o:OLEObject Type="Embed" ProgID="Equation.3" ShapeID="_x0000_i1621" DrawAspect="Content" ObjectID="_1789821279" r:id="rId1076"/>
        </w:object>
      </w:r>
    </w:p>
    <w:p w14:paraId="161A6C97" w14:textId="77777777" w:rsidR="00CF12D8" w:rsidRDefault="00CF12D8" w:rsidP="00F52BAF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需付227元。</w:t>
      </w:r>
    </w:p>
    <w:p w14:paraId="0EC48F23" w14:textId="77777777" w:rsidR="00CD0D63" w:rsidRDefault="00CD0D63" w:rsidP="00F52BAF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25B3E09F" w14:textId="77777777" w:rsidR="00CD0D63" w:rsidRDefault="00CD0D63" w:rsidP="00F52BAF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在本題中，使用60分鐘後與60分鐘前是兩個不同的函數，因此我們也可以依照例題8.3-3的模式，將兩種函數寫在一起。</w:t>
      </w:r>
    </w:p>
    <w:p w14:paraId="00BD025E" w14:textId="77777777" w:rsidR="00CD0D63" w:rsidRDefault="00CD0D63" w:rsidP="00CD0D63">
      <w:pPr>
        <w:spacing w:line="56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(A)</w:t>
      </w:r>
      <w:r>
        <w:rPr>
          <w:rFonts w:ascii="標楷體" w:eastAsia="標楷體" w:hAnsi="標楷體" w:hint="eastAsia"/>
          <w:sz w:val="28"/>
          <w:szCs w:val="28"/>
        </w:rPr>
        <w:tab/>
        <w:t>使用60分鐘以上時，函數為</w:t>
      </w:r>
      <w:r w:rsidRPr="00B21791">
        <w:rPr>
          <w:rFonts w:ascii="標楷體" w:eastAsia="標楷體" w:hAnsi="標楷體"/>
          <w:position w:val="-10"/>
          <w:sz w:val="28"/>
          <w:szCs w:val="28"/>
        </w:rPr>
        <w:object w:dxaOrig="1320" w:dyaOrig="320" w14:anchorId="30C55461">
          <v:shape id="_x0000_i1622" type="#_x0000_t75" style="width:75pt;height:18.75pt" o:ole="">
            <v:imagedata r:id="rId1063" o:title=""/>
          </v:shape>
          <o:OLEObject Type="Embed" ProgID="Equation.3" ShapeID="_x0000_i1622" DrawAspect="Content" ObjectID="_1789821280" r:id="rId1077"/>
        </w:object>
      </w:r>
      <w:r>
        <w:rPr>
          <w:rFonts w:ascii="標楷體" w:eastAsia="標楷體" w:hAnsi="標楷體" w:hint="eastAsia"/>
          <w:sz w:val="28"/>
          <w:szCs w:val="28"/>
        </w:rPr>
        <w:t>。即</w:t>
      </w:r>
      <w:r w:rsidRPr="000F02C6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1D42D2D9">
          <v:shape id="_x0000_i1623" type="#_x0000_t75" style="width:39pt;height:16.5pt" o:ole="">
            <v:imagedata r:id="rId1078" o:title=""/>
          </v:shape>
          <o:OLEObject Type="Embed" ProgID="Equation.3" ShapeID="_x0000_i1623" DrawAspect="Content" ObjectID="_1789821281" r:id="rId1079"/>
        </w:object>
      </w:r>
      <w:r>
        <w:rPr>
          <w:rFonts w:ascii="標楷體" w:eastAsia="標楷體" w:hAnsi="標楷體" w:hint="eastAsia"/>
          <w:sz w:val="28"/>
          <w:szCs w:val="28"/>
        </w:rPr>
        <w:t>時，</w:t>
      </w:r>
      <w:r w:rsidRPr="00B21791">
        <w:rPr>
          <w:rFonts w:ascii="標楷體" w:eastAsia="標楷體" w:hAnsi="標楷體"/>
          <w:position w:val="-10"/>
          <w:sz w:val="28"/>
          <w:szCs w:val="28"/>
        </w:rPr>
        <w:object w:dxaOrig="1320" w:dyaOrig="320" w14:anchorId="279F9EDB">
          <v:shape id="_x0000_i1624" type="#_x0000_t75" style="width:75pt;height:18.75pt" o:ole="">
            <v:imagedata r:id="rId1063" o:title=""/>
          </v:shape>
          <o:OLEObject Type="Embed" ProgID="Equation.3" ShapeID="_x0000_i1624" DrawAspect="Content" ObjectID="_1789821282" r:id="rId1080"/>
        </w:objec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6E107203" w14:textId="77777777" w:rsidR="00CD0D63" w:rsidRDefault="00CD0D63" w:rsidP="00CD0D63">
      <w:pPr>
        <w:spacing w:line="560" w:lineRule="exact"/>
        <w:ind w:left="956" w:hanging="476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(B)</w:t>
      </w:r>
      <w:r>
        <w:rPr>
          <w:rFonts w:ascii="標楷體" w:eastAsia="標楷體" w:hAnsi="標楷體" w:hint="eastAsia"/>
          <w:sz w:val="28"/>
          <w:szCs w:val="28"/>
        </w:rPr>
        <w:tab/>
        <w:t>使用未滿60分鐘時，費用為75元。即</w:t>
      </w:r>
      <w:r w:rsidRPr="000F02C6">
        <w:rPr>
          <w:rFonts w:ascii="標楷體" w:eastAsia="標楷體" w:hAnsi="標楷體"/>
          <w:position w:val="-6"/>
          <w:sz w:val="28"/>
          <w:szCs w:val="28"/>
        </w:rPr>
        <w:object w:dxaOrig="1020" w:dyaOrig="279" w14:anchorId="319E1119">
          <v:shape id="_x0000_i1625" type="#_x0000_t75" style="width:57.75pt;height:16.5pt" o:ole="">
            <v:imagedata r:id="rId1081" o:title=""/>
          </v:shape>
          <o:OLEObject Type="Embed" ProgID="Equation.3" ShapeID="_x0000_i1625" DrawAspect="Content" ObjectID="_1789821283" r:id="rId1082"/>
        </w:object>
      </w:r>
      <w:r>
        <w:rPr>
          <w:rFonts w:ascii="標楷體" w:eastAsia="標楷體" w:hAnsi="標楷體" w:hint="eastAsia"/>
          <w:sz w:val="28"/>
          <w:szCs w:val="28"/>
        </w:rPr>
        <w:t>時，</w:t>
      </w:r>
      <w:r w:rsidRPr="00B21791">
        <w:rPr>
          <w:rFonts w:ascii="標楷體" w:eastAsia="標楷體" w:hAnsi="標楷體"/>
          <w:position w:val="-10"/>
          <w:sz w:val="28"/>
          <w:szCs w:val="28"/>
        </w:rPr>
        <w:object w:dxaOrig="999" w:dyaOrig="320" w14:anchorId="1802C83F">
          <v:shape id="_x0000_i1626" type="#_x0000_t75" style="width:57pt;height:18.75pt" o:ole="">
            <v:imagedata r:id="rId1083" o:title=""/>
          </v:shape>
          <o:OLEObject Type="Embed" ProgID="Equation.3" ShapeID="_x0000_i1626" DrawAspect="Content" ObjectID="_1789821284" r:id="rId1084"/>
        </w:object>
      </w:r>
      <w:r>
        <w:rPr>
          <w:rFonts w:ascii="標楷體" w:eastAsia="標楷體" w:hAnsi="標楷體" w:hint="eastAsia"/>
          <w:sz w:val="28"/>
          <w:szCs w:val="28"/>
        </w:rPr>
        <w:t>。(使用時間不為負)</w:t>
      </w:r>
    </w:p>
    <w:p w14:paraId="07F2E131" w14:textId="77777777" w:rsidR="00CD0D63" w:rsidRDefault="00CD0D63" w:rsidP="00CD0D63">
      <w:pPr>
        <w:spacing w:line="56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將兩種狀況寫在一起：</w:t>
      </w:r>
    </w:p>
    <w:p w14:paraId="0BB5DCCF" w14:textId="77777777" w:rsidR="00CD0D63" w:rsidRDefault="00CD0D63" w:rsidP="00CD0D63">
      <w:pPr>
        <w:ind w:firstLine="482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0F02C6">
        <w:rPr>
          <w:rFonts w:ascii="標楷體" w:eastAsia="標楷體" w:hAnsi="標楷體"/>
          <w:position w:val="-30"/>
          <w:sz w:val="28"/>
          <w:szCs w:val="28"/>
        </w:rPr>
        <w:object w:dxaOrig="1440" w:dyaOrig="720" w14:anchorId="3DC8DC66">
          <v:shape id="_x0000_i1627" type="#_x0000_t75" style="width:81.75pt;height:42pt" o:ole="">
            <v:imagedata r:id="rId1085" o:title=""/>
          </v:shape>
          <o:OLEObject Type="Embed" ProgID="Equation.3" ShapeID="_x0000_i1627" DrawAspect="Content" ObjectID="_1789821285" r:id="rId1086"/>
        </w:object>
      </w:r>
      <w:r w:rsidRPr="000F02C6">
        <w:rPr>
          <w:rFonts w:ascii="標楷體" w:eastAsia="標楷體" w:hAnsi="標楷體"/>
          <w:position w:val="-28"/>
          <w:sz w:val="28"/>
          <w:szCs w:val="28"/>
        </w:rPr>
        <w:object w:dxaOrig="1020" w:dyaOrig="680" w14:anchorId="5DBC01C8">
          <v:shape id="_x0000_i1628" type="#_x0000_t75" style="width:57.75pt;height:39.75pt" o:ole="">
            <v:imagedata r:id="rId1087" o:title=""/>
          </v:shape>
          <o:OLEObject Type="Embed" ProgID="Equation.3" ShapeID="_x0000_i1628" DrawAspect="Content" ObjectID="_1789821286" r:id="rId1088"/>
        </w:object>
      </w:r>
    </w:p>
    <w:p w14:paraId="5AE4BA07" w14:textId="77777777" w:rsidR="00CD0D63" w:rsidRPr="00CD0D63" w:rsidRDefault="00CD0D63" w:rsidP="00F52BAF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也就是使用60分鐘以上時，代入函數</w:t>
      </w:r>
      <w:r w:rsidRPr="00B21791">
        <w:rPr>
          <w:rFonts w:ascii="標楷體" w:eastAsia="標楷體" w:hAnsi="標楷體"/>
          <w:position w:val="-10"/>
          <w:sz w:val="28"/>
          <w:szCs w:val="28"/>
        </w:rPr>
        <w:object w:dxaOrig="1320" w:dyaOrig="320" w14:anchorId="109D2F80">
          <v:shape id="_x0000_i1629" type="#_x0000_t75" style="width:75pt;height:18.75pt" o:ole="">
            <v:imagedata r:id="rId1063" o:title=""/>
          </v:shape>
          <o:OLEObject Type="Embed" ProgID="Equation.3" ShapeID="_x0000_i1629" DrawAspect="Content" ObjectID="_1789821287" r:id="rId1089"/>
        </w:object>
      </w:r>
      <w:r>
        <w:rPr>
          <w:rFonts w:ascii="標楷體" w:eastAsia="標楷體" w:hAnsi="標楷體" w:hint="eastAsia"/>
          <w:sz w:val="28"/>
          <w:szCs w:val="28"/>
        </w:rPr>
        <w:t>可得需付金額；使用未滿60分鐘時，代入函數</w:t>
      </w:r>
      <w:r w:rsidR="00942739" w:rsidRPr="00B21791">
        <w:rPr>
          <w:rFonts w:ascii="標楷體" w:eastAsia="標楷體" w:hAnsi="標楷體"/>
          <w:position w:val="-10"/>
          <w:sz w:val="28"/>
          <w:szCs w:val="28"/>
        </w:rPr>
        <w:object w:dxaOrig="999" w:dyaOrig="320" w14:anchorId="7933ECCE">
          <v:shape id="_x0000_i1630" type="#_x0000_t75" style="width:57pt;height:18.75pt" o:ole="">
            <v:imagedata r:id="rId1090" o:title=""/>
          </v:shape>
          <o:OLEObject Type="Embed" ProgID="Equation.3" ShapeID="_x0000_i1630" DrawAspect="Content" ObjectID="_1789821288" r:id="rId1091"/>
        </w:object>
      </w:r>
      <w:r>
        <w:rPr>
          <w:rFonts w:ascii="標楷體" w:eastAsia="標楷體" w:hAnsi="標楷體" w:hint="eastAsia"/>
          <w:sz w:val="28"/>
          <w:szCs w:val="28"/>
        </w:rPr>
        <w:t>可得需付金額。</w:t>
      </w:r>
    </w:p>
    <w:p w14:paraId="13C18DAA" w14:textId="77777777" w:rsidR="00F52BAF" w:rsidRDefault="00F52BAF" w:rsidP="00E855E3">
      <w:pPr>
        <w:spacing w:line="56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0364748D" w14:textId="77777777" w:rsidR="00E855E3" w:rsidRPr="006455CC" w:rsidRDefault="00CD0D63" w:rsidP="00E855E3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="00E855E3">
        <w:rPr>
          <w:rFonts w:ascii="標楷體" w:eastAsia="標楷體" w:hAnsi="標楷體" w:hint="eastAsia"/>
          <w:b/>
          <w:sz w:val="28"/>
          <w:szCs w:val="28"/>
        </w:rPr>
        <w:t>例題</w:t>
      </w:r>
      <w:r w:rsidR="00E855E3" w:rsidRPr="006455CC">
        <w:rPr>
          <w:rFonts w:ascii="標楷體" w:eastAsia="標楷體" w:hAnsi="標楷體"/>
          <w:b/>
          <w:sz w:val="28"/>
          <w:szCs w:val="28"/>
        </w:rPr>
        <w:t xml:space="preserve"> </w:t>
      </w:r>
      <w:r w:rsidR="00E855E3">
        <w:rPr>
          <w:rFonts w:ascii="標楷體" w:eastAsia="標楷體" w:hAnsi="標楷體" w:hint="eastAsia"/>
          <w:b/>
          <w:sz w:val="28"/>
          <w:szCs w:val="28"/>
        </w:rPr>
        <w:t>8</w:t>
      </w:r>
      <w:r w:rsidR="00E855E3"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="00E855E3">
        <w:rPr>
          <w:rFonts w:ascii="標楷體" w:eastAsia="標楷體" w:hAnsi="標楷體" w:hint="eastAsia"/>
          <w:b/>
          <w:sz w:val="28"/>
          <w:szCs w:val="28"/>
        </w:rPr>
        <w:t>3</w:t>
      </w:r>
      <w:r w:rsidR="00E855E3" w:rsidRPr="006455CC">
        <w:rPr>
          <w:rFonts w:ascii="標楷體" w:eastAsia="標楷體" w:hAnsi="標楷體"/>
          <w:b/>
          <w:sz w:val="28"/>
          <w:szCs w:val="28"/>
        </w:rPr>
        <w:t>-</w:t>
      </w:r>
      <w:r w:rsidR="00E855E3">
        <w:rPr>
          <w:rFonts w:ascii="標楷體" w:eastAsia="標楷體" w:hAnsi="標楷體" w:hint="eastAsia"/>
          <w:b/>
          <w:sz w:val="28"/>
          <w:szCs w:val="28"/>
        </w:rPr>
        <w:t>5</w:t>
      </w:r>
      <w:r w:rsidR="00E855E3"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3FD7E4C5" w14:textId="77777777" w:rsidR="00E855E3" w:rsidRDefault="00E855E3" w:rsidP="00E855E3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某車在高速公路上以等速直線前進，時間與距離關係如表8.3-1，試回答下列問題：</w:t>
      </w:r>
    </w:p>
    <w:p w14:paraId="58701F19" w14:textId="77777777" w:rsidR="00E855E3" w:rsidRDefault="00E855E3" w:rsidP="00E855E3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(1)設行駛時間為</w:t>
      </w:r>
      <w:r w:rsidRPr="008A1E9E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小時，行駛距離為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58109A96">
          <v:shape id="_x0000_i1631" type="#_x0000_t75" style="width:30.75pt;height:18.75pt" o:ole="">
            <v:imagedata r:id="rId1092" o:title=""/>
          </v:shape>
          <o:OLEObject Type="Embed" ProgID="Equation.3" ShapeID="_x0000_i1631" DrawAspect="Content" ObjectID="_1789821289" r:id="rId1093"/>
        </w:object>
      </w:r>
      <w:r>
        <w:rPr>
          <w:rFonts w:ascii="標楷體" w:eastAsia="標楷體" w:hAnsi="標楷體" w:hint="eastAsia"/>
          <w:sz w:val="28"/>
          <w:szCs w:val="28"/>
        </w:rPr>
        <w:t>公里，求</w:t>
      </w:r>
      <w:r w:rsidRPr="003E1555">
        <w:rPr>
          <w:rFonts w:eastAsia="標楷體" w:hint="eastAsia"/>
          <w:sz w:val="28"/>
          <w:szCs w:val="28"/>
        </w:rPr>
        <w:t>函數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10076129">
          <v:shape id="_x0000_i1632" type="#_x0000_t75" style="width:30.75pt;height:18.75pt" o:ole="">
            <v:imagedata r:id="rId924" o:title=""/>
          </v:shape>
          <o:OLEObject Type="Embed" ProgID="Equation.3" ShapeID="_x0000_i1632" DrawAspect="Content" ObjectID="_1789821290" r:id="rId1094"/>
        </w:objec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6065F180" w14:textId="77777777" w:rsidR="00E855E3" w:rsidRDefault="00E855E3" w:rsidP="00E855E3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</w:t>
      </w:r>
      <w:r w:rsidR="00423A8C">
        <w:rPr>
          <w:rFonts w:ascii="標楷體" w:eastAsia="標楷體" w:hAnsi="標楷體" w:hint="eastAsia"/>
          <w:sz w:val="28"/>
          <w:szCs w:val="28"/>
        </w:rPr>
        <w:t>若行駛時間為5小時，則行駛距離是多少公里？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2"/>
        <w:gridCol w:w="1219"/>
        <w:gridCol w:w="1220"/>
        <w:gridCol w:w="1220"/>
        <w:gridCol w:w="1219"/>
        <w:gridCol w:w="1220"/>
        <w:gridCol w:w="1220"/>
        <w:gridCol w:w="1220"/>
      </w:tblGrid>
      <w:tr w:rsidR="00423A8C" w:rsidRPr="00D54901" w14:paraId="01D8DFD5" w14:textId="77777777" w:rsidTr="00D54901">
        <w:trPr>
          <w:trHeight w:val="624"/>
        </w:trPr>
        <w:tc>
          <w:tcPr>
            <w:tcW w:w="156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EE9929" w14:textId="77777777" w:rsidR="00423A8C" w:rsidRPr="00D54901" w:rsidRDefault="00423A8C" w:rsidP="00D54901">
            <w:pPr>
              <w:spacing w:line="48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54901">
              <w:rPr>
                <w:rFonts w:ascii="標楷體" w:eastAsia="標楷體" w:hAnsi="標楷體" w:hint="eastAsia"/>
                <w:sz w:val="28"/>
                <w:szCs w:val="28"/>
              </w:rPr>
              <w:t>時間(小時)</w:t>
            </w:r>
          </w:p>
        </w:tc>
        <w:tc>
          <w:tcPr>
            <w:tcW w:w="121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7695AE" w14:textId="77777777" w:rsidR="00423A8C" w:rsidRPr="00D54901" w:rsidRDefault="00423A8C" w:rsidP="00D54901">
            <w:pPr>
              <w:spacing w:line="48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54901">
              <w:rPr>
                <w:rFonts w:ascii="標楷體" w:eastAsia="標楷體" w:hAnsi="標楷體" w:hint="eastAsia"/>
                <w:sz w:val="28"/>
                <w:szCs w:val="28"/>
              </w:rPr>
              <w:t>0.5</w:t>
            </w:r>
          </w:p>
        </w:tc>
        <w:tc>
          <w:tcPr>
            <w:tcW w:w="122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559219B" w14:textId="77777777" w:rsidR="00423A8C" w:rsidRPr="00D54901" w:rsidRDefault="00423A8C" w:rsidP="00D54901">
            <w:pPr>
              <w:spacing w:line="48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54901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22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76B18A4" w14:textId="77777777" w:rsidR="00423A8C" w:rsidRPr="00D54901" w:rsidRDefault="00423A8C" w:rsidP="00D54901">
            <w:pPr>
              <w:spacing w:line="48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54901">
              <w:rPr>
                <w:rFonts w:ascii="標楷體" w:eastAsia="標楷體" w:hAnsi="標楷體" w:hint="eastAsia"/>
                <w:sz w:val="28"/>
                <w:szCs w:val="28"/>
              </w:rPr>
              <w:t>1.5</w:t>
            </w:r>
          </w:p>
        </w:tc>
        <w:tc>
          <w:tcPr>
            <w:tcW w:w="121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29D238B" w14:textId="77777777" w:rsidR="00423A8C" w:rsidRPr="00D54901" w:rsidRDefault="00423A8C" w:rsidP="00D54901">
            <w:pPr>
              <w:spacing w:line="48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54901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22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1696EC7" w14:textId="77777777" w:rsidR="00423A8C" w:rsidRPr="00D54901" w:rsidRDefault="00423A8C" w:rsidP="00D54901">
            <w:pPr>
              <w:spacing w:line="48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54901">
              <w:rPr>
                <w:rFonts w:ascii="標楷體" w:eastAsia="標楷體" w:hAnsi="標楷體" w:hint="eastAsia"/>
                <w:sz w:val="28"/>
                <w:szCs w:val="28"/>
              </w:rPr>
              <w:t>2.5</w:t>
            </w:r>
          </w:p>
        </w:tc>
        <w:tc>
          <w:tcPr>
            <w:tcW w:w="122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4CB959E" w14:textId="77777777" w:rsidR="00423A8C" w:rsidRPr="00D54901" w:rsidRDefault="00423A8C" w:rsidP="00D54901">
            <w:pPr>
              <w:spacing w:line="48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54901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22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137B99E" w14:textId="77777777" w:rsidR="00423A8C" w:rsidRPr="00D54901" w:rsidRDefault="00423A8C" w:rsidP="00D54901">
            <w:pPr>
              <w:spacing w:line="48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54901">
              <w:rPr>
                <w:rFonts w:ascii="標楷體" w:eastAsia="標楷體" w:hAnsi="標楷體" w:hint="eastAsia"/>
                <w:sz w:val="28"/>
                <w:szCs w:val="28"/>
              </w:rPr>
              <w:t>3.5</w:t>
            </w:r>
          </w:p>
        </w:tc>
      </w:tr>
      <w:tr w:rsidR="00423A8C" w:rsidRPr="00D54901" w14:paraId="6C9AD772" w14:textId="77777777" w:rsidTr="00D54901">
        <w:trPr>
          <w:trHeight w:val="624"/>
        </w:trPr>
        <w:tc>
          <w:tcPr>
            <w:tcW w:w="156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0FA48D" w14:textId="77777777" w:rsidR="00423A8C" w:rsidRPr="00D54901" w:rsidRDefault="00423A8C" w:rsidP="00D54901">
            <w:pPr>
              <w:spacing w:line="48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54901">
              <w:rPr>
                <w:rFonts w:ascii="標楷體" w:eastAsia="標楷體" w:hAnsi="標楷體" w:hint="eastAsia"/>
                <w:sz w:val="28"/>
                <w:szCs w:val="28"/>
              </w:rPr>
              <w:t>距離(公里)</w:t>
            </w:r>
          </w:p>
        </w:tc>
        <w:tc>
          <w:tcPr>
            <w:tcW w:w="121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B289B95" w14:textId="77777777" w:rsidR="00423A8C" w:rsidRPr="00D54901" w:rsidRDefault="00423A8C" w:rsidP="00D54901">
            <w:pPr>
              <w:spacing w:line="48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54901">
              <w:rPr>
                <w:rFonts w:ascii="標楷體" w:eastAsia="標楷體" w:hAnsi="標楷體" w:hint="eastAsia"/>
                <w:sz w:val="28"/>
                <w:szCs w:val="28"/>
              </w:rPr>
              <w:t>55</w:t>
            </w:r>
          </w:p>
        </w:tc>
        <w:tc>
          <w:tcPr>
            <w:tcW w:w="122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FE54BF7" w14:textId="77777777" w:rsidR="00423A8C" w:rsidRPr="00D54901" w:rsidRDefault="00423A8C" w:rsidP="00D54901">
            <w:pPr>
              <w:spacing w:line="48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54901">
              <w:rPr>
                <w:rFonts w:ascii="標楷體" w:eastAsia="標楷體" w:hAnsi="標楷體" w:hint="eastAsia"/>
                <w:sz w:val="28"/>
                <w:szCs w:val="28"/>
              </w:rPr>
              <w:t>110</w:t>
            </w:r>
          </w:p>
        </w:tc>
        <w:tc>
          <w:tcPr>
            <w:tcW w:w="122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A01C59" w14:textId="77777777" w:rsidR="00423A8C" w:rsidRPr="00D54901" w:rsidRDefault="00423A8C" w:rsidP="00D54901">
            <w:pPr>
              <w:spacing w:line="48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54901">
              <w:rPr>
                <w:rFonts w:ascii="標楷體" w:eastAsia="標楷體" w:hAnsi="標楷體" w:hint="eastAsia"/>
                <w:sz w:val="28"/>
                <w:szCs w:val="28"/>
              </w:rPr>
              <w:t>165</w:t>
            </w:r>
          </w:p>
        </w:tc>
        <w:tc>
          <w:tcPr>
            <w:tcW w:w="121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B6C3F19" w14:textId="77777777" w:rsidR="00423A8C" w:rsidRPr="00D54901" w:rsidRDefault="00423A8C" w:rsidP="00D54901">
            <w:pPr>
              <w:spacing w:line="48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54901">
              <w:rPr>
                <w:rFonts w:ascii="標楷體" w:eastAsia="標楷體" w:hAnsi="標楷體" w:hint="eastAsia"/>
                <w:sz w:val="28"/>
                <w:szCs w:val="28"/>
              </w:rPr>
              <w:t>220</w:t>
            </w:r>
          </w:p>
        </w:tc>
        <w:tc>
          <w:tcPr>
            <w:tcW w:w="122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2BD87D6" w14:textId="77777777" w:rsidR="00423A8C" w:rsidRPr="00D54901" w:rsidRDefault="00423A8C" w:rsidP="00D54901">
            <w:pPr>
              <w:spacing w:line="48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54901">
              <w:rPr>
                <w:rFonts w:ascii="標楷體" w:eastAsia="標楷體" w:hAnsi="標楷體" w:hint="eastAsia"/>
                <w:sz w:val="28"/>
                <w:szCs w:val="28"/>
              </w:rPr>
              <w:t>275</w:t>
            </w:r>
          </w:p>
        </w:tc>
        <w:tc>
          <w:tcPr>
            <w:tcW w:w="122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C10E9D7" w14:textId="77777777" w:rsidR="00423A8C" w:rsidRPr="00D54901" w:rsidRDefault="00423A8C" w:rsidP="00D54901">
            <w:pPr>
              <w:spacing w:line="48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54901">
              <w:rPr>
                <w:rFonts w:ascii="標楷體" w:eastAsia="標楷體" w:hAnsi="標楷體" w:hint="eastAsia"/>
                <w:sz w:val="28"/>
                <w:szCs w:val="28"/>
              </w:rPr>
              <w:t>330</w:t>
            </w:r>
          </w:p>
        </w:tc>
        <w:tc>
          <w:tcPr>
            <w:tcW w:w="122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FE7D9CA" w14:textId="77777777" w:rsidR="00423A8C" w:rsidRPr="00D54901" w:rsidRDefault="00423A8C" w:rsidP="00D54901">
            <w:pPr>
              <w:spacing w:line="48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54901">
              <w:rPr>
                <w:rFonts w:ascii="標楷體" w:eastAsia="標楷體" w:hAnsi="標楷體" w:hint="eastAsia"/>
                <w:sz w:val="28"/>
                <w:szCs w:val="28"/>
              </w:rPr>
              <w:t>385</w:t>
            </w:r>
          </w:p>
        </w:tc>
      </w:tr>
    </w:tbl>
    <w:p w14:paraId="0B48320B" w14:textId="77777777" w:rsidR="00E855E3" w:rsidRDefault="0008543E" w:rsidP="0008543E">
      <w:pPr>
        <w:spacing w:before="120" w:after="120" w:line="480" w:lineRule="exact"/>
        <w:ind w:leftChars="200" w:left="480"/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表8.3-1</w:t>
      </w:r>
    </w:p>
    <w:p w14:paraId="6BB48CC3" w14:textId="77777777" w:rsidR="0008543E" w:rsidRDefault="0008543E" w:rsidP="0008543E">
      <w:pPr>
        <w:spacing w:line="560" w:lineRule="exact"/>
        <w:ind w:left="849" w:hangingChars="303" w:hanging="849"/>
        <w:rPr>
          <w:rFonts w:ascii="標楷體" w:eastAsia="標楷體" w:hAnsi="標楷體" w:hint="eastAsia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0888FA99" w14:textId="77777777" w:rsidR="0008543E" w:rsidRDefault="0008543E" w:rsidP="00F52BAF">
      <w:pPr>
        <w:spacing w:after="120" w:line="480" w:lineRule="exact"/>
        <w:ind w:leftChars="200" w:left="1040" w:hangingChars="200" w:hanging="56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062EC0">
        <w:rPr>
          <w:rFonts w:ascii="標楷體" w:eastAsia="標楷體" w:hAnsi="標楷體" w:hint="eastAsia"/>
          <w:sz w:val="28"/>
          <w:szCs w:val="28"/>
        </w:rPr>
        <w:t>速率＝距離 ÷ 時間，因為是等速直線前進，因此速率不會改變。我們利用表格中，時間為1小時，距離為110公里，求出此車的速率：</w:t>
      </w:r>
    </w:p>
    <w:p w14:paraId="0A026679" w14:textId="77777777" w:rsidR="00062EC0" w:rsidRDefault="00062EC0" w:rsidP="00F52BAF">
      <w:pPr>
        <w:spacing w:after="120" w:line="480" w:lineRule="exact"/>
        <w:ind w:leftChars="200" w:left="1040" w:hangingChars="200" w:hanging="56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速率＝</w:t>
      </w:r>
      <w:r w:rsidR="000E4FD2" w:rsidRPr="00062EC0">
        <w:rPr>
          <w:rFonts w:ascii="標楷體" w:eastAsia="標楷體" w:hAnsi="標楷體"/>
          <w:position w:val="-6"/>
          <w:sz w:val="28"/>
          <w:szCs w:val="28"/>
        </w:rPr>
        <w:object w:dxaOrig="1280" w:dyaOrig="279" w14:anchorId="06270E42">
          <v:shape id="_x0000_i1633" type="#_x0000_t75" style="width:72.75pt;height:16.5pt" o:ole="">
            <v:imagedata r:id="rId1095" o:title=""/>
          </v:shape>
          <o:OLEObject Type="Embed" ProgID="Equation.3" ShapeID="_x0000_i1633" DrawAspect="Content" ObjectID="_1789821291" r:id="rId1096"/>
        </w:object>
      </w:r>
      <w:r>
        <w:rPr>
          <w:rFonts w:ascii="標楷體" w:eastAsia="標楷體" w:hAnsi="標楷體" w:hint="eastAsia"/>
          <w:sz w:val="28"/>
          <w:szCs w:val="28"/>
        </w:rPr>
        <w:t>(公里/時)</w:t>
      </w:r>
    </w:p>
    <w:p w14:paraId="1921EDDA" w14:textId="77777777" w:rsidR="000E4FD2" w:rsidRDefault="000E4FD2" w:rsidP="00F52BAF">
      <w:pPr>
        <w:spacing w:after="120" w:line="480" w:lineRule="exact"/>
        <w:ind w:leftChars="200" w:left="1040" w:hangingChars="200" w:hanging="56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88286F">
        <w:rPr>
          <w:rFonts w:ascii="標楷體" w:eastAsia="標楷體" w:hAnsi="標楷體" w:hint="eastAsia"/>
          <w:sz w:val="28"/>
          <w:szCs w:val="28"/>
        </w:rPr>
        <w:t>利用距離＝速率 × 時間，寫出</w:t>
      </w:r>
      <w:r w:rsidR="0088286F"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235A9B79">
          <v:shape id="_x0000_i1634" type="#_x0000_t75" style="width:30.75pt;height:18.75pt" o:ole="">
            <v:imagedata r:id="rId1092" o:title=""/>
          </v:shape>
          <o:OLEObject Type="Embed" ProgID="Equation.3" ShapeID="_x0000_i1634" DrawAspect="Content" ObjectID="_1789821292" r:id="rId1097"/>
        </w:object>
      </w:r>
      <w:r w:rsidR="0088286F">
        <w:rPr>
          <w:rFonts w:ascii="標楷體" w:eastAsia="標楷體" w:hAnsi="標楷體" w:hint="eastAsia"/>
          <w:sz w:val="28"/>
          <w:szCs w:val="28"/>
        </w:rPr>
        <w:t>：</w:t>
      </w:r>
    </w:p>
    <w:p w14:paraId="45AE7905" w14:textId="77777777" w:rsidR="0088286F" w:rsidRDefault="0088286F" w:rsidP="00F52BAF">
      <w:pPr>
        <w:spacing w:after="120" w:line="480" w:lineRule="exact"/>
        <w:ind w:leftChars="200" w:left="1040" w:hangingChars="200" w:hanging="56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240" w:dyaOrig="320" w14:anchorId="660B2BD9">
          <v:shape id="_x0000_i1635" type="#_x0000_t75" style="width:70.5pt;height:18.75pt" o:ole="">
            <v:imagedata r:id="rId1098" o:title=""/>
          </v:shape>
          <o:OLEObject Type="Embed" ProgID="Equation.3" ShapeID="_x0000_i1635" DrawAspect="Content" ObjectID="_1789821293" r:id="rId1099"/>
        </w:object>
      </w:r>
    </w:p>
    <w:p w14:paraId="516590D4" w14:textId="77777777" w:rsidR="0088286F" w:rsidRDefault="0088286F" w:rsidP="00F52BAF">
      <w:pPr>
        <w:spacing w:after="120" w:line="480" w:lineRule="exact"/>
        <w:ind w:leftChars="200" w:left="1040" w:hangingChars="200" w:hanging="56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</w:t>
      </w:r>
      <w:r>
        <w:rPr>
          <w:rFonts w:ascii="標楷體" w:eastAsia="標楷體" w:hAnsi="標楷體" w:hint="eastAsia"/>
          <w:sz w:val="28"/>
          <w:szCs w:val="28"/>
        </w:rPr>
        <w:tab/>
        <w:t>行駛時間為5小時，即</w:t>
      </w:r>
      <w:r w:rsidRPr="0088286F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559E1B31">
          <v:shape id="_x0000_i1636" type="#_x0000_t75" style="width:30.75pt;height:16.5pt" o:ole="">
            <v:imagedata r:id="rId1100" o:title=""/>
          </v:shape>
          <o:OLEObject Type="Embed" ProgID="Equation.3" ShapeID="_x0000_i1636" DrawAspect="Content" ObjectID="_1789821294" r:id="rId1101"/>
        </w:object>
      </w:r>
      <w:r>
        <w:rPr>
          <w:rFonts w:ascii="標楷體" w:eastAsia="標楷體" w:hAnsi="標楷體" w:hint="eastAsia"/>
          <w:sz w:val="28"/>
          <w:szCs w:val="28"/>
        </w:rPr>
        <w:t>，代入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2D860E34">
          <v:shape id="_x0000_i1637" type="#_x0000_t75" style="width:30.75pt;height:18.75pt" o:ole="">
            <v:imagedata r:id="rId1092" o:title=""/>
          </v:shape>
          <o:OLEObject Type="Embed" ProgID="Equation.3" ShapeID="_x0000_i1637" DrawAspect="Content" ObjectID="_1789821295" r:id="rId1102"/>
        </w:object>
      </w:r>
      <w:r>
        <w:rPr>
          <w:rFonts w:ascii="標楷體" w:eastAsia="標楷體" w:hAnsi="標楷體" w:hint="eastAsia"/>
          <w:sz w:val="28"/>
          <w:szCs w:val="28"/>
        </w:rPr>
        <w:t>：</w:t>
      </w:r>
    </w:p>
    <w:p w14:paraId="4071F0F4" w14:textId="77777777" w:rsidR="0088286F" w:rsidRDefault="0088286F" w:rsidP="00F52BAF">
      <w:pPr>
        <w:spacing w:after="120" w:line="480" w:lineRule="exact"/>
        <w:ind w:leftChars="200" w:left="1040" w:hangingChars="200" w:hanging="56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604BED" w:rsidRPr="00A345DC">
        <w:rPr>
          <w:rFonts w:ascii="標楷體" w:eastAsia="標楷體" w:hAnsi="標楷體"/>
          <w:position w:val="-10"/>
          <w:sz w:val="28"/>
          <w:szCs w:val="28"/>
        </w:rPr>
        <w:object w:dxaOrig="2000" w:dyaOrig="320" w14:anchorId="0ADBADD8">
          <v:shape id="_x0000_i1638" type="#_x0000_t75" style="width:114pt;height:18.75pt" o:ole="">
            <v:imagedata r:id="rId1103" o:title=""/>
          </v:shape>
          <o:OLEObject Type="Embed" ProgID="Equation.3" ShapeID="_x0000_i1638" DrawAspect="Content" ObjectID="_1789821296" r:id="rId1104"/>
        </w:object>
      </w:r>
    </w:p>
    <w:p w14:paraId="6E35959B" w14:textId="77777777" w:rsidR="0008543E" w:rsidRDefault="0088286F" w:rsidP="00F52BAF">
      <w:pPr>
        <w:spacing w:after="120" w:line="480" w:lineRule="exact"/>
        <w:ind w:leftChars="200" w:left="1040" w:hangingChars="200" w:hanging="56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行駛距離是550公里。</w:t>
      </w:r>
    </w:p>
    <w:p w14:paraId="18B95AC4" w14:textId="77777777" w:rsidR="00F52BAF" w:rsidRDefault="00CD0D63" w:rsidP="00F52BAF">
      <w:pPr>
        <w:spacing w:before="120" w:after="120" w:line="48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/>
          <w:sz w:val="28"/>
          <w:szCs w:val="28"/>
        </w:rPr>
        <w:br w:type="page"/>
      </w:r>
      <w:r w:rsidR="00604BED" w:rsidRPr="00872A94">
        <w:rPr>
          <w:rFonts w:ascii="新細明體" w:hAnsi="新細明體" w:hint="eastAsia"/>
          <w:sz w:val="28"/>
          <w:szCs w:val="28"/>
        </w:rPr>
        <w:t>在例題8.3-5中，求得的函數是</w:t>
      </w:r>
      <w:r w:rsidR="00604BED" w:rsidRPr="00872A94">
        <w:rPr>
          <w:rFonts w:ascii="新細明體" w:hAnsi="新細明體"/>
          <w:position w:val="-10"/>
          <w:sz w:val="28"/>
          <w:szCs w:val="28"/>
        </w:rPr>
        <w:object w:dxaOrig="1240" w:dyaOrig="320" w14:anchorId="28A8FFDA">
          <v:shape id="_x0000_i1639" type="#_x0000_t75" style="width:70.5pt;height:18.75pt" o:ole="">
            <v:imagedata r:id="rId1098" o:title=""/>
          </v:shape>
          <o:OLEObject Type="Embed" ProgID="Equation.3" ShapeID="_x0000_i1639" DrawAspect="Content" ObjectID="_1789821297" r:id="rId1105"/>
        </w:object>
      </w:r>
      <w:r w:rsidR="00604BED" w:rsidRPr="00872A94">
        <w:rPr>
          <w:rFonts w:ascii="新細明體" w:hAnsi="新細明體" w:hint="eastAsia"/>
          <w:sz w:val="28"/>
          <w:szCs w:val="28"/>
        </w:rPr>
        <w:t>。此函數中，若自變數變大，則應變數也會隨之</w:t>
      </w:r>
      <w:r w:rsidR="003E7F02">
        <w:rPr>
          <w:rFonts w:ascii="新細明體" w:hAnsi="新細明體" w:hint="eastAsia"/>
          <w:sz w:val="28"/>
          <w:szCs w:val="28"/>
        </w:rPr>
        <w:t>改</w:t>
      </w:r>
      <w:r w:rsidR="00604BED" w:rsidRPr="00872A94">
        <w:rPr>
          <w:rFonts w:ascii="新細明體" w:hAnsi="新細明體" w:hint="eastAsia"/>
          <w:sz w:val="28"/>
          <w:szCs w:val="28"/>
        </w:rPr>
        <w:t>變，且</w:t>
      </w:r>
      <w:r w:rsidR="003E7F02">
        <w:rPr>
          <w:rFonts w:ascii="新細明體" w:hAnsi="新細明體" w:hint="eastAsia"/>
          <w:sz w:val="28"/>
          <w:szCs w:val="28"/>
        </w:rPr>
        <w:t>改</w:t>
      </w:r>
      <w:r w:rsidR="00604BED" w:rsidRPr="00872A94">
        <w:rPr>
          <w:rFonts w:ascii="新細明體" w:hAnsi="新細明體" w:hint="eastAsia"/>
          <w:sz w:val="28"/>
          <w:szCs w:val="28"/>
        </w:rPr>
        <w:t>變的比例相同，例如</w:t>
      </w:r>
      <w:r w:rsidR="00604BED" w:rsidRPr="00872A94">
        <w:rPr>
          <w:rFonts w:ascii="新細明體" w:hAnsi="新細明體"/>
          <w:position w:val="-10"/>
          <w:sz w:val="28"/>
          <w:szCs w:val="28"/>
        </w:rPr>
        <w:object w:dxaOrig="1120" w:dyaOrig="320" w14:anchorId="766C1380">
          <v:shape id="_x0000_i1640" type="#_x0000_t75" style="width:63.75pt;height:18.75pt" o:ole="">
            <v:imagedata r:id="rId1106" o:title=""/>
          </v:shape>
          <o:OLEObject Type="Embed" ProgID="Equation.3" ShapeID="_x0000_i1640" DrawAspect="Content" ObjectID="_1789821298" r:id="rId1107"/>
        </w:object>
      </w:r>
      <w:r w:rsidR="00604BED" w:rsidRPr="00872A94">
        <w:rPr>
          <w:rFonts w:ascii="新細明體" w:hAnsi="新細明體" w:hint="eastAsia"/>
          <w:sz w:val="28"/>
          <w:szCs w:val="28"/>
        </w:rPr>
        <w:t>，</w:t>
      </w:r>
      <w:r w:rsidR="00604BED" w:rsidRPr="00872A94">
        <w:rPr>
          <w:rFonts w:ascii="新細明體" w:hAnsi="新細明體"/>
          <w:position w:val="-10"/>
          <w:sz w:val="28"/>
          <w:szCs w:val="28"/>
        </w:rPr>
        <w:object w:dxaOrig="1140" w:dyaOrig="320" w14:anchorId="2B351661">
          <v:shape id="_x0000_i1641" type="#_x0000_t75" style="width:65.25pt;height:18.75pt" o:ole="">
            <v:imagedata r:id="rId1108" o:title=""/>
          </v:shape>
          <o:OLEObject Type="Embed" ProgID="Equation.3" ShapeID="_x0000_i1641" DrawAspect="Content" ObjectID="_1789821299" r:id="rId1109"/>
        </w:object>
      </w:r>
      <w:r w:rsidR="00604BED" w:rsidRPr="00872A94">
        <w:rPr>
          <w:rFonts w:ascii="新細明體" w:hAnsi="新細明體" w:hint="eastAsia"/>
          <w:sz w:val="28"/>
          <w:szCs w:val="28"/>
        </w:rPr>
        <w:t>，自變數2變成4是2倍，應變數220變成440也是2倍。</w:t>
      </w:r>
      <w:r w:rsidR="007774B0" w:rsidRPr="00872A94">
        <w:rPr>
          <w:rFonts w:ascii="新細明體" w:hAnsi="新細明體" w:hint="eastAsia"/>
          <w:sz w:val="28"/>
          <w:szCs w:val="28"/>
        </w:rPr>
        <w:t>另外，當</w:t>
      </w:r>
      <w:r w:rsidR="007774B0" w:rsidRPr="00872A94">
        <w:rPr>
          <w:rFonts w:ascii="新細明體" w:hAnsi="新細明體"/>
          <w:position w:val="-6"/>
          <w:sz w:val="28"/>
          <w:szCs w:val="28"/>
        </w:rPr>
        <w:object w:dxaOrig="560" w:dyaOrig="279" w14:anchorId="2EA84AE6">
          <v:shape id="_x0000_i1642" type="#_x0000_t75" style="width:32.25pt;height:16.5pt" o:ole="">
            <v:imagedata r:id="rId1110" o:title=""/>
          </v:shape>
          <o:OLEObject Type="Embed" ProgID="Equation.3" ShapeID="_x0000_i1642" DrawAspect="Content" ObjectID="_1789821300" r:id="rId1111"/>
        </w:object>
      </w:r>
      <w:r w:rsidR="007774B0" w:rsidRPr="00872A94">
        <w:rPr>
          <w:rFonts w:ascii="新細明體" w:hAnsi="新細明體" w:hint="eastAsia"/>
          <w:sz w:val="28"/>
          <w:szCs w:val="28"/>
        </w:rPr>
        <w:t>時，</w:t>
      </w:r>
      <w:r w:rsidR="00872A94" w:rsidRPr="00872A94">
        <w:rPr>
          <w:rFonts w:ascii="新細明體" w:hAnsi="新細明體"/>
          <w:position w:val="-10"/>
          <w:sz w:val="28"/>
          <w:szCs w:val="28"/>
        </w:rPr>
        <w:object w:dxaOrig="880" w:dyaOrig="320" w14:anchorId="094E3439">
          <v:shape id="_x0000_i1643" type="#_x0000_t75" style="width:50.25pt;height:18.75pt" o:ole="">
            <v:imagedata r:id="rId1112" o:title=""/>
          </v:shape>
          <o:OLEObject Type="Embed" ProgID="Equation.3" ShapeID="_x0000_i1643" DrawAspect="Content" ObjectID="_1789821301" r:id="rId1113"/>
        </w:object>
      </w:r>
      <w:r w:rsidR="007774B0" w:rsidRPr="00872A94">
        <w:rPr>
          <w:rFonts w:ascii="新細明體" w:hAnsi="新細明體" w:hint="eastAsia"/>
          <w:sz w:val="28"/>
          <w:szCs w:val="28"/>
        </w:rPr>
        <w:t>。像這樣的關係，我們就稱</w:t>
      </w:r>
      <w:r w:rsidR="007774B0" w:rsidRPr="00872A94">
        <w:rPr>
          <w:rFonts w:ascii="新細明體" w:hAnsi="新細明體"/>
          <w:i/>
          <w:sz w:val="28"/>
          <w:szCs w:val="28"/>
        </w:rPr>
        <w:t>x</w:t>
      </w:r>
      <w:r w:rsidR="007774B0" w:rsidRPr="00872A94">
        <w:rPr>
          <w:rFonts w:ascii="新細明體" w:hAnsi="新細明體" w:hint="eastAsia"/>
          <w:sz w:val="28"/>
          <w:szCs w:val="28"/>
        </w:rPr>
        <w:t>與</w:t>
      </w:r>
      <w:r w:rsidR="00872A94" w:rsidRPr="00872A94">
        <w:rPr>
          <w:rFonts w:ascii="新細明體" w:hAnsi="新細明體"/>
          <w:position w:val="-10"/>
          <w:sz w:val="28"/>
          <w:szCs w:val="28"/>
        </w:rPr>
        <w:object w:dxaOrig="540" w:dyaOrig="320" w14:anchorId="183619F2">
          <v:shape id="_x0000_i1644" type="#_x0000_t75" style="width:30.75pt;height:18.75pt" o:ole="">
            <v:imagedata r:id="rId1114" o:title=""/>
          </v:shape>
          <o:OLEObject Type="Embed" ProgID="Equation.3" ShapeID="_x0000_i1644" DrawAspect="Content" ObjectID="_1789821302" r:id="rId1115"/>
        </w:object>
      </w:r>
      <w:r w:rsidR="007774B0" w:rsidRPr="00872A94">
        <w:rPr>
          <w:rFonts w:ascii="新細明體" w:hAnsi="新細明體" w:hint="eastAsia"/>
          <w:sz w:val="28"/>
          <w:szCs w:val="28"/>
        </w:rPr>
        <w:t>成</w:t>
      </w:r>
      <w:r w:rsidR="007774B0" w:rsidRPr="00872A94">
        <w:rPr>
          <w:rFonts w:ascii="新細明體" w:hAnsi="新細明體" w:hint="eastAsia"/>
          <w:b/>
          <w:sz w:val="28"/>
          <w:szCs w:val="28"/>
        </w:rPr>
        <w:t>正比</w:t>
      </w:r>
      <w:r w:rsidR="007774B0" w:rsidRPr="00872A94">
        <w:rPr>
          <w:rFonts w:ascii="新細明體" w:hAnsi="新細明體" w:hint="eastAsia"/>
          <w:sz w:val="28"/>
          <w:szCs w:val="28"/>
        </w:rPr>
        <w:t>。</w:t>
      </w:r>
    </w:p>
    <w:p w14:paraId="19DBC3A2" w14:textId="77777777" w:rsidR="00F52BAF" w:rsidRDefault="00F52BAF" w:rsidP="00F52BAF">
      <w:pPr>
        <w:spacing w:before="120" w:after="120" w:line="480" w:lineRule="exact"/>
        <w:rPr>
          <w:rFonts w:ascii="新細明體" w:hAnsi="新細明體" w:hint="eastAsia"/>
          <w:sz w:val="28"/>
          <w:szCs w:val="28"/>
        </w:rPr>
      </w:pPr>
    </w:p>
    <w:p w14:paraId="1EECDAB2" w14:textId="77777777" w:rsidR="00E855E3" w:rsidRDefault="00872A94" w:rsidP="00F52BAF">
      <w:pPr>
        <w:spacing w:before="120" w:after="120" w:line="0" w:lineRule="atLeast"/>
        <w:rPr>
          <w:rFonts w:ascii="新細明體" w:hAnsi="新細明體" w:hint="eastAsia"/>
          <w:sz w:val="28"/>
          <w:szCs w:val="28"/>
        </w:rPr>
      </w:pPr>
      <w:r w:rsidRPr="00872A94">
        <w:rPr>
          <w:rFonts w:ascii="新細明體" w:hAnsi="新細明體" w:hint="eastAsia"/>
          <w:sz w:val="28"/>
          <w:szCs w:val="28"/>
        </w:rPr>
        <w:t>由以上討論可知，若有兩數</w:t>
      </w:r>
      <w:r w:rsidRPr="00872A94">
        <w:rPr>
          <w:rFonts w:eastAsia="標楷體"/>
          <w:i/>
          <w:sz w:val="28"/>
          <w:szCs w:val="28"/>
        </w:rPr>
        <w:t>x</w:t>
      </w:r>
      <w:r w:rsidRPr="00872A94">
        <w:rPr>
          <w:rFonts w:eastAsia="標楷體" w:hAnsi="標楷體"/>
          <w:i/>
          <w:sz w:val="28"/>
          <w:szCs w:val="28"/>
        </w:rPr>
        <w:t>、</w:t>
      </w:r>
      <w:r w:rsidRPr="00872A94">
        <w:rPr>
          <w:rFonts w:eastAsia="標楷體"/>
          <w:i/>
          <w:sz w:val="28"/>
          <w:szCs w:val="28"/>
        </w:rPr>
        <w:t>y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872A94">
        <w:rPr>
          <w:rFonts w:ascii="新細明體" w:hAnsi="新細明體" w:hint="eastAsia"/>
          <w:sz w:val="28"/>
          <w:szCs w:val="28"/>
        </w:rPr>
        <w:t>且</w:t>
      </w:r>
      <w:r w:rsidRPr="00872A94">
        <w:rPr>
          <w:rFonts w:eastAsia="標楷體" w:hint="eastAsia"/>
          <w:i/>
          <w:sz w:val="28"/>
          <w:szCs w:val="28"/>
        </w:rPr>
        <w:t>x</w:t>
      </w:r>
      <w:r w:rsidRPr="00872A94">
        <w:rPr>
          <w:rFonts w:eastAsia="標楷體" w:hint="eastAsia"/>
          <w:i/>
          <w:sz w:val="28"/>
          <w:szCs w:val="28"/>
        </w:rPr>
        <w:t>、</w:t>
      </w:r>
      <w:r w:rsidRPr="00872A94">
        <w:rPr>
          <w:rFonts w:eastAsia="標楷體" w:hint="eastAsia"/>
          <w:i/>
          <w:sz w:val="28"/>
          <w:szCs w:val="28"/>
        </w:rPr>
        <w:t>y</w:t>
      </w:r>
      <w:r w:rsidRPr="00872A94">
        <w:rPr>
          <w:rFonts w:ascii="新細明體" w:hAnsi="新細明體" w:hint="eastAsia"/>
          <w:sz w:val="28"/>
          <w:szCs w:val="28"/>
        </w:rPr>
        <w:t>的關係式可寫為</w:t>
      </w:r>
      <w:r w:rsidRPr="00872A94">
        <w:rPr>
          <w:rFonts w:ascii="新細明體" w:hAnsi="新細明體"/>
          <w:position w:val="-10"/>
          <w:sz w:val="28"/>
          <w:szCs w:val="28"/>
        </w:rPr>
        <w:object w:dxaOrig="660" w:dyaOrig="320" w14:anchorId="6E8E04F8">
          <v:shape id="_x0000_i1645" type="#_x0000_t75" style="width:37.5pt;height:18.75pt" o:ole="">
            <v:imagedata r:id="rId1116" o:title=""/>
          </v:shape>
          <o:OLEObject Type="Embed" ProgID="Equation.3" ShapeID="_x0000_i1645" DrawAspect="Content" ObjectID="_1789821303" r:id="rId1117"/>
        </w:object>
      </w:r>
      <w:r w:rsidR="009A1707">
        <w:rPr>
          <w:rFonts w:ascii="新細明體" w:hAnsi="新細明體" w:hint="eastAsia"/>
          <w:sz w:val="28"/>
          <w:szCs w:val="28"/>
        </w:rPr>
        <w:t>或</w:t>
      </w:r>
      <w:r w:rsidR="00ED4D62" w:rsidRPr="009A1707">
        <w:rPr>
          <w:rFonts w:ascii="新細明體" w:hAnsi="新細明體"/>
          <w:position w:val="-24"/>
          <w:sz w:val="28"/>
          <w:szCs w:val="28"/>
        </w:rPr>
        <w:object w:dxaOrig="620" w:dyaOrig="620" w14:anchorId="596196CD">
          <v:shape id="_x0000_i1646" type="#_x0000_t75" style="width:35.25pt;height:36pt" o:ole="">
            <v:imagedata r:id="rId1118" o:title=""/>
          </v:shape>
          <o:OLEObject Type="Embed" ProgID="Equation.3" ShapeID="_x0000_i1646" DrawAspect="Content" ObjectID="_1789821304" r:id="rId1119"/>
        </w:object>
      </w:r>
      <w:r>
        <w:rPr>
          <w:rFonts w:ascii="新細明體" w:hAnsi="新細明體" w:hint="eastAsia"/>
          <w:sz w:val="28"/>
          <w:szCs w:val="28"/>
        </w:rPr>
        <w:t>(</w:t>
      </w:r>
      <w:r w:rsidRPr="00872A94">
        <w:rPr>
          <w:rFonts w:eastAsia="標楷體" w:hint="eastAsia"/>
          <w:i/>
          <w:sz w:val="28"/>
          <w:szCs w:val="28"/>
        </w:rPr>
        <w:t>k</w:t>
      </w:r>
      <w:r>
        <w:rPr>
          <w:rFonts w:ascii="新細明體" w:hAnsi="新細明體" w:hint="eastAsia"/>
          <w:sz w:val="28"/>
          <w:szCs w:val="28"/>
        </w:rPr>
        <w:t>為常數</w:t>
      </w:r>
      <w:r w:rsidR="009217A4">
        <w:rPr>
          <w:rFonts w:ascii="新細明體" w:hAnsi="新細明體" w:hint="eastAsia"/>
          <w:sz w:val="28"/>
          <w:szCs w:val="28"/>
        </w:rPr>
        <w:t>且不等於0</w:t>
      </w:r>
      <w:r w:rsidR="00C66382">
        <w:rPr>
          <w:rFonts w:ascii="新細明體" w:hAnsi="新細明體" w:hint="eastAsia"/>
          <w:sz w:val="28"/>
          <w:szCs w:val="28"/>
        </w:rPr>
        <w:t>，</w:t>
      </w:r>
      <w:r w:rsidR="00C66382" w:rsidRPr="00872A94">
        <w:rPr>
          <w:rFonts w:eastAsia="標楷體" w:hint="eastAsia"/>
          <w:i/>
          <w:sz w:val="28"/>
          <w:szCs w:val="28"/>
        </w:rPr>
        <w:t>x</w:t>
      </w:r>
      <w:r w:rsidR="00C66382">
        <w:rPr>
          <w:rFonts w:ascii="新細明體" w:hAnsi="新細明體" w:hint="eastAsia"/>
          <w:sz w:val="28"/>
          <w:szCs w:val="28"/>
        </w:rPr>
        <w:t>≠0</w:t>
      </w:r>
      <w:r>
        <w:rPr>
          <w:rFonts w:ascii="新細明體" w:hAnsi="新細明體" w:hint="eastAsia"/>
          <w:sz w:val="28"/>
          <w:szCs w:val="28"/>
        </w:rPr>
        <w:t>)，則</w:t>
      </w:r>
      <w:r w:rsidRPr="00872A94">
        <w:rPr>
          <w:rFonts w:eastAsia="標楷體" w:hint="eastAsia"/>
          <w:i/>
          <w:sz w:val="28"/>
          <w:szCs w:val="28"/>
        </w:rPr>
        <w:t>x</w:t>
      </w:r>
      <w:r w:rsidRPr="007C1151">
        <w:rPr>
          <w:rFonts w:ascii="新細明體" w:hAnsi="新細明體" w:hint="eastAsia"/>
          <w:sz w:val="28"/>
          <w:szCs w:val="28"/>
        </w:rPr>
        <w:t>與</w:t>
      </w:r>
      <w:r w:rsidRPr="00872A94">
        <w:rPr>
          <w:rFonts w:eastAsia="標楷體" w:hint="eastAsia"/>
          <w:i/>
          <w:sz w:val="28"/>
          <w:szCs w:val="28"/>
        </w:rPr>
        <w:t>y</w:t>
      </w:r>
      <w:r w:rsidRPr="007C1151">
        <w:rPr>
          <w:rFonts w:ascii="新細明體" w:hAnsi="新細明體" w:hint="eastAsia"/>
          <w:sz w:val="28"/>
          <w:szCs w:val="28"/>
        </w:rPr>
        <w:t>成</w:t>
      </w:r>
      <w:r w:rsidRPr="00877CEA">
        <w:rPr>
          <w:rFonts w:ascii="新細明體" w:hAnsi="新細明體" w:hint="eastAsia"/>
          <w:b/>
          <w:sz w:val="28"/>
          <w:szCs w:val="28"/>
        </w:rPr>
        <w:t>正比</w:t>
      </w:r>
      <w:r w:rsidRPr="007C1151">
        <w:rPr>
          <w:rFonts w:ascii="新細明體" w:hAnsi="新細明體" w:hint="eastAsia"/>
          <w:sz w:val="28"/>
          <w:szCs w:val="28"/>
        </w:rPr>
        <w:t>。</w:t>
      </w:r>
    </w:p>
    <w:p w14:paraId="7F8EA505" w14:textId="77777777" w:rsidR="00877CEA" w:rsidRDefault="00877CEA" w:rsidP="00872A94">
      <w:pPr>
        <w:spacing w:before="120" w:after="120" w:line="480" w:lineRule="exact"/>
        <w:rPr>
          <w:rFonts w:ascii="新細明體" w:hAnsi="新細明體" w:hint="eastAsia"/>
          <w:sz w:val="28"/>
          <w:szCs w:val="28"/>
        </w:rPr>
      </w:pPr>
      <w:r w:rsidRPr="00877CEA">
        <w:rPr>
          <w:rFonts w:ascii="新細明體" w:hAnsi="新細明體" w:hint="eastAsia"/>
          <w:sz w:val="28"/>
          <w:szCs w:val="28"/>
        </w:rPr>
        <w:t>例如：</w:t>
      </w:r>
      <w:r>
        <w:rPr>
          <w:rFonts w:ascii="新細明體" w:hAnsi="新細明體" w:hint="eastAsia"/>
          <w:sz w:val="28"/>
          <w:szCs w:val="28"/>
        </w:rPr>
        <w:tab/>
      </w:r>
      <w:r w:rsidRPr="00872A94">
        <w:rPr>
          <w:rFonts w:ascii="新細明體" w:hAnsi="新細明體"/>
          <w:position w:val="-10"/>
          <w:sz w:val="28"/>
          <w:szCs w:val="28"/>
        </w:rPr>
        <w:object w:dxaOrig="680" w:dyaOrig="320" w14:anchorId="0FE3284B">
          <v:shape id="_x0000_i1647" type="#_x0000_t75" style="width:39pt;height:18.75pt" o:ole="">
            <v:imagedata r:id="rId1120" o:title=""/>
          </v:shape>
          <o:OLEObject Type="Embed" ProgID="Equation.3" ShapeID="_x0000_i1647" DrawAspect="Content" ObjectID="_1789821305" r:id="rId1121"/>
        </w:object>
      </w:r>
      <w:r>
        <w:rPr>
          <w:rFonts w:ascii="新細明體" w:hAnsi="新細明體" w:hint="eastAsia"/>
          <w:sz w:val="28"/>
          <w:szCs w:val="28"/>
        </w:rPr>
        <w:t>、</w:t>
      </w:r>
      <w:r w:rsidRPr="00872A94">
        <w:rPr>
          <w:rFonts w:ascii="新細明體" w:hAnsi="新細明體"/>
          <w:position w:val="-10"/>
          <w:sz w:val="28"/>
          <w:szCs w:val="28"/>
        </w:rPr>
        <w:object w:dxaOrig="720" w:dyaOrig="260" w14:anchorId="188D755A">
          <v:shape id="_x0000_i1648" type="#_x0000_t75" style="width:41.25pt;height:15pt" o:ole="">
            <v:imagedata r:id="rId1122" o:title=""/>
          </v:shape>
          <o:OLEObject Type="Embed" ProgID="Equation.3" ShapeID="_x0000_i1648" DrawAspect="Content" ObjectID="_1789821306" r:id="rId1123"/>
        </w:object>
      </w:r>
      <w:r>
        <w:rPr>
          <w:rFonts w:ascii="新細明體" w:hAnsi="新細明體" w:hint="eastAsia"/>
          <w:sz w:val="28"/>
          <w:szCs w:val="28"/>
        </w:rPr>
        <w:t>、</w:t>
      </w:r>
      <w:r w:rsidRPr="00872A94">
        <w:rPr>
          <w:rFonts w:ascii="新細明體" w:hAnsi="新細明體"/>
          <w:position w:val="-10"/>
          <w:sz w:val="28"/>
          <w:szCs w:val="28"/>
        </w:rPr>
        <w:object w:dxaOrig="859" w:dyaOrig="320" w14:anchorId="05DBC8B4">
          <v:shape id="_x0000_i1649" type="#_x0000_t75" style="width:48.75pt;height:18.75pt" o:ole="">
            <v:imagedata r:id="rId1124" o:title=""/>
          </v:shape>
          <o:OLEObject Type="Embed" ProgID="Equation.3" ShapeID="_x0000_i1649" DrawAspect="Content" ObjectID="_1789821307" r:id="rId1125"/>
        </w:object>
      </w:r>
      <w:r>
        <w:rPr>
          <w:rFonts w:ascii="新細明體" w:hAnsi="新細明體" w:hint="eastAsia"/>
          <w:sz w:val="28"/>
          <w:szCs w:val="28"/>
        </w:rPr>
        <w:t>、</w:t>
      </w:r>
      <w:r w:rsidRPr="00877CEA">
        <w:rPr>
          <w:rFonts w:ascii="新細明體" w:hAnsi="新細明體"/>
          <w:position w:val="-24"/>
          <w:sz w:val="28"/>
          <w:szCs w:val="28"/>
        </w:rPr>
        <w:object w:dxaOrig="760" w:dyaOrig="620" w14:anchorId="5BAF4E0C">
          <v:shape id="_x0000_i1650" type="#_x0000_t75" style="width:43.5pt;height:36pt" o:ole="">
            <v:imagedata r:id="rId1126" o:title=""/>
          </v:shape>
          <o:OLEObject Type="Embed" ProgID="Equation.3" ShapeID="_x0000_i1650" DrawAspect="Content" ObjectID="_1789821308" r:id="rId1127"/>
        </w:object>
      </w:r>
      <w:r>
        <w:rPr>
          <w:rFonts w:ascii="新細明體" w:hAnsi="新細明體" w:hint="eastAsia"/>
          <w:sz w:val="28"/>
          <w:szCs w:val="28"/>
        </w:rPr>
        <w:t>、</w:t>
      </w:r>
      <w:r w:rsidRPr="00877CEA">
        <w:rPr>
          <w:rFonts w:ascii="新細明體" w:hAnsi="新細明體"/>
          <w:position w:val="-24"/>
          <w:sz w:val="28"/>
          <w:szCs w:val="28"/>
        </w:rPr>
        <w:object w:dxaOrig="600" w:dyaOrig="620" w14:anchorId="6F520616">
          <v:shape id="_x0000_i1651" type="#_x0000_t75" style="width:34.5pt;height:36pt" o:ole="">
            <v:imagedata r:id="rId1128" o:title=""/>
          </v:shape>
          <o:OLEObject Type="Embed" ProgID="Equation.3" ShapeID="_x0000_i1651" DrawAspect="Content" ObjectID="_1789821309" r:id="rId1129"/>
        </w:object>
      </w:r>
      <w:r w:rsidR="00C66382">
        <w:rPr>
          <w:rFonts w:ascii="新細明體" w:hAnsi="新細明體" w:hint="eastAsia"/>
          <w:sz w:val="28"/>
          <w:szCs w:val="28"/>
        </w:rPr>
        <w:t>(</w:t>
      </w:r>
      <w:r w:rsidR="00C66382" w:rsidRPr="00872A94">
        <w:rPr>
          <w:rFonts w:eastAsia="標楷體" w:hint="eastAsia"/>
          <w:i/>
          <w:sz w:val="28"/>
          <w:szCs w:val="28"/>
        </w:rPr>
        <w:t>x</w:t>
      </w:r>
      <w:r w:rsidR="00C66382">
        <w:rPr>
          <w:rFonts w:ascii="新細明體" w:hAnsi="新細明體" w:hint="eastAsia"/>
          <w:sz w:val="28"/>
          <w:szCs w:val="28"/>
        </w:rPr>
        <w:t>≠0)</w:t>
      </w:r>
      <w:r>
        <w:rPr>
          <w:rFonts w:ascii="新細明體" w:hAnsi="新細明體" w:hint="eastAsia"/>
          <w:sz w:val="28"/>
          <w:szCs w:val="28"/>
        </w:rPr>
        <w:t>等</w:t>
      </w:r>
      <w:r w:rsidRPr="00872A94">
        <w:rPr>
          <w:rFonts w:eastAsia="標楷體" w:hint="eastAsia"/>
          <w:i/>
          <w:sz w:val="28"/>
          <w:szCs w:val="28"/>
        </w:rPr>
        <w:t>x</w:t>
      </w:r>
      <w:r w:rsidRPr="00872A94">
        <w:rPr>
          <w:rFonts w:eastAsia="標楷體" w:hint="eastAsia"/>
          <w:i/>
          <w:sz w:val="28"/>
          <w:szCs w:val="28"/>
        </w:rPr>
        <w:t>、</w:t>
      </w:r>
      <w:r w:rsidRPr="00872A94">
        <w:rPr>
          <w:rFonts w:eastAsia="標楷體" w:hint="eastAsia"/>
          <w:i/>
          <w:sz w:val="28"/>
          <w:szCs w:val="28"/>
        </w:rPr>
        <w:t>y</w:t>
      </w:r>
      <w:r>
        <w:rPr>
          <w:rFonts w:ascii="新細明體" w:hAnsi="新細明體" w:hint="eastAsia"/>
          <w:sz w:val="28"/>
          <w:szCs w:val="28"/>
        </w:rPr>
        <w:t>的關係都成正比。</w:t>
      </w:r>
    </w:p>
    <w:p w14:paraId="1E5DA02A" w14:textId="77777777" w:rsidR="00877CEA" w:rsidRDefault="00877CEA" w:rsidP="00872A94">
      <w:pPr>
        <w:spacing w:before="120" w:after="120" w:line="48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 w:rsidR="009574B6" w:rsidRPr="00872A94">
        <w:rPr>
          <w:rFonts w:ascii="新細明體" w:hAnsi="新細明體"/>
          <w:position w:val="-10"/>
          <w:sz w:val="28"/>
          <w:szCs w:val="28"/>
        </w:rPr>
        <w:object w:dxaOrig="980" w:dyaOrig="320" w14:anchorId="38C07121">
          <v:shape id="_x0000_i1652" type="#_x0000_t75" style="width:55.5pt;height:18.75pt" o:ole="">
            <v:imagedata r:id="rId1130" o:title=""/>
          </v:shape>
          <o:OLEObject Type="Embed" ProgID="Equation.3" ShapeID="_x0000_i1652" DrawAspect="Content" ObjectID="_1789821310" r:id="rId1131"/>
        </w:object>
      </w:r>
      <w:r w:rsidR="006716CC">
        <w:rPr>
          <w:rFonts w:ascii="新細明體" w:hAnsi="新細明體" w:hint="eastAsia"/>
          <w:sz w:val="28"/>
          <w:szCs w:val="28"/>
        </w:rPr>
        <w:t>、</w:t>
      </w:r>
      <w:r w:rsidR="006716CC" w:rsidRPr="00872A94">
        <w:rPr>
          <w:rFonts w:ascii="新細明體" w:hAnsi="新細明體"/>
          <w:position w:val="-10"/>
          <w:sz w:val="28"/>
          <w:szCs w:val="28"/>
        </w:rPr>
        <w:object w:dxaOrig="660" w:dyaOrig="360" w14:anchorId="49C0D1A2">
          <v:shape id="_x0000_i1653" type="#_x0000_t75" style="width:37.5pt;height:21pt" o:ole="">
            <v:imagedata r:id="rId1132" o:title=""/>
          </v:shape>
          <o:OLEObject Type="Embed" ProgID="Equation.3" ShapeID="_x0000_i1653" DrawAspect="Content" ObjectID="_1789821311" r:id="rId1133"/>
        </w:object>
      </w:r>
      <w:r>
        <w:rPr>
          <w:rFonts w:ascii="新細明體" w:hAnsi="新細明體" w:hint="eastAsia"/>
          <w:sz w:val="28"/>
          <w:szCs w:val="28"/>
        </w:rPr>
        <w:t>、</w:t>
      </w:r>
      <w:r w:rsidR="006716CC" w:rsidRPr="00877CEA">
        <w:rPr>
          <w:rFonts w:ascii="新細明體" w:hAnsi="新細明體"/>
          <w:position w:val="-24"/>
          <w:sz w:val="28"/>
          <w:szCs w:val="28"/>
        </w:rPr>
        <w:object w:dxaOrig="620" w:dyaOrig="620" w14:anchorId="05371B1B">
          <v:shape id="_x0000_i1654" type="#_x0000_t75" style="width:35.25pt;height:36pt" o:ole="">
            <v:imagedata r:id="rId1134" o:title=""/>
          </v:shape>
          <o:OLEObject Type="Embed" ProgID="Equation.3" ShapeID="_x0000_i1654" DrawAspect="Content" ObjectID="_1789821312" r:id="rId1135"/>
        </w:object>
      </w:r>
      <w:r w:rsidR="00C66382">
        <w:rPr>
          <w:rFonts w:ascii="新細明體" w:hAnsi="新細明體" w:hint="eastAsia"/>
          <w:sz w:val="28"/>
          <w:szCs w:val="28"/>
        </w:rPr>
        <w:t>(</w:t>
      </w:r>
      <w:r w:rsidR="00C66382" w:rsidRPr="00872A94">
        <w:rPr>
          <w:rFonts w:eastAsia="標楷體" w:hint="eastAsia"/>
          <w:i/>
          <w:sz w:val="28"/>
          <w:szCs w:val="28"/>
        </w:rPr>
        <w:t>x</w:t>
      </w:r>
      <w:r w:rsidR="00C66382">
        <w:rPr>
          <w:rFonts w:ascii="新細明體" w:hAnsi="新細明體" w:hint="eastAsia"/>
          <w:sz w:val="28"/>
          <w:szCs w:val="28"/>
        </w:rPr>
        <w:t>≠0)</w:t>
      </w:r>
      <w:r>
        <w:rPr>
          <w:rFonts w:ascii="新細明體" w:hAnsi="新細明體" w:hint="eastAsia"/>
          <w:sz w:val="28"/>
          <w:szCs w:val="28"/>
        </w:rPr>
        <w:t>、</w:t>
      </w:r>
      <w:r w:rsidR="009574B6" w:rsidRPr="00872A94">
        <w:rPr>
          <w:rFonts w:ascii="新細明體" w:hAnsi="新細明體"/>
          <w:position w:val="-10"/>
          <w:sz w:val="28"/>
          <w:szCs w:val="28"/>
        </w:rPr>
        <w:object w:dxaOrig="560" w:dyaOrig="320" w14:anchorId="2E1799D3">
          <v:shape id="_x0000_i1655" type="#_x0000_t75" style="width:32.25pt;height:18.75pt" o:ole="">
            <v:imagedata r:id="rId1136" o:title=""/>
          </v:shape>
          <o:OLEObject Type="Embed" ProgID="Equation.3" ShapeID="_x0000_i1655" DrawAspect="Content" ObjectID="_1789821313" r:id="rId1137"/>
        </w:object>
      </w:r>
      <w:r>
        <w:rPr>
          <w:rFonts w:ascii="新細明體" w:hAnsi="新細明體" w:hint="eastAsia"/>
          <w:sz w:val="28"/>
          <w:szCs w:val="28"/>
        </w:rPr>
        <w:t>、</w:t>
      </w:r>
      <w:r w:rsidR="009574B6" w:rsidRPr="006716CC">
        <w:rPr>
          <w:rFonts w:ascii="新細明體" w:hAnsi="新細明體"/>
          <w:position w:val="-10"/>
          <w:sz w:val="28"/>
          <w:szCs w:val="28"/>
        </w:rPr>
        <w:object w:dxaOrig="620" w:dyaOrig="320" w14:anchorId="5A750446">
          <v:shape id="_x0000_i1656" type="#_x0000_t75" style="width:35.25pt;height:18.75pt" o:ole="">
            <v:imagedata r:id="rId1138" o:title=""/>
          </v:shape>
          <o:OLEObject Type="Embed" ProgID="Equation.3" ShapeID="_x0000_i1656" DrawAspect="Content" ObjectID="_1789821314" r:id="rId1139"/>
        </w:object>
      </w:r>
      <w:r>
        <w:rPr>
          <w:rFonts w:ascii="新細明體" w:hAnsi="新細明體" w:hint="eastAsia"/>
          <w:sz w:val="28"/>
          <w:szCs w:val="28"/>
        </w:rPr>
        <w:t>等</w:t>
      </w:r>
      <w:r w:rsidRPr="00872A94">
        <w:rPr>
          <w:rFonts w:eastAsia="標楷體" w:hint="eastAsia"/>
          <w:i/>
          <w:sz w:val="28"/>
          <w:szCs w:val="28"/>
        </w:rPr>
        <w:t>x</w:t>
      </w:r>
      <w:r w:rsidRPr="00872A94">
        <w:rPr>
          <w:rFonts w:eastAsia="標楷體" w:hint="eastAsia"/>
          <w:i/>
          <w:sz w:val="28"/>
          <w:szCs w:val="28"/>
        </w:rPr>
        <w:t>、</w:t>
      </w:r>
      <w:r w:rsidRPr="00872A94">
        <w:rPr>
          <w:rFonts w:eastAsia="標楷體" w:hint="eastAsia"/>
          <w:i/>
          <w:sz w:val="28"/>
          <w:szCs w:val="28"/>
        </w:rPr>
        <w:t>y</w:t>
      </w:r>
      <w:r>
        <w:rPr>
          <w:rFonts w:ascii="新細明體" w:hAnsi="新細明體" w:hint="eastAsia"/>
          <w:sz w:val="28"/>
          <w:szCs w:val="28"/>
        </w:rPr>
        <w:t>的關係不成正比。</w:t>
      </w:r>
    </w:p>
    <w:p w14:paraId="08D61BBD" w14:textId="77777777" w:rsidR="00E855E3" w:rsidRDefault="00E855E3" w:rsidP="00E855E3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18F2E925" w14:textId="77777777" w:rsidR="004D7F80" w:rsidRPr="006455CC" w:rsidRDefault="004D7F80" w:rsidP="004D7F80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例題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6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39E6EEDB" w14:textId="77777777" w:rsidR="004D7F80" w:rsidRDefault="004D7F80" w:rsidP="004D7F80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已知</w:t>
      </w:r>
      <w:r w:rsidRPr="00872A94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與</w:t>
      </w:r>
      <w:r>
        <w:rPr>
          <w:rFonts w:eastAsia="標楷體" w:hint="eastAsia"/>
          <w:i/>
          <w:sz w:val="28"/>
          <w:szCs w:val="28"/>
        </w:rPr>
        <w:t>y</w:t>
      </w:r>
      <w:r>
        <w:rPr>
          <w:rFonts w:ascii="標楷體" w:eastAsia="標楷體" w:hAnsi="標楷體" w:hint="eastAsia"/>
          <w:sz w:val="28"/>
          <w:szCs w:val="28"/>
        </w:rPr>
        <w:t>成正比關係，當</w:t>
      </w:r>
      <w:r w:rsidRPr="004D7F80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5631DC5A">
          <v:shape id="_x0000_i1657" type="#_x0000_t75" style="width:30.75pt;height:16.5pt" o:ole="">
            <v:imagedata r:id="rId1140" o:title=""/>
          </v:shape>
          <o:OLEObject Type="Embed" ProgID="Equation.3" ShapeID="_x0000_i1657" DrawAspect="Content" ObjectID="_1789821315" r:id="rId1141"/>
        </w:object>
      </w:r>
      <w:r>
        <w:rPr>
          <w:rFonts w:ascii="標楷體" w:eastAsia="標楷體" w:hAnsi="標楷體" w:hint="eastAsia"/>
          <w:sz w:val="28"/>
          <w:szCs w:val="28"/>
        </w:rPr>
        <w:t>時，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820" w:dyaOrig="320" w14:anchorId="51DF4A40">
          <v:shape id="_x0000_i1658" type="#_x0000_t75" style="width:46.5pt;height:18.75pt" o:ole="">
            <v:imagedata r:id="rId1142" o:title=""/>
          </v:shape>
          <o:OLEObject Type="Embed" ProgID="Equation.3" ShapeID="_x0000_i1658" DrawAspect="Content" ObjectID="_1789821316" r:id="rId1143"/>
        </w:object>
      </w:r>
      <w:r>
        <w:rPr>
          <w:rFonts w:ascii="標楷體" w:eastAsia="標楷體" w:hAnsi="標楷體" w:hint="eastAsia"/>
          <w:sz w:val="28"/>
          <w:szCs w:val="28"/>
        </w:rPr>
        <w:t>。請問</w:t>
      </w:r>
      <w:r w:rsidR="00A718CB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當</w:t>
      </w:r>
      <w:r w:rsidRPr="004D7F80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7E30661E">
          <v:shape id="_x0000_i1659" type="#_x0000_t75" style="width:32.25pt;height:16.5pt" o:ole="">
            <v:imagedata r:id="rId1144" o:title=""/>
          </v:shape>
          <o:OLEObject Type="Embed" ProgID="Equation.3" ShapeID="_x0000_i1659" DrawAspect="Content" ObjectID="_1789821317" r:id="rId1145"/>
        </w:object>
      </w:r>
      <w:r>
        <w:rPr>
          <w:rFonts w:ascii="標楷體" w:eastAsia="標楷體" w:hAnsi="標楷體" w:hint="eastAsia"/>
          <w:sz w:val="28"/>
          <w:szCs w:val="28"/>
        </w:rPr>
        <w:t>時，</w:t>
      </w:r>
      <w:r>
        <w:rPr>
          <w:rFonts w:eastAsia="標楷體" w:hint="eastAsia"/>
          <w:i/>
          <w:sz w:val="28"/>
          <w:szCs w:val="28"/>
        </w:rPr>
        <w:t>y</w:t>
      </w:r>
      <w:r>
        <w:rPr>
          <w:rFonts w:ascii="標楷體" w:eastAsia="標楷體" w:hAnsi="標楷體" w:hint="eastAsia"/>
          <w:sz w:val="28"/>
          <w:szCs w:val="28"/>
        </w:rPr>
        <w:t>為多少？</w:t>
      </w:r>
    </w:p>
    <w:p w14:paraId="6B662D29" w14:textId="77777777" w:rsidR="004D7F80" w:rsidRDefault="004D7F80" w:rsidP="004D7F80">
      <w:pPr>
        <w:spacing w:line="560" w:lineRule="exact"/>
        <w:ind w:left="849" w:hangingChars="303" w:hanging="849"/>
        <w:rPr>
          <w:rFonts w:ascii="標楷體" w:eastAsia="標楷體" w:hAnsi="標楷體" w:hint="eastAsia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49DF636C" w14:textId="77777777" w:rsidR="004D7F80" w:rsidRDefault="004D7F80" w:rsidP="004D7F80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872A94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與</w:t>
      </w:r>
      <w:r>
        <w:rPr>
          <w:rFonts w:eastAsia="標楷體" w:hint="eastAsia"/>
          <w:i/>
          <w:sz w:val="28"/>
          <w:szCs w:val="28"/>
        </w:rPr>
        <w:t>y</w:t>
      </w:r>
      <w:r>
        <w:rPr>
          <w:rFonts w:ascii="標楷體" w:eastAsia="標楷體" w:hAnsi="標楷體" w:hint="eastAsia"/>
          <w:sz w:val="28"/>
          <w:szCs w:val="28"/>
        </w:rPr>
        <w:t>成正比關係，關係式可寫為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660" w:dyaOrig="320" w14:anchorId="21CA8A2E">
          <v:shape id="_x0000_i1660" type="#_x0000_t75" style="width:37.5pt;height:18.75pt" o:ole="">
            <v:imagedata r:id="rId1146" o:title=""/>
          </v:shape>
          <o:OLEObject Type="Embed" ProgID="Equation.3" ShapeID="_x0000_i1660" DrawAspect="Content" ObjectID="_1789821318" r:id="rId1147"/>
        </w:objec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19F604DF" w14:textId="77777777" w:rsidR="004D7F80" w:rsidRDefault="004D7F80" w:rsidP="004D7F80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當</w:t>
      </w:r>
      <w:r w:rsidRPr="004D7F80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7223D528">
          <v:shape id="_x0000_i1661" type="#_x0000_t75" style="width:30.75pt;height:16.5pt" o:ole="">
            <v:imagedata r:id="rId1148" o:title=""/>
          </v:shape>
          <o:OLEObject Type="Embed" ProgID="Equation.3" ShapeID="_x0000_i1661" DrawAspect="Content" ObjectID="_1789821319" r:id="rId1149"/>
        </w:object>
      </w:r>
      <w:r>
        <w:rPr>
          <w:rFonts w:ascii="標楷體" w:eastAsia="標楷體" w:hAnsi="標楷體" w:hint="eastAsia"/>
          <w:sz w:val="28"/>
          <w:szCs w:val="28"/>
        </w:rPr>
        <w:t>時，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820" w:dyaOrig="320" w14:anchorId="63B5668D">
          <v:shape id="_x0000_i1662" type="#_x0000_t75" style="width:46.5pt;height:18.75pt" o:ole="">
            <v:imagedata r:id="rId1142" o:title=""/>
          </v:shape>
          <o:OLEObject Type="Embed" ProgID="Equation.3" ShapeID="_x0000_i1662" DrawAspect="Content" ObjectID="_1789821320" r:id="rId1150"/>
        </w:object>
      </w:r>
      <w:r>
        <w:rPr>
          <w:rFonts w:ascii="標楷體" w:eastAsia="標楷體" w:hAnsi="標楷體" w:hint="eastAsia"/>
          <w:sz w:val="28"/>
          <w:szCs w:val="28"/>
        </w:rPr>
        <w:t>。代入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660" w:dyaOrig="320" w14:anchorId="412C155A">
          <v:shape id="_x0000_i1663" type="#_x0000_t75" style="width:37.5pt;height:18.75pt" o:ole="">
            <v:imagedata r:id="rId1151" o:title=""/>
          </v:shape>
          <o:OLEObject Type="Embed" ProgID="Equation.3" ShapeID="_x0000_i1663" DrawAspect="Content" ObjectID="_1789821321" r:id="rId1152"/>
        </w:object>
      </w:r>
      <w:r>
        <w:rPr>
          <w:rFonts w:ascii="標楷體" w:eastAsia="標楷體" w:hAnsi="標楷體" w:hint="eastAsia"/>
          <w:sz w:val="28"/>
          <w:szCs w:val="28"/>
        </w:rPr>
        <w:t>：</w:t>
      </w:r>
    </w:p>
    <w:p w14:paraId="0E25A24D" w14:textId="77777777" w:rsidR="004D7F80" w:rsidRDefault="004D7F80" w:rsidP="004D7F80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4D7F80">
        <w:rPr>
          <w:rFonts w:ascii="標楷體" w:eastAsia="標楷體" w:hAnsi="標楷體"/>
          <w:position w:val="-6"/>
          <w:sz w:val="28"/>
          <w:szCs w:val="28"/>
        </w:rPr>
        <w:object w:dxaOrig="1120" w:dyaOrig="279" w14:anchorId="533BE746">
          <v:shape id="_x0000_i1664" type="#_x0000_t75" style="width:63.75pt;height:16.5pt" o:ole="">
            <v:imagedata r:id="rId1153" o:title=""/>
          </v:shape>
          <o:OLEObject Type="Embed" ProgID="Equation.3" ShapeID="_x0000_i1664" DrawAspect="Content" ObjectID="_1789821322" r:id="rId1154"/>
        </w:object>
      </w:r>
      <w:r>
        <w:rPr>
          <w:rFonts w:ascii="標楷體" w:eastAsia="標楷體" w:hAnsi="標楷體" w:hint="eastAsia"/>
          <w:sz w:val="28"/>
          <w:szCs w:val="28"/>
        </w:rPr>
        <w:t>，解得</w:t>
      </w:r>
      <w:r w:rsidRPr="004D7F80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3C245081">
          <v:shape id="_x0000_i1665" type="#_x0000_t75" style="width:39pt;height:16.5pt" o:ole="">
            <v:imagedata r:id="rId1155" o:title=""/>
          </v:shape>
          <o:OLEObject Type="Embed" ProgID="Equation.3" ShapeID="_x0000_i1665" DrawAspect="Content" ObjectID="_1789821323" r:id="rId1156"/>
        </w:object>
      </w:r>
    </w:p>
    <w:p w14:paraId="54D01BCB" w14:textId="77777777" w:rsidR="004D7F80" w:rsidRDefault="004D7F80" w:rsidP="004D7F80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因此</w:t>
      </w:r>
      <w:r w:rsidRPr="00872A94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與</w:t>
      </w:r>
      <w:r>
        <w:rPr>
          <w:rFonts w:eastAsia="標楷體" w:hint="eastAsia"/>
          <w:i/>
          <w:sz w:val="28"/>
          <w:szCs w:val="28"/>
        </w:rPr>
        <w:t>y</w:t>
      </w:r>
      <w:r>
        <w:rPr>
          <w:rFonts w:ascii="標楷體" w:eastAsia="標楷體" w:hAnsi="標楷體" w:hint="eastAsia"/>
          <w:sz w:val="28"/>
          <w:szCs w:val="28"/>
        </w:rPr>
        <w:t>的關係式為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820" w:dyaOrig="320" w14:anchorId="58314A2A">
          <v:shape id="_x0000_i1666" type="#_x0000_t75" style="width:46.5pt;height:18.75pt" o:ole="">
            <v:imagedata r:id="rId1157" o:title=""/>
          </v:shape>
          <o:OLEObject Type="Embed" ProgID="Equation.3" ShapeID="_x0000_i1666" DrawAspect="Content" ObjectID="_1789821324" r:id="rId1158"/>
        </w:object>
      </w:r>
    </w:p>
    <w:p w14:paraId="4EC720F3" w14:textId="77777777" w:rsidR="004D7F80" w:rsidRDefault="004D7F80" w:rsidP="004D7F80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當</w:t>
      </w:r>
      <w:r w:rsidRPr="004D7F80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75F71D46">
          <v:shape id="_x0000_i1667" type="#_x0000_t75" style="width:32.25pt;height:16.5pt" o:ole="">
            <v:imagedata r:id="rId1144" o:title=""/>
          </v:shape>
          <o:OLEObject Type="Embed" ProgID="Equation.3" ShapeID="_x0000_i1667" DrawAspect="Content" ObjectID="_1789821325" r:id="rId1159"/>
        </w:object>
      </w:r>
      <w:r>
        <w:rPr>
          <w:rFonts w:ascii="標楷體" w:eastAsia="標楷體" w:hAnsi="標楷體" w:hint="eastAsia"/>
          <w:sz w:val="28"/>
          <w:szCs w:val="28"/>
        </w:rPr>
        <w:t>時，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800" w:dyaOrig="320" w14:anchorId="242AF57A">
          <v:shape id="_x0000_i1668" type="#_x0000_t75" style="width:102.75pt;height:18.75pt" o:ole="">
            <v:imagedata r:id="rId1160" o:title=""/>
          </v:shape>
          <o:OLEObject Type="Embed" ProgID="Equation.3" ShapeID="_x0000_i1668" DrawAspect="Content" ObjectID="_1789821326" r:id="rId1161"/>
        </w:object>
      </w:r>
    </w:p>
    <w:p w14:paraId="4847DAD3" w14:textId="77777777" w:rsidR="00687151" w:rsidRDefault="00687151" w:rsidP="00B14597">
      <w:pPr>
        <w:spacing w:line="56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07A2B49C" w14:textId="77777777" w:rsidR="00B14597" w:rsidRPr="006455CC" w:rsidRDefault="00B14597" w:rsidP="00B14597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例題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 w:rsidR="004D7F80">
        <w:rPr>
          <w:rFonts w:ascii="標楷體" w:eastAsia="標楷體" w:hAnsi="標楷體" w:hint="eastAsia"/>
          <w:b/>
          <w:sz w:val="28"/>
          <w:szCs w:val="28"/>
        </w:rPr>
        <w:t>7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07F783FD" w14:textId="77777777" w:rsidR="00B14597" w:rsidRDefault="005674BC" w:rsidP="004D7F80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設正</w:t>
      </w:r>
      <w:r w:rsidR="004D7F80">
        <w:rPr>
          <w:rFonts w:ascii="標楷體" w:eastAsia="標楷體" w:hAnsi="標楷體" w:hint="eastAsia"/>
          <w:sz w:val="28"/>
          <w:szCs w:val="28"/>
        </w:rPr>
        <w:t>方形</w:t>
      </w:r>
      <w:r>
        <w:rPr>
          <w:rFonts w:ascii="標楷體" w:eastAsia="標楷體" w:hAnsi="標楷體" w:hint="eastAsia"/>
          <w:sz w:val="28"/>
          <w:szCs w:val="28"/>
        </w:rPr>
        <w:t>邊長為</w:t>
      </w:r>
      <w:r w:rsidR="004D7F80" w:rsidRPr="00872A94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公分，</w:t>
      </w:r>
      <w:r w:rsidR="004D7F80">
        <w:rPr>
          <w:rFonts w:ascii="標楷體" w:eastAsia="標楷體" w:hAnsi="標楷體" w:hint="eastAsia"/>
          <w:sz w:val="28"/>
          <w:szCs w:val="28"/>
        </w:rPr>
        <w:t>周長</w:t>
      </w:r>
      <w:r>
        <w:rPr>
          <w:rFonts w:ascii="標楷體" w:eastAsia="標楷體" w:hAnsi="標楷體" w:hint="eastAsia"/>
          <w:sz w:val="28"/>
          <w:szCs w:val="28"/>
        </w:rPr>
        <w:t>為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1F18044B">
          <v:shape id="_x0000_i1669" type="#_x0000_t75" style="width:30.75pt;height:18.75pt" o:ole="">
            <v:imagedata r:id="rId1092" o:title=""/>
          </v:shape>
          <o:OLEObject Type="Embed" ProgID="Equation.3" ShapeID="_x0000_i1669" DrawAspect="Content" ObjectID="_1789821327" r:id="rId1162"/>
        </w:object>
      </w:r>
      <w:r>
        <w:rPr>
          <w:rFonts w:ascii="標楷體" w:eastAsia="標楷體" w:hAnsi="標楷體" w:hint="eastAsia"/>
          <w:sz w:val="28"/>
          <w:szCs w:val="28"/>
        </w:rPr>
        <w:t>公分，</w:t>
      </w:r>
      <w:r w:rsidR="004D7F80">
        <w:rPr>
          <w:rFonts w:ascii="標楷體" w:eastAsia="標楷體" w:hAnsi="標楷體" w:hint="eastAsia"/>
          <w:sz w:val="28"/>
          <w:szCs w:val="28"/>
        </w:rPr>
        <w:t>請問</w:t>
      </w:r>
      <w:r w:rsidR="004D7F80" w:rsidRPr="00872A94">
        <w:rPr>
          <w:rFonts w:eastAsia="標楷體"/>
          <w:i/>
          <w:sz w:val="28"/>
          <w:szCs w:val="28"/>
        </w:rPr>
        <w:t>x</w:t>
      </w:r>
      <w:r w:rsidR="004D7F80">
        <w:rPr>
          <w:rFonts w:ascii="標楷體" w:eastAsia="標楷體" w:hAnsi="標楷體" w:hint="eastAsia"/>
          <w:sz w:val="28"/>
          <w:szCs w:val="28"/>
        </w:rPr>
        <w:t>與</w:t>
      </w:r>
      <w:r w:rsidR="004D7F80"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776962D8">
          <v:shape id="_x0000_i1670" type="#_x0000_t75" style="width:30.75pt;height:18.75pt" o:ole="">
            <v:imagedata r:id="rId1092" o:title=""/>
          </v:shape>
          <o:OLEObject Type="Embed" ProgID="Equation.3" ShapeID="_x0000_i1670" DrawAspect="Content" ObjectID="_1789821328" r:id="rId1163"/>
        </w:object>
      </w:r>
      <w:r w:rsidR="004D7F80">
        <w:rPr>
          <w:rFonts w:ascii="標楷體" w:eastAsia="標楷體" w:hAnsi="標楷體" w:hint="eastAsia"/>
          <w:sz w:val="28"/>
          <w:szCs w:val="28"/>
        </w:rPr>
        <w:t>是否成正比關係？</w:t>
      </w:r>
    </w:p>
    <w:p w14:paraId="3D8F470B" w14:textId="77777777" w:rsidR="00E855E3" w:rsidRDefault="00E855E3" w:rsidP="00E855E3">
      <w:pPr>
        <w:spacing w:line="560" w:lineRule="exact"/>
        <w:ind w:left="849" w:hangingChars="303" w:hanging="849"/>
        <w:rPr>
          <w:rFonts w:ascii="標楷體" w:eastAsia="標楷體" w:hAnsi="標楷體" w:hint="eastAsia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3CA54B6F" w14:textId="77777777" w:rsidR="004D7F80" w:rsidRDefault="004D7F80" w:rsidP="004D7F80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正方形周長為邊長的4倍，即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020" w:dyaOrig="320" w14:anchorId="2102021D">
          <v:shape id="_x0000_i1671" type="#_x0000_t75" style="width:57.75pt;height:18.75pt" o:ole="">
            <v:imagedata r:id="rId1164" o:title=""/>
          </v:shape>
          <o:OLEObject Type="Embed" ProgID="Equation.3" ShapeID="_x0000_i1671" DrawAspect="Content" ObjectID="_1789821329" r:id="rId1165"/>
        </w:object>
      </w:r>
      <w:r w:rsidR="00E855E3">
        <w:rPr>
          <w:rFonts w:ascii="標楷體" w:eastAsia="標楷體" w:hAnsi="標楷體" w:hint="eastAsia"/>
          <w:sz w:val="28"/>
          <w:szCs w:val="28"/>
        </w:rPr>
        <w:t>。</w:t>
      </w:r>
      <w:r>
        <w:rPr>
          <w:rFonts w:ascii="標楷體" w:eastAsia="標楷體" w:hAnsi="標楷體" w:hint="eastAsia"/>
          <w:sz w:val="28"/>
          <w:szCs w:val="28"/>
        </w:rPr>
        <w:t>符合正比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660" w:dyaOrig="320" w14:anchorId="6517DFEF">
          <v:shape id="_x0000_i1672" type="#_x0000_t75" style="width:37.5pt;height:18.75pt" o:ole="">
            <v:imagedata r:id="rId1166" o:title=""/>
          </v:shape>
          <o:OLEObject Type="Embed" ProgID="Equation.3" ShapeID="_x0000_i1672" DrawAspect="Content" ObjectID="_1789821330" r:id="rId1167"/>
        </w:object>
      </w:r>
      <w:r>
        <w:rPr>
          <w:rFonts w:ascii="標楷體" w:eastAsia="標楷體" w:hAnsi="標楷體" w:hint="eastAsia"/>
          <w:sz w:val="28"/>
          <w:szCs w:val="28"/>
        </w:rPr>
        <w:t>的模式。因此</w:t>
      </w:r>
      <w:r w:rsidRPr="00872A94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與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5FF6C603">
          <v:shape id="_x0000_i1673" type="#_x0000_t75" style="width:30.75pt;height:18.75pt" o:ole="">
            <v:imagedata r:id="rId1092" o:title=""/>
          </v:shape>
          <o:OLEObject Type="Embed" ProgID="Equation.3" ShapeID="_x0000_i1673" DrawAspect="Content" ObjectID="_1789821331" r:id="rId1168"/>
        </w:object>
      </w:r>
      <w:r>
        <w:rPr>
          <w:rFonts w:ascii="標楷體" w:eastAsia="標楷體" w:hAnsi="標楷體" w:hint="eastAsia"/>
          <w:sz w:val="28"/>
          <w:szCs w:val="28"/>
        </w:rPr>
        <w:t>成正比關係。</w:t>
      </w:r>
    </w:p>
    <w:p w14:paraId="2C4BC462" w14:textId="77777777" w:rsidR="00A718CB" w:rsidRPr="006455CC" w:rsidRDefault="00914158" w:rsidP="00A718CB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="00A718CB">
        <w:rPr>
          <w:rFonts w:ascii="標楷體" w:eastAsia="標楷體" w:hAnsi="標楷體" w:hint="eastAsia"/>
          <w:b/>
          <w:sz w:val="28"/>
          <w:szCs w:val="28"/>
        </w:rPr>
        <w:t>例題</w:t>
      </w:r>
      <w:r w:rsidR="00A718CB" w:rsidRPr="006455CC">
        <w:rPr>
          <w:rFonts w:ascii="標楷體" w:eastAsia="標楷體" w:hAnsi="標楷體"/>
          <w:b/>
          <w:sz w:val="28"/>
          <w:szCs w:val="28"/>
        </w:rPr>
        <w:t xml:space="preserve"> </w:t>
      </w:r>
      <w:r w:rsidR="00A718CB">
        <w:rPr>
          <w:rFonts w:ascii="標楷體" w:eastAsia="標楷體" w:hAnsi="標楷體" w:hint="eastAsia"/>
          <w:b/>
          <w:sz w:val="28"/>
          <w:szCs w:val="28"/>
        </w:rPr>
        <w:t>8</w:t>
      </w:r>
      <w:r w:rsidR="00A718CB"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="00A718CB">
        <w:rPr>
          <w:rFonts w:ascii="標楷體" w:eastAsia="標楷體" w:hAnsi="標楷體" w:hint="eastAsia"/>
          <w:b/>
          <w:sz w:val="28"/>
          <w:szCs w:val="28"/>
        </w:rPr>
        <w:t>3</w:t>
      </w:r>
      <w:r w:rsidR="00A718CB" w:rsidRPr="006455CC">
        <w:rPr>
          <w:rFonts w:ascii="標楷體" w:eastAsia="標楷體" w:hAnsi="標楷體"/>
          <w:b/>
          <w:sz w:val="28"/>
          <w:szCs w:val="28"/>
        </w:rPr>
        <w:t>-</w:t>
      </w:r>
      <w:r w:rsidR="00727BAB">
        <w:rPr>
          <w:rFonts w:ascii="標楷體" w:eastAsia="標楷體" w:hAnsi="標楷體" w:hint="eastAsia"/>
          <w:b/>
          <w:sz w:val="28"/>
          <w:szCs w:val="28"/>
        </w:rPr>
        <w:t>8</w:t>
      </w:r>
      <w:r w:rsidR="00A718CB"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71B99C05" w14:textId="77777777" w:rsidR="00A718CB" w:rsidRDefault="00A718CB" w:rsidP="00A718CB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(1)已知</w:t>
      </w:r>
      <w:r w:rsidRPr="00872A94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與</w:t>
      </w:r>
      <w:r>
        <w:rPr>
          <w:rFonts w:eastAsia="標楷體" w:hint="eastAsia"/>
          <w:i/>
          <w:sz w:val="28"/>
          <w:szCs w:val="28"/>
        </w:rPr>
        <w:t>y</w:t>
      </w:r>
      <w:r>
        <w:rPr>
          <w:rFonts w:ascii="標楷體" w:eastAsia="標楷體" w:hAnsi="標楷體" w:hint="eastAsia"/>
          <w:sz w:val="28"/>
          <w:szCs w:val="28"/>
        </w:rPr>
        <w:t>成正比關係，且</w:t>
      </w:r>
      <w:r w:rsidR="00F54C60" w:rsidRPr="00F54C60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19175A67">
          <v:shape id="_x0000_i1674" type="#_x0000_t75" style="width:32.25pt;height:16.5pt" o:ole="">
            <v:imagedata r:id="rId1169" o:title=""/>
          </v:shape>
          <o:OLEObject Type="Embed" ProgID="Equation.3" ShapeID="_x0000_i1674" DrawAspect="Content" ObjectID="_1789821332" r:id="rId1170"/>
        </w:object>
      </w:r>
      <w:r w:rsidR="00F54C60">
        <w:rPr>
          <w:rFonts w:ascii="標楷體" w:eastAsia="標楷體" w:hAnsi="標楷體" w:hint="eastAsia"/>
          <w:sz w:val="28"/>
          <w:szCs w:val="28"/>
        </w:rPr>
        <w:t>時，</w:t>
      </w:r>
      <w:r w:rsidR="00F54C60" w:rsidRPr="00F54C60">
        <w:rPr>
          <w:rFonts w:ascii="標楷體" w:eastAsia="標楷體" w:hAnsi="標楷體"/>
          <w:position w:val="-10"/>
          <w:sz w:val="28"/>
          <w:szCs w:val="28"/>
        </w:rPr>
        <w:object w:dxaOrig="560" w:dyaOrig="320" w14:anchorId="2FF3D7D1">
          <v:shape id="_x0000_i1675" type="#_x0000_t75" style="width:32.25pt;height:18.75pt" o:ole="">
            <v:imagedata r:id="rId1171" o:title=""/>
          </v:shape>
          <o:OLEObject Type="Embed" ProgID="Equation.3" ShapeID="_x0000_i1675" DrawAspect="Content" ObjectID="_1789821333" r:id="rId1172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201E4A">
        <w:rPr>
          <w:rFonts w:ascii="標楷體" w:eastAsia="標楷體" w:hAnsi="標楷體" w:hint="eastAsia"/>
          <w:sz w:val="28"/>
          <w:szCs w:val="28"/>
        </w:rPr>
        <w:t>寫出</w:t>
      </w:r>
      <w:r w:rsidR="00201E4A" w:rsidRPr="00872A94">
        <w:rPr>
          <w:rFonts w:eastAsia="標楷體"/>
          <w:i/>
          <w:sz w:val="28"/>
          <w:szCs w:val="28"/>
        </w:rPr>
        <w:t>x</w:t>
      </w:r>
      <w:r w:rsidR="00201E4A">
        <w:rPr>
          <w:rFonts w:eastAsia="標楷體" w:hint="eastAsia"/>
          <w:i/>
          <w:sz w:val="28"/>
          <w:szCs w:val="28"/>
        </w:rPr>
        <w:t>、</w:t>
      </w:r>
      <w:r w:rsidR="00201E4A">
        <w:rPr>
          <w:rFonts w:eastAsia="標楷體" w:hint="eastAsia"/>
          <w:i/>
          <w:sz w:val="28"/>
          <w:szCs w:val="28"/>
        </w:rPr>
        <w:t>y</w:t>
      </w:r>
      <w:r w:rsidR="00201E4A">
        <w:rPr>
          <w:rFonts w:ascii="標楷體" w:eastAsia="標楷體" w:hAnsi="標楷體" w:hint="eastAsia"/>
          <w:sz w:val="28"/>
          <w:szCs w:val="28"/>
        </w:rPr>
        <w:t>關係式並畫出圖形。</w:t>
      </w:r>
    </w:p>
    <w:p w14:paraId="78A36366" w14:textId="77777777" w:rsidR="00A718CB" w:rsidRPr="00CD6061" w:rsidRDefault="00A718CB" w:rsidP="00A718CB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(2)已知</w:t>
      </w:r>
      <w:r w:rsidRPr="00872A94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與</w:t>
      </w:r>
      <w:r>
        <w:rPr>
          <w:rFonts w:eastAsia="標楷體" w:hint="eastAsia"/>
          <w:i/>
          <w:sz w:val="28"/>
          <w:szCs w:val="28"/>
        </w:rPr>
        <w:t>y</w:t>
      </w:r>
      <w:r>
        <w:rPr>
          <w:rFonts w:ascii="標楷體" w:eastAsia="標楷體" w:hAnsi="標楷體" w:hint="eastAsia"/>
          <w:sz w:val="28"/>
          <w:szCs w:val="28"/>
        </w:rPr>
        <w:t>成正比關係，且</w:t>
      </w:r>
      <w:r w:rsidR="00CD6061" w:rsidRPr="00F54C60">
        <w:rPr>
          <w:rFonts w:ascii="標楷體" w:eastAsia="標楷體" w:hAnsi="標楷體"/>
          <w:position w:val="-6"/>
          <w:sz w:val="28"/>
          <w:szCs w:val="28"/>
        </w:rPr>
        <w:object w:dxaOrig="499" w:dyaOrig="279" w14:anchorId="38AB41D2">
          <v:shape id="_x0000_i1676" type="#_x0000_t75" style="width:28.5pt;height:16.5pt" o:ole="">
            <v:imagedata r:id="rId1173" o:title=""/>
          </v:shape>
          <o:OLEObject Type="Embed" ProgID="Equation.3" ShapeID="_x0000_i1676" DrawAspect="Content" ObjectID="_1789821334" r:id="rId1174"/>
        </w:object>
      </w:r>
      <w:r w:rsidR="00CD6061">
        <w:rPr>
          <w:rFonts w:ascii="標楷體" w:eastAsia="標楷體" w:hAnsi="標楷體" w:hint="eastAsia"/>
          <w:sz w:val="28"/>
          <w:szCs w:val="28"/>
        </w:rPr>
        <w:t>時，</w:t>
      </w:r>
      <w:r w:rsidR="00CD6061" w:rsidRPr="00F54C60">
        <w:rPr>
          <w:rFonts w:ascii="標楷體" w:eastAsia="標楷體" w:hAnsi="標楷體"/>
          <w:position w:val="-10"/>
          <w:sz w:val="28"/>
          <w:szCs w:val="28"/>
        </w:rPr>
        <w:object w:dxaOrig="700" w:dyaOrig="320" w14:anchorId="1D08E76A">
          <v:shape id="_x0000_i1677" type="#_x0000_t75" style="width:39.75pt;height:18.75pt" o:ole="">
            <v:imagedata r:id="rId1175" o:title=""/>
          </v:shape>
          <o:OLEObject Type="Embed" ProgID="Equation.3" ShapeID="_x0000_i1677" DrawAspect="Content" ObjectID="_1789821335" r:id="rId1176"/>
        </w:object>
      </w:r>
      <w:r w:rsidR="00CD6061">
        <w:rPr>
          <w:rFonts w:ascii="標楷體" w:eastAsia="標楷體" w:hAnsi="標楷體" w:hint="eastAsia"/>
          <w:sz w:val="28"/>
          <w:szCs w:val="28"/>
        </w:rPr>
        <w:t>，</w:t>
      </w:r>
      <w:r w:rsidR="00201E4A">
        <w:rPr>
          <w:rFonts w:ascii="標楷體" w:eastAsia="標楷體" w:hAnsi="標楷體" w:hint="eastAsia"/>
          <w:sz w:val="28"/>
          <w:szCs w:val="28"/>
        </w:rPr>
        <w:t>寫出</w:t>
      </w:r>
      <w:r w:rsidR="00201E4A" w:rsidRPr="00872A94">
        <w:rPr>
          <w:rFonts w:eastAsia="標楷體"/>
          <w:i/>
          <w:sz w:val="28"/>
          <w:szCs w:val="28"/>
        </w:rPr>
        <w:t>x</w:t>
      </w:r>
      <w:r w:rsidR="00201E4A">
        <w:rPr>
          <w:rFonts w:eastAsia="標楷體" w:hint="eastAsia"/>
          <w:i/>
          <w:sz w:val="28"/>
          <w:szCs w:val="28"/>
        </w:rPr>
        <w:t>、</w:t>
      </w:r>
      <w:r w:rsidR="00201E4A">
        <w:rPr>
          <w:rFonts w:eastAsia="標楷體" w:hint="eastAsia"/>
          <w:i/>
          <w:sz w:val="28"/>
          <w:szCs w:val="28"/>
        </w:rPr>
        <w:t>y</w:t>
      </w:r>
      <w:r w:rsidR="00201E4A">
        <w:rPr>
          <w:rFonts w:ascii="標楷體" w:eastAsia="標楷體" w:hAnsi="標楷體" w:hint="eastAsia"/>
          <w:sz w:val="28"/>
          <w:szCs w:val="28"/>
        </w:rPr>
        <w:t>關係式並畫出圖形。</w:t>
      </w:r>
    </w:p>
    <w:p w14:paraId="2F293C5D" w14:textId="77777777" w:rsidR="00A718CB" w:rsidRDefault="00A718CB" w:rsidP="00A718CB">
      <w:pPr>
        <w:spacing w:line="560" w:lineRule="exact"/>
        <w:ind w:left="849" w:hangingChars="303" w:hanging="849"/>
        <w:rPr>
          <w:rFonts w:ascii="標楷體" w:eastAsia="標楷體" w:hAnsi="標楷體" w:hint="eastAsia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5BFD7C72" w14:textId="77777777" w:rsidR="00F54C60" w:rsidRDefault="00A718CB" w:rsidP="00A718CB">
      <w:pPr>
        <w:spacing w:before="120" w:after="120" w:line="480" w:lineRule="exact"/>
        <w:ind w:leftChars="200" w:left="480"/>
        <w:rPr>
          <w:rFonts w:eastAsia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 w:rsidR="00F54C60">
        <w:rPr>
          <w:rFonts w:ascii="標楷體" w:eastAsia="標楷體" w:hAnsi="標楷體" w:hint="eastAsia"/>
          <w:sz w:val="28"/>
          <w:szCs w:val="28"/>
        </w:rPr>
        <w:tab/>
      </w:r>
      <w:r w:rsidR="00F54C60" w:rsidRPr="00872A94">
        <w:rPr>
          <w:rFonts w:eastAsia="標楷體"/>
          <w:i/>
          <w:sz w:val="28"/>
          <w:szCs w:val="28"/>
        </w:rPr>
        <w:t>x</w:t>
      </w:r>
      <w:r w:rsidR="00F54C60">
        <w:rPr>
          <w:rFonts w:ascii="標楷體" w:eastAsia="標楷體" w:hAnsi="標楷體" w:hint="eastAsia"/>
          <w:sz w:val="28"/>
          <w:szCs w:val="28"/>
        </w:rPr>
        <w:t>與</w:t>
      </w:r>
      <w:r w:rsidR="00F54C60">
        <w:rPr>
          <w:rFonts w:eastAsia="標楷體" w:hint="eastAsia"/>
          <w:i/>
          <w:sz w:val="28"/>
          <w:szCs w:val="28"/>
        </w:rPr>
        <w:t>y</w:t>
      </w:r>
      <w:r w:rsidR="00F54C60">
        <w:rPr>
          <w:rFonts w:ascii="標楷體" w:eastAsia="標楷體" w:hAnsi="標楷體" w:hint="eastAsia"/>
          <w:sz w:val="28"/>
          <w:szCs w:val="28"/>
        </w:rPr>
        <w:t>成正比關係，設</w:t>
      </w:r>
      <w:r w:rsidR="00CD6061" w:rsidRPr="00F54C60">
        <w:rPr>
          <w:rFonts w:ascii="標楷體" w:eastAsia="標楷體" w:hAnsi="標楷體"/>
          <w:position w:val="-10"/>
          <w:sz w:val="28"/>
          <w:szCs w:val="28"/>
        </w:rPr>
        <w:object w:dxaOrig="660" w:dyaOrig="320" w14:anchorId="79A283FA">
          <v:shape id="_x0000_i1678" type="#_x0000_t75" style="width:37.5pt;height:18.75pt" o:ole="">
            <v:imagedata r:id="rId1177" o:title=""/>
          </v:shape>
          <o:OLEObject Type="Embed" ProgID="Equation.3" ShapeID="_x0000_i1678" DrawAspect="Content" ObjectID="_1789821336" r:id="rId1178"/>
        </w:object>
      </w:r>
      <w:r w:rsidR="00F54C60">
        <w:rPr>
          <w:rFonts w:ascii="標楷體" w:eastAsia="標楷體" w:hAnsi="標楷體" w:hint="eastAsia"/>
          <w:sz w:val="28"/>
          <w:szCs w:val="28"/>
        </w:rPr>
        <w:t>，</w:t>
      </w:r>
      <w:r w:rsidR="00F54C60">
        <w:rPr>
          <w:rFonts w:eastAsia="標楷體" w:hint="eastAsia"/>
          <w:i/>
          <w:sz w:val="28"/>
          <w:szCs w:val="28"/>
        </w:rPr>
        <w:tab/>
      </w:r>
      <w:r w:rsidR="00F54C60" w:rsidRPr="00F54C60">
        <w:rPr>
          <w:rFonts w:eastAsia="標楷體" w:hint="eastAsia"/>
          <w:sz w:val="28"/>
          <w:szCs w:val="28"/>
        </w:rPr>
        <w:t>將</w:t>
      </w:r>
      <w:r w:rsidR="00F54C60" w:rsidRPr="00F54C60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6AAE100B">
          <v:shape id="_x0000_i1679" type="#_x0000_t75" style="width:32.25pt;height:16.5pt" o:ole="">
            <v:imagedata r:id="rId1179" o:title=""/>
          </v:shape>
          <o:OLEObject Type="Embed" ProgID="Equation.3" ShapeID="_x0000_i1679" DrawAspect="Content" ObjectID="_1789821337" r:id="rId1180"/>
        </w:object>
      </w:r>
      <w:r w:rsidR="00F54C60">
        <w:rPr>
          <w:rFonts w:eastAsia="標楷體" w:hint="eastAsia"/>
          <w:sz w:val="28"/>
          <w:szCs w:val="28"/>
        </w:rPr>
        <w:t>、</w:t>
      </w:r>
      <w:r w:rsidR="00F54C60" w:rsidRPr="00F54C60">
        <w:rPr>
          <w:rFonts w:ascii="標楷體" w:eastAsia="標楷體" w:hAnsi="標楷體"/>
          <w:position w:val="-10"/>
          <w:sz w:val="28"/>
          <w:szCs w:val="28"/>
        </w:rPr>
        <w:object w:dxaOrig="560" w:dyaOrig="320" w14:anchorId="32AA6A83">
          <v:shape id="_x0000_i1680" type="#_x0000_t75" style="width:32.25pt;height:18.75pt" o:ole="">
            <v:imagedata r:id="rId1171" o:title=""/>
          </v:shape>
          <o:OLEObject Type="Embed" ProgID="Equation.3" ShapeID="_x0000_i1680" DrawAspect="Content" ObjectID="_1789821338" r:id="rId1181"/>
        </w:object>
      </w:r>
      <w:r w:rsidR="00F54C60">
        <w:rPr>
          <w:rFonts w:eastAsia="標楷體" w:hint="eastAsia"/>
          <w:sz w:val="28"/>
          <w:szCs w:val="28"/>
        </w:rPr>
        <w:t>代入：</w:t>
      </w:r>
    </w:p>
    <w:p w14:paraId="269C1841" w14:textId="77777777" w:rsidR="00F54C60" w:rsidRPr="00F54C60" w:rsidRDefault="00F54C60" w:rsidP="00A718CB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CD6061" w:rsidRPr="00F54C60">
        <w:rPr>
          <w:rFonts w:ascii="標楷體" w:eastAsia="標楷體" w:hAnsi="標楷體"/>
          <w:position w:val="-6"/>
          <w:sz w:val="28"/>
          <w:szCs w:val="28"/>
        </w:rPr>
        <w:object w:dxaOrig="859" w:dyaOrig="279" w14:anchorId="4EC4E860">
          <v:shape id="_x0000_i1681" type="#_x0000_t75" style="width:48.75pt;height:16.5pt" o:ole="">
            <v:imagedata r:id="rId1182" o:title=""/>
          </v:shape>
          <o:OLEObject Type="Embed" ProgID="Equation.3" ShapeID="_x0000_i1681" DrawAspect="Content" ObjectID="_1789821339" r:id="rId1183"/>
        </w:object>
      </w:r>
      <w:r>
        <w:rPr>
          <w:rFonts w:ascii="標楷體" w:eastAsia="標楷體" w:hAnsi="標楷體" w:hint="eastAsia"/>
          <w:sz w:val="28"/>
          <w:szCs w:val="28"/>
        </w:rPr>
        <w:t>，解得</w:t>
      </w:r>
      <w:r w:rsidR="00CD6061" w:rsidRPr="00F54C60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73137AF8">
          <v:shape id="_x0000_i1682" type="#_x0000_t75" style="width:32.25pt;height:16.5pt" o:ole="">
            <v:imagedata r:id="rId1184" o:title=""/>
          </v:shape>
          <o:OLEObject Type="Embed" ProgID="Equation.3" ShapeID="_x0000_i1682" DrawAspect="Content" ObjectID="_1789821340" r:id="rId1185"/>
        </w:object>
      </w:r>
    </w:p>
    <w:p w14:paraId="4D5B2C3C" w14:textId="77777777" w:rsidR="00A718CB" w:rsidRDefault="00F54C60" w:rsidP="00F54C60">
      <w:pPr>
        <w:spacing w:before="120" w:after="120" w:line="480" w:lineRule="exact"/>
        <w:ind w:leftChars="200" w:left="480"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得</w:t>
      </w:r>
      <w:r w:rsidRPr="00872A94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與</w:t>
      </w:r>
      <w:r>
        <w:rPr>
          <w:rFonts w:eastAsia="標楷體" w:hint="eastAsia"/>
          <w:i/>
          <w:sz w:val="28"/>
          <w:szCs w:val="28"/>
        </w:rPr>
        <w:t>y</w:t>
      </w:r>
      <w:r>
        <w:rPr>
          <w:rFonts w:ascii="標楷體" w:eastAsia="標楷體" w:hAnsi="標楷體" w:hint="eastAsia"/>
          <w:sz w:val="28"/>
          <w:szCs w:val="28"/>
        </w:rPr>
        <w:t>的關係式為</w:t>
      </w:r>
      <w:r w:rsidR="00CD6061" w:rsidRPr="00F54C60">
        <w:rPr>
          <w:rFonts w:ascii="標楷體" w:eastAsia="標楷體" w:hAnsi="標楷體"/>
          <w:position w:val="-10"/>
          <w:sz w:val="28"/>
          <w:szCs w:val="28"/>
        </w:rPr>
        <w:object w:dxaOrig="700" w:dyaOrig="320" w14:anchorId="4D6182F7">
          <v:shape id="_x0000_i1683" type="#_x0000_t75" style="width:39.75pt;height:18.75pt" o:ole="">
            <v:imagedata r:id="rId1186" o:title=""/>
          </v:shape>
          <o:OLEObject Type="Embed" ProgID="Equation.3" ShapeID="_x0000_i1683" DrawAspect="Content" ObjectID="_1789821341" r:id="rId1187"/>
        </w:object>
      </w:r>
      <w:r>
        <w:rPr>
          <w:rFonts w:ascii="標楷體" w:eastAsia="標楷體" w:hAnsi="標楷體" w:hint="eastAsia"/>
          <w:sz w:val="28"/>
          <w:szCs w:val="28"/>
        </w:rPr>
        <w:t>，畫出</w:t>
      </w:r>
      <w:r w:rsidRPr="00F54C60">
        <w:rPr>
          <w:rFonts w:ascii="標楷體" w:eastAsia="標楷體" w:hAnsi="標楷體"/>
          <w:position w:val="-10"/>
          <w:sz w:val="28"/>
          <w:szCs w:val="28"/>
        </w:rPr>
        <w:object w:dxaOrig="700" w:dyaOrig="320" w14:anchorId="30EA15C6">
          <v:shape id="_x0000_i1684" type="#_x0000_t75" style="width:39.75pt;height:18.75pt" o:ole="">
            <v:imagedata r:id="rId1188" o:title=""/>
          </v:shape>
          <o:OLEObject Type="Embed" ProgID="Equation.3" ShapeID="_x0000_i1684" DrawAspect="Content" ObjectID="_1789821342" r:id="rId1189"/>
        </w:object>
      </w:r>
      <w:r>
        <w:rPr>
          <w:rFonts w:ascii="標楷體" w:eastAsia="標楷體" w:hAnsi="標楷體" w:hint="eastAsia"/>
          <w:sz w:val="28"/>
          <w:szCs w:val="28"/>
        </w:rPr>
        <w:t>的圖形：</w:t>
      </w:r>
    </w:p>
    <w:tbl>
      <w:tblPr>
        <w:tblW w:w="0" w:type="auto"/>
        <w:tblInd w:w="1170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"/>
        <w:gridCol w:w="425"/>
        <w:gridCol w:w="425"/>
      </w:tblGrid>
      <w:tr w:rsidR="00A718CB" w:rsidRPr="00CC1530" w14:paraId="620C70F9" w14:textId="77777777" w:rsidTr="00CC1530">
        <w:tc>
          <w:tcPr>
            <w:tcW w:w="4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BCE399" w14:textId="77777777" w:rsidR="00A718CB" w:rsidRPr="00CC1530" w:rsidRDefault="00A718CB" w:rsidP="00CC1530">
            <w:pPr>
              <w:spacing w:line="0" w:lineRule="atLeast"/>
              <w:jc w:val="center"/>
              <w:rPr>
                <w:rFonts w:eastAsia="標楷體"/>
                <w:i/>
                <w:sz w:val="28"/>
                <w:szCs w:val="28"/>
              </w:rPr>
            </w:pPr>
            <w:r w:rsidRPr="00CC1530">
              <w:rPr>
                <w:rFonts w:eastAsia="標楷體"/>
                <w:i/>
                <w:sz w:val="28"/>
                <w:szCs w:val="28"/>
              </w:rPr>
              <w:t>x</w:t>
            </w: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742A58" w14:textId="77777777" w:rsidR="00A718CB" w:rsidRPr="00CC1530" w:rsidRDefault="00A718CB" w:rsidP="00CC1530">
            <w:pPr>
              <w:spacing w:line="0" w:lineRule="atLeas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CC1530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D892992" w14:textId="77777777" w:rsidR="00A718CB" w:rsidRPr="00CC1530" w:rsidRDefault="00F52BAF" w:rsidP="00CC1530">
            <w:pPr>
              <w:spacing w:line="0" w:lineRule="atLeas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pict w14:anchorId="58486A64">
                <v:shape id="_x0000_s3777" type="#_x0000_t202" style="position:absolute;left:0;text-align:left;margin-left:147.1pt;margin-top:5.65pt;width:26.9pt;height:25.2pt;z-index:51;mso-wrap-style:none;mso-width-percent:400;mso-height-percent:200;mso-position-horizontal-relative:text;mso-position-vertical-relative:text;mso-width-percent:400;mso-height-percent:200;mso-width-relative:margin;mso-height-relative:margin" filled="f" stroked="f">
                  <v:textbox style="mso-next-textbox:#_x0000_s3777;mso-fit-shape-to-text:t">
                    <w:txbxContent>
                      <w:p w14:paraId="4124E35C" w14:textId="77777777" w:rsidR="00F52BAF" w:rsidRDefault="00F52BAF" w:rsidP="00F52BAF">
                        <w:r w:rsidRPr="007F4BF0">
                          <w:rPr>
                            <w:rFonts w:ascii="新細明體" w:hAnsi="新細明體"/>
                            <w:position w:val="-10"/>
                            <w:sz w:val="28"/>
                            <w:szCs w:val="28"/>
                          </w:rPr>
                          <w:object w:dxaOrig="220" w:dyaOrig="260" w14:anchorId="6AD9D963">
                            <v:shape id="_x0000_i1038" type="#_x0000_t75" style="width:12.75pt;height:15pt" o:ole="">
                              <v:imagedata r:id="rId823" o:title=""/>
                            </v:shape>
                            <o:OLEObject Type="Embed" ProgID="Equation.3" ShapeID="_x0000_i1038" DrawAspect="Content" ObjectID="_1789821708" r:id="rId1190"/>
                          </w:object>
                        </w:r>
                      </w:p>
                    </w:txbxContent>
                  </v:textbox>
                </v:shape>
              </w:pict>
            </w:r>
            <w:r w:rsidR="00A718CB" w:rsidRPr="00CC1530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</w:tr>
      <w:tr w:rsidR="00A718CB" w:rsidRPr="00CC1530" w14:paraId="1047B767" w14:textId="77777777" w:rsidTr="00CC1530">
        <w:tc>
          <w:tcPr>
            <w:tcW w:w="4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56DD5F" w14:textId="77777777" w:rsidR="00A718CB" w:rsidRPr="00CC1530" w:rsidRDefault="00A718CB" w:rsidP="00CC1530">
            <w:pPr>
              <w:spacing w:line="0" w:lineRule="atLeast"/>
              <w:jc w:val="center"/>
              <w:rPr>
                <w:rFonts w:eastAsia="標楷體"/>
                <w:i/>
                <w:sz w:val="28"/>
                <w:szCs w:val="28"/>
              </w:rPr>
            </w:pPr>
            <w:r w:rsidRPr="00CC1530">
              <w:rPr>
                <w:rFonts w:eastAsia="標楷體"/>
                <w:i/>
                <w:sz w:val="28"/>
                <w:szCs w:val="28"/>
              </w:rPr>
              <w:t>y</w:t>
            </w: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97741FB" w14:textId="77777777" w:rsidR="00A718CB" w:rsidRPr="00CC1530" w:rsidRDefault="00A718CB" w:rsidP="00CC1530">
            <w:pPr>
              <w:spacing w:line="0" w:lineRule="atLeas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CC1530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F2B0410" w14:textId="77777777" w:rsidR="00A718CB" w:rsidRPr="00CC1530" w:rsidRDefault="00A718CB" w:rsidP="00CC1530">
            <w:pPr>
              <w:spacing w:line="0" w:lineRule="atLeas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CC1530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</w:tr>
    </w:tbl>
    <w:p w14:paraId="2A5398E0" w14:textId="77777777" w:rsidR="00CD6061" w:rsidRDefault="00CD6061" w:rsidP="00CD6061">
      <w:pPr>
        <w:spacing w:before="120" w:after="120" w:line="480" w:lineRule="exact"/>
        <w:ind w:leftChars="200" w:left="480"/>
        <w:jc w:val="center"/>
        <w:rPr>
          <w:rFonts w:ascii="標楷體" w:eastAsia="標楷體" w:hAnsi="標楷體" w:hint="eastAsia"/>
          <w:sz w:val="28"/>
          <w:szCs w:val="28"/>
        </w:rPr>
      </w:pPr>
    </w:p>
    <w:p w14:paraId="641C9487" w14:textId="77777777" w:rsidR="00CD6061" w:rsidRDefault="00F52BAF" w:rsidP="00CD6061">
      <w:pPr>
        <w:spacing w:before="120" w:after="120" w:line="480" w:lineRule="exact"/>
        <w:ind w:leftChars="200" w:left="480"/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pict w14:anchorId="6D266E0B">
          <v:shape id="_x0000_s3778" type="#_x0000_t202" style="position:absolute;left:0;text-align:left;margin-left:366pt;margin-top:20.2pt;width:25.85pt;height:25.2pt;z-index:52;mso-wrap-style:none;mso-width-percent:400;mso-height-percent:200;mso-width-percent:400;mso-height-percent:200;mso-width-relative:margin;mso-height-relative:margin" filled="f" stroked="f">
            <v:textbox style="mso-next-textbox:#_x0000_s3778;mso-fit-shape-to-text:t">
              <w:txbxContent>
                <w:p w14:paraId="257DB9C8" w14:textId="77777777" w:rsidR="00F52BAF" w:rsidRDefault="00F52BAF" w:rsidP="00F52BAF">
                  <w:r w:rsidRPr="001C0D30">
                    <w:rPr>
                      <w:rFonts w:ascii="新細明體" w:hAnsi="新細明體"/>
                      <w:position w:val="-6"/>
                      <w:sz w:val="28"/>
                      <w:szCs w:val="28"/>
                    </w:rPr>
                    <w:object w:dxaOrig="200" w:dyaOrig="220" w14:anchorId="42759AD5">
                      <v:shape id="_x0000_i1039" type="#_x0000_t75" style="width:11.25pt;height:12.75pt" o:ole="">
                        <v:imagedata r:id="rId827" o:title=""/>
                      </v:shape>
                      <o:OLEObject Type="Embed" ProgID="Equation.3" ShapeID="_x0000_i1039" DrawAspect="Content" ObjectID="_1789821709" r:id="rId1191"/>
                    </w:object>
                  </w:r>
                </w:p>
              </w:txbxContent>
            </v:textbox>
          </v:shape>
        </w:pict>
      </w:r>
    </w:p>
    <w:p w14:paraId="377AE000" w14:textId="77777777" w:rsidR="00CD6061" w:rsidRDefault="00CD6061" w:rsidP="00CD6061">
      <w:pPr>
        <w:spacing w:before="120" w:after="120" w:line="480" w:lineRule="exact"/>
        <w:ind w:leftChars="200" w:left="480"/>
        <w:jc w:val="center"/>
        <w:rPr>
          <w:rFonts w:ascii="標楷體" w:eastAsia="標楷體" w:hAnsi="標楷體" w:hint="eastAsia"/>
          <w:sz w:val="28"/>
          <w:szCs w:val="28"/>
        </w:rPr>
      </w:pPr>
    </w:p>
    <w:p w14:paraId="7FF03B7C" w14:textId="77777777" w:rsidR="00CD6061" w:rsidRDefault="00CD6061" w:rsidP="00CD6061">
      <w:pPr>
        <w:spacing w:before="120" w:after="120" w:line="480" w:lineRule="exact"/>
        <w:ind w:leftChars="200" w:left="480"/>
        <w:jc w:val="center"/>
        <w:rPr>
          <w:rFonts w:ascii="標楷體" w:eastAsia="標楷體" w:hAnsi="標楷體" w:hint="eastAsia"/>
          <w:sz w:val="28"/>
          <w:szCs w:val="28"/>
        </w:rPr>
      </w:pPr>
    </w:p>
    <w:p w14:paraId="3E26FBEF" w14:textId="77777777" w:rsidR="00CD6061" w:rsidRDefault="00CD6061" w:rsidP="00CD6061">
      <w:pPr>
        <w:spacing w:before="120" w:after="120" w:line="480" w:lineRule="exact"/>
        <w:ind w:left="7200" w:right="480" w:firstLine="480"/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noProof/>
        </w:rPr>
        <w:pict w14:anchorId="76589587">
          <v:shape id="_x0000_s3750" type="#_x0000_t75" style="position:absolute;left:0;text-align:left;margin-left:174.75pt;margin-top:-150.05pt;width:198pt;height:169.5pt;z-index:34">
            <v:imagedata r:id="rId1192" o:title=""/>
          </v:shape>
        </w:pict>
      </w:r>
      <w:r>
        <w:rPr>
          <w:rFonts w:ascii="標楷體" w:eastAsia="標楷體" w:hAnsi="標楷體" w:hint="eastAsia"/>
          <w:sz w:val="28"/>
          <w:szCs w:val="28"/>
        </w:rPr>
        <w:t>圖8.3-4</w:t>
      </w:r>
    </w:p>
    <w:p w14:paraId="789BCB46" w14:textId="77777777" w:rsidR="00CD6061" w:rsidRDefault="00CD6061" w:rsidP="00CD6061">
      <w:pPr>
        <w:spacing w:before="120" w:after="120" w:line="480" w:lineRule="exact"/>
        <w:ind w:leftChars="200" w:left="480"/>
        <w:rPr>
          <w:rFonts w:eastAsia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872A94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與</w:t>
      </w:r>
      <w:r>
        <w:rPr>
          <w:rFonts w:eastAsia="標楷體" w:hint="eastAsia"/>
          <w:i/>
          <w:sz w:val="28"/>
          <w:szCs w:val="28"/>
        </w:rPr>
        <w:t>y</w:t>
      </w:r>
      <w:r>
        <w:rPr>
          <w:rFonts w:ascii="標楷體" w:eastAsia="標楷體" w:hAnsi="標楷體" w:hint="eastAsia"/>
          <w:sz w:val="28"/>
          <w:szCs w:val="28"/>
        </w:rPr>
        <w:t>成正比關係，設</w:t>
      </w:r>
      <w:r w:rsidRPr="00F54C60">
        <w:rPr>
          <w:rFonts w:ascii="標楷體" w:eastAsia="標楷體" w:hAnsi="標楷體"/>
          <w:position w:val="-10"/>
          <w:sz w:val="28"/>
          <w:szCs w:val="28"/>
        </w:rPr>
        <w:object w:dxaOrig="660" w:dyaOrig="320" w14:anchorId="1F5210D1">
          <v:shape id="_x0000_i1685" type="#_x0000_t75" style="width:37.5pt;height:18.75pt" o:ole="">
            <v:imagedata r:id="rId1193" o:title=""/>
          </v:shape>
          <o:OLEObject Type="Embed" ProgID="Equation.3" ShapeID="_x0000_i1685" DrawAspect="Content" ObjectID="_1789821343" r:id="rId1194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eastAsia="標楷體" w:hint="eastAsia"/>
          <w:i/>
          <w:sz w:val="28"/>
          <w:szCs w:val="28"/>
        </w:rPr>
        <w:tab/>
      </w:r>
      <w:r w:rsidRPr="00F54C60">
        <w:rPr>
          <w:rFonts w:eastAsia="標楷體" w:hint="eastAsia"/>
          <w:sz w:val="28"/>
          <w:szCs w:val="28"/>
        </w:rPr>
        <w:t>將</w:t>
      </w:r>
      <w:r w:rsidR="00201E4A" w:rsidRPr="00F54C60">
        <w:rPr>
          <w:rFonts w:ascii="標楷體" w:eastAsia="標楷體" w:hAnsi="標楷體"/>
          <w:position w:val="-6"/>
          <w:sz w:val="28"/>
          <w:szCs w:val="28"/>
        </w:rPr>
        <w:object w:dxaOrig="499" w:dyaOrig="279" w14:anchorId="2A5BEB22">
          <v:shape id="_x0000_i1686" type="#_x0000_t75" style="width:28.5pt;height:16.5pt" o:ole="">
            <v:imagedata r:id="rId1173" o:title=""/>
          </v:shape>
          <o:OLEObject Type="Embed" ProgID="Equation.3" ShapeID="_x0000_i1686" DrawAspect="Content" ObjectID="_1789821344" r:id="rId1195"/>
        </w:object>
      </w:r>
      <w:r w:rsidR="00201E4A">
        <w:rPr>
          <w:rFonts w:ascii="標楷體" w:eastAsia="標楷體" w:hAnsi="標楷體" w:hint="eastAsia"/>
          <w:sz w:val="28"/>
          <w:szCs w:val="28"/>
        </w:rPr>
        <w:t>，</w:t>
      </w:r>
      <w:r w:rsidR="00201E4A" w:rsidRPr="00F54C60">
        <w:rPr>
          <w:rFonts w:ascii="標楷體" w:eastAsia="標楷體" w:hAnsi="標楷體"/>
          <w:position w:val="-10"/>
          <w:sz w:val="28"/>
          <w:szCs w:val="28"/>
        </w:rPr>
        <w:object w:dxaOrig="700" w:dyaOrig="320" w14:anchorId="23583C96">
          <v:shape id="_x0000_i1687" type="#_x0000_t75" style="width:39.75pt;height:18.75pt" o:ole="">
            <v:imagedata r:id="rId1175" o:title=""/>
          </v:shape>
          <o:OLEObject Type="Embed" ProgID="Equation.3" ShapeID="_x0000_i1687" DrawAspect="Content" ObjectID="_1789821345" r:id="rId1196"/>
        </w:object>
      </w:r>
      <w:r>
        <w:rPr>
          <w:rFonts w:eastAsia="標楷體" w:hint="eastAsia"/>
          <w:sz w:val="28"/>
          <w:szCs w:val="28"/>
        </w:rPr>
        <w:t>代入：</w:t>
      </w:r>
    </w:p>
    <w:p w14:paraId="0BD23944" w14:textId="77777777" w:rsidR="00CD6061" w:rsidRPr="00F54C60" w:rsidRDefault="00CD6061" w:rsidP="00CD606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201E4A" w:rsidRPr="00F54C60">
        <w:rPr>
          <w:rFonts w:ascii="標楷體" w:eastAsia="標楷體" w:hAnsi="標楷體"/>
          <w:position w:val="-6"/>
          <w:sz w:val="28"/>
          <w:szCs w:val="28"/>
        </w:rPr>
        <w:object w:dxaOrig="999" w:dyaOrig="279" w14:anchorId="0B191A0A">
          <v:shape id="_x0000_i1688" type="#_x0000_t75" style="width:57pt;height:16.5pt" o:ole="">
            <v:imagedata r:id="rId1197" o:title=""/>
          </v:shape>
          <o:OLEObject Type="Embed" ProgID="Equation.3" ShapeID="_x0000_i1688" DrawAspect="Content" ObjectID="_1789821346" r:id="rId1198"/>
        </w:object>
      </w:r>
      <w:r>
        <w:rPr>
          <w:rFonts w:ascii="標楷體" w:eastAsia="標楷體" w:hAnsi="標楷體" w:hint="eastAsia"/>
          <w:sz w:val="28"/>
          <w:szCs w:val="28"/>
        </w:rPr>
        <w:t>，解得</w:t>
      </w:r>
      <w:r w:rsidR="00201E4A" w:rsidRPr="00F54C60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5D08B96A">
          <v:shape id="_x0000_i1689" type="#_x0000_t75" style="width:39pt;height:16.5pt" o:ole="">
            <v:imagedata r:id="rId1199" o:title=""/>
          </v:shape>
          <o:OLEObject Type="Embed" ProgID="Equation.3" ShapeID="_x0000_i1689" DrawAspect="Content" ObjectID="_1789821347" r:id="rId1200"/>
        </w:object>
      </w:r>
    </w:p>
    <w:p w14:paraId="1AEB8A7F" w14:textId="77777777" w:rsidR="00CD6061" w:rsidRDefault="00F52BAF" w:rsidP="00CD6061">
      <w:pPr>
        <w:spacing w:before="120" w:after="120" w:line="480" w:lineRule="exact"/>
        <w:ind w:leftChars="200" w:left="480" w:firstLine="480"/>
        <w:rPr>
          <w:rFonts w:ascii="標楷體" w:eastAsia="標楷體" w:hAnsi="標楷體" w:hint="eastAsia"/>
          <w:sz w:val="28"/>
          <w:szCs w:val="28"/>
        </w:rPr>
      </w:pPr>
      <w:r>
        <w:rPr>
          <w:noProof/>
        </w:rPr>
        <w:pict w14:anchorId="3F6D4DDC">
          <v:shape id="_x0000_s3779" type="#_x0000_t202" style="position:absolute;left:0;text-align:left;margin-left:232.5pt;margin-top:18.7pt;width:26.9pt;height:25.2pt;z-index:53;mso-wrap-style:none;mso-width-percent:400;mso-height-percent:200;mso-width-percent:400;mso-height-percent:200;mso-width-relative:margin;mso-height-relative:margin" filled="f" stroked="f">
            <v:textbox style="mso-next-textbox:#_x0000_s3779;mso-fit-shape-to-text:t">
              <w:txbxContent>
                <w:p w14:paraId="1BC99476" w14:textId="77777777" w:rsidR="00F52BAF" w:rsidRDefault="00F52BAF" w:rsidP="00F52BAF">
                  <w:r w:rsidRPr="007F4BF0">
                    <w:rPr>
                      <w:rFonts w:ascii="新細明體" w:hAnsi="新細明體"/>
                      <w:position w:val="-10"/>
                      <w:sz w:val="28"/>
                      <w:szCs w:val="28"/>
                    </w:rPr>
                    <w:object w:dxaOrig="220" w:dyaOrig="260" w14:anchorId="34C1BE90">
                      <v:shape id="_x0000_i1040" type="#_x0000_t75" style="width:12.75pt;height:15pt" o:ole="">
                        <v:imagedata r:id="rId823" o:title=""/>
                      </v:shape>
                      <o:OLEObject Type="Embed" ProgID="Equation.3" ShapeID="_x0000_i1040" DrawAspect="Content" ObjectID="_1789821710" r:id="rId1201"/>
                    </w:object>
                  </w:r>
                </w:p>
              </w:txbxContent>
            </v:textbox>
          </v:shape>
        </w:pict>
      </w:r>
      <w:r w:rsidR="00CD6061">
        <w:rPr>
          <w:rFonts w:ascii="標楷體" w:eastAsia="標楷體" w:hAnsi="標楷體" w:hint="eastAsia"/>
          <w:sz w:val="28"/>
          <w:szCs w:val="28"/>
        </w:rPr>
        <w:t>得</w:t>
      </w:r>
      <w:r w:rsidR="00CD6061" w:rsidRPr="00872A94">
        <w:rPr>
          <w:rFonts w:eastAsia="標楷體"/>
          <w:i/>
          <w:sz w:val="28"/>
          <w:szCs w:val="28"/>
        </w:rPr>
        <w:t>x</w:t>
      </w:r>
      <w:r w:rsidR="00CD6061">
        <w:rPr>
          <w:rFonts w:ascii="標楷體" w:eastAsia="標楷體" w:hAnsi="標楷體" w:hint="eastAsia"/>
          <w:sz w:val="28"/>
          <w:szCs w:val="28"/>
        </w:rPr>
        <w:t>與</w:t>
      </w:r>
      <w:r w:rsidR="00CD6061">
        <w:rPr>
          <w:rFonts w:eastAsia="標楷體" w:hint="eastAsia"/>
          <w:i/>
          <w:sz w:val="28"/>
          <w:szCs w:val="28"/>
        </w:rPr>
        <w:t>y</w:t>
      </w:r>
      <w:r w:rsidR="00CD6061">
        <w:rPr>
          <w:rFonts w:ascii="標楷體" w:eastAsia="標楷體" w:hAnsi="標楷體" w:hint="eastAsia"/>
          <w:sz w:val="28"/>
          <w:szCs w:val="28"/>
        </w:rPr>
        <w:t>的關係式為</w:t>
      </w:r>
      <w:r w:rsidR="00201E4A" w:rsidRPr="00F54C60">
        <w:rPr>
          <w:rFonts w:ascii="標楷體" w:eastAsia="標楷體" w:hAnsi="標楷體"/>
          <w:position w:val="-10"/>
          <w:sz w:val="28"/>
          <w:szCs w:val="28"/>
        </w:rPr>
        <w:object w:dxaOrig="820" w:dyaOrig="320" w14:anchorId="32BDF1CC">
          <v:shape id="_x0000_i1690" type="#_x0000_t75" style="width:46.5pt;height:18.75pt" o:ole="">
            <v:imagedata r:id="rId1202" o:title=""/>
          </v:shape>
          <o:OLEObject Type="Embed" ProgID="Equation.3" ShapeID="_x0000_i1690" DrawAspect="Content" ObjectID="_1789821348" r:id="rId1203"/>
        </w:object>
      </w:r>
      <w:r w:rsidR="00CD6061">
        <w:rPr>
          <w:rFonts w:ascii="標楷體" w:eastAsia="標楷體" w:hAnsi="標楷體" w:hint="eastAsia"/>
          <w:sz w:val="28"/>
          <w:szCs w:val="28"/>
        </w:rPr>
        <w:t>，畫出</w:t>
      </w:r>
      <w:r w:rsidR="00201E4A" w:rsidRPr="00F54C60">
        <w:rPr>
          <w:rFonts w:ascii="標楷體" w:eastAsia="標楷體" w:hAnsi="標楷體"/>
          <w:position w:val="-10"/>
          <w:sz w:val="28"/>
          <w:szCs w:val="28"/>
        </w:rPr>
        <w:object w:dxaOrig="820" w:dyaOrig="320" w14:anchorId="3BF1F43A">
          <v:shape id="_x0000_i1691" type="#_x0000_t75" style="width:46.5pt;height:18.75pt" o:ole="">
            <v:imagedata r:id="rId1204" o:title=""/>
          </v:shape>
          <o:OLEObject Type="Embed" ProgID="Equation.3" ShapeID="_x0000_i1691" DrawAspect="Content" ObjectID="_1789821349" r:id="rId1205"/>
        </w:object>
      </w:r>
      <w:r w:rsidR="00CD6061">
        <w:rPr>
          <w:rFonts w:ascii="標楷體" w:eastAsia="標楷體" w:hAnsi="標楷體" w:hint="eastAsia"/>
          <w:sz w:val="28"/>
          <w:szCs w:val="28"/>
        </w:rPr>
        <w:t>的圖形：</w:t>
      </w:r>
    </w:p>
    <w:tbl>
      <w:tblPr>
        <w:tblW w:w="0" w:type="auto"/>
        <w:tblInd w:w="1170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"/>
        <w:gridCol w:w="425"/>
        <w:gridCol w:w="425"/>
      </w:tblGrid>
      <w:tr w:rsidR="00CD6061" w:rsidRPr="00CC1530" w14:paraId="5EE8FAEE" w14:textId="77777777" w:rsidTr="00CC1530">
        <w:tc>
          <w:tcPr>
            <w:tcW w:w="4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2CE4BB" w14:textId="77777777" w:rsidR="00CD6061" w:rsidRPr="00CC1530" w:rsidRDefault="00CD6061" w:rsidP="00CC1530">
            <w:pPr>
              <w:spacing w:line="0" w:lineRule="atLeast"/>
              <w:jc w:val="center"/>
              <w:rPr>
                <w:rFonts w:eastAsia="標楷體"/>
                <w:i/>
                <w:sz w:val="28"/>
                <w:szCs w:val="28"/>
              </w:rPr>
            </w:pPr>
            <w:r w:rsidRPr="00CC1530">
              <w:rPr>
                <w:rFonts w:eastAsia="標楷體"/>
                <w:i/>
                <w:sz w:val="28"/>
                <w:szCs w:val="28"/>
              </w:rPr>
              <w:t>x</w:t>
            </w: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A4FB56C" w14:textId="77777777" w:rsidR="00CD6061" w:rsidRPr="00CC1530" w:rsidRDefault="00CD6061" w:rsidP="00CC1530">
            <w:pPr>
              <w:spacing w:line="0" w:lineRule="atLeas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CC1530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EEFC1C1" w14:textId="77777777" w:rsidR="00CD6061" w:rsidRPr="00CC1530" w:rsidRDefault="00CD6061" w:rsidP="00CC1530">
            <w:pPr>
              <w:spacing w:line="0" w:lineRule="atLeas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CC1530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</w:tr>
      <w:tr w:rsidR="00CD6061" w:rsidRPr="00CC1530" w14:paraId="5152F9FB" w14:textId="77777777" w:rsidTr="00CC1530">
        <w:tc>
          <w:tcPr>
            <w:tcW w:w="4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AEF52EE" w14:textId="77777777" w:rsidR="00CD6061" w:rsidRPr="00CC1530" w:rsidRDefault="00CD6061" w:rsidP="00CC1530">
            <w:pPr>
              <w:spacing w:line="0" w:lineRule="atLeast"/>
              <w:jc w:val="center"/>
              <w:rPr>
                <w:rFonts w:eastAsia="標楷體"/>
                <w:i/>
                <w:sz w:val="28"/>
                <w:szCs w:val="28"/>
              </w:rPr>
            </w:pPr>
            <w:r w:rsidRPr="00CC1530">
              <w:rPr>
                <w:rFonts w:eastAsia="標楷體"/>
                <w:i/>
                <w:sz w:val="28"/>
                <w:szCs w:val="28"/>
              </w:rPr>
              <w:t>y</w:t>
            </w: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A4D3F77" w14:textId="77777777" w:rsidR="00CD6061" w:rsidRPr="00CC1530" w:rsidRDefault="00CD6061" w:rsidP="00CC1530">
            <w:pPr>
              <w:spacing w:line="0" w:lineRule="atLeas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CC1530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0888B40" w14:textId="77777777" w:rsidR="00CD6061" w:rsidRPr="00CC1530" w:rsidRDefault="00201E4A" w:rsidP="00CC1530">
            <w:pPr>
              <w:spacing w:line="0" w:lineRule="atLeas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CC1530">
              <w:rPr>
                <w:rFonts w:ascii="標楷體" w:eastAsia="標楷體" w:hAnsi="標楷體" w:hint="eastAsia"/>
                <w:sz w:val="28"/>
                <w:szCs w:val="28"/>
              </w:rPr>
              <w:t>-3</w:t>
            </w:r>
          </w:p>
        </w:tc>
      </w:tr>
    </w:tbl>
    <w:p w14:paraId="774CE2F4" w14:textId="77777777" w:rsidR="00CD6061" w:rsidRDefault="00F52BAF" w:rsidP="00CD6061">
      <w:pPr>
        <w:spacing w:before="120" w:after="120" w:line="480" w:lineRule="exact"/>
        <w:ind w:leftChars="200" w:left="480"/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noProof/>
        </w:rPr>
        <w:pict w14:anchorId="5F50C776">
          <v:shape id="_x0000_s3780" type="#_x0000_t202" style="position:absolute;left:0;text-align:left;margin-left:346.9pt;margin-top:1.1pt;width:25.85pt;height:25.2pt;z-index:54;mso-wrap-style:none;mso-width-percent:400;mso-height-percent:200;mso-position-horizontal-relative:text;mso-position-vertical-relative:text;mso-width-percent:400;mso-height-percent:200;mso-width-relative:margin;mso-height-relative:margin" filled="f" stroked="f">
            <v:textbox style="mso-next-textbox:#_x0000_s3780;mso-fit-shape-to-text:t">
              <w:txbxContent>
                <w:p w14:paraId="0724B08D" w14:textId="77777777" w:rsidR="00F52BAF" w:rsidRDefault="00F52BAF" w:rsidP="00F52BAF">
                  <w:r w:rsidRPr="001C0D30">
                    <w:rPr>
                      <w:rFonts w:ascii="新細明體" w:hAnsi="新細明體"/>
                      <w:position w:val="-6"/>
                      <w:sz w:val="28"/>
                      <w:szCs w:val="28"/>
                    </w:rPr>
                    <w:object w:dxaOrig="200" w:dyaOrig="220" w14:anchorId="07B86458">
                      <v:shape id="_x0000_i1041" type="#_x0000_t75" style="width:11.25pt;height:12.75pt" o:ole="">
                        <v:imagedata r:id="rId827" o:title=""/>
                      </v:shape>
                      <o:OLEObject Type="Embed" ProgID="Equation.3" ShapeID="_x0000_i1041" DrawAspect="Content" ObjectID="_1789821711" r:id="rId1206"/>
                    </w:object>
                  </w:r>
                </w:p>
              </w:txbxContent>
            </v:textbox>
          </v:shape>
        </w:pict>
      </w:r>
    </w:p>
    <w:p w14:paraId="5BABA380" w14:textId="77777777" w:rsidR="00201E4A" w:rsidRDefault="00201E4A" w:rsidP="00CD6061">
      <w:pPr>
        <w:spacing w:before="120" w:after="120" w:line="480" w:lineRule="exact"/>
        <w:ind w:leftChars="200" w:left="480"/>
        <w:jc w:val="center"/>
        <w:rPr>
          <w:rFonts w:ascii="標楷體" w:eastAsia="標楷體" w:hAnsi="標楷體" w:hint="eastAsia"/>
          <w:sz w:val="28"/>
          <w:szCs w:val="28"/>
        </w:rPr>
      </w:pPr>
    </w:p>
    <w:p w14:paraId="62AC3EE3" w14:textId="77777777" w:rsidR="00201E4A" w:rsidRDefault="00201E4A" w:rsidP="00CD6061">
      <w:pPr>
        <w:spacing w:before="120" w:after="120" w:line="480" w:lineRule="exact"/>
        <w:ind w:leftChars="200" w:left="480"/>
        <w:jc w:val="center"/>
        <w:rPr>
          <w:rFonts w:ascii="標楷體" w:eastAsia="標楷體" w:hAnsi="標楷體" w:hint="eastAsia"/>
          <w:sz w:val="28"/>
          <w:szCs w:val="28"/>
        </w:rPr>
      </w:pPr>
    </w:p>
    <w:p w14:paraId="04F57F0F" w14:textId="77777777" w:rsidR="00201E4A" w:rsidRDefault="00201E4A" w:rsidP="00CD6061">
      <w:pPr>
        <w:spacing w:before="120" w:after="120" w:line="480" w:lineRule="exact"/>
        <w:ind w:leftChars="200" w:left="480"/>
        <w:jc w:val="center"/>
        <w:rPr>
          <w:rFonts w:ascii="標楷體" w:eastAsia="標楷體" w:hAnsi="標楷體" w:hint="eastAsia"/>
          <w:sz w:val="28"/>
          <w:szCs w:val="28"/>
        </w:rPr>
      </w:pPr>
    </w:p>
    <w:p w14:paraId="591807D6" w14:textId="77777777" w:rsidR="00CD6061" w:rsidRDefault="00201E4A" w:rsidP="00201E4A">
      <w:pPr>
        <w:spacing w:before="120" w:after="120" w:line="480" w:lineRule="exact"/>
        <w:ind w:left="4800" w:firstLine="480"/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noProof/>
        </w:rPr>
        <w:pict w14:anchorId="3900F234">
          <v:shape id="_x0000_s3752" type="#_x0000_t75" style="position:absolute;left:0;text-align:left;margin-left:183.75pt;margin-top:-167.6pt;width:171.75pt;height:187.5pt;z-index:35">
            <v:imagedata r:id="rId1207" o:title=""/>
          </v:shape>
        </w:pict>
      </w:r>
      <w:r w:rsidR="00CD6061">
        <w:rPr>
          <w:rFonts w:ascii="標楷體" w:eastAsia="標楷體" w:hAnsi="標楷體" w:hint="eastAsia"/>
          <w:sz w:val="28"/>
          <w:szCs w:val="28"/>
        </w:rPr>
        <w:t>圖8.3-5</w:t>
      </w:r>
    </w:p>
    <w:p w14:paraId="09F18F16" w14:textId="77777777" w:rsidR="00A718CB" w:rsidRDefault="00BB7A6B" w:rsidP="00727BAB">
      <w:pPr>
        <w:spacing w:before="120" w:after="120"/>
        <w:rPr>
          <w:rFonts w:ascii="標楷體" w:eastAsia="標楷體" w:hAnsi="標楷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在例題8.3-6中，兩個正比圖形畫出來都是都過原點的直線。事實上，只要圖形是</w:t>
      </w:r>
      <w:r w:rsidRPr="00BB7A6B">
        <w:rPr>
          <w:rFonts w:ascii="新細明體" w:hAnsi="新細明體" w:hint="eastAsia"/>
          <w:b/>
          <w:sz w:val="28"/>
          <w:szCs w:val="28"/>
        </w:rPr>
        <w:t>通過原點的斜直線</w:t>
      </w:r>
      <w:r>
        <w:rPr>
          <w:rFonts w:ascii="新細明體" w:hAnsi="新細明體" w:hint="eastAsia"/>
          <w:sz w:val="28"/>
          <w:szCs w:val="28"/>
        </w:rPr>
        <w:t>，則</w:t>
      </w:r>
      <w:r w:rsidRPr="00872A94">
        <w:rPr>
          <w:rFonts w:eastAsia="標楷體"/>
          <w:i/>
          <w:sz w:val="28"/>
          <w:szCs w:val="28"/>
        </w:rPr>
        <w:t>x</w:t>
      </w:r>
      <w:r>
        <w:rPr>
          <w:rFonts w:eastAsia="標楷體" w:hint="eastAsia"/>
          <w:i/>
          <w:sz w:val="28"/>
          <w:szCs w:val="28"/>
        </w:rPr>
        <w:t>、</w:t>
      </w:r>
      <w:r>
        <w:rPr>
          <w:rFonts w:eastAsia="標楷體" w:hint="eastAsia"/>
          <w:i/>
          <w:sz w:val="28"/>
          <w:szCs w:val="28"/>
        </w:rPr>
        <w:t>y</w:t>
      </w:r>
      <w:r>
        <w:rPr>
          <w:rFonts w:ascii="新細明體" w:hAnsi="新細明體" w:hint="eastAsia"/>
          <w:sz w:val="28"/>
          <w:szCs w:val="28"/>
        </w:rPr>
        <w:t>的關係就會成正比。要注意的是，直線若是水平線或垂直線，則不會成正比。</w:t>
      </w:r>
      <w:r>
        <w:rPr>
          <w:rFonts w:ascii="新細明體" w:hAnsi="新細明體"/>
          <w:sz w:val="28"/>
          <w:szCs w:val="28"/>
        </w:rPr>
        <w:br/>
      </w:r>
    </w:p>
    <w:p w14:paraId="130AF984" w14:textId="77777777" w:rsidR="004D7F80" w:rsidRPr="006455CC" w:rsidRDefault="004D7F80" w:rsidP="004D7F80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例題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 w:rsidR="00727BAB"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2712EB1C" w14:textId="77777777" w:rsidR="00914158" w:rsidRDefault="004D7F80" w:rsidP="004D7F80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已知彈簧的伸長量與拉力成正比。某彈簧無受力時長度為20公分，受到拉力6公克重時，彈簧總長度為38公分，試回答下列問題：(受力皆在彈簧彈性限度內) </w:t>
      </w:r>
    </w:p>
    <w:p w14:paraId="1BD266D1" w14:textId="77777777" w:rsidR="007778E4" w:rsidRDefault="00914158" w:rsidP="00914158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(1)設拉力為</w:t>
      </w:r>
      <w:r w:rsidRPr="00914158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公克重，</w:t>
      </w:r>
      <w:r w:rsidR="007778E4">
        <w:rPr>
          <w:rFonts w:ascii="標楷體" w:eastAsia="標楷體" w:hAnsi="標楷體" w:hint="eastAsia"/>
          <w:sz w:val="28"/>
          <w:szCs w:val="28"/>
        </w:rPr>
        <w:t>彈簧的伸長量為</w:t>
      </w:r>
      <w:r w:rsidR="007778E4">
        <w:rPr>
          <w:rFonts w:eastAsia="標楷體" w:hint="eastAsia"/>
          <w:i/>
          <w:sz w:val="28"/>
          <w:szCs w:val="28"/>
        </w:rPr>
        <w:t>y</w:t>
      </w:r>
      <w:r w:rsidR="007778E4">
        <w:rPr>
          <w:rFonts w:ascii="標楷體" w:eastAsia="標楷體" w:hAnsi="標楷體" w:hint="eastAsia"/>
          <w:sz w:val="28"/>
          <w:szCs w:val="28"/>
        </w:rPr>
        <w:t>公分，試寫出</w:t>
      </w:r>
      <w:r w:rsidR="007778E4">
        <w:rPr>
          <w:rFonts w:eastAsia="標楷體" w:hint="eastAsia"/>
          <w:i/>
          <w:sz w:val="28"/>
          <w:szCs w:val="28"/>
        </w:rPr>
        <w:t>y</w:t>
      </w:r>
      <w:r w:rsidR="007778E4">
        <w:rPr>
          <w:rFonts w:ascii="標楷體" w:eastAsia="標楷體" w:hAnsi="標楷體" w:hint="eastAsia"/>
          <w:sz w:val="28"/>
          <w:szCs w:val="28"/>
        </w:rPr>
        <w:t>與</w:t>
      </w:r>
      <w:r w:rsidR="007778E4" w:rsidRPr="00914158">
        <w:rPr>
          <w:rFonts w:eastAsia="標楷體"/>
          <w:i/>
          <w:sz w:val="28"/>
          <w:szCs w:val="28"/>
        </w:rPr>
        <w:t>x</w:t>
      </w:r>
      <w:r w:rsidR="007778E4">
        <w:rPr>
          <w:rFonts w:ascii="標楷體" w:eastAsia="標楷體" w:hAnsi="標楷體" w:hint="eastAsia"/>
          <w:sz w:val="28"/>
          <w:szCs w:val="28"/>
        </w:rPr>
        <w:t>的關係。</w:t>
      </w:r>
    </w:p>
    <w:p w14:paraId="71BF2B00" w14:textId="77777777" w:rsidR="00914158" w:rsidRDefault="007778E4" w:rsidP="00914158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</w:t>
      </w:r>
      <w:r w:rsidR="00914158">
        <w:rPr>
          <w:rFonts w:ascii="標楷體" w:eastAsia="標楷體" w:hAnsi="標楷體" w:hint="eastAsia"/>
          <w:sz w:val="28"/>
          <w:szCs w:val="28"/>
        </w:rPr>
        <w:t>彈簧總長度為</w:t>
      </w:r>
      <w:r w:rsidR="00914158"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4C333C19">
          <v:shape id="_x0000_i1692" type="#_x0000_t75" style="width:30.75pt;height:18.75pt" o:ole="">
            <v:imagedata r:id="rId924" o:title=""/>
          </v:shape>
          <o:OLEObject Type="Embed" ProgID="Equation.3" ShapeID="_x0000_i1692" DrawAspect="Content" ObjectID="_1789821350" r:id="rId1208"/>
        </w:object>
      </w:r>
      <w:r w:rsidR="00914158">
        <w:rPr>
          <w:rFonts w:ascii="標楷體" w:eastAsia="標楷體" w:hAnsi="標楷體" w:hint="eastAsia"/>
          <w:sz w:val="28"/>
          <w:szCs w:val="28"/>
        </w:rPr>
        <w:t>公分，試寫出</w:t>
      </w:r>
      <w:r w:rsidR="00914158"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64955B8E">
          <v:shape id="_x0000_i1693" type="#_x0000_t75" style="width:30.75pt;height:18.75pt" o:ole="">
            <v:imagedata r:id="rId924" o:title=""/>
          </v:shape>
          <o:OLEObject Type="Embed" ProgID="Equation.3" ShapeID="_x0000_i1693" DrawAspect="Content" ObjectID="_1789821351" r:id="rId1209"/>
        </w:object>
      </w:r>
      <w:r w:rsidR="00914158">
        <w:rPr>
          <w:rFonts w:ascii="標楷體" w:eastAsia="標楷體" w:hAnsi="標楷體" w:hint="eastAsia"/>
          <w:sz w:val="28"/>
          <w:szCs w:val="28"/>
        </w:rPr>
        <w:t>與</w:t>
      </w:r>
      <w:r w:rsidR="00914158" w:rsidRPr="00914158">
        <w:rPr>
          <w:rFonts w:eastAsia="標楷體"/>
          <w:i/>
          <w:sz w:val="28"/>
          <w:szCs w:val="28"/>
        </w:rPr>
        <w:t>x</w:t>
      </w:r>
      <w:r w:rsidR="00914158">
        <w:rPr>
          <w:rFonts w:ascii="標楷體" w:eastAsia="標楷體" w:hAnsi="標楷體" w:hint="eastAsia"/>
          <w:sz w:val="28"/>
          <w:szCs w:val="28"/>
        </w:rPr>
        <w:t>的關係。</w:t>
      </w:r>
    </w:p>
    <w:p w14:paraId="4DE19F5A" w14:textId="77777777" w:rsidR="00914158" w:rsidRDefault="00914158" w:rsidP="00914158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</w:t>
      </w:r>
      <w:r w:rsidR="007778E4">
        <w:rPr>
          <w:rFonts w:ascii="標楷體" w:eastAsia="標楷體" w:hAnsi="標楷體" w:hint="eastAsia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="00886A59">
        <w:rPr>
          <w:rFonts w:ascii="標楷體" w:eastAsia="標楷體" w:hAnsi="標楷體" w:hint="eastAsia"/>
          <w:sz w:val="28"/>
          <w:szCs w:val="28"/>
        </w:rPr>
        <w:t>拉力10公克重時，彈簧總長度為多少公分</w:t>
      </w:r>
      <w:r>
        <w:rPr>
          <w:rFonts w:ascii="標楷體" w:eastAsia="標楷體" w:hAnsi="標楷體" w:hint="eastAsia"/>
          <w:sz w:val="28"/>
          <w:szCs w:val="28"/>
        </w:rPr>
        <w:t>？</w:t>
      </w:r>
    </w:p>
    <w:p w14:paraId="63AB1F60" w14:textId="77777777" w:rsidR="00886A59" w:rsidRDefault="00886A59" w:rsidP="00914158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</w:t>
      </w:r>
      <w:r w:rsidR="007778E4">
        <w:rPr>
          <w:rFonts w:ascii="標楷體" w:eastAsia="標楷體" w:hAnsi="標楷體" w:hint="eastAsia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)彈簧總長度為47公分時，拉力為多少公克重？</w:t>
      </w:r>
    </w:p>
    <w:p w14:paraId="36DFA45B" w14:textId="77777777" w:rsidR="00914158" w:rsidRDefault="00914158" w:rsidP="00914158">
      <w:pPr>
        <w:spacing w:line="560" w:lineRule="exact"/>
        <w:ind w:left="849" w:hangingChars="303" w:hanging="849"/>
        <w:rPr>
          <w:rFonts w:ascii="標楷體" w:eastAsia="標楷體" w:hAnsi="標楷體" w:hint="eastAsia"/>
          <w:b/>
          <w:sz w:val="28"/>
          <w:szCs w:val="28"/>
        </w:rPr>
      </w:pPr>
      <w:r w:rsidRPr="00AD70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3CB101EA" w14:textId="77777777" w:rsidR="003212B2" w:rsidRDefault="003212B2" w:rsidP="004D7F80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彈簧的伸長量＝總長度－原長度</w:t>
      </w:r>
      <w:r w:rsidR="007778E4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原長度即無受力時的長度，也就是20公分。</w:t>
      </w:r>
    </w:p>
    <w:p w14:paraId="6DA33317" w14:textId="77777777" w:rsidR="007778E4" w:rsidRPr="007778E4" w:rsidRDefault="00F554A1" w:rsidP="004D7F80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7778E4">
        <w:rPr>
          <w:rFonts w:ascii="標楷體" w:eastAsia="標楷體" w:hAnsi="標楷體" w:hint="eastAsia"/>
          <w:sz w:val="28"/>
          <w:szCs w:val="28"/>
        </w:rPr>
        <w:t>彈簧的伸長量</w:t>
      </w:r>
      <w:r w:rsidR="007778E4">
        <w:rPr>
          <w:rFonts w:eastAsia="標楷體" w:hint="eastAsia"/>
          <w:i/>
          <w:sz w:val="28"/>
          <w:szCs w:val="28"/>
        </w:rPr>
        <w:t>y</w:t>
      </w:r>
      <w:r w:rsidR="007778E4">
        <w:rPr>
          <w:rFonts w:ascii="標楷體" w:eastAsia="標楷體" w:hAnsi="標楷體" w:hint="eastAsia"/>
          <w:sz w:val="28"/>
          <w:szCs w:val="28"/>
        </w:rPr>
        <w:t>與拉力</w:t>
      </w:r>
      <w:r w:rsidR="007778E4" w:rsidRPr="00914158">
        <w:rPr>
          <w:rFonts w:eastAsia="標楷體"/>
          <w:i/>
          <w:sz w:val="28"/>
          <w:szCs w:val="28"/>
        </w:rPr>
        <w:t>x</w:t>
      </w:r>
      <w:r w:rsidR="007778E4">
        <w:rPr>
          <w:rFonts w:ascii="標楷體" w:eastAsia="標楷體" w:hAnsi="標楷體" w:hint="eastAsia"/>
          <w:sz w:val="28"/>
          <w:szCs w:val="28"/>
        </w:rPr>
        <w:t>成正比，可設</w:t>
      </w:r>
      <w:r w:rsidR="007778E4" w:rsidRPr="007778E4">
        <w:rPr>
          <w:rFonts w:ascii="標楷體" w:eastAsia="標楷體" w:hAnsi="標楷體"/>
          <w:position w:val="-10"/>
          <w:sz w:val="28"/>
          <w:szCs w:val="28"/>
        </w:rPr>
        <w:object w:dxaOrig="680" w:dyaOrig="320" w14:anchorId="50E63392">
          <v:shape id="_x0000_i1694" type="#_x0000_t75" style="width:39pt;height:18.75pt" o:ole="">
            <v:imagedata r:id="rId1210" o:title=""/>
          </v:shape>
          <o:OLEObject Type="Embed" ProgID="Equation.3" ShapeID="_x0000_i1694" DrawAspect="Content" ObjectID="_1789821352" r:id="rId1211"/>
        </w:object>
      </w:r>
    </w:p>
    <w:p w14:paraId="28EBE554" w14:textId="77777777" w:rsidR="007778E4" w:rsidRDefault="007778E4" w:rsidP="00F554A1">
      <w:pPr>
        <w:spacing w:before="120" w:after="120" w:line="480" w:lineRule="exact"/>
        <w:ind w:leftChars="200" w:left="480"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受到拉力6公克重時，彈簧總長度為38公分，伸長量</w:t>
      </w:r>
      <w:r w:rsidRPr="007778E4">
        <w:rPr>
          <w:rFonts w:ascii="標楷體" w:eastAsia="標楷體" w:hAnsi="標楷體"/>
          <w:position w:val="-6"/>
          <w:sz w:val="28"/>
          <w:szCs w:val="28"/>
        </w:rPr>
        <w:object w:dxaOrig="1400" w:dyaOrig="279" w14:anchorId="2A5551D7">
          <v:shape id="_x0000_i1695" type="#_x0000_t75" style="width:79.5pt;height:16.5pt" o:ole="">
            <v:imagedata r:id="rId1212" o:title=""/>
          </v:shape>
          <o:OLEObject Type="Embed" ProgID="Equation.3" ShapeID="_x0000_i1695" DrawAspect="Content" ObjectID="_1789821353" r:id="rId1213"/>
        </w:object>
      </w:r>
      <w:r>
        <w:rPr>
          <w:rFonts w:ascii="標楷體" w:eastAsia="標楷體" w:hAnsi="標楷體" w:hint="eastAsia"/>
          <w:sz w:val="28"/>
          <w:szCs w:val="28"/>
        </w:rPr>
        <w:t>(公分)</w:t>
      </w:r>
    </w:p>
    <w:p w14:paraId="7CC9979C" w14:textId="77777777" w:rsidR="007778E4" w:rsidRDefault="007778E4" w:rsidP="00BE622E">
      <w:pPr>
        <w:spacing w:before="120" w:after="120" w:line="480" w:lineRule="exact"/>
        <w:ind w:leftChars="200" w:left="480"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將</w:t>
      </w:r>
      <w:r w:rsidR="00F554A1" w:rsidRPr="007778E4">
        <w:rPr>
          <w:rFonts w:ascii="標楷體" w:eastAsia="標楷體" w:hAnsi="標楷體"/>
          <w:position w:val="-10"/>
          <w:sz w:val="28"/>
          <w:szCs w:val="28"/>
        </w:rPr>
        <w:object w:dxaOrig="660" w:dyaOrig="320" w14:anchorId="26316ADE">
          <v:shape id="_x0000_i1696" type="#_x0000_t75" style="width:37.5pt;height:18.75pt" o:ole="">
            <v:imagedata r:id="rId1214" o:title=""/>
          </v:shape>
          <o:OLEObject Type="Embed" ProgID="Equation.3" ShapeID="_x0000_i1696" DrawAspect="Content" ObjectID="_1789821354" r:id="rId1215"/>
        </w:object>
      </w:r>
      <w:r>
        <w:rPr>
          <w:rFonts w:ascii="標楷體" w:eastAsia="標楷體" w:hAnsi="標楷體" w:hint="eastAsia"/>
          <w:sz w:val="28"/>
          <w:szCs w:val="28"/>
        </w:rPr>
        <w:t>、</w:t>
      </w:r>
      <w:r w:rsidR="00F554A1" w:rsidRPr="007778E4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50DD7E3F">
          <v:shape id="_x0000_i1697" type="#_x0000_t75" style="width:30.75pt;height:16.5pt" o:ole="">
            <v:imagedata r:id="rId1216" o:title=""/>
          </v:shape>
          <o:OLEObject Type="Embed" ProgID="Equation.3" ShapeID="_x0000_i1697" DrawAspect="Content" ObjectID="_1789821355" r:id="rId1217"/>
        </w:object>
      </w:r>
      <w:r>
        <w:rPr>
          <w:rFonts w:ascii="標楷體" w:eastAsia="標楷體" w:hAnsi="標楷體" w:hint="eastAsia"/>
          <w:sz w:val="28"/>
          <w:szCs w:val="28"/>
        </w:rPr>
        <w:t>代入</w:t>
      </w:r>
      <w:r w:rsidRPr="007778E4">
        <w:rPr>
          <w:rFonts w:ascii="標楷體" w:eastAsia="標楷體" w:hAnsi="標楷體"/>
          <w:position w:val="-10"/>
          <w:sz w:val="28"/>
          <w:szCs w:val="28"/>
        </w:rPr>
        <w:object w:dxaOrig="680" w:dyaOrig="320" w14:anchorId="5C41082F">
          <v:shape id="_x0000_i1698" type="#_x0000_t75" style="width:39pt;height:18.75pt" o:ole="">
            <v:imagedata r:id="rId1210" o:title=""/>
          </v:shape>
          <o:OLEObject Type="Embed" ProgID="Equation.3" ShapeID="_x0000_i1698" DrawAspect="Content" ObjectID="_1789821356" r:id="rId1218"/>
        </w:object>
      </w:r>
      <w:r>
        <w:rPr>
          <w:rFonts w:ascii="標楷體" w:eastAsia="標楷體" w:hAnsi="標楷體" w:hint="eastAsia"/>
          <w:sz w:val="28"/>
          <w:szCs w:val="28"/>
        </w:rPr>
        <w:t>：</w:t>
      </w:r>
      <w:r w:rsidR="00F554A1" w:rsidRPr="007778E4">
        <w:rPr>
          <w:rFonts w:ascii="標楷體" w:eastAsia="標楷體" w:hAnsi="標楷體"/>
          <w:position w:val="-6"/>
          <w:sz w:val="28"/>
          <w:szCs w:val="28"/>
        </w:rPr>
        <w:object w:dxaOrig="960" w:dyaOrig="279" w14:anchorId="45E3CFFC">
          <v:shape id="_x0000_i1699" type="#_x0000_t75" style="width:54.75pt;height:16.5pt" o:ole="">
            <v:imagedata r:id="rId1219" o:title=""/>
          </v:shape>
          <o:OLEObject Type="Embed" ProgID="Equation.3" ShapeID="_x0000_i1699" DrawAspect="Content" ObjectID="_1789821357" r:id="rId1220"/>
        </w:object>
      </w:r>
      <w:r w:rsidR="00BE622E">
        <w:rPr>
          <w:rFonts w:ascii="標楷體" w:eastAsia="標楷體" w:hAnsi="標楷體" w:hint="eastAsia"/>
          <w:sz w:val="28"/>
          <w:szCs w:val="28"/>
        </w:rPr>
        <w:t>，解得</w:t>
      </w:r>
      <w:r w:rsidR="00F554A1" w:rsidRPr="007778E4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4FAED960">
          <v:shape id="_x0000_i1700" type="#_x0000_t75" style="width:30.75pt;height:16.5pt" o:ole="">
            <v:imagedata r:id="rId1221" o:title=""/>
          </v:shape>
          <o:OLEObject Type="Embed" ProgID="Equation.3" ShapeID="_x0000_i1700" DrawAspect="Content" ObjectID="_1789821358" r:id="rId1222"/>
        </w:object>
      </w:r>
      <w:r w:rsidR="00BE622E">
        <w:rPr>
          <w:rFonts w:ascii="標楷體" w:eastAsia="標楷體" w:hAnsi="標楷體" w:hint="eastAsia"/>
          <w:sz w:val="28"/>
          <w:szCs w:val="28"/>
        </w:rPr>
        <w:t>。</w:t>
      </w:r>
    </w:p>
    <w:p w14:paraId="5CCA428B" w14:textId="77777777" w:rsidR="00F554A1" w:rsidRDefault="00F554A1" w:rsidP="00F554A1">
      <w:pPr>
        <w:spacing w:before="120" w:after="120" w:line="480" w:lineRule="exact"/>
        <w:ind w:leftChars="200" w:left="480"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得到</w:t>
      </w:r>
      <w:r>
        <w:rPr>
          <w:rFonts w:eastAsia="標楷體" w:hint="eastAsia"/>
          <w:i/>
          <w:sz w:val="28"/>
          <w:szCs w:val="28"/>
        </w:rPr>
        <w:t>y</w:t>
      </w:r>
      <w:r>
        <w:rPr>
          <w:rFonts w:ascii="標楷體" w:eastAsia="標楷體" w:hAnsi="標楷體" w:hint="eastAsia"/>
          <w:sz w:val="28"/>
          <w:szCs w:val="28"/>
        </w:rPr>
        <w:t>與</w:t>
      </w:r>
      <w:r w:rsidRPr="00914158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的關係為</w:t>
      </w:r>
      <w:r w:rsidRPr="007778E4">
        <w:rPr>
          <w:rFonts w:ascii="標楷體" w:eastAsia="標楷體" w:hAnsi="標楷體"/>
          <w:position w:val="-10"/>
          <w:sz w:val="28"/>
          <w:szCs w:val="28"/>
        </w:rPr>
        <w:object w:dxaOrig="680" w:dyaOrig="320" w14:anchorId="01D6281F">
          <v:shape id="_x0000_i1701" type="#_x0000_t75" style="width:39pt;height:18.75pt" o:ole="">
            <v:imagedata r:id="rId1223" o:title=""/>
          </v:shape>
          <o:OLEObject Type="Embed" ProgID="Equation.3" ShapeID="_x0000_i1701" DrawAspect="Content" ObjectID="_1789821359" r:id="rId1224"/>
        </w:object>
      </w:r>
    </w:p>
    <w:p w14:paraId="5667A689" w14:textId="77777777" w:rsidR="00F554A1" w:rsidRDefault="00F554A1" w:rsidP="00F554A1">
      <w:pPr>
        <w:spacing w:before="120" w:after="120"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(2)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BE622E">
        <w:rPr>
          <w:rFonts w:ascii="標楷體" w:eastAsia="標楷體" w:hAnsi="標楷體" w:hint="eastAsia"/>
          <w:sz w:val="28"/>
          <w:szCs w:val="28"/>
        </w:rPr>
        <w:t>由"</w:t>
      </w:r>
      <w:r>
        <w:rPr>
          <w:rFonts w:ascii="標楷體" w:eastAsia="標楷體" w:hAnsi="標楷體" w:hint="eastAsia"/>
          <w:sz w:val="28"/>
          <w:szCs w:val="28"/>
        </w:rPr>
        <w:t>彈簧總長度＝原長度＋伸長量</w:t>
      </w:r>
      <w:r w:rsidR="00BE622E">
        <w:rPr>
          <w:rFonts w:ascii="標楷體" w:eastAsia="標楷體" w:hAnsi="標楷體" w:hint="eastAsia"/>
          <w:sz w:val="28"/>
          <w:szCs w:val="28"/>
        </w:rPr>
        <w:t>"，</w:t>
      </w:r>
      <w:r>
        <w:rPr>
          <w:rFonts w:ascii="標楷體" w:eastAsia="標楷體" w:hAnsi="標楷體" w:hint="eastAsia"/>
          <w:sz w:val="28"/>
          <w:szCs w:val="28"/>
        </w:rPr>
        <w:t>可列式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380" w:dyaOrig="320" w14:anchorId="0FCDE47D">
          <v:shape id="_x0000_i1702" type="#_x0000_t75" style="width:78.75pt;height:18.75pt" o:ole="">
            <v:imagedata r:id="rId1225" o:title=""/>
          </v:shape>
          <o:OLEObject Type="Embed" ProgID="Equation.3" ShapeID="_x0000_i1702" DrawAspect="Content" ObjectID="_1789821360" r:id="rId1226"/>
        </w:object>
      </w:r>
    </w:p>
    <w:p w14:paraId="616CC004" w14:textId="77777777" w:rsidR="00F554A1" w:rsidRDefault="00F554A1" w:rsidP="00F554A1">
      <w:pPr>
        <w:spacing w:before="120" w:after="120"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將</w:t>
      </w:r>
      <w:r w:rsidRPr="007778E4">
        <w:rPr>
          <w:rFonts w:ascii="標楷體" w:eastAsia="標楷體" w:hAnsi="標楷體"/>
          <w:position w:val="-10"/>
          <w:sz w:val="28"/>
          <w:szCs w:val="28"/>
        </w:rPr>
        <w:object w:dxaOrig="680" w:dyaOrig="320" w14:anchorId="68C33DDE">
          <v:shape id="_x0000_i1703" type="#_x0000_t75" style="width:39pt;height:18.75pt" o:ole="">
            <v:imagedata r:id="rId1227" o:title=""/>
          </v:shape>
          <o:OLEObject Type="Embed" ProgID="Equation.3" ShapeID="_x0000_i1703" DrawAspect="Content" ObjectID="_1789821361" r:id="rId1228"/>
        </w:object>
      </w:r>
      <w:r>
        <w:rPr>
          <w:rFonts w:ascii="標楷體" w:eastAsia="標楷體" w:hAnsi="標楷體" w:hint="eastAsia"/>
          <w:sz w:val="28"/>
          <w:szCs w:val="28"/>
        </w:rPr>
        <w:t>代入得：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2400" w:dyaOrig="320" w14:anchorId="25294FCE">
          <v:shape id="_x0000_i1704" type="#_x0000_t75" style="width:136.5pt;height:18.75pt" o:ole="">
            <v:imagedata r:id="rId1229" o:title=""/>
          </v:shape>
          <o:OLEObject Type="Embed" ProgID="Equation.3" ShapeID="_x0000_i1704" DrawAspect="Content" ObjectID="_1789821362" r:id="rId1230"/>
        </w:object>
      </w:r>
      <w:r w:rsidR="004677CF">
        <w:rPr>
          <w:rFonts w:ascii="標楷體" w:eastAsia="標楷體" w:hAnsi="標楷體" w:hint="eastAsia"/>
          <w:sz w:val="28"/>
          <w:szCs w:val="28"/>
        </w:rPr>
        <w:t>，</w:t>
      </w:r>
      <w:r w:rsidR="00752B9F" w:rsidRPr="004677CF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3CE769BA">
          <v:shape id="_x0000_i1705" type="#_x0000_t75" style="width:27.75pt;height:14.25pt" o:ole="">
            <v:imagedata r:id="rId1231" o:title=""/>
          </v:shape>
          <o:OLEObject Type="Embed" ProgID="Equation.3" ShapeID="_x0000_i1705" DrawAspect="Content" ObjectID="_1789821363" r:id="rId1232"/>
        </w:object>
      </w:r>
    </w:p>
    <w:p w14:paraId="240F4906" w14:textId="77777777" w:rsidR="00F554A1" w:rsidRDefault="00F554A1" w:rsidP="00F554A1">
      <w:pPr>
        <w:spacing w:before="120" w:after="120"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(3)拉力10公克重時，彈簧總長度為多少公分？</w:t>
      </w:r>
    </w:p>
    <w:p w14:paraId="79713069" w14:textId="77777777" w:rsidR="00F554A1" w:rsidRDefault="00F554A1" w:rsidP="00F554A1">
      <w:pPr>
        <w:spacing w:before="120" w:after="120"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將</w:t>
      </w:r>
      <w:r w:rsidRPr="00F554A1">
        <w:rPr>
          <w:rFonts w:ascii="標楷體" w:eastAsia="標楷體" w:hAnsi="標楷體"/>
          <w:position w:val="-6"/>
          <w:sz w:val="28"/>
          <w:szCs w:val="28"/>
        </w:rPr>
        <w:object w:dxaOrig="639" w:dyaOrig="279" w14:anchorId="14CFE0E3">
          <v:shape id="_x0000_i1706" type="#_x0000_t75" style="width:36.75pt;height:16.5pt" o:ole="">
            <v:imagedata r:id="rId1233" o:title=""/>
          </v:shape>
          <o:OLEObject Type="Embed" ProgID="Equation.3" ShapeID="_x0000_i1706" DrawAspect="Content" ObjectID="_1789821364" r:id="rId1234"/>
        </w:object>
      </w:r>
      <w:r>
        <w:rPr>
          <w:rFonts w:ascii="標楷體" w:eastAsia="標楷體" w:hAnsi="標楷體" w:hint="eastAsia"/>
          <w:sz w:val="28"/>
          <w:szCs w:val="28"/>
        </w:rPr>
        <w:t>代入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460" w:dyaOrig="320" w14:anchorId="05F30F8D">
          <v:shape id="_x0000_i1707" type="#_x0000_t75" style="width:83.25pt;height:18.75pt" o:ole="">
            <v:imagedata r:id="rId1235" o:title=""/>
          </v:shape>
          <o:OLEObject Type="Embed" ProgID="Equation.3" ShapeID="_x0000_i1707" DrawAspect="Content" ObjectID="_1789821365" r:id="rId1236"/>
        </w:object>
      </w:r>
    </w:p>
    <w:p w14:paraId="065B260F" w14:textId="77777777" w:rsidR="00F554A1" w:rsidRDefault="00F554A1" w:rsidP="00F554A1">
      <w:pPr>
        <w:spacing w:before="120" w:after="120"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2320" w:dyaOrig="320" w14:anchorId="58A858B5">
          <v:shape id="_x0000_i1708" type="#_x0000_t75" style="width:132pt;height:18.75pt" o:ole="">
            <v:imagedata r:id="rId1237" o:title=""/>
          </v:shape>
          <o:OLEObject Type="Embed" ProgID="Equation.3" ShapeID="_x0000_i1708" DrawAspect="Content" ObjectID="_1789821366" r:id="rId1238"/>
        </w:object>
      </w:r>
    </w:p>
    <w:p w14:paraId="71CFAEF1" w14:textId="77777777" w:rsidR="00F554A1" w:rsidRDefault="00F554A1" w:rsidP="00F554A1">
      <w:pPr>
        <w:spacing w:before="120" w:after="120"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因此拉力10公克重時，彈簧總長度為50公分。</w:t>
      </w:r>
    </w:p>
    <w:p w14:paraId="477734CF" w14:textId="77777777" w:rsidR="00F554A1" w:rsidRDefault="00F554A1" w:rsidP="00F554A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(4)彈簧總長度為47公分時，拉力為多少公克重？</w:t>
      </w:r>
    </w:p>
    <w:p w14:paraId="4331BA59" w14:textId="77777777" w:rsidR="00F554A1" w:rsidRDefault="00F554A1" w:rsidP="00F554A1">
      <w:pPr>
        <w:spacing w:before="120" w:after="120"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將</w:t>
      </w:r>
      <w:r w:rsidRPr="00F554A1">
        <w:rPr>
          <w:rFonts w:ascii="標楷體" w:eastAsia="標楷體" w:hAnsi="標楷體"/>
          <w:position w:val="-10"/>
          <w:sz w:val="28"/>
          <w:szCs w:val="28"/>
        </w:rPr>
        <w:object w:dxaOrig="1020" w:dyaOrig="320" w14:anchorId="4D5FF257">
          <v:shape id="_x0000_i1709" type="#_x0000_t75" style="width:57.75pt;height:18.75pt" o:ole="">
            <v:imagedata r:id="rId1239" o:title=""/>
          </v:shape>
          <o:OLEObject Type="Embed" ProgID="Equation.3" ShapeID="_x0000_i1709" DrawAspect="Content" ObjectID="_1789821367" r:id="rId1240"/>
        </w:object>
      </w:r>
      <w:r>
        <w:rPr>
          <w:rFonts w:ascii="標楷體" w:eastAsia="標楷體" w:hAnsi="標楷體" w:hint="eastAsia"/>
          <w:sz w:val="28"/>
          <w:szCs w:val="28"/>
        </w:rPr>
        <w:t>代入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460" w:dyaOrig="320" w14:anchorId="74E0E498">
          <v:shape id="_x0000_i1710" type="#_x0000_t75" style="width:83.25pt;height:18.75pt" o:ole="">
            <v:imagedata r:id="rId1241" o:title=""/>
          </v:shape>
          <o:OLEObject Type="Embed" ProgID="Equation.3" ShapeID="_x0000_i1710" DrawAspect="Content" ObjectID="_1789821368" r:id="rId1242"/>
        </w:object>
      </w:r>
    </w:p>
    <w:p w14:paraId="65C6B74E" w14:textId="77777777" w:rsidR="00F554A1" w:rsidRDefault="00F554A1" w:rsidP="00F554A1">
      <w:pPr>
        <w:spacing w:before="120" w:after="120"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BE622E" w:rsidRPr="00F554A1">
        <w:rPr>
          <w:rFonts w:ascii="標楷體" w:eastAsia="標楷體" w:hAnsi="標楷體"/>
          <w:position w:val="-6"/>
          <w:sz w:val="28"/>
          <w:szCs w:val="28"/>
        </w:rPr>
        <w:object w:dxaOrig="1240" w:dyaOrig="279" w14:anchorId="72AE981F">
          <v:shape id="_x0000_i1711" type="#_x0000_t75" style="width:70.5pt;height:16.5pt" o:ole="">
            <v:imagedata r:id="rId1243" o:title=""/>
          </v:shape>
          <o:OLEObject Type="Embed" ProgID="Equation.3" ShapeID="_x0000_i1711" DrawAspect="Content" ObjectID="_1789821369" r:id="rId1244"/>
        </w:object>
      </w:r>
    </w:p>
    <w:p w14:paraId="13731669" w14:textId="77777777" w:rsidR="00F554A1" w:rsidRDefault="00F554A1" w:rsidP="00F554A1">
      <w:pPr>
        <w:spacing w:before="120" w:after="120"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解得</w:t>
      </w:r>
      <w:r w:rsidR="00BE622E" w:rsidRPr="00F554A1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2F0ED5AC">
          <v:shape id="_x0000_i1712" type="#_x0000_t75" style="width:30.75pt;height:16.5pt" o:ole="">
            <v:imagedata r:id="rId1245" o:title=""/>
          </v:shape>
          <o:OLEObject Type="Embed" ProgID="Equation.3" ShapeID="_x0000_i1712" DrawAspect="Content" ObjectID="_1789821370" r:id="rId1246"/>
        </w:object>
      </w:r>
    </w:p>
    <w:p w14:paraId="412F8346" w14:textId="77777777" w:rsidR="00F554A1" w:rsidRDefault="00F554A1" w:rsidP="00F554A1">
      <w:pPr>
        <w:spacing w:before="120" w:after="120"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因此彈簧總長度為47公分時，拉力為9公克重。</w:t>
      </w:r>
    </w:p>
    <w:p w14:paraId="56CBF90F" w14:textId="77777777" w:rsidR="00727BAB" w:rsidRDefault="00727BAB" w:rsidP="00AF3E16">
      <w:pPr>
        <w:spacing w:before="120" w:after="120" w:line="480" w:lineRule="exact"/>
        <w:rPr>
          <w:rFonts w:ascii="新細明體" w:hAnsi="新細明體" w:hint="eastAsia"/>
          <w:sz w:val="28"/>
          <w:szCs w:val="28"/>
        </w:rPr>
      </w:pPr>
    </w:p>
    <w:p w14:paraId="6A1E8C1D" w14:textId="77777777" w:rsidR="00225949" w:rsidRPr="004C292A" w:rsidRDefault="00225949" w:rsidP="00225949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30F2224E" w14:textId="77777777" w:rsidR="00795917" w:rsidRPr="00795917" w:rsidRDefault="00795917" w:rsidP="00795917">
      <w:pPr>
        <w:spacing w:line="480" w:lineRule="exact"/>
        <w:rPr>
          <w:rFonts w:ascii="新細明體" w:hAnsi="新細明體" w:hint="eastAsia"/>
          <w:sz w:val="28"/>
          <w:szCs w:val="28"/>
        </w:rPr>
      </w:pPr>
    </w:p>
    <w:p w14:paraId="541AE825" w14:textId="77777777" w:rsidR="001C0D30" w:rsidRDefault="001C0D30" w:rsidP="001C0D30">
      <w:pPr>
        <w:pStyle w:val="03-102"/>
        <w:ind w:left="0" w:firstLine="0"/>
        <w:rPr>
          <w:rFonts w:ascii="標楷體" w:eastAsia="標楷體" w:hAnsi="標楷體"/>
          <w:b/>
          <w:sz w:val="28"/>
        </w:rPr>
      </w:pPr>
    </w:p>
    <w:p w14:paraId="2748BD2B" w14:textId="77777777" w:rsidR="00823FDD" w:rsidRDefault="00823FDD" w:rsidP="001C0D30">
      <w:pPr>
        <w:tabs>
          <w:tab w:val="left" w:pos="1560"/>
        </w:tabs>
        <w:ind w:firstLineChars="208" w:firstLine="583"/>
        <w:rPr>
          <w:rFonts w:ascii="標楷體" w:eastAsia="標楷體" w:hAnsi="標楷體" w:hint="eastAsia"/>
          <w:b/>
          <w:sz w:val="28"/>
        </w:rPr>
      </w:pPr>
    </w:p>
    <w:p w14:paraId="2C8DD96A" w14:textId="77777777" w:rsidR="00EA449C" w:rsidRPr="00B446E2" w:rsidRDefault="00EA449C" w:rsidP="00EA449C">
      <w:pPr>
        <w:pStyle w:val="af6"/>
        <w:rPr>
          <w:rFonts w:ascii="標楷體" w:eastAsia="標楷體" w:hAnsi="標楷體" w:hint="eastAsia"/>
          <w:sz w:val="28"/>
          <w:szCs w:val="28"/>
        </w:rPr>
      </w:pPr>
    </w:p>
    <w:p w14:paraId="58DA7339" w14:textId="77777777" w:rsidR="001B752D" w:rsidRDefault="001B752D" w:rsidP="001B752D"/>
    <w:p w14:paraId="4F8348FE" w14:textId="77777777" w:rsidR="008C4E32" w:rsidRPr="00E106A6" w:rsidRDefault="00C85BB6" w:rsidP="008C4E32">
      <w:pPr>
        <w:pStyle w:val="0214"/>
        <w:jc w:val="center"/>
        <w:outlineLvl w:val="1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/>
          <w:b/>
          <w:szCs w:val="28"/>
        </w:rPr>
        <w:br w:type="page"/>
      </w:r>
      <w:r w:rsidR="008C4E32" w:rsidRPr="00E106A6">
        <w:rPr>
          <w:rFonts w:ascii="標楷體" w:eastAsia="標楷體" w:hAnsi="標楷體" w:hint="eastAsia"/>
        </w:rPr>
        <w:t xml:space="preserve">  </w:t>
      </w:r>
      <w:bookmarkStart w:id="46" w:name="_Toc418170652"/>
      <w:r w:rsidR="008C4E32" w:rsidRPr="00E106A6">
        <w:rPr>
          <w:rFonts w:ascii="標楷體" w:eastAsia="標楷體" w:hAnsi="標楷體" w:hint="eastAsia"/>
          <w:b/>
          <w:sz w:val="36"/>
          <w:szCs w:val="36"/>
        </w:rPr>
        <w:t>8</w:t>
      </w:r>
      <w:r w:rsidR="008C4E32" w:rsidRPr="00E106A6">
        <w:rPr>
          <w:rFonts w:ascii="標楷體" w:eastAsia="標楷體" w:hAnsi="標楷體"/>
          <w:b/>
          <w:sz w:val="36"/>
          <w:szCs w:val="36"/>
        </w:rPr>
        <w:t>.</w:t>
      </w:r>
      <w:r w:rsidR="008C4E32">
        <w:rPr>
          <w:rFonts w:ascii="標楷體" w:eastAsia="標楷體" w:hAnsi="標楷體" w:hint="eastAsia"/>
          <w:b/>
          <w:sz w:val="36"/>
          <w:szCs w:val="36"/>
        </w:rPr>
        <w:t>3</w:t>
      </w:r>
      <w:r w:rsidR="008C4E32" w:rsidRPr="00E106A6">
        <w:rPr>
          <w:rFonts w:ascii="標楷體" w:eastAsia="標楷體" w:hAnsi="標楷體" w:hint="eastAsia"/>
          <w:b/>
          <w:sz w:val="36"/>
          <w:szCs w:val="36"/>
        </w:rPr>
        <w:t>節 習題</w:t>
      </w:r>
      <w:bookmarkEnd w:id="46"/>
    </w:p>
    <w:p w14:paraId="7A9418B4" w14:textId="77777777" w:rsidR="00EF06B1" w:rsidRPr="006455CC" w:rsidRDefault="00EF06B1" w:rsidP="00EF06B1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 w:rsidRPr="00E106A6">
        <w:rPr>
          <w:rFonts w:ascii="標楷體" w:eastAsia="標楷體" w:hAnsi="標楷體"/>
          <w:b/>
          <w:sz w:val="28"/>
          <w:szCs w:val="28"/>
        </w:rPr>
        <w:t>習</w:t>
      </w:r>
      <w:r>
        <w:rPr>
          <w:rFonts w:ascii="標楷體" w:eastAsia="標楷體" w:hAnsi="標楷體" w:hint="eastAsia"/>
          <w:b/>
          <w:sz w:val="28"/>
          <w:szCs w:val="28"/>
        </w:rPr>
        <w:t>題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1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1E84A8D4" w14:textId="77777777" w:rsidR="00EF06B1" w:rsidRPr="00156522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156522">
        <w:rPr>
          <w:rFonts w:ascii="標楷體" w:eastAsia="標楷體" w:hAnsi="標楷體"/>
          <w:sz w:val="28"/>
          <w:szCs w:val="28"/>
        </w:rPr>
        <w:t>某航空公司</w:t>
      </w:r>
      <w:r w:rsidRPr="00156522">
        <w:rPr>
          <w:rFonts w:ascii="標楷體" w:eastAsia="標楷體" w:hAnsi="標楷體" w:hint="eastAsia"/>
          <w:sz w:val="28"/>
          <w:szCs w:val="28"/>
        </w:rPr>
        <w:t>對</w:t>
      </w:r>
      <w:r w:rsidRPr="00156522">
        <w:rPr>
          <w:rFonts w:ascii="標楷體" w:eastAsia="標楷體" w:hAnsi="標楷體"/>
          <w:sz w:val="28"/>
          <w:szCs w:val="28"/>
        </w:rPr>
        <w:t>乘客行李有超重的</w:t>
      </w:r>
      <w:r w:rsidRPr="00156522">
        <w:rPr>
          <w:rFonts w:ascii="標楷體" w:eastAsia="標楷體" w:hAnsi="標楷體" w:hint="eastAsia"/>
          <w:sz w:val="28"/>
          <w:szCs w:val="28"/>
        </w:rPr>
        <w:t>收費</w:t>
      </w:r>
      <w:r w:rsidRPr="00156522">
        <w:rPr>
          <w:rFonts w:ascii="標楷體" w:eastAsia="標楷體" w:hAnsi="標楷體"/>
          <w:sz w:val="28"/>
          <w:szCs w:val="28"/>
        </w:rPr>
        <w:t>標準，行李</w:t>
      </w:r>
      <w:r w:rsidRPr="00156522">
        <w:rPr>
          <w:rFonts w:ascii="標楷體" w:eastAsia="標楷體" w:hAnsi="標楷體" w:hint="eastAsia"/>
          <w:sz w:val="28"/>
          <w:szCs w:val="28"/>
        </w:rPr>
        <w:t>託</w:t>
      </w:r>
      <w:r w:rsidR="00F57961">
        <w:rPr>
          <w:rFonts w:ascii="標楷體" w:eastAsia="標楷體" w:hAnsi="標楷體"/>
          <w:sz w:val="28"/>
          <w:szCs w:val="28"/>
        </w:rPr>
        <w:t>運費用與行李重量呈線型函數關</w:t>
      </w:r>
      <w:r w:rsidR="00F57961">
        <w:rPr>
          <w:rFonts w:ascii="標楷體" w:eastAsia="標楷體" w:hAnsi="標楷體" w:hint="eastAsia"/>
          <w:sz w:val="28"/>
          <w:szCs w:val="28"/>
        </w:rPr>
        <w:t>係</w:t>
      </w:r>
      <w:r w:rsidR="004B7B33">
        <w:rPr>
          <w:rFonts w:ascii="標楷體" w:eastAsia="標楷體" w:hAnsi="標楷體" w:hint="eastAsia"/>
          <w:sz w:val="28"/>
          <w:szCs w:val="28"/>
        </w:rPr>
        <w:t>，如圖8.3-7</w:t>
      </w:r>
      <w:r w:rsidRPr="00156522">
        <w:rPr>
          <w:rFonts w:ascii="標楷體" w:eastAsia="標楷體" w:hAnsi="標楷體"/>
          <w:sz w:val="28"/>
          <w:szCs w:val="28"/>
        </w:rPr>
        <w:t>，</w:t>
      </w:r>
      <w:r w:rsidRPr="00EA1C45">
        <w:rPr>
          <w:rFonts w:eastAsia="標楷體"/>
          <w:i/>
          <w:sz w:val="28"/>
          <w:szCs w:val="28"/>
        </w:rPr>
        <w:t>x</w:t>
      </w:r>
      <w:r w:rsidRPr="00156522">
        <w:rPr>
          <w:rFonts w:ascii="標楷體" w:eastAsia="標楷體" w:hAnsi="標楷體"/>
          <w:sz w:val="28"/>
          <w:szCs w:val="28"/>
        </w:rPr>
        <w:t>表示行李重量，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6727FD6D">
          <v:shape id="_x0000_i1713" type="#_x0000_t75" style="width:30.75pt;height:18.75pt" o:ole="">
            <v:imagedata r:id="rId1247" o:title=""/>
          </v:shape>
          <o:OLEObject Type="Embed" ProgID="Equation.3" ShapeID="_x0000_i1713" DrawAspect="Content" ObjectID="_1789821371" r:id="rId1248"/>
        </w:object>
      </w:r>
      <w:r w:rsidRPr="00156522">
        <w:rPr>
          <w:rFonts w:ascii="標楷體" w:eastAsia="標楷體" w:hAnsi="標楷體"/>
          <w:sz w:val="28"/>
          <w:szCs w:val="28"/>
        </w:rPr>
        <w:t>表示</w:t>
      </w:r>
      <w:r w:rsidRPr="00156522">
        <w:rPr>
          <w:rFonts w:ascii="標楷體" w:eastAsia="標楷體" w:hAnsi="標楷體" w:hint="eastAsia"/>
          <w:sz w:val="28"/>
          <w:szCs w:val="28"/>
        </w:rPr>
        <w:t>託</w:t>
      </w:r>
      <w:r w:rsidRPr="00156522">
        <w:rPr>
          <w:rFonts w:ascii="標楷體" w:eastAsia="標楷體" w:hAnsi="標楷體"/>
          <w:sz w:val="28"/>
          <w:szCs w:val="28"/>
        </w:rPr>
        <w:t>運費用，試回答下列問題</w:t>
      </w:r>
      <w:r w:rsidRPr="00156522">
        <w:rPr>
          <w:rFonts w:ascii="標楷體" w:eastAsia="標楷體" w:hAnsi="標楷體" w:hint="eastAsia"/>
          <w:sz w:val="28"/>
          <w:szCs w:val="28"/>
        </w:rPr>
        <w:br/>
      </w:r>
      <w:r w:rsidRPr="00156522">
        <w:rPr>
          <w:rFonts w:ascii="標楷體" w:eastAsia="標楷體" w:hAnsi="標楷體"/>
          <w:sz w:val="28"/>
          <w:szCs w:val="28"/>
        </w:rPr>
        <w:t>(1)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720" w:dyaOrig="320" w14:anchorId="0432258E">
          <v:shape id="_x0000_i1714" type="#_x0000_t75" style="width:41.25pt;height:18.75pt" o:ole="">
            <v:imagedata r:id="rId1249" o:title=""/>
          </v:shape>
          <o:OLEObject Type="Embed" ProgID="Equation.3" ShapeID="_x0000_i1714" DrawAspect="Content" ObjectID="_1789821372" r:id="rId1250"/>
        </w:object>
      </w:r>
      <w:r w:rsidRPr="00156522">
        <w:rPr>
          <w:rFonts w:ascii="標楷體" w:eastAsia="標楷體" w:hAnsi="標楷體"/>
          <w:sz w:val="28"/>
          <w:szCs w:val="28"/>
        </w:rPr>
        <w:t>？</w:t>
      </w:r>
      <w:r w:rsidRPr="00156522">
        <w:rPr>
          <w:rFonts w:ascii="標楷體" w:eastAsia="標楷體" w:hAnsi="標楷體" w:hint="eastAsia"/>
          <w:sz w:val="28"/>
          <w:szCs w:val="28"/>
        </w:rPr>
        <w:br/>
      </w:r>
      <w:r w:rsidRPr="00156522">
        <w:rPr>
          <w:rFonts w:ascii="標楷體" w:eastAsia="標楷體" w:hAnsi="標楷體"/>
          <w:sz w:val="28"/>
          <w:szCs w:val="28"/>
        </w:rPr>
        <w:t>(2)當行李重量80公斤時，</w:t>
      </w:r>
      <w:r w:rsidRPr="00156522">
        <w:rPr>
          <w:rFonts w:ascii="標楷體" w:eastAsia="標楷體" w:hAnsi="標楷體" w:hint="eastAsia"/>
          <w:sz w:val="28"/>
          <w:szCs w:val="28"/>
        </w:rPr>
        <w:t>託</w:t>
      </w:r>
      <w:r w:rsidRPr="00156522">
        <w:rPr>
          <w:rFonts w:ascii="標楷體" w:eastAsia="標楷體" w:hAnsi="標楷體"/>
          <w:sz w:val="28"/>
          <w:szCs w:val="28"/>
        </w:rPr>
        <w:t>運費用多少元？</w:t>
      </w:r>
      <w:r w:rsidRPr="00156522">
        <w:rPr>
          <w:rFonts w:ascii="標楷體" w:eastAsia="標楷體" w:hAnsi="標楷體" w:hint="eastAsia"/>
          <w:sz w:val="28"/>
          <w:szCs w:val="28"/>
        </w:rPr>
        <w:t xml:space="preserve"> </w:t>
      </w:r>
      <w:r w:rsidRPr="00156522">
        <w:rPr>
          <w:rFonts w:ascii="標楷體" w:eastAsia="標楷體" w:hAnsi="標楷體" w:hint="eastAsia"/>
          <w:sz w:val="28"/>
          <w:szCs w:val="28"/>
        </w:rPr>
        <w:br/>
      </w:r>
      <w:r w:rsidRPr="00156522">
        <w:rPr>
          <w:rFonts w:ascii="標楷體" w:eastAsia="標楷體" w:hAnsi="標楷體"/>
          <w:sz w:val="28"/>
          <w:szCs w:val="28"/>
        </w:rPr>
        <w:t>(3)當行李重量</w:t>
      </w:r>
      <w:r w:rsidRPr="00156522">
        <w:rPr>
          <w:rFonts w:ascii="標楷體" w:eastAsia="標楷體" w:hAnsi="標楷體" w:hint="eastAsia"/>
          <w:sz w:val="28"/>
          <w:szCs w:val="28"/>
        </w:rPr>
        <w:t>是</w:t>
      </w:r>
      <w:r w:rsidRPr="00156522">
        <w:rPr>
          <w:rFonts w:ascii="標楷體" w:eastAsia="標楷體" w:hAnsi="標楷體"/>
          <w:sz w:val="28"/>
          <w:szCs w:val="28"/>
        </w:rPr>
        <w:t>多少公斤時，</w:t>
      </w:r>
      <w:r w:rsidRPr="00156522">
        <w:rPr>
          <w:rFonts w:ascii="標楷體" w:eastAsia="標楷體" w:hAnsi="標楷體" w:hint="eastAsia"/>
          <w:sz w:val="28"/>
          <w:szCs w:val="28"/>
        </w:rPr>
        <w:t>託</w:t>
      </w:r>
      <w:r w:rsidRPr="00156522">
        <w:rPr>
          <w:rFonts w:ascii="標楷體" w:eastAsia="標楷體" w:hAnsi="標楷體"/>
          <w:sz w:val="28"/>
          <w:szCs w:val="28"/>
        </w:rPr>
        <w:t>運費用是1200元？</w:t>
      </w:r>
      <w:r w:rsidRPr="00156522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624D952B" w14:textId="77777777" w:rsidR="00EF06B1" w:rsidRDefault="00EF06B1" w:rsidP="00EF06B1">
      <w:pPr>
        <w:jc w:val="righ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</w:r>
      <w:r>
        <w:rPr>
          <w:rFonts w:ascii="標楷體" w:eastAsia="標楷體" w:hAnsi="標楷體"/>
          <w:sz w:val="28"/>
          <w:szCs w:val="28"/>
        </w:rPr>
        <w:pict w14:anchorId="12D75BBB">
          <v:shape id="_x0000_s3784" type="#_x0000_t75" style="width:161.4pt;height:124.7pt;mso-position-horizontal-relative:char;mso-position-vertical-relative:line">
            <v:imagedata r:id="rId1251" o:title=""/>
            <w10:anchorlock/>
          </v:shape>
        </w:pict>
      </w:r>
    </w:p>
    <w:p w14:paraId="55608FC0" w14:textId="77777777" w:rsidR="004B7B33" w:rsidRDefault="004B7B33" w:rsidP="004B7B33">
      <w:pPr>
        <w:wordWrap w:val="0"/>
        <w:jc w:val="righ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圖8.3-7       </w:t>
      </w:r>
    </w:p>
    <w:p w14:paraId="74779FA0" w14:textId="77777777" w:rsidR="00EF06B1" w:rsidRPr="006455CC" w:rsidRDefault="00EF06B1" w:rsidP="00EF06B1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 w:rsidRPr="00E106A6">
        <w:rPr>
          <w:rFonts w:ascii="標楷體" w:eastAsia="標楷體" w:hAnsi="標楷體"/>
          <w:b/>
          <w:sz w:val="28"/>
          <w:szCs w:val="28"/>
        </w:rPr>
        <w:t>習</w:t>
      </w:r>
      <w:r>
        <w:rPr>
          <w:rFonts w:ascii="標楷體" w:eastAsia="標楷體" w:hAnsi="標楷體" w:hint="eastAsia"/>
          <w:b/>
          <w:sz w:val="28"/>
          <w:szCs w:val="28"/>
        </w:rPr>
        <w:t>題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2C33A607" w14:textId="77777777" w:rsidR="00EF06B1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2F7513">
        <w:rPr>
          <w:rFonts w:ascii="標楷體" w:eastAsia="標楷體" w:hAnsi="標楷體" w:hint="eastAsia"/>
          <w:sz w:val="28"/>
          <w:szCs w:val="28"/>
          <w:u w:val="single"/>
        </w:rPr>
        <w:t>小</w:t>
      </w:r>
      <w:r>
        <w:rPr>
          <w:rFonts w:ascii="標楷體" w:eastAsia="標楷體" w:hAnsi="標楷體" w:hint="eastAsia"/>
          <w:sz w:val="28"/>
          <w:szCs w:val="28"/>
          <w:u w:val="single"/>
        </w:rPr>
        <w:t>花</w:t>
      </w:r>
      <w:r>
        <w:rPr>
          <w:rFonts w:ascii="標楷體" w:eastAsia="標楷體" w:hAnsi="標楷體" w:hint="eastAsia"/>
          <w:sz w:val="28"/>
          <w:szCs w:val="28"/>
        </w:rPr>
        <w:t>現有存款300元，之後每天存50元。設存款日數為</w:t>
      </w:r>
      <w:r w:rsidRPr="00EA1C45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日，存款總金額為</w:t>
      </w:r>
      <w:r w:rsidRPr="00EA1C45">
        <w:rPr>
          <w:rFonts w:eastAsia="標楷體" w:hint="eastAsia"/>
          <w:i/>
          <w:sz w:val="28"/>
          <w:szCs w:val="28"/>
        </w:rPr>
        <w:t>y</w:t>
      </w:r>
      <w:r>
        <w:rPr>
          <w:rFonts w:ascii="標楷體" w:eastAsia="標楷體" w:hAnsi="標楷體" w:hint="eastAsia"/>
          <w:sz w:val="28"/>
          <w:szCs w:val="28"/>
        </w:rPr>
        <w:t>。</w:t>
      </w:r>
      <w:r w:rsidRPr="00EA1C45">
        <w:rPr>
          <w:rFonts w:eastAsia="標楷體" w:hint="eastAsia"/>
          <w:i/>
          <w:sz w:val="28"/>
          <w:szCs w:val="28"/>
        </w:rPr>
        <w:t>y</w:t>
      </w:r>
      <w:r>
        <w:rPr>
          <w:rFonts w:ascii="標楷體" w:eastAsia="標楷體" w:hAnsi="標楷體" w:hint="eastAsia"/>
          <w:sz w:val="28"/>
          <w:szCs w:val="28"/>
        </w:rPr>
        <w:t>是</w:t>
      </w:r>
      <w:r w:rsidRPr="00EA1C45">
        <w:rPr>
          <w:rFonts w:eastAsia="標楷體" w:hint="eastAsia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的函數，試回答下列問題：</w:t>
      </w:r>
    </w:p>
    <w:p w14:paraId="54751968" w14:textId="77777777" w:rsidR="00EF06B1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(1)以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6AE6CFAD">
          <v:shape id="_x0000_i1716" type="#_x0000_t75" style="width:30.75pt;height:18.75pt" o:ole="">
            <v:imagedata r:id="rId924" o:title=""/>
          </v:shape>
          <o:OLEObject Type="Embed" ProgID="Equation.3" ShapeID="_x0000_i1716" DrawAspect="Content" ObjectID="_1789821373" r:id="rId1252"/>
        </w:object>
      </w:r>
      <w:r>
        <w:rPr>
          <w:rFonts w:ascii="標楷體" w:eastAsia="標楷體" w:hAnsi="標楷體" w:hint="eastAsia"/>
          <w:sz w:val="28"/>
          <w:szCs w:val="28"/>
        </w:rPr>
        <w:t>表示此函數。</w:t>
      </w:r>
    </w:p>
    <w:p w14:paraId="2B5C93D5" w14:textId="77777777" w:rsidR="00EF06B1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(2)若</w:t>
      </w:r>
      <w:r w:rsidRPr="002F7513">
        <w:rPr>
          <w:rFonts w:ascii="標楷體" w:eastAsia="標楷體" w:hAnsi="標楷體" w:hint="eastAsia"/>
          <w:sz w:val="28"/>
          <w:szCs w:val="28"/>
          <w:u w:val="single"/>
        </w:rPr>
        <w:t>小</w:t>
      </w:r>
      <w:r>
        <w:rPr>
          <w:rFonts w:ascii="標楷體" w:eastAsia="標楷體" w:hAnsi="標楷體" w:hint="eastAsia"/>
          <w:sz w:val="28"/>
          <w:szCs w:val="28"/>
          <w:u w:val="single"/>
        </w:rPr>
        <w:t>花</w:t>
      </w:r>
      <w:r>
        <w:rPr>
          <w:rFonts w:ascii="標楷體" w:eastAsia="標楷體" w:hAnsi="標楷體" w:hint="eastAsia"/>
          <w:sz w:val="28"/>
          <w:szCs w:val="28"/>
        </w:rPr>
        <w:t>想買一個定價999元的遙控飛機，請問存幾日後可以購買？</w:t>
      </w:r>
    </w:p>
    <w:p w14:paraId="19A01F2F" w14:textId="77777777" w:rsidR="00EF06B1" w:rsidRDefault="00EF06B1" w:rsidP="00EF06B1">
      <w:pPr>
        <w:rPr>
          <w:rFonts w:ascii="標楷體" w:eastAsia="標楷體" w:hAnsi="標楷體" w:hint="eastAsia"/>
          <w:sz w:val="28"/>
          <w:szCs w:val="28"/>
        </w:rPr>
      </w:pPr>
    </w:p>
    <w:p w14:paraId="2ED90885" w14:textId="77777777" w:rsidR="004B7B33" w:rsidRPr="006455CC" w:rsidRDefault="004B7B33" w:rsidP="004B7B33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 w:rsidRPr="00E106A6">
        <w:rPr>
          <w:rFonts w:ascii="標楷體" w:eastAsia="標楷體" w:hAnsi="標楷體"/>
          <w:b/>
          <w:sz w:val="28"/>
          <w:szCs w:val="28"/>
        </w:rPr>
        <w:t>習</w:t>
      </w:r>
      <w:r>
        <w:rPr>
          <w:rFonts w:ascii="標楷體" w:eastAsia="標楷體" w:hAnsi="標楷體" w:hint="eastAsia"/>
          <w:b/>
          <w:sz w:val="28"/>
          <w:szCs w:val="28"/>
        </w:rPr>
        <w:t>題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5728A3DE" w14:textId="77777777" w:rsidR="00EF06B1" w:rsidRPr="00156522" w:rsidRDefault="00EF06B1" w:rsidP="004B7B33">
      <w:pPr>
        <w:spacing w:after="100" w:afterAutospacing="1" w:line="0" w:lineRule="atLeas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156522">
        <w:rPr>
          <w:rFonts w:ascii="標楷體" w:eastAsia="標楷體" w:hAnsi="標楷體"/>
          <w:color w:val="000000"/>
          <w:sz w:val="28"/>
          <w:szCs w:val="28"/>
        </w:rPr>
        <w:t>已知攝氏溫度與華氏溫度關係式為華氏溫度</w:t>
      </w:r>
      <w:r w:rsidRPr="00156522">
        <w:rPr>
          <w:rFonts w:ascii="標楷體" w:eastAsia="標楷體" w:hAnsi="標楷體"/>
          <w:position w:val="-24"/>
          <w:sz w:val="28"/>
          <w:szCs w:val="28"/>
        </w:rPr>
        <w:object w:dxaOrig="560" w:dyaOrig="620" w14:anchorId="33BA0946">
          <v:shape id="_x0000_i1717" type="#_x0000_t75" style="width:32.25pt;height:36pt" o:ole="">
            <v:imagedata r:id="rId1253" o:title=""/>
          </v:shape>
          <o:OLEObject Type="Embed" ProgID="Equation.3" ShapeID="_x0000_i1717" DrawAspect="Content" ObjectID="_1789821374" r:id="rId1254"/>
        </w:object>
      </w:r>
      <w:r w:rsidRPr="00156522">
        <w:rPr>
          <w:rFonts w:ascii="標楷體" w:eastAsia="標楷體" w:hAnsi="標楷體"/>
          <w:color w:val="000000"/>
          <w:sz w:val="28"/>
          <w:szCs w:val="28"/>
        </w:rPr>
        <w:t>攝氏溫度</w:t>
      </w:r>
      <w:r w:rsidRPr="00156522">
        <w:rPr>
          <w:rFonts w:ascii="標楷體" w:eastAsia="標楷體" w:hAnsi="標楷體"/>
          <w:position w:val="-6"/>
          <w:sz w:val="28"/>
          <w:szCs w:val="28"/>
        </w:rPr>
        <w:object w:dxaOrig="480" w:dyaOrig="279" w14:anchorId="03028BCA">
          <v:shape id="_x0000_i1718" type="#_x0000_t75" style="width:27pt;height:16.5pt" o:ole="">
            <v:imagedata r:id="rId1255" o:title=""/>
          </v:shape>
          <o:OLEObject Type="Embed" ProgID="Equation.3" ShapeID="_x0000_i1718" DrawAspect="Content" ObjectID="_1789821375" r:id="rId1256"/>
        </w:object>
      </w:r>
      <w:r w:rsidRPr="00156522">
        <w:rPr>
          <w:rFonts w:ascii="標楷體" w:eastAsia="標楷體" w:hAnsi="標楷體" w:hint="eastAsia"/>
          <w:color w:val="000000"/>
          <w:sz w:val="28"/>
          <w:szCs w:val="28"/>
        </w:rPr>
        <w:t>。</w:t>
      </w:r>
      <w:r w:rsidRPr="00156522">
        <w:rPr>
          <w:rFonts w:ascii="標楷體" w:eastAsia="標楷體" w:hAnsi="標楷體"/>
          <w:color w:val="000000"/>
          <w:sz w:val="28"/>
          <w:szCs w:val="28"/>
        </w:rPr>
        <w:t>若攝氏</w:t>
      </w:r>
      <w:r w:rsidRPr="00156522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13B97131">
          <v:shape id="_x0000_i1719" type="#_x0000_t75" style="width:11.25pt;height:12.75pt" o:ole="">
            <v:imagedata r:id="rId1257" o:title=""/>
          </v:shape>
          <o:OLEObject Type="Embed" ProgID="Equation.3" ShapeID="_x0000_i1719" DrawAspect="Content" ObjectID="_1789821376" r:id="rId1258"/>
        </w:object>
      </w:r>
      <w:r w:rsidRPr="00156522">
        <w:rPr>
          <w:rFonts w:ascii="標楷體" w:eastAsia="標楷體" w:hAnsi="標楷體"/>
          <w:color w:val="000000"/>
          <w:sz w:val="28"/>
          <w:szCs w:val="28"/>
        </w:rPr>
        <w:t>度時，華氏</w:t>
      </w:r>
      <w:r w:rsidRPr="00156522">
        <w:rPr>
          <w:rFonts w:ascii="標楷體" w:eastAsia="標楷體" w:hAnsi="標楷體" w:hint="eastAsia"/>
          <w:color w:val="000000"/>
          <w:sz w:val="28"/>
          <w:szCs w:val="28"/>
        </w:rPr>
        <w:t>為</w:t>
      </w:r>
      <w:r w:rsidRPr="00156522">
        <w:rPr>
          <w:rFonts w:ascii="標楷體" w:eastAsia="標楷體" w:hAnsi="標楷體"/>
          <w:position w:val="-10"/>
          <w:sz w:val="28"/>
          <w:szCs w:val="28"/>
        </w:rPr>
        <w:object w:dxaOrig="220" w:dyaOrig="260" w14:anchorId="4C38301B">
          <v:shape id="_x0000_i1720" type="#_x0000_t75" style="width:12.75pt;height:15pt" o:ole="">
            <v:imagedata r:id="rId1259" o:title=""/>
          </v:shape>
          <o:OLEObject Type="Embed" ProgID="Equation.3" ShapeID="_x0000_i1720" DrawAspect="Content" ObjectID="_1789821377" r:id="rId1260"/>
        </w:object>
      </w:r>
      <w:r w:rsidRPr="00156522">
        <w:rPr>
          <w:rFonts w:ascii="標楷體" w:eastAsia="標楷體" w:hAnsi="標楷體"/>
          <w:color w:val="000000"/>
          <w:sz w:val="28"/>
          <w:szCs w:val="28"/>
        </w:rPr>
        <w:t>度，則</w:t>
      </w:r>
      <w:r w:rsidRPr="00156522">
        <w:rPr>
          <w:rFonts w:ascii="標楷體" w:eastAsia="標楷體" w:hAnsi="標楷體"/>
          <w:position w:val="-24"/>
          <w:sz w:val="28"/>
          <w:szCs w:val="28"/>
        </w:rPr>
        <w:object w:dxaOrig="1200" w:dyaOrig="620" w14:anchorId="229A5B58">
          <v:shape id="_x0000_i1721" type="#_x0000_t75" style="width:68.25pt;height:36pt" o:ole="">
            <v:imagedata r:id="rId1261" o:title=""/>
          </v:shape>
          <o:OLEObject Type="Embed" ProgID="Equation.3" ShapeID="_x0000_i1721" DrawAspect="Content" ObjectID="_1789821378" r:id="rId1262"/>
        </w:object>
      </w:r>
      <w:r w:rsidRPr="00156522">
        <w:rPr>
          <w:rFonts w:ascii="標楷體" w:eastAsia="標楷體" w:hAnsi="標楷體"/>
          <w:color w:val="000000"/>
          <w:sz w:val="28"/>
          <w:szCs w:val="28"/>
        </w:rPr>
        <w:t>。</w:t>
      </w:r>
      <w:r>
        <w:rPr>
          <w:rFonts w:ascii="標楷體" w:eastAsia="標楷體" w:hAnsi="標楷體" w:hint="eastAsia"/>
          <w:color w:val="000000"/>
          <w:sz w:val="28"/>
          <w:szCs w:val="28"/>
        </w:rPr>
        <w:t>試問(1)</w:t>
      </w:r>
      <w:r w:rsidRPr="00156522">
        <w:rPr>
          <w:rFonts w:ascii="標楷體" w:eastAsia="標楷體" w:hAnsi="標楷體"/>
          <w:color w:val="000000"/>
          <w:sz w:val="28"/>
          <w:szCs w:val="28"/>
        </w:rPr>
        <w:t>當攝氏30度時，華氏是幾度</w:t>
      </w:r>
      <w:r w:rsidRPr="00156522">
        <w:rPr>
          <w:rFonts w:ascii="標楷體" w:eastAsia="標楷體" w:hAnsi="標楷體" w:hint="eastAsia"/>
          <w:color w:val="000000"/>
          <w:sz w:val="28"/>
          <w:szCs w:val="28"/>
        </w:rPr>
        <w:t>？</w:t>
      </w:r>
      <w:r>
        <w:rPr>
          <w:rFonts w:ascii="標楷體" w:eastAsia="標楷體" w:hAnsi="標楷體" w:hint="eastAsia"/>
          <w:sz w:val="28"/>
          <w:szCs w:val="28"/>
        </w:rPr>
        <w:t>(2)</w:t>
      </w:r>
      <w:r w:rsidRPr="00156522">
        <w:rPr>
          <w:rFonts w:ascii="標楷體" w:eastAsia="標楷體" w:hAnsi="標楷體"/>
          <w:color w:val="000000"/>
          <w:sz w:val="28"/>
          <w:szCs w:val="28"/>
        </w:rPr>
        <w:t>攝氏</w:t>
      </w:r>
      <w:r>
        <w:rPr>
          <w:rFonts w:ascii="標楷體" w:eastAsia="標楷體" w:hAnsi="標楷體" w:hint="eastAsia"/>
          <w:color w:val="000000"/>
          <w:sz w:val="28"/>
          <w:szCs w:val="28"/>
        </w:rPr>
        <w:t>溫度與華氏溫度在幾</w:t>
      </w:r>
      <w:r w:rsidRPr="00156522">
        <w:rPr>
          <w:rFonts w:ascii="標楷體" w:eastAsia="標楷體" w:hAnsi="標楷體"/>
          <w:color w:val="000000"/>
          <w:sz w:val="28"/>
          <w:szCs w:val="28"/>
        </w:rPr>
        <w:t>度時</w:t>
      </w:r>
      <w:r>
        <w:rPr>
          <w:rFonts w:ascii="標楷體" w:eastAsia="標楷體" w:hAnsi="標楷體" w:hint="eastAsia"/>
          <w:color w:val="000000"/>
          <w:sz w:val="28"/>
          <w:szCs w:val="28"/>
        </w:rPr>
        <w:t>相等</w:t>
      </w:r>
      <w:r w:rsidRPr="00156522">
        <w:rPr>
          <w:rFonts w:ascii="標楷體" w:eastAsia="標楷體" w:hAnsi="標楷體" w:hint="eastAsia"/>
          <w:color w:val="000000"/>
          <w:sz w:val="28"/>
          <w:szCs w:val="28"/>
        </w:rPr>
        <w:t>？</w:t>
      </w:r>
    </w:p>
    <w:p w14:paraId="4D235569" w14:textId="77777777" w:rsidR="00EF06B1" w:rsidRPr="006455CC" w:rsidRDefault="004B7B33" w:rsidP="00EF06B1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="00EF06B1" w:rsidRPr="00E106A6">
        <w:rPr>
          <w:rFonts w:ascii="標楷體" w:eastAsia="標楷體" w:hAnsi="標楷體"/>
          <w:b/>
          <w:sz w:val="28"/>
          <w:szCs w:val="28"/>
        </w:rPr>
        <w:t>習</w:t>
      </w:r>
      <w:r w:rsidR="00EF06B1">
        <w:rPr>
          <w:rFonts w:ascii="標楷體" w:eastAsia="標楷體" w:hAnsi="標楷體" w:hint="eastAsia"/>
          <w:b/>
          <w:sz w:val="28"/>
          <w:szCs w:val="28"/>
        </w:rPr>
        <w:t>題</w:t>
      </w:r>
      <w:r w:rsidR="00EF06B1" w:rsidRPr="006455CC">
        <w:rPr>
          <w:rFonts w:ascii="標楷體" w:eastAsia="標楷體" w:hAnsi="標楷體"/>
          <w:b/>
          <w:sz w:val="28"/>
          <w:szCs w:val="28"/>
        </w:rPr>
        <w:t xml:space="preserve"> </w:t>
      </w:r>
      <w:r w:rsidR="00EF06B1">
        <w:rPr>
          <w:rFonts w:ascii="標楷體" w:eastAsia="標楷體" w:hAnsi="標楷體" w:hint="eastAsia"/>
          <w:b/>
          <w:sz w:val="28"/>
          <w:szCs w:val="28"/>
        </w:rPr>
        <w:t>8</w:t>
      </w:r>
      <w:r w:rsidR="00EF06B1"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="00EF06B1">
        <w:rPr>
          <w:rFonts w:ascii="標楷體" w:eastAsia="標楷體" w:hAnsi="標楷體" w:hint="eastAsia"/>
          <w:b/>
          <w:sz w:val="28"/>
          <w:szCs w:val="28"/>
        </w:rPr>
        <w:t>3</w:t>
      </w:r>
      <w:r w:rsidR="00EF06B1" w:rsidRPr="006455CC">
        <w:rPr>
          <w:rFonts w:ascii="標楷體" w:eastAsia="標楷體" w:hAnsi="標楷體"/>
          <w:b/>
          <w:sz w:val="28"/>
          <w:szCs w:val="28"/>
        </w:rPr>
        <w:t>-</w:t>
      </w:r>
      <w:r w:rsidR="00EF06B1">
        <w:rPr>
          <w:rFonts w:ascii="標楷體" w:eastAsia="標楷體" w:hAnsi="標楷體" w:hint="eastAsia"/>
          <w:b/>
          <w:sz w:val="28"/>
          <w:szCs w:val="28"/>
        </w:rPr>
        <w:t>4</w:t>
      </w:r>
      <w:r w:rsidR="00EF06B1"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5F908E36" w14:textId="77777777" w:rsidR="00EF06B1" w:rsidRDefault="00EF06B1" w:rsidP="005F057D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490437">
        <w:rPr>
          <w:rFonts w:ascii="標楷體" w:eastAsia="標楷體" w:hAnsi="標楷體" w:hint="eastAsia"/>
          <w:sz w:val="28"/>
          <w:szCs w:val="28"/>
          <w:u w:val="single"/>
        </w:rPr>
        <w:t>天天網咖</w:t>
      </w:r>
      <w:r>
        <w:rPr>
          <w:rFonts w:ascii="標楷體" w:eastAsia="標楷體" w:hAnsi="標楷體" w:hint="eastAsia"/>
          <w:sz w:val="28"/>
          <w:szCs w:val="28"/>
        </w:rPr>
        <w:t>的計費方式，使用</w:t>
      </w:r>
      <w:r w:rsidRPr="00362374">
        <w:rPr>
          <w:rFonts w:eastAsia="標楷體"/>
          <w:i/>
          <w:sz w:val="28"/>
          <w:szCs w:val="28"/>
        </w:rPr>
        <w:t>t</w:t>
      </w:r>
      <w:r>
        <w:rPr>
          <w:rFonts w:ascii="標楷體" w:eastAsia="標楷體" w:hAnsi="標楷體" w:hint="eastAsia"/>
          <w:sz w:val="28"/>
          <w:szCs w:val="28"/>
        </w:rPr>
        <w:t>分鐘內需付基本費60元，</w:t>
      </w:r>
      <w:r w:rsidRPr="00362374">
        <w:rPr>
          <w:rFonts w:eastAsia="標楷體"/>
          <w:i/>
          <w:sz w:val="28"/>
          <w:szCs w:val="28"/>
        </w:rPr>
        <w:t>t</w:t>
      </w:r>
      <w:r>
        <w:rPr>
          <w:rFonts w:ascii="標楷體" w:eastAsia="標楷體" w:hAnsi="標楷體" w:hint="eastAsia"/>
          <w:sz w:val="28"/>
          <w:szCs w:val="28"/>
        </w:rPr>
        <w:t>分鐘後使用時間與費用成線型函數關係。已知</w:t>
      </w:r>
      <w:r w:rsidRPr="00AD2A04">
        <w:rPr>
          <w:rFonts w:ascii="標楷體" w:eastAsia="標楷體" w:hAnsi="標楷體" w:hint="eastAsia"/>
          <w:sz w:val="28"/>
          <w:szCs w:val="28"/>
          <w:u w:val="single"/>
        </w:rPr>
        <w:t>小王</w:t>
      </w:r>
      <w:r>
        <w:rPr>
          <w:rFonts w:ascii="標楷體" w:eastAsia="標楷體" w:hAnsi="標楷體" w:hint="eastAsia"/>
          <w:sz w:val="28"/>
          <w:szCs w:val="28"/>
        </w:rPr>
        <w:t>使用90分鐘，花了75元；</w:t>
      </w:r>
      <w:r w:rsidRPr="00AD2A04">
        <w:rPr>
          <w:rFonts w:ascii="標楷體" w:eastAsia="標楷體" w:hAnsi="標楷體" w:hint="eastAsia"/>
          <w:sz w:val="28"/>
          <w:szCs w:val="28"/>
          <w:u w:val="single"/>
        </w:rPr>
        <w:t>小吳</w:t>
      </w:r>
      <w:r>
        <w:rPr>
          <w:rFonts w:ascii="標楷體" w:eastAsia="標楷體" w:hAnsi="標楷體" w:hint="eastAsia"/>
          <w:sz w:val="28"/>
          <w:szCs w:val="28"/>
        </w:rPr>
        <w:t>使用110分鐘，花了85元，試回答下列問題：</w:t>
      </w:r>
    </w:p>
    <w:p w14:paraId="47AC8B21" w14:textId="77777777" w:rsidR="00EF06B1" w:rsidRDefault="00EF06B1" w:rsidP="005F057D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(1)若使用時間為</w:t>
      </w:r>
      <w:r w:rsidRPr="008A1E9E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分鐘(</w:t>
      </w:r>
      <w:r w:rsidRPr="008A1E9E">
        <w:rPr>
          <w:rFonts w:ascii="標楷體" w:eastAsia="標楷體" w:hAnsi="標楷體"/>
          <w:position w:val="-6"/>
          <w:sz w:val="28"/>
          <w:szCs w:val="28"/>
        </w:rPr>
        <w:object w:dxaOrig="499" w:dyaOrig="260" w14:anchorId="16AF0927">
          <v:shape id="_x0000_i1722" type="#_x0000_t75" style="width:28.5pt;height:15pt" o:ole="">
            <v:imagedata r:id="rId1026" o:title=""/>
          </v:shape>
          <o:OLEObject Type="Embed" ProgID="Equation.3" ShapeID="_x0000_i1722" DrawAspect="Content" ObjectID="_1789821379" r:id="rId1263"/>
        </w:object>
      </w:r>
      <w:r>
        <w:rPr>
          <w:rFonts w:ascii="標楷體" w:eastAsia="標楷體" w:hAnsi="標楷體" w:hint="eastAsia"/>
          <w:sz w:val="28"/>
          <w:szCs w:val="28"/>
        </w:rPr>
        <w:t>)，費用為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920" w:dyaOrig="320" w14:anchorId="53FEC9E6">
          <v:shape id="_x0000_i1723" type="#_x0000_t75" style="width:52.5pt;height:18.75pt" o:ole="">
            <v:imagedata r:id="rId1028" o:title=""/>
          </v:shape>
          <o:OLEObject Type="Embed" ProgID="Equation.3" ShapeID="_x0000_i1723" DrawAspect="Content" ObjectID="_1789821380" r:id="rId1264"/>
        </w:object>
      </w:r>
      <w:r>
        <w:rPr>
          <w:rFonts w:ascii="標楷體" w:eastAsia="標楷體" w:hAnsi="標楷體" w:hint="eastAsia"/>
          <w:sz w:val="28"/>
          <w:szCs w:val="28"/>
        </w:rPr>
        <w:t>元，求</w:t>
      </w:r>
      <w:r w:rsidRPr="003E1555">
        <w:rPr>
          <w:rFonts w:eastAsia="標楷體" w:hint="eastAsia"/>
          <w:sz w:val="28"/>
          <w:szCs w:val="28"/>
        </w:rPr>
        <w:t>函數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70946740">
          <v:shape id="_x0000_i1724" type="#_x0000_t75" style="width:30.75pt;height:18.75pt" o:ole="">
            <v:imagedata r:id="rId924" o:title=""/>
          </v:shape>
          <o:OLEObject Type="Embed" ProgID="Equation.3" ShapeID="_x0000_i1724" DrawAspect="Content" ObjectID="_1789821381" r:id="rId1265"/>
        </w:objec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41623ED7" w14:textId="77777777" w:rsidR="00EF06B1" w:rsidRDefault="00EF06B1" w:rsidP="005F057D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(2)求</w:t>
      </w:r>
      <w:r w:rsidRPr="00362374">
        <w:rPr>
          <w:rFonts w:eastAsia="標楷體"/>
          <w:i/>
          <w:sz w:val="28"/>
          <w:szCs w:val="28"/>
        </w:rPr>
        <w:t>t</w:t>
      </w:r>
      <w:r>
        <w:rPr>
          <w:rFonts w:ascii="標楷體" w:eastAsia="標楷體" w:hAnsi="標楷體" w:hint="eastAsia"/>
          <w:sz w:val="28"/>
          <w:szCs w:val="28"/>
        </w:rPr>
        <w:t>之值。</w:t>
      </w:r>
    </w:p>
    <w:p w14:paraId="71118D60" w14:textId="77777777" w:rsidR="00EF06B1" w:rsidRDefault="00EF06B1" w:rsidP="005F057D">
      <w:pPr>
        <w:spacing w:line="56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(3)若某人花了115元，請問此人使用了幾分鐘？</w:t>
      </w:r>
    </w:p>
    <w:p w14:paraId="4969A2D2" w14:textId="77777777" w:rsidR="00EF06B1" w:rsidRDefault="00EF06B1" w:rsidP="00EF06B1">
      <w:pPr>
        <w:rPr>
          <w:rFonts w:ascii="標楷體" w:eastAsia="標楷體" w:hAnsi="標楷體" w:hint="eastAsia"/>
          <w:sz w:val="28"/>
          <w:szCs w:val="28"/>
        </w:rPr>
      </w:pPr>
    </w:p>
    <w:p w14:paraId="7498315F" w14:textId="77777777" w:rsidR="00EF06B1" w:rsidRDefault="00EF06B1" w:rsidP="00EF06B1">
      <w:pPr>
        <w:rPr>
          <w:rFonts w:ascii="標楷體" w:eastAsia="標楷體" w:hAnsi="標楷體" w:hint="eastAsia"/>
          <w:sz w:val="28"/>
          <w:szCs w:val="28"/>
        </w:rPr>
      </w:pPr>
    </w:p>
    <w:p w14:paraId="0DAAF69C" w14:textId="77777777" w:rsidR="00EF06B1" w:rsidRPr="00AD2A04" w:rsidRDefault="00EF06B1" w:rsidP="00EF06B1">
      <w:pPr>
        <w:rPr>
          <w:rFonts w:ascii="標楷體" w:eastAsia="標楷體" w:hAnsi="標楷體" w:hint="eastAsia"/>
          <w:sz w:val="28"/>
          <w:szCs w:val="28"/>
        </w:rPr>
      </w:pPr>
    </w:p>
    <w:p w14:paraId="72C38421" w14:textId="77777777" w:rsidR="00EF06B1" w:rsidRPr="006455CC" w:rsidRDefault="00EF06B1" w:rsidP="00EF06B1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 w:rsidRPr="00E106A6">
        <w:rPr>
          <w:rFonts w:ascii="標楷體" w:eastAsia="標楷體" w:hAnsi="標楷體"/>
          <w:b/>
          <w:sz w:val="28"/>
          <w:szCs w:val="28"/>
        </w:rPr>
        <w:t>習</w:t>
      </w:r>
      <w:r>
        <w:rPr>
          <w:rFonts w:ascii="標楷體" w:eastAsia="標楷體" w:hAnsi="標楷體" w:hint="eastAsia"/>
          <w:b/>
          <w:sz w:val="28"/>
          <w:szCs w:val="28"/>
        </w:rPr>
        <w:t>題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5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51B0CE70" w14:textId="77777777" w:rsidR="00EF06B1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某車在高速公路上以等速直線前進，時間與距離關係如表</w:t>
      </w:r>
      <w:r w:rsidR="005F057D">
        <w:rPr>
          <w:rFonts w:ascii="標楷體" w:eastAsia="標楷體" w:hAnsi="標楷體" w:hint="eastAsia"/>
          <w:sz w:val="28"/>
          <w:szCs w:val="28"/>
        </w:rPr>
        <w:t>8.3-4</w:t>
      </w:r>
      <w:r>
        <w:rPr>
          <w:rFonts w:ascii="標楷體" w:eastAsia="標楷體" w:hAnsi="標楷體" w:hint="eastAsia"/>
          <w:sz w:val="28"/>
          <w:szCs w:val="28"/>
        </w:rPr>
        <w:t>，試回答下列問題：</w:t>
      </w:r>
    </w:p>
    <w:p w14:paraId="06EC809F" w14:textId="77777777" w:rsidR="00EF06B1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(1)設行駛時間為</w:t>
      </w:r>
      <w:r w:rsidRPr="008A1E9E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小時，行駛距離為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0849F545">
          <v:shape id="_x0000_i1725" type="#_x0000_t75" style="width:30.75pt;height:18.75pt" o:ole="">
            <v:imagedata r:id="rId1092" o:title=""/>
          </v:shape>
          <o:OLEObject Type="Embed" ProgID="Equation.3" ShapeID="_x0000_i1725" DrawAspect="Content" ObjectID="_1789821382" r:id="rId1266"/>
        </w:object>
      </w:r>
      <w:r>
        <w:rPr>
          <w:rFonts w:ascii="標楷體" w:eastAsia="標楷體" w:hAnsi="標楷體" w:hint="eastAsia"/>
          <w:sz w:val="28"/>
          <w:szCs w:val="28"/>
        </w:rPr>
        <w:t>公里，求</w:t>
      </w:r>
      <w:r w:rsidRPr="003E1555">
        <w:rPr>
          <w:rFonts w:eastAsia="標楷體" w:hint="eastAsia"/>
          <w:sz w:val="28"/>
          <w:szCs w:val="28"/>
        </w:rPr>
        <w:t>函數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185304A7">
          <v:shape id="_x0000_i1726" type="#_x0000_t75" style="width:30.75pt;height:18.75pt" o:ole="">
            <v:imagedata r:id="rId924" o:title=""/>
          </v:shape>
          <o:OLEObject Type="Embed" ProgID="Equation.3" ShapeID="_x0000_i1726" DrawAspect="Content" ObjectID="_1789821383" r:id="rId1267"/>
        </w:objec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3A0F16C0" w14:textId="77777777" w:rsidR="00EF06B1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(2)若行駛時間為10小時，則行駛距離是多少公里？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2"/>
        <w:gridCol w:w="1219"/>
        <w:gridCol w:w="1219"/>
        <w:gridCol w:w="1220"/>
        <w:gridCol w:w="1220"/>
        <w:gridCol w:w="1220"/>
        <w:gridCol w:w="1220"/>
      </w:tblGrid>
      <w:tr w:rsidR="00EF06B1" w:rsidRPr="00D54901" w14:paraId="39EC9A04" w14:textId="77777777" w:rsidTr="00CB2911">
        <w:trPr>
          <w:trHeight w:val="624"/>
        </w:trPr>
        <w:tc>
          <w:tcPr>
            <w:tcW w:w="156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E8860F" w14:textId="77777777" w:rsidR="00EF06B1" w:rsidRPr="00D54901" w:rsidRDefault="00EF06B1" w:rsidP="00CB2911">
            <w:pPr>
              <w:spacing w:line="48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54901">
              <w:rPr>
                <w:rFonts w:ascii="標楷體" w:eastAsia="標楷體" w:hAnsi="標楷體" w:hint="eastAsia"/>
                <w:sz w:val="28"/>
                <w:szCs w:val="28"/>
              </w:rPr>
              <w:t>時間(小時)</w:t>
            </w:r>
          </w:p>
        </w:tc>
        <w:tc>
          <w:tcPr>
            <w:tcW w:w="121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6BE423" w14:textId="77777777" w:rsidR="00EF06B1" w:rsidRPr="00D54901" w:rsidRDefault="00EF06B1" w:rsidP="00CB2911">
            <w:pPr>
              <w:spacing w:line="48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21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41BE1C4" w14:textId="77777777" w:rsidR="00EF06B1" w:rsidRPr="00D54901" w:rsidRDefault="00EF06B1" w:rsidP="00CB2911">
            <w:pPr>
              <w:spacing w:line="48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54901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22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CB0E7E2" w14:textId="77777777" w:rsidR="00EF06B1" w:rsidRPr="00D54901" w:rsidRDefault="00EF06B1" w:rsidP="00CB2911">
            <w:pPr>
              <w:spacing w:line="48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22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9BC8E1D" w14:textId="77777777" w:rsidR="00EF06B1" w:rsidRPr="00D54901" w:rsidRDefault="00EF06B1" w:rsidP="00CB2911">
            <w:pPr>
              <w:spacing w:line="48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122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1A4AD2C" w14:textId="77777777" w:rsidR="00EF06B1" w:rsidRPr="00D54901" w:rsidRDefault="00EF06B1" w:rsidP="00CB2911">
            <w:pPr>
              <w:spacing w:line="48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1220" w:type="dxa"/>
          </w:tcPr>
          <w:p w14:paraId="55946B7E" w14:textId="77777777" w:rsidR="00EF06B1" w:rsidRDefault="00EF06B1" w:rsidP="00CB2911">
            <w:pPr>
              <w:spacing w:line="48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</w:tr>
      <w:tr w:rsidR="00EF06B1" w:rsidRPr="00D54901" w14:paraId="671553CA" w14:textId="77777777" w:rsidTr="00CB2911">
        <w:trPr>
          <w:trHeight w:val="624"/>
        </w:trPr>
        <w:tc>
          <w:tcPr>
            <w:tcW w:w="156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DD4BBE" w14:textId="77777777" w:rsidR="00EF06B1" w:rsidRPr="00D54901" w:rsidRDefault="00EF06B1" w:rsidP="00CB2911">
            <w:pPr>
              <w:spacing w:line="48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54901">
              <w:rPr>
                <w:rFonts w:ascii="標楷體" w:eastAsia="標楷體" w:hAnsi="標楷體" w:hint="eastAsia"/>
                <w:sz w:val="28"/>
                <w:szCs w:val="28"/>
              </w:rPr>
              <w:t>距離(公里)</w:t>
            </w:r>
          </w:p>
        </w:tc>
        <w:tc>
          <w:tcPr>
            <w:tcW w:w="121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AF8C04" w14:textId="77777777" w:rsidR="00EF06B1" w:rsidRPr="00D54901" w:rsidRDefault="00EF06B1" w:rsidP="00CB2911">
            <w:pPr>
              <w:spacing w:line="48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90</w:t>
            </w:r>
          </w:p>
        </w:tc>
        <w:tc>
          <w:tcPr>
            <w:tcW w:w="121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19B670C" w14:textId="77777777" w:rsidR="00EF06B1" w:rsidRPr="00D54901" w:rsidRDefault="00EF06B1" w:rsidP="00CB2911">
            <w:pPr>
              <w:spacing w:line="48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180</w:t>
            </w:r>
          </w:p>
        </w:tc>
        <w:tc>
          <w:tcPr>
            <w:tcW w:w="122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CCF8EC" w14:textId="77777777" w:rsidR="00EF06B1" w:rsidRPr="00D54901" w:rsidRDefault="00EF06B1" w:rsidP="00CB2911">
            <w:pPr>
              <w:spacing w:line="48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270</w:t>
            </w:r>
          </w:p>
        </w:tc>
        <w:tc>
          <w:tcPr>
            <w:tcW w:w="122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764D19" w14:textId="77777777" w:rsidR="00EF06B1" w:rsidRPr="00D54901" w:rsidRDefault="00EF06B1" w:rsidP="00CB2911">
            <w:pPr>
              <w:spacing w:line="48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360</w:t>
            </w:r>
          </w:p>
        </w:tc>
        <w:tc>
          <w:tcPr>
            <w:tcW w:w="122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78BBCF" w14:textId="77777777" w:rsidR="00EF06B1" w:rsidRPr="00D54901" w:rsidRDefault="00EF06B1" w:rsidP="00CB2911">
            <w:pPr>
              <w:spacing w:line="48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450</w:t>
            </w:r>
          </w:p>
        </w:tc>
        <w:tc>
          <w:tcPr>
            <w:tcW w:w="1220" w:type="dxa"/>
          </w:tcPr>
          <w:p w14:paraId="3AC9B443" w14:textId="77777777" w:rsidR="00EF06B1" w:rsidRPr="00D54901" w:rsidRDefault="00EF06B1" w:rsidP="00CB2911">
            <w:pPr>
              <w:spacing w:line="48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540</w:t>
            </w:r>
          </w:p>
        </w:tc>
      </w:tr>
    </w:tbl>
    <w:p w14:paraId="383C6A57" w14:textId="77777777" w:rsidR="00EF06B1" w:rsidRDefault="005F057D" w:rsidP="005F057D">
      <w:pPr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表8.3-4</w:t>
      </w:r>
    </w:p>
    <w:p w14:paraId="00C84C0C" w14:textId="77777777" w:rsidR="00EF06B1" w:rsidRDefault="00EF06B1" w:rsidP="00EF06B1">
      <w:pPr>
        <w:rPr>
          <w:rFonts w:ascii="標楷體" w:eastAsia="標楷體" w:hAnsi="標楷體" w:hint="eastAsia"/>
          <w:sz w:val="28"/>
          <w:szCs w:val="28"/>
        </w:rPr>
      </w:pPr>
    </w:p>
    <w:p w14:paraId="1F1A23EE" w14:textId="77777777" w:rsidR="005F057D" w:rsidRDefault="005F057D" w:rsidP="00EF06B1">
      <w:pPr>
        <w:rPr>
          <w:rFonts w:ascii="標楷體" w:eastAsia="標楷體" w:hAnsi="標楷體" w:hint="eastAsia"/>
          <w:sz w:val="28"/>
          <w:szCs w:val="28"/>
        </w:rPr>
      </w:pPr>
    </w:p>
    <w:p w14:paraId="48E12473" w14:textId="77777777" w:rsidR="00EF06B1" w:rsidRPr="006455CC" w:rsidRDefault="00EF06B1" w:rsidP="00EF06B1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 w:rsidRPr="00E106A6">
        <w:rPr>
          <w:rFonts w:ascii="標楷體" w:eastAsia="標楷體" w:hAnsi="標楷體"/>
          <w:b/>
          <w:sz w:val="28"/>
          <w:szCs w:val="28"/>
        </w:rPr>
        <w:t>習</w:t>
      </w:r>
      <w:r>
        <w:rPr>
          <w:rFonts w:ascii="標楷體" w:eastAsia="標楷體" w:hAnsi="標楷體" w:hint="eastAsia"/>
          <w:b/>
          <w:sz w:val="28"/>
          <w:szCs w:val="28"/>
        </w:rPr>
        <w:t>題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6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00401D98" w14:textId="77777777" w:rsidR="00EF06B1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已知</w:t>
      </w:r>
      <w:r w:rsidRPr="00872A94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與</w:t>
      </w:r>
      <w:r>
        <w:rPr>
          <w:rFonts w:eastAsia="標楷體" w:hint="eastAsia"/>
          <w:i/>
          <w:sz w:val="28"/>
          <w:szCs w:val="28"/>
        </w:rPr>
        <w:t>y</w:t>
      </w:r>
      <w:r>
        <w:rPr>
          <w:rFonts w:ascii="標楷體" w:eastAsia="標楷體" w:hAnsi="標楷體" w:hint="eastAsia"/>
          <w:sz w:val="28"/>
          <w:szCs w:val="28"/>
        </w:rPr>
        <w:t>成正比關係，當</w:t>
      </w:r>
      <w:r w:rsidRPr="004D7F80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43E63111">
          <v:shape id="_x0000_i1727" type="#_x0000_t75" style="width:32.25pt;height:16.5pt" o:ole="">
            <v:imagedata r:id="rId1268" o:title=""/>
          </v:shape>
          <o:OLEObject Type="Embed" ProgID="Equation.3" ShapeID="_x0000_i1727" DrawAspect="Content" ObjectID="_1789821384" r:id="rId1269"/>
        </w:object>
      </w:r>
      <w:r>
        <w:rPr>
          <w:rFonts w:ascii="標楷體" w:eastAsia="標楷體" w:hAnsi="標楷體" w:hint="eastAsia"/>
          <w:sz w:val="28"/>
          <w:szCs w:val="28"/>
        </w:rPr>
        <w:t>時，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560" w:dyaOrig="320" w14:anchorId="70F52E11">
          <v:shape id="_x0000_i1728" type="#_x0000_t75" style="width:32.25pt;height:18.75pt" o:ole="">
            <v:imagedata r:id="rId1270" o:title=""/>
          </v:shape>
          <o:OLEObject Type="Embed" ProgID="Equation.3" ShapeID="_x0000_i1728" DrawAspect="Content" ObjectID="_1789821385" r:id="rId1271"/>
        </w:object>
      </w:r>
      <w:r>
        <w:rPr>
          <w:rFonts w:ascii="標楷體" w:eastAsia="標楷體" w:hAnsi="標楷體" w:hint="eastAsia"/>
          <w:sz w:val="28"/>
          <w:szCs w:val="28"/>
        </w:rPr>
        <w:t>。請問：當</w:t>
      </w:r>
      <w:r w:rsidRPr="004D7F80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08F53AAA">
          <v:shape id="_x0000_i1729" type="#_x0000_t75" style="width:30.75pt;height:16.5pt" o:ole="">
            <v:imagedata r:id="rId1272" o:title=""/>
          </v:shape>
          <o:OLEObject Type="Embed" ProgID="Equation.3" ShapeID="_x0000_i1729" DrawAspect="Content" ObjectID="_1789821386" r:id="rId1273"/>
        </w:object>
      </w:r>
      <w:r>
        <w:rPr>
          <w:rFonts w:ascii="標楷體" w:eastAsia="標楷體" w:hAnsi="標楷體" w:hint="eastAsia"/>
          <w:sz w:val="28"/>
          <w:szCs w:val="28"/>
        </w:rPr>
        <w:t>時，</w:t>
      </w:r>
      <w:r>
        <w:rPr>
          <w:rFonts w:eastAsia="標楷體" w:hint="eastAsia"/>
          <w:i/>
          <w:sz w:val="28"/>
          <w:szCs w:val="28"/>
        </w:rPr>
        <w:t>y</w:t>
      </w:r>
      <w:r>
        <w:rPr>
          <w:rFonts w:ascii="標楷體" w:eastAsia="標楷體" w:hAnsi="標楷體" w:hint="eastAsia"/>
          <w:sz w:val="28"/>
          <w:szCs w:val="28"/>
        </w:rPr>
        <w:t>為多少？</w:t>
      </w:r>
    </w:p>
    <w:p w14:paraId="36BC08DE" w14:textId="77777777" w:rsidR="00EF06B1" w:rsidRPr="00060B56" w:rsidRDefault="00EF06B1" w:rsidP="00EF06B1">
      <w:pPr>
        <w:rPr>
          <w:rFonts w:ascii="標楷體" w:eastAsia="標楷體" w:hAnsi="標楷體" w:hint="eastAsia"/>
          <w:sz w:val="28"/>
          <w:szCs w:val="28"/>
        </w:rPr>
      </w:pPr>
    </w:p>
    <w:p w14:paraId="66ACEC69" w14:textId="77777777" w:rsidR="00EF06B1" w:rsidRPr="006455CC" w:rsidRDefault="005F057D" w:rsidP="00EF06B1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="00EF06B1" w:rsidRPr="00E106A6">
        <w:rPr>
          <w:rFonts w:ascii="標楷體" w:eastAsia="標楷體" w:hAnsi="標楷體"/>
          <w:b/>
          <w:sz w:val="28"/>
          <w:szCs w:val="28"/>
        </w:rPr>
        <w:t>習</w:t>
      </w:r>
      <w:r w:rsidR="00EF06B1">
        <w:rPr>
          <w:rFonts w:ascii="標楷體" w:eastAsia="標楷體" w:hAnsi="標楷體" w:hint="eastAsia"/>
          <w:b/>
          <w:sz w:val="28"/>
          <w:szCs w:val="28"/>
        </w:rPr>
        <w:t>題</w:t>
      </w:r>
      <w:r w:rsidR="00EF06B1" w:rsidRPr="006455CC">
        <w:rPr>
          <w:rFonts w:ascii="標楷體" w:eastAsia="標楷體" w:hAnsi="標楷體"/>
          <w:b/>
          <w:sz w:val="28"/>
          <w:szCs w:val="28"/>
        </w:rPr>
        <w:t xml:space="preserve"> </w:t>
      </w:r>
      <w:r w:rsidR="00EF06B1">
        <w:rPr>
          <w:rFonts w:ascii="標楷體" w:eastAsia="標楷體" w:hAnsi="標楷體" w:hint="eastAsia"/>
          <w:b/>
          <w:sz w:val="28"/>
          <w:szCs w:val="28"/>
        </w:rPr>
        <w:t>8</w:t>
      </w:r>
      <w:r w:rsidR="00EF06B1"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 w:rsidR="00EF06B1">
        <w:rPr>
          <w:rFonts w:ascii="標楷體" w:eastAsia="標楷體" w:hAnsi="標楷體" w:hint="eastAsia"/>
          <w:b/>
          <w:sz w:val="28"/>
          <w:szCs w:val="28"/>
        </w:rPr>
        <w:t>3</w:t>
      </w:r>
      <w:r w:rsidR="00EF06B1" w:rsidRPr="006455CC">
        <w:rPr>
          <w:rFonts w:ascii="標楷體" w:eastAsia="標楷體" w:hAnsi="標楷體"/>
          <w:b/>
          <w:sz w:val="28"/>
          <w:szCs w:val="28"/>
        </w:rPr>
        <w:t>-</w:t>
      </w:r>
      <w:r w:rsidR="00EF06B1">
        <w:rPr>
          <w:rFonts w:ascii="標楷體" w:eastAsia="標楷體" w:hAnsi="標楷體" w:hint="eastAsia"/>
          <w:b/>
          <w:sz w:val="28"/>
          <w:szCs w:val="28"/>
        </w:rPr>
        <w:t>7</w:t>
      </w:r>
      <w:r w:rsidR="00EF06B1"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12F6767A" w14:textId="77777777" w:rsidR="00EF06B1" w:rsidRPr="00060B56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設三角形邊長為</w:t>
      </w:r>
      <w:r w:rsidRPr="00872A94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公分，周長為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42D8423B">
          <v:shape id="_x0000_i1730" type="#_x0000_t75" style="width:30.75pt;height:18.75pt" o:ole="">
            <v:imagedata r:id="rId1092" o:title=""/>
          </v:shape>
          <o:OLEObject Type="Embed" ProgID="Equation.3" ShapeID="_x0000_i1730" DrawAspect="Content" ObjectID="_1789821387" r:id="rId1274"/>
        </w:object>
      </w:r>
      <w:r>
        <w:rPr>
          <w:rFonts w:ascii="標楷體" w:eastAsia="標楷體" w:hAnsi="標楷體" w:hint="eastAsia"/>
          <w:sz w:val="28"/>
          <w:szCs w:val="28"/>
        </w:rPr>
        <w:t>公分，請問</w:t>
      </w:r>
      <w:r w:rsidRPr="00872A94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與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7D71AD4B">
          <v:shape id="_x0000_i1731" type="#_x0000_t75" style="width:30.75pt;height:18.75pt" o:ole="">
            <v:imagedata r:id="rId1092" o:title=""/>
          </v:shape>
          <o:OLEObject Type="Embed" ProgID="Equation.3" ShapeID="_x0000_i1731" DrawAspect="Content" ObjectID="_1789821388" r:id="rId1275"/>
        </w:object>
      </w:r>
      <w:r>
        <w:rPr>
          <w:rFonts w:ascii="標楷體" w:eastAsia="標楷體" w:hAnsi="標楷體" w:hint="eastAsia"/>
          <w:sz w:val="28"/>
          <w:szCs w:val="28"/>
        </w:rPr>
        <w:t>是否成正比關係？</w:t>
      </w:r>
    </w:p>
    <w:p w14:paraId="142BE33D" w14:textId="77777777" w:rsidR="005F057D" w:rsidRDefault="005F057D" w:rsidP="00EF06B1">
      <w:pPr>
        <w:rPr>
          <w:rFonts w:ascii="標楷體" w:eastAsia="標楷體" w:hAnsi="標楷體" w:hint="eastAsia"/>
          <w:sz w:val="28"/>
          <w:szCs w:val="28"/>
        </w:rPr>
      </w:pPr>
    </w:p>
    <w:p w14:paraId="72B9687C" w14:textId="77777777" w:rsidR="00EF06B1" w:rsidRPr="006455CC" w:rsidRDefault="00EF06B1" w:rsidP="00EF06B1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 w:rsidRPr="00E106A6">
        <w:rPr>
          <w:rFonts w:ascii="標楷體" w:eastAsia="標楷體" w:hAnsi="標楷體"/>
          <w:b/>
          <w:sz w:val="28"/>
          <w:szCs w:val="28"/>
        </w:rPr>
        <w:t>習</w:t>
      </w:r>
      <w:r>
        <w:rPr>
          <w:rFonts w:ascii="標楷體" w:eastAsia="標楷體" w:hAnsi="標楷體" w:hint="eastAsia"/>
          <w:b/>
          <w:sz w:val="28"/>
          <w:szCs w:val="28"/>
        </w:rPr>
        <w:t>題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4DEA4845" w14:textId="77777777" w:rsidR="00EF06B1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已知</w:t>
      </w:r>
      <w:r w:rsidRPr="00872A94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與</w:t>
      </w:r>
      <w:r>
        <w:rPr>
          <w:rFonts w:eastAsia="標楷體" w:hint="eastAsia"/>
          <w:i/>
          <w:sz w:val="28"/>
          <w:szCs w:val="28"/>
        </w:rPr>
        <w:t>y</w:t>
      </w:r>
      <w:r>
        <w:rPr>
          <w:rFonts w:ascii="標楷體" w:eastAsia="標楷體" w:hAnsi="標楷體" w:hint="eastAsia"/>
          <w:sz w:val="28"/>
          <w:szCs w:val="28"/>
        </w:rPr>
        <w:t>成正比關係，且</w:t>
      </w:r>
      <w:r w:rsidRPr="00F54C60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0D120A9D">
          <v:shape id="_x0000_i1732" type="#_x0000_t75" style="width:32.25pt;height:16.5pt" o:ole="">
            <v:imagedata r:id="rId1169" o:title=""/>
          </v:shape>
          <o:OLEObject Type="Embed" ProgID="Equation.3" ShapeID="_x0000_i1732" DrawAspect="Content" ObjectID="_1789821389" r:id="rId1276"/>
        </w:object>
      </w:r>
      <w:r>
        <w:rPr>
          <w:rFonts w:ascii="標楷體" w:eastAsia="標楷體" w:hAnsi="標楷體" w:hint="eastAsia"/>
          <w:sz w:val="28"/>
          <w:szCs w:val="28"/>
        </w:rPr>
        <w:t>時，</w:t>
      </w:r>
      <w:r w:rsidRPr="00F54C60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082DDFF6">
          <v:shape id="_x0000_i1733" type="#_x0000_t75" style="width:30.75pt;height:18.75pt" o:ole="">
            <v:imagedata r:id="rId1277" o:title=""/>
          </v:shape>
          <o:OLEObject Type="Embed" ProgID="Equation.3" ShapeID="_x0000_i1733" DrawAspect="Content" ObjectID="_1789821390" r:id="rId1278"/>
        </w:object>
      </w:r>
      <w:r>
        <w:rPr>
          <w:rFonts w:ascii="標楷體" w:eastAsia="標楷體" w:hAnsi="標楷體" w:hint="eastAsia"/>
          <w:sz w:val="28"/>
          <w:szCs w:val="28"/>
        </w:rPr>
        <w:t>，寫出</w:t>
      </w:r>
      <w:r w:rsidRPr="00872A94">
        <w:rPr>
          <w:rFonts w:eastAsia="標楷體"/>
          <w:i/>
          <w:sz w:val="28"/>
          <w:szCs w:val="28"/>
        </w:rPr>
        <w:t>x</w:t>
      </w:r>
      <w:r>
        <w:rPr>
          <w:rFonts w:eastAsia="標楷體" w:hint="eastAsia"/>
          <w:i/>
          <w:sz w:val="28"/>
          <w:szCs w:val="28"/>
        </w:rPr>
        <w:t>、</w:t>
      </w:r>
      <w:r>
        <w:rPr>
          <w:rFonts w:eastAsia="標楷體" w:hint="eastAsia"/>
          <w:i/>
          <w:sz w:val="28"/>
          <w:szCs w:val="28"/>
        </w:rPr>
        <w:t>y</w:t>
      </w:r>
      <w:r>
        <w:rPr>
          <w:rFonts w:ascii="標楷體" w:eastAsia="標楷體" w:hAnsi="標楷體" w:hint="eastAsia"/>
          <w:sz w:val="28"/>
          <w:szCs w:val="28"/>
        </w:rPr>
        <w:t>關係式並畫出圖形。</w:t>
      </w:r>
    </w:p>
    <w:p w14:paraId="2FE35636" w14:textId="77777777" w:rsidR="00EF06B1" w:rsidRPr="00AD2A04" w:rsidRDefault="00EF06B1" w:rsidP="00EF06B1">
      <w:pPr>
        <w:rPr>
          <w:rFonts w:ascii="標楷體" w:eastAsia="標楷體" w:hAnsi="標楷體" w:hint="eastAsia"/>
          <w:sz w:val="28"/>
          <w:szCs w:val="28"/>
        </w:rPr>
      </w:pPr>
    </w:p>
    <w:p w14:paraId="3F6F129C" w14:textId="77777777" w:rsidR="00EF06B1" w:rsidRPr="006455CC" w:rsidRDefault="00EF06B1" w:rsidP="00EF06B1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 w:rsidRPr="00E106A6">
        <w:rPr>
          <w:rFonts w:ascii="標楷體" w:eastAsia="標楷體" w:hAnsi="標楷體"/>
          <w:b/>
          <w:sz w:val="28"/>
          <w:szCs w:val="28"/>
        </w:rPr>
        <w:t>習</w:t>
      </w:r>
      <w:r>
        <w:rPr>
          <w:rFonts w:ascii="標楷體" w:eastAsia="標楷體" w:hAnsi="標楷體" w:hint="eastAsia"/>
          <w:b/>
          <w:sz w:val="28"/>
          <w:szCs w:val="28"/>
        </w:rPr>
        <w:t>題</w:t>
      </w:r>
      <w:r w:rsidRPr="006455CC">
        <w:rPr>
          <w:rFonts w:ascii="標楷體" w:eastAsia="標楷體" w:hAnsi="標楷體"/>
          <w:b/>
          <w:sz w:val="28"/>
          <w:szCs w:val="28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6455CC">
        <w:rPr>
          <w:rFonts w:ascii="標楷體" w:eastAsia="標楷體" w:hAnsi="標楷體" w:hint="eastAsia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6455CC"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6455CC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2329BEF8" w14:textId="77777777" w:rsidR="00EF06B1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已知彈簧的伸長量與拉力成正比。某彈簧無受力時長度為10公分，受到拉力4公克重時，彈簧總長度為12公分，試回答下列問題：(受力皆在彈簧彈性限度內) </w:t>
      </w:r>
    </w:p>
    <w:p w14:paraId="138FF0D6" w14:textId="77777777" w:rsidR="00EF06B1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(1)設拉力為</w:t>
      </w:r>
      <w:r w:rsidRPr="00914158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公克重，彈簧的伸長量為</w:t>
      </w:r>
      <w:r>
        <w:rPr>
          <w:rFonts w:eastAsia="標楷體" w:hint="eastAsia"/>
          <w:i/>
          <w:sz w:val="28"/>
          <w:szCs w:val="28"/>
        </w:rPr>
        <w:t>y</w:t>
      </w:r>
      <w:r>
        <w:rPr>
          <w:rFonts w:ascii="標楷體" w:eastAsia="標楷體" w:hAnsi="標楷體" w:hint="eastAsia"/>
          <w:sz w:val="28"/>
          <w:szCs w:val="28"/>
        </w:rPr>
        <w:t>公分，試寫出</w:t>
      </w:r>
      <w:r>
        <w:rPr>
          <w:rFonts w:eastAsia="標楷體" w:hint="eastAsia"/>
          <w:i/>
          <w:sz w:val="28"/>
          <w:szCs w:val="28"/>
        </w:rPr>
        <w:t>y</w:t>
      </w:r>
      <w:r>
        <w:rPr>
          <w:rFonts w:ascii="標楷體" w:eastAsia="標楷體" w:hAnsi="標楷體" w:hint="eastAsia"/>
          <w:sz w:val="28"/>
          <w:szCs w:val="28"/>
        </w:rPr>
        <w:t>與</w:t>
      </w:r>
      <w:r w:rsidRPr="00914158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的關係。</w:t>
      </w:r>
    </w:p>
    <w:p w14:paraId="1416F2D3" w14:textId="77777777" w:rsidR="00EF06B1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(2)彈簧總長度為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62F59950">
          <v:shape id="_x0000_i1734" type="#_x0000_t75" style="width:30.75pt;height:18.75pt" o:ole="">
            <v:imagedata r:id="rId924" o:title=""/>
          </v:shape>
          <o:OLEObject Type="Embed" ProgID="Equation.3" ShapeID="_x0000_i1734" DrawAspect="Content" ObjectID="_1789821391" r:id="rId1279"/>
        </w:object>
      </w:r>
      <w:r>
        <w:rPr>
          <w:rFonts w:ascii="標楷體" w:eastAsia="標楷體" w:hAnsi="標楷體" w:hint="eastAsia"/>
          <w:sz w:val="28"/>
          <w:szCs w:val="28"/>
        </w:rPr>
        <w:t>公分，試寫出</w:t>
      </w:r>
      <w:r w:rsidRPr="00A345DC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03076DB4">
          <v:shape id="_x0000_i1735" type="#_x0000_t75" style="width:30.75pt;height:18.75pt" o:ole="">
            <v:imagedata r:id="rId924" o:title=""/>
          </v:shape>
          <o:OLEObject Type="Embed" ProgID="Equation.3" ShapeID="_x0000_i1735" DrawAspect="Content" ObjectID="_1789821392" r:id="rId1280"/>
        </w:object>
      </w:r>
      <w:r>
        <w:rPr>
          <w:rFonts w:ascii="標楷體" w:eastAsia="標楷體" w:hAnsi="標楷體" w:hint="eastAsia"/>
          <w:sz w:val="28"/>
          <w:szCs w:val="28"/>
        </w:rPr>
        <w:t>與</w:t>
      </w:r>
      <w:r w:rsidRPr="00914158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的關係。</w:t>
      </w:r>
    </w:p>
    <w:p w14:paraId="4F6E3B27" w14:textId="77777777" w:rsidR="00EF06B1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(3)拉力10公克重時，彈簧總長度為多少公分？</w:t>
      </w:r>
    </w:p>
    <w:p w14:paraId="52E03157" w14:textId="77777777" w:rsidR="00EF06B1" w:rsidRDefault="00EF06B1" w:rsidP="00EF06B1">
      <w:pPr>
        <w:spacing w:before="120" w:after="12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(4)彈簧總長度為18公分時，拉力為多少公克重？</w:t>
      </w:r>
    </w:p>
    <w:p w14:paraId="7DD1BF34" w14:textId="77777777" w:rsidR="00EF06B1" w:rsidRDefault="00EF06B1" w:rsidP="00EF06B1">
      <w:pPr>
        <w:rPr>
          <w:rFonts w:ascii="標楷體" w:eastAsia="標楷體" w:hAnsi="標楷體" w:hint="eastAsia"/>
          <w:sz w:val="28"/>
          <w:szCs w:val="28"/>
        </w:rPr>
      </w:pPr>
    </w:p>
    <w:p w14:paraId="72A11D9B" w14:textId="77777777" w:rsidR="00EF06B1" w:rsidRDefault="00EF06B1" w:rsidP="00EF06B1">
      <w:pPr>
        <w:rPr>
          <w:rFonts w:ascii="標楷體" w:eastAsia="標楷體" w:hAnsi="標楷體" w:hint="eastAsia"/>
          <w:sz w:val="28"/>
          <w:szCs w:val="28"/>
        </w:rPr>
      </w:pPr>
    </w:p>
    <w:p w14:paraId="29F9BCEB" w14:textId="77777777" w:rsidR="00B83919" w:rsidRPr="00B83919" w:rsidRDefault="00F860D5" w:rsidP="00802C54">
      <w:pPr>
        <w:pStyle w:val="1"/>
        <w:ind w:left="0" w:firstLine="3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</w:rPr>
        <w:br w:type="page"/>
      </w:r>
      <w:bookmarkStart w:id="47" w:name="_Toc402167741"/>
      <w:bookmarkStart w:id="48" w:name="_Toc403743512"/>
      <w:bookmarkStart w:id="49" w:name="_Toc413246343"/>
      <w:bookmarkStart w:id="50" w:name="_Toc413935230"/>
      <w:bookmarkStart w:id="51" w:name="_Toc418170653"/>
      <w:r w:rsidR="00B83919" w:rsidRPr="00B83919">
        <w:rPr>
          <w:rFonts w:ascii="標楷體" w:eastAsia="標楷體" w:hAnsi="標楷體" w:hint="eastAsia"/>
          <w:sz w:val="36"/>
          <w:szCs w:val="36"/>
        </w:rPr>
        <w:t>第八章綜合習題</w:t>
      </w:r>
      <w:bookmarkEnd w:id="47"/>
      <w:bookmarkEnd w:id="48"/>
      <w:bookmarkEnd w:id="49"/>
      <w:bookmarkEnd w:id="50"/>
      <w:bookmarkEnd w:id="51"/>
    </w:p>
    <w:p w14:paraId="6CD155B7" w14:textId="77777777" w:rsidR="00EF06B1" w:rsidRPr="00EF06B1" w:rsidRDefault="00EF06B1" w:rsidP="00EF06B1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 w:hint="eastAsia"/>
          <w:b/>
          <w:sz w:val="28"/>
        </w:rPr>
      </w:pPr>
      <w:r w:rsidRPr="00EF06B1">
        <w:rPr>
          <w:rFonts w:ascii="標楷體" w:eastAsia="標楷體" w:hAnsi="標楷體" w:hint="eastAsia"/>
          <w:b/>
          <w:sz w:val="28"/>
        </w:rPr>
        <w:t>習題1：</w:t>
      </w:r>
    </w:p>
    <w:p w14:paraId="35D23F39" w14:textId="77777777" w:rsidR="00EF06B1" w:rsidRPr="00B66A18" w:rsidRDefault="00EF06B1" w:rsidP="00802C54">
      <w:pPr>
        <w:pStyle w:val="03-102"/>
        <w:tabs>
          <w:tab w:val="clear" w:pos="1134"/>
          <w:tab w:val="left" w:pos="567"/>
        </w:tabs>
        <w:spacing w:before="0" w:line="0" w:lineRule="atLeast"/>
        <w:ind w:leftChars="236" w:left="566" w:firstLine="0"/>
        <w:rPr>
          <w:rFonts w:ascii="標楷體" w:eastAsia="標楷體" w:hAnsi="標楷體" w:hint="eastAsia"/>
          <w:sz w:val="28"/>
        </w:rPr>
      </w:pPr>
      <w:r w:rsidRPr="00B66A18">
        <w:rPr>
          <w:rFonts w:ascii="標楷體" w:eastAsia="標楷體" w:hAnsi="標楷體"/>
          <w:sz w:val="28"/>
        </w:rPr>
        <w:t>航空公司行李的運費</w:t>
      </w:r>
      <w:r w:rsidRPr="00B66A18">
        <w:rPr>
          <w:rFonts w:ascii="標楷體" w:eastAsia="標楷體" w:hAnsi="標楷體" w:hint="eastAsia"/>
          <w:sz w:val="28"/>
        </w:rPr>
        <w:t>收費方式</w:t>
      </w:r>
      <w:r w:rsidRPr="00B66A18">
        <w:rPr>
          <w:rFonts w:ascii="標楷體" w:eastAsia="標楷體" w:hAnsi="標楷體"/>
          <w:sz w:val="28"/>
        </w:rPr>
        <w:t>為「運費</w:t>
      </w:r>
      <w:r w:rsidRPr="00B66A18">
        <w:rPr>
          <w:rFonts w:ascii="標楷體" w:eastAsia="標楷體" w:hAnsi="標楷體" w:hint="eastAsia"/>
          <w:sz w:val="28"/>
        </w:rPr>
        <w:t>（元）</w:t>
      </w:r>
      <w:r w:rsidRPr="00B66A18">
        <w:rPr>
          <w:rFonts w:ascii="標楷體" w:eastAsia="標楷體" w:hAnsi="標楷體" w:hint="eastAsia"/>
          <w:position w:val="-24"/>
          <w:sz w:val="28"/>
        </w:rPr>
        <w:object w:dxaOrig="560" w:dyaOrig="620" w14:anchorId="4F084B7C">
          <v:shape id="_x0000_i1736" type="#_x0000_t75" style="width:31.5pt;height:36.75pt" o:ole="">
            <v:imagedata r:id="rId1281" o:title=""/>
          </v:shape>
          <o:OLEObject Type="Embed" ProgID="Equation.3" ShapeID="_x0000_i1736" DrawAspect="Content" ObjectID="_1789821393" r:id="rId1282"/>
        </w:object>
      </w:r>
      <w:r w:rsidRPr="00B66A18">
        <w:rPr>
          <w:rFonts w:ascii="標楷體" w:eastAsia="標楷體" w:hAnsi="標楷體"/>
          <w:sz w:val="28"/>
        </w:rPr>
        <w:t>行李重量</w:t>
      </w:r>
      <w:r w:rsidRPr="00B66A18">
        <w:rPr>
          <w:rFonts w:ascii="標楷體" w:eastAsia="標楷體" w:hAnsi="標楷體" w:hint="eastAsia"/>
          <w:sz w:val="28"/>
        </w:rPr>
        <w:t>（公斤）</w:t>
      </w:r>
      <w:r w:rsidRPr="00B66A18">
        <w:rPr>
          <w:rFonts w:ascii="標楷體" w:eastAsia="標楷體" w:hAnsi="標楷體" w:hint="eastAsia"/>
          <w:position w:val="-6"/>
          <w:sz w:val="28"/>
        </w:rPr>
        <w:object w:dxaOrig="480" w:dyaOrig="279" w14:anchorId="0C44BDA0">
          <v:shape id="_x0000_i1737" type="#_x0000_t75" style="width:27pt;height:16.5pt" o:ole="">
            <v:imagedata r:id="rId1283" o:title=""/>
          </v:shape>
          <o:OLEObject Type="Embed" ProgID="Equation.3" ShapeID="_x0000_i1737" DrawAspect="Content" ObjectID="_1789821394" r:id="rId1284"/>
        </w:object>
      </w:r>
      <w:r w:rsidRPr="00B66A18">
        <w:rPr>
          <w:rFonts w:ascii="標楷體" w:eastAsia="標楷體" w:hAnsi="標楷體" w:hint="eastAsia"/>
          <w:sz w:val="28"/>
        </w:rPr>
        <w:t>元</w:t>
      </w:r>
      <w:r w:rsidRPr="00B66A18">
        <w:rPr>
          <w:rFonts w:ascii="標楷體" w:eastAsia="標楷體" w:hAnsi="標楷體"/>
          <w:sz w:val="28"/>
        </w:rPr>
        <w:t>」，若以自變數</w:t>
      </w:r>
      <w:r w:rsidRPr="00B66A18">
        <w:rPr>
          <w:rFonts w:eastAsia="標楷體"/>
          <w:i/>
          <w:sz w:val="28"/>
        </w:rPr>
        <w:t>x</w:t>
      </w:r>
      <w:r w:rsidRPr="00B66A18">
        <w:rPr>
          <w:rFonts w:ascii="標楷體" w:eastAsia="標楷體" w:hAnsi="標楷體"/>
          <w:sz w:val="28"/>
        </w:rPr>
        <w:t>表示行李重量</w:t>
      </w:r>
      <w:r w:rsidRPr="00B66A18">
        <w:rPr>
          <w:rFonts w:ascii="標楷體" w:eastAsia="標楷體" w:hAnsi="標楷體" w:hint="eastAsia"/>
          <w:sz w:val="28"/>
        </w:rPr>
        <w:t>（公斤）</w:t>
      </w:r>
      <w:r w:rsidRPr="00B66A18">
        <w:rPr>
          <w:rFonts w:ascii="標楷體" w:eastAsia="標楷體" w:hAnsi="標楷體"/>
          <w:sz w:val="28"/>
        </w:rPr>
        <w:t>，應變數</w:t>
      </w:r>
      <w:r w:rsidRPr="00B66A18">
        <w:rPr>
          <w:rFonts w:eastAsia="標楷體"/>
          <w:i/>
          <w:sz w:val="28"/>
        </w:rPr>
        <w:t>y</w:t>
      </w:r>
      <w:r w:rsidRPr="00B66A18">
        <w:rPr>
          <w:rFonts w:ascii="標楷體" w:eastAsia="標楷體" w:hAnsi="標楷體"/>
          <w:sz w:val="28"/>
        </w:rPr>
        <w:t>表示運費</w:t>
      </w:r>
      <w:r w:rsidRPr="00B66A18">
        <w:rPr>
          <w:rFonts w:ascii="標楷體" w:eastAsia="標楷體" w:hAnsi="標楷體" w:hint="eastAsia"/>
          <w:sz w:val="28"/>
        </w:rPr>
        <w:t>（元）</w:t>
      </w:r>
      <w:r w:rsidRPr="00B66A18">
        <w:rPr>
          <w:rFonts w:ascii="標楷體" w:eastAsia="標楷體" w:hAnsi="標楷體"/>
          <w:sz w:val="28"/>
        </w:rPr>
        <w:t>，試問</w:t>
      </w:r>
      <w:r w:rsidRPr="00B66A18">
        <w:rPr>
          <w:rFonts w:ascii="標楷體" w:eastAsia="標楷體" w:hAnsi="標楷體" w:hint="eastAsia"/>
          <w:sz w:val="28"/>
        </w:rPr>
        <w:t>：</w:t>
      </w:r>
    </w:p>
    <w:p w14:paraId="5DD03D5B" w14:textId="77777777" w:rsidR="00EF06B1" w:rsidRPr="00B66A18" w:rsidRDefault="00EF06B1" w:rsidP="00802C54">
      <w:pPr>
        <w:pStyle w:val="03-102"/>
        <w:tabs>
          <w:tab w:val="clear" w:pos="1134"/>
          <w:tab w:val="left" w:pos="567"/>
        </w:tabs>
        <w:spacing w:before="0" w:line="560" w:lineRule="exact"/>
        <w:ind w:leftChars="236" w:left="566" w:firstLine="0"/>
        <w:rPr>
          <w:rFonts w:ascii="標楷體" w:eastAsia="標楷體" w:hAnsi="標楷體"/>
          <w:sz w:val="28"/>
        </w:rPr>
      </w:pPr>
      <w:r w:rsidRPr="00B66A18">
        <w:rPr>
          <w:rFonts w:ascii="標楷體" w:eastAsia="標楷體" w:hAnsi="標楷體"/>
          <w:sz w:val="28"/>
        </w:rPr>
        <w:t>(1)</w:t>
      </w:r>
      <w:r w:rsidRPr="00B66A18">
        <w:rPr>
          <w:rFonts w:ascii="標楷體" w:eastAsia="標楷體" w:hAnsi="標楷體"/>
          <w:i/>
          <w:sz w:val="28"/>
        </w:rPr>
        <w:t xml:space="preserve"> </w:t>
      </w:r>
      <w:r w:rsidRPr="00B66A18">
        <w:rPr>
          <w:rFonts w:eastAsia="標楷體"/>
          <w:i/>
          <w:sz w:val="28"/>
        </w:rPr>
        <w:t>y</w:t>
      </w:r>
      <w:r w:rsidRPr="00B66A18">
        <w:rPr>
          <w:rFonts w:ascii="標楷體" w:eastAsia="標楷體" w:hAnsi="標楷體"/>
          <w:sz w:val="28"/>
        </w:rPr>
        <w:t>與</w:t>
      </w:r>
      <w:r w:rsidRPr="00B66A18">
        <w:rPr>
          <w:rFonts w:eastAsia="標楷體"/>
          <w:i/>
          <w:sz w:val="28"/>
        </w:rPr>
        <w:t>x</w:t>
      </w:r>
      <w:r w:rsidRPr="00B66A18">
        <w:rPr>
          <w:rFonts w:ascii="標楷體" w:eastAsia="標楷體" w:hAnsi="標楷體"/>
          <w:sz w:val="28"/>
        </w:rPr>
        <w:t>的關係式為何？</w:t>
      </w:r>
    </w:p>
    <w:p w14:paraId="18CEA91F" w14:textId="77777777" w:rsidR="00EF06B1" w:rsidRDefault="00EF06B1" w:rsidP="00802C54">
      <w:pPr>
        <w:pStyle w:val="03-102"/>
        <w:tabs>
          <w:tab w:val="clear" w:pos="1134"/>
          <w:tab w:val="left" w:pos="567"/>
        </w:tabs>
        <w:spacing w:before="0" w:line="560" w:lineRule="exact"/>
        <w:ind w:leftChars="236" w:left="566" w:firstLine="0"/>
        <w:rPr>
          <w:rFonts w:ascii="標楷體" w:eastAsia="標楷體" w:hAnsi="標楷體" w:hint="eastAsia"/>
          <w:sz w:val="28"/>
        </w:rPr>
      </w:pPr>
      <w:r w:rsidRPr="00B66A18">
        <w:rPr>
          <w:rFonts w:ascii="標楷體" w:eastAsia="標楷體" w:hAnsi="標楷體"/>
          <w:sz w:val="28"/>
        </w:rPr>
        <w:t>(2)</w:t>
      </w:r>
      <w:r w:rsidRPr="00B66A18">
        <w:rPr>
          <w:rFonts w:ascii="標楷體" w:eastAsia="標楷體" w:hAnsi="標楷體"/>
          <w:i/>
          <w:sz w:val="28"/>
        </w:rPr>
        <w:t xml:space="preserve"> </w:t>
      </w:r>
      <w:r w:rsidRPr="00B66A18">
        <w:rPr>
          <w:rFonts w:eastAsia="標楷體"/>
          <w:i/>
          <w:sz w:val="28"/>
        </w:rPr>
        <w:t>y</w:t>
      </w:r>
      <w:r w:rsidR="00B55310" w:rsidRPr="00B55310">
        <w:rPr>
          <w:rFonts w:eastAsia="標楷體"/>
          <w:sz w:val="28"/>
        </w:rPr>
        <w:t>是</w:t>
      </w:r>
      <w:r w:rsidRPr="00B66A18">
        <w:rPr>
          <w:rFonts w:ascii="標楷體" w:eastAsia="標楷體" w:hAnsi="標楷體"/>
          <w:sz w:val="28"/>
        </w:rPr>
        <w:t>否為</w:t>
      </w:r>
      <w:r w:rsidRPr="00B66A18">
        <w:rPr>
          <w:rFonts w:eastAsia="標楷體"/>
          <w:i/>
          <w:sz w:val="28"/>
        </w:rPr>
        <w:t>x</w:t>
      </w:r>
      <w:r w:rsidRPr="00B66A18">
        <w:rPr>
          <w:rFonts w:ascii="標楷體" w:eastAsia="標楷體" w:hAnsi="標楷體"/>
          <w:sz w:val="28"/>
        </w:rPr>
        <w:t>的函數？</w:t>
      </w:r>
    </w:p>
    <w:p w14:paraId="4B3AD4AA" w14:textId="77777777" w:rsidR="00EF06B1" w:rsidRDefault="00EF06B1" w:rsidP="00EF06B1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sz w:val="28"/>
        </w:rPr>
      </w:pPr>
    </w:p>
    <w:p w14:paraId="2AFD65C3" w14:textId="77777777" w:rsidR="00EF06B1" w:rsidRPr="00EF06B1" w:rsidRDefault="00EF06B1" w:rsidP="00EF06B1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 w:hint="eastAsia"/>
          <w:b/>
          <w:sz w:val="28"/>
        </w:rPr>
      </w:pPr>
      <w:r w:rsidRPr="00EF06B1">
        <w:rPr>
          <w:rFonts w:ascii="標楷體" w:eastAsia="標楷體" w:hAnsi="標楷體" w:hint="eastAsia"/>
          <w:b/>
          <w:sz w:val="28"/>
        </w:rPr>
        <w:t>習題2：</w:t>
      </w:r>
    </w:p>
    <w:p w14:paraId="5635A1CF" w14:textId="77777777" w:rsidR="00EF06B1" w:rsidRPr="00B66A18" w:rsidRDefault="00EF06B1" w:rsidP="00802C54">
      <w:pPr>
        <w:pStyle w:val="03-102"/>
        <w:tabs>
          <w:tab w:val="clear" w:pos="1134"/>
          <w:tab w:val="left" w:pos="567"/>
        </w:tabs>
        <w:spacing w:before="0" w:line="560" w:lineRule="exact"/>
        <w:ind w:leftChars="236" w:left="567" w:hanging="1"/>
        <w:rPr>
          <w:rFonts w:ascii="標楷體" w:eastAsia="標楷體" w:hAnsi="標楷體"/>
          <w:sz w:val="28"/>
        </w:rPr>
      </w:pPr>
      <w:r w:rsidRPr="00B66A18">
        <w:rPr>
          <w:rFonts w:ascii="標楷體" w:eastAsia="標楷體" w:hAnsi="標楷體"/>
          <w:sz w:val="28"/>
        </w:rPr>
        <w:t>一位農夫想用籬笆圍成一個周長200公尺的長方形果園，若長方形果園的長為</w:t>
      </w:r>
      <w:r w:rsidRPr="00B66A18">
        <w:rPr>
          <w:rFonts w:eastAsia="標楷體"/>
          <w:i/>
          <w:sz w:val="28"/>
        </w:rPr>
        <w:t>x</w:t>
      </w:r>
      <w:r w:rsidRPr="00B66A18">
        <w:rPr>
          <w:rFonts w:ascii="標楷體" w:eastAsia="標楷體" w:hAnsi="標楷體"/>
          <w:sz w:val="28"/>
        </w:rPr>
        <w:t>公尺，寬為</w:t>
      </w:r>
      <w:r w:rsidRPr="00B66A18">
        <w:rPr>
          <w:rFonts w:eastAsia="標楷體"/>
          <w:i/>
          <w:sz w:val="28"/>
        </w:rPr>
        <w:t>y</w:t>
      </w:r>
      <w:r w:rsidRPr="00B66A18">
        <w:rPr>
          <w:rFonts w:ascii="標楷體" w:eastAsia="標楷體" w:hAnsi="標楷體"/>
          <w:sz w:val="28"/>
        </w:rPr>
        <w:t>公尺，則</w:t>
      </w:r>
      <w:r w:rsidRPr="00B66A18">
        <w:rPr>
          <w:rFonts w:eastAsia="標楷體"/>
          <w:i/>
          <w:sz w:val="28"/>
        </w:rPr>
        <w:t>y</w:t>
      </w:r>
      <w:r w:rsidRPr="00B66A18">
        <w:rPr>
          <w:rFonts w:ascii="標楷體" w:eastAsia="標楷體" w:hAnsi="標楷體"/>
          <w:sz w:val="28"/>
        </w:rPr>
        <w:t>是</w:t>
      </w:r>
      <w:r w:rsidRPr="00B66A18">
        <w:rPr>
          <w:rFonts w:eastAsia="標楷體"/>
          <w:i/>
          <w:sz w:val="28"/>
        </w:rPr>
        <w:t>x</w:t>
      </w:r>
      <w:r w:rsidRPr="00B66A18">
        <w:rPr>
          <w:rFonts w:ascii="標楷體" w:eastAsia="標楷體" w:hAnsi="標楷體"/>
          <w:sz w:val="28"/>
        </w:rPr>
        <w:t>的函數，記為</w:t>
      </w:r>
      <w:r w:rsidRPr="00B66A18">
        <w:rPr>
          <w:rFonts w:ascii="標楷體" w:eastAsia="標楷體" w:hAnsi="標楷體" w:hint="eastAsia"/>
          <w:position w:val="-10"/>
          <w:sz w:val="28"/>
        </w:rPr>
        <w:object w:dxaOrig="900" w:dyaOrig="320" w14:anchorId="442B6AFB">
          <v:shape id="_x0000_i1738" type="#_x0000_t75" style="width:51pt;height:18.75pt" o:ole="">
            <v:imagedata r:id="rId1285" o:title=""/>
          </v:shape>
          <o:OLEObject Type="Embed" ProgID="Equation.3" ShapeID="_x0000_i1738" DrawAspect="Content" ObjectID="_1789821395" r:id="rId1286"/>
        </w:object>
      </w:r>
      <w:r w:rsidRPr="00B66A18">
        <w:rPr>
          <w:rFonts w:ascii="標楷體" w:eastAsia="標楷體" w:hAnsi="標楷體"/>
          <w:spacing w:val="-40"/>
          <w:sz w:val="28"/>
        </w:rPr>
        <w:t xml:space="preserve">。  </w:t>
      </w:r>
      <w:r w:rsidRPr="00B66A18">
        <w:rPr>
          <w:rFonts w:ascii="標楷體" w:eastAsia="標楷體" w:hAnsi="標楷體"/>
          <w:sz w:val="28"/>
        </w:rPr>
        <w:t>試求：</w:t>
      </w:r>
    </w:p>
    <w:p w14:paraId="628D7656" w14:textId="77777777" w:rsidR="00EF06B1" w:rsidRPr="00B66A18" w:rsidRDefault="00EF06B1" w:rsidP="00802C54">
      <w:pPr>
        <w:pStyle w:val="02-11"/>
        <w:spacing w:line="560" w:lineRule="exact"/>
        <w:ind w:leftChars="214" w:left="514" w:firstLine="0"/>
        <w:rPr>
          <w:rFonts w:ascii="標楷體" w:eastAsia="標楷體" w:hAnsi="標楷體"/>
          <w:sz w:val="28"/>
          <w:szCs w:val="28"/>
        </w:rPr>
      </w:pPr>
      <w:r w:rsidRPr="00B66A18">
        <w:rPr>
          <w:rFonts w:ascii="標楷體" w:eastAsia="標楷體" w:hAnsi="標楷體"/>
          <w:sz w:val="28"/>
          <w:szCs w:val="28"/>
        </w:rPr>
        <w:t>(1)</w:t>
      </w:r>
      <w:r w:rsidRPr="00B66A18">
        <w:rPr>
          <w:rFonts w:ascii="標楷體" w:eastAsia="標楷體" w:hAnsi="標楷體" w:hint="eastAsia"/>
          <w:position w:val="-10"/>
          <w:sz w:val="28"/>
        </w:rPr>
        <w:object w:dxaOrig="720" w:dyaOrig="320" w14:anchorId="50B40071">
          <v:shape id="_x0000_i1739" type="#_x0000_t75" style="width:40.5pt;height:18.75pt" o:ole="">
            <v:imagedata r:id="rId1287" o:title=""/>
          </v:shape>
          <o:OLEObject Type="Embed" ProgID="Equation.3" ShapeID="_x0000_i1739" DrawAspect="Content" ObjectID="_1789821396" r:id="rId1288"/>
        </w:object>
      </w:r>
      <w:r w:rsidRPr="00B66A18">
        <w:rPr>
          <w:rFonts w:ascii="標楷體" w:eastAsia="標楷體" w:hAnsi="標楷體"/>
          <w:sz w:val="28"/>
          <w:szCs w:val="28"/>
        </w:rPr>
        <w:t>？</w:t>
      </w:r>
    </w:p>
    <w:p w14:paraId="6801AFE9" w14:textId="77777777" w:rsidR="00EF06B1" w:rsidRDefault="00EF06B1" w:rsidP="00802C54">
      <w:pPr>
        <w:pStyle w:val="02-11"/>
        <w:spacing w:line="560" w:lineRule="exact"/>
        <w:ind w:leftChars="214" w:left="514" w:firstLine="0"/>
        <w:rPr>
          <w:rFonts w:ascii="標楷體" w:eastAsia="標楷體" w:hAnsi="標楷體" w:hint="eastAsia"/>
          <w:sz w:val="28"/>
          <w:szCs w:val="28"/>
        </w:rPr>
      </w:pPr>
      <w:r w:rsidRPr="00B66A18">
        <w:rPr>
          <w:rFonts w:ascii="標楷體" w:eastAsia="標楷體" w:hAnsi="標楷體"/>
          <w:sz w:val="28"/>
          <w:szCs w:val="28"/>
        </w:rPr>
        <w:t>(2)</w:t>
      </w:r>
      <w:r w:rsidRPr="00B66A18">
        <w:rPr>
          <w:rFonts w:ascii="標楷體" w:eastAsia="標楷體" w:hAnsi="標楷體"/>
          <w:iCs/>
          <w:spacing w:val="-40"/>
          <w:sz w:val="28"/>
          <w:szCs w:val="28"/>
        </w:rPr>
        <w:t xml:space="preserve"> </w:t>
      </w:r>
      <w:r w:rsidR="00524159" w:rsidRPr="00B66A18">
        <w:rPr>
          <w:rFonts w:ascii="標楷體" w:eastAsia="標楷體" w:hAnsi="標楷體" w:hint="eastAsia"/>
          <w:position w:val="-10"/>
          <w:sz w:val="28"/>
        </w:rPr>
        <w:object w:dxaOrig="639" w:dyaOrig="320" w14:anchorId="2481C00D">
          <v:shape id="_x0000_i1740" type="#_x0000_t75" style="width:36pt;height:18.75pt" o:ole="">
            <v:imagedata r:id="rId1289" o:title=""/>
          </v:shape>
          <o:OLEObject Type="Embed" ProgID="Equation.3" ShapeID="_x0000_i1740" DrawAspect="Content" ObjectID="_1789821397" r:id="rId1290"/>
        </w:object>
      </w:r>
      <w:r w:rsidRPr="00B66A18">
        <w:rPr>
          <w:rFonts w:ascii="標楷體" w:eastAsia="標楷體" w:hAnsi="標楷體"/>
          <w:sz w:val="28"/>
          <w:szCs w:val="28"/>
        </w:rPr>
        <w:t>、</w:t>
      </w:r>
      <w:r w:rsidRPr="00B66A18">
        <w:rPr>
          <w:rFonts w:ascii="標楷體" w:eastAsia="標楷體" w:hAnsi="標楷體" w:hint="eastAsia"/>
          <w:position w:val="-10"/>
          <w:sz w:val="28"/>
        </w:rPr>
        <w:object w:dxaOrig="639" w:dyaOrig="320" w14:anchorId="20B173C3">
          <v:shape id="_x0000_i1741" type="#_x0000_t75" style="width:36pt;height:18.75pt" o:ole="">
            <v:imagedata r:id="rId1291" o:title=""/>
          </v:shape>
          <o:OLEObject Type="Embed" ProgID="Equation.3" ShapeID="_x0000_i1741" DrawAspect="Content" ObjectID="_1789821398" r:id="rId1292"/>
        </w:object>
      </w:r>
      <w:r w:rsidRPr="00B66A18">
        <w:rPr>
          <w:rFonts w:ascii="標楷體" w:eastAsia="標楷體" w:hAnsi="標楷體"/>
          <w:sz w:val="28"/>
          <w:szCs w:val="28"/>
        </w:rPr>
        <w:t>之值。</w:t>
      </w:r>
    </w:p>
    <w:p w14:paraId="23C6625A" w14:textId="77777777" w:rsidR="00EF06B1" w:rsidRDefault="00EF06B1" w:rsidP="00EF06B1">
      <w:pPr>
        <w:pStyle w:val="03-102"/>
        <w:tabs>
          <w:tab w:val="clear" w:pos="1134"/>
          <w:tab w:val="left" w:pos="0"/>
        </w:tabs>
        <w:ind w:left="0" w:firstLine="0"/>
        <w:rPr>
          <w:rFonts w:ascii="標楷體" w:hAnsi="標楷體" w:hint="eastAsia"/>
          <w:b/>
          <w:sz w:val="28"/>
        </w:rPr>
      </w:pPr>
    </w:p>
    <w:p w14:paraId="0CB7CEF8" w14:textId="77777777" w:rsidR="00EF06B1" w:rsidRPr="00EF06B1" w:rsidRDefault="00EF06B1" w:rsidP="00EF06B1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 w:hint="eastAsia"/>
          <w:b/>
          <w:sz w:val="28"/>
        </w:rPr>
      </w:pPr>
      <w:r w:rsidRPr="00EF06B1">
        <w:rPr>
          <w:rFonts w:ascii="標楷體" w:eastAsia="標楷體" w:hAnsi="標楷體" w:hint="eastAsia"/>
          <w:b/>
          <w:sz w:val="28"/>
        </w:rPr>
        <w:t>習題3：</w:t>
      </w:r>
    </w:p>
    <w:p w14:paraId="028BC362" w14:textId="77777777" w:rsidR="00EF06B1" w:rsidRPr="00581920" w:rsidRDefault="00EF06B1" w:rsidP="00EF06B1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b/>
          <w:sz w:val="28"/>
        </w:rPr>
      </w:pPr>
      <w:r w:rsidRPr="00581920">
        <w:rPr>
          <w:rFonts w:ascii="標楷體" w:eastAsia="標楷體" w:hAnsi="標楷體"/>
          <w:sz w:val="28"/>
        </w:rPr>
        <w:t>試分別求函數</w:t>
      </w:r>
      <w:r w:rsidRPr="00B66A18">
        <w:rPr>
          <w:rFonts w:ascii="標楷體" w:eastAsia="標楷體" w:hAnsi="標楷體" w:hint="eastAsia"/>
          <w:position w:val="-10"/>
          <w:sz w:val="28"/>
        </w:rPr>
        <w:object w:dxaOrig="1320" w:dyaOrig="320" w14:anchorId="52B2CCCA">
          <v:shape id="_x0000_i1742" type="#_x0000_t75" style="width:75pt;height:18.75pt" o:ole="">
            <v:imagedata r:id="rId1293" o:title=""/>
          </v:shape>
          <o:OLEObject Type="Embed" ProgID="Equation.3" ShapeID="_x0000_i1742" DrawAspect="Content" ObjectID="_1789821399" r:id="rId1294"/>
        </w:object>
      </w:r>
      <w:r>
        <w:rPr>
          <w:rFonts w:ascii="標楷體" w:eastAsia="標楷體" w:hAnsi="標楷體" w:hint="eastAsia"/>
          <w:sz w:val="28"/>
        </w:rPr>
        <w:t>，</w:t>
      </w:r>
      <w:r w:rsidRPr="00581920">
        <w:rPr>
          <w:rFonts w:ascii="標楷體" w:eastAsia="標楷體" w:hAnsi="標楷體"/>
          <w:sz w:val="28"/>
        </w:rPr>
        <w:t>在</w:t>
      </w:r>
      <w:r w:rsidRPr="00581920">
        <w:rPr>
          <w:rFonts w:ascii="標楷體" w:eastAsia="標楷體" w:hAnsi="標楷體" w:hint="eastAsia"/>
          <w:position w:val="-6"/>
          <w:sz w:val="28"/>
        </w:rPr>
        <w:object w:dxaOrig="560" w:dyaOrig="279" w14:anchorId="30675021">
          <v:shape id="_x0000_i1743" type="#_x0000_t75" style="width:31.5pt;height:16.5pt" o:ole="">
            <v:imagedata r:id="rId1295" o:title=""/>
          </v:shape>
          <o:OLEObject Type="Embed" ProgID="Equation.3" ShapeID="_x0000_i1743" DrawAspect="Content" ObjectID="_1789821400" r:id="rId1296"/>
        </w:object>
      </w:r>
      <w:r>
        <w:rPr>
          <w:rFonts w:ascii="標楷體" w:eastAsia="標楷體" w:hAnsi="標楷體" w:hint="eastAsia"/>
          <w:sz w:val="28"/>
        </w:rPr>
        <w:t>、</w:t>
      </w:r>
      <w:r w:rsidRPr="00581920">
        <w:rPr>
          <w:rFonts w:ascii="標楷體" w:eastAsia="標楷體" w:hAnsi="標楷體" w:hint="eastAsia"/>
          <w:position w:val="-6"/>
          <w:sz w:val="28"/>
        </w:rPr>
        <w:object w:dxaOrig="560" w:dyaOrig="279" w14:anchorId="0679C74D">
          <v:shape id="_x0000_i1744" type="#_x0000_t75" style="width:31.5pt;height:16.5pt" o:ole="">
            <v:imagedata r:id="rId1297" o:title=""/>
          </v:shape>
          <o:OLEObject Type="Embed" ProgID="Equation.3" ShapeID="_x0000_i1744" DrawAspect="Content" ObjectID="_1789821401" r:id="rId1298"/>
        </w:object>
      </w:r>
      <w:r>
        <w:rPr>
          <w:rFonts w:ascii="標楷體" w:eastAsia="標楷體" w:hAnsi="標楷體" w:hint="eastAsia"/>
          <w:sz w:val="28"/>
        </w:rPr>
        <w:t>、</w:t>
      </w:r>
      <w:r w:rsidRPr="00581920">
        <w:rPr>
          <w:rFonts w:ascii="標楷體" w:eastAsia="標楷體" w:hAnsi="標楷體" w:hint="eastAsia"/>
          <w:position w:val="-6"/>
          <w:sz w:val="28"/>
        </w:rPr>
        <w:object w:dxaOrig="680" w:dyaOrig="279" w14:anchorId="08DF8920">
          <v:shape id="_x0000_i1745" type="#_x0000_t75" style="width:38.25pt;height:16.5pt" o:ole="">
            <v:imagedata r:id="rId1299" o:title=""/>
          </v:shape>
          <o:OLEObject Type="Embed" ProgID="Equation.3" ShapeID="_x0000_i1745" DrawAspect="Content" ObjectID="_1789821402" r:id="rId1300"/>
        </w:object>
      </w:r>
      <w:r w:rsidRPr="00581920">
        <w:rPr>
          <w:rFonts w:ascii="標楷體" w:eastAsia="標楷體" w:hAnsi="標楷體"/>
          <w:sz w:val="28"/>
        </w:rPr>
        <w:t>時的函數值。</w:t>
      </w:r>
    </w:p>
    <w:p w14:paraId="46D33E6C" w14:textId="77777777" w:rsidR="00EF06B1" w:rsidRDefault="00EF06B1" w:rsidP="00EF06B1">
      <w:pPr>
        <w:pStyle w:val="03-102"/>
        <w:tabs>
          <w:tab w:val="clear" w:pos="1134"/>
          <w:tab w:val="left" w:pos="0"/>
        </w:tabs>
        <w:ind w:left="0" w:firstLine="0"/>
        <w:rPr>
          <w:rFonts w:ascii="標楷體" w:hAnsi="標楷體" w:hint="eastAsia"/>
          <w:b/>
          <w:sz w:val="28"/>
        </w:rPr>
      </w:pPr>
    </w:p>
    <w:p w14:paraId="310E9B71" w14:textId="77777777" w:rsidR="00EF06B1" w:rsidRPr="00EF06B1" w:rsidRDefault="00EF06B1" w:rsidP="00EF06B1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 w:hint="eastAsia"/>
          <w:b/>
          <w:sz w:val="28"/>
        </w:rPr>
      </w:pPr>
      <w:r w:rsidRPr="00EF06B1">
        <w:rPr>
          <w:rFonts w:ascii="標楷體" w:eastAsia="標楷體" w:hAnsi="標楷體" w:hint="eastAsia"/>
          <w:b/>
          <w:sz w:val="28"/>
        </w:rPr>
        <w:t>習題4：</w:t>
      </w:r>
    </w:p>
    <w:p w14:paraId="186DFF3E" w14:textId="77777777" w:rsidR="00EF06B1" w:rsidRDefault="00EF06B1" w:rsidP="00EF06B1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sz w:val="28"/>
        </w:rPr>
      </w:pPr>
      <w:r w:rsidRPr="00581920">
        <w:rPr>
          <w:rFonts w:ascii="標楷體" w:eastAsia="標楷體" w:hAnsi="標楷體" w:hint="eastAsia"/>
          <w:sz w:val="28"/>
        </w:rPr>
        <w:t>設</w:t>
      </w:r>
      <w:r w:rsidR="00752B9F" w:rsidRPr="00B66A18">
        <w:rPr>
          <w:rFonts w:ascii="標楷體" w:eastAsia="標楷體" w:hAnsi="標楷體" w:hint="eastAsia"/>
          <w:position w:val="-10"/>
          <w:sz w:val="28"/>
        </w:rPr>
        <w:object w:dxaOrig="1359" w:dyaOrig="320" w14:anchorId="029C544A">
          <v:shape id="_x0000_i1746" type="#_x0000_t75" style="width:77.25pt;height:18.75pt" o:ole="">
            <v:imagedata r:id="rId1301" o:title=""/>
          </v:shape>
          <o:OLEObject Type="Embed" ProgID="Equation.3" ShapeID="_x0000_i1746" DrawAspect="Content" ObjectID="_1789821403" r:id="rId1302"/>
        </w:object>
      </w:r>
      <w:r w:rsidRPr="00581920">
        <w:rPr>
          <w:rFonts w:ascii="標楷體" w:eastAsia="標楷體" w:hAnsi="標楷體" w:hint="eastAsia"/>
          <w:sz w:val="28"/>
        </w:rPr>
        <w:t>，</w:t>
      </w:r>
      <w:r w:rsidRPr="00B66A18">
        <w:rPr>
          <w:rFonts w:ascii="標楷體" w:eastAsia="標楷體" w:hAnsi="標楷體" w:hint="eastAsia"/>
          <w:position w:val="-10"/>
          <w:sz w:val="28"/>
        </w:rPr>
        <w:object w:dxaOrig="1320" w:dyaOrig="320" w14:anchorId="425A4F2F">
          <v:shape id="_x0000_i1747" type="#_x0000_t75" style="width:75pt;height:18.75pt" o:ole="">
            <v:imagedata r:id="rId1303" o:title=""/>
          </v:shape>
          <o:OLEObject Type="Embed" ProgID="Equation.3" ShapeID="_x0000_i1747" DrawAspect="Content" ObjectID="_1789821404" r:id="rId1304"/>
        </w:object>
      </w:r>
      <w:r w:rsidRPr="00581920">
        <w:rPr>
          <w:rFonts w:ascii="標楷體" w:eastAsia="標楷體" w:hAnsi="標楷體" w:hint="eastAsia"/>
          <w:sz w:val="28"/>
        </w:rPr>
        <w:t>，求</w:t>
      </w:r>
      <w:r w:rsidRPr="00B66A18">
        <w:rPr>
          <w:rFonts w:ascii="標楷體" w:eastAsia="標楷體" w:hAnsi="標楷體" w:hint="eastAsia"/>
          <w:position w:val="-10"/>
          <w:sz w:val="28"/>
        </w:rPr>
        <w:object w:dxaOrig="1040" w:dyaOrig="320" w14:anchorId="1D9C8FAD">
          <v:shape id="_x0000_i1748" type="#_x0000_t75" style="width:59.25pt;height:18.75pt" o:ole="">
            <v:imagedata r:id="rId1305" o:title=""/>
          </v:shape>
          <o:OLEObject Type="Embed" ProgID="Equation.3" ShapeID="_x0000_i1748" DrawAspect="Content" ObjectID="_1789821405" r:id="rId1306"/>
        </w:object>
      </w:r>
      <w:r w:rsidRPr="00B66A18">
        <w:rPr>
          <w:rFonts w:ascii="標楷體" w:eastAsia="標楷體" w:hAnsi="標楷體"/>
          <w:sz w:val="28"/>
        </w:rPr>
        <w:t>？</w:t>
      </w:r>
    </w:p>
    <w:p w14:paraId="4EE5A20C" w14:textId="77777777" w:rsidR="00EF06B1" w:rsidRPr="00EF06B1" w:rsidRDefault="00802C54" w:rsidP="00EF06B1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 w:hint="eastAsia"/>
          <w:b/>
          <w:sz w:val="28"/>
        </w:rPr>
      </w:pPr>
      <w:r>
        <w:rPr>
          <w:rFonts w:ascii="標楷體" w:eastAsia="標楷體" w:hAnsi="標楷體"/>
          <w:b/>
          <w:sz w:val="28"/>
        </w:rPr>
        <w:br w:type="page"/>
      </w:r>
      <w:r w:rsidR="00EF06B1" w:rsidRPr="00EF06B1">
        <w:rPr>
          <w:rFonts w:ascii="標楷體" w:eastAsia="標楷體" w:hAnsi="標楷體" w:hint="eastAsia"/>
          <w:b/>
          <w:sz w:val="28"/>
        </w:rPr>
        <w:t>習題5：</w:t>
      </w:r>
    </w:p>
    <w:p w14:paraId="5A868CDC" w14:textId="77777777" w:rsidR="00EF06B1" w:rsidRPr="00581920" w:rsidRDefault="00EF06B1" w:rsidP="00EF06B1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sz w:val="28"/>
        </w:rPr>
      </w:pPr>
      <w:r w:rsidRPr="00581920">
        <w:rPr>
          <w:rFonts w:ascii="標楷體" w:eastAsia="標楷體" w:hAnsi="標楷體" w:hint="eastAsia"/>
          <w:sz w:val="28"/>
        </w:rPr>
        <w:t>已知兩</w:t>
      </w:r>
      <w:r w:rsidRPr="00581920">
        <w:rPr>
          <w:rFonts w:ascii="標楷體" w:eastAsia="標楷體" w:hAnsi="標楷體"/>
          <w:sz w:val="28"/>
        </w:rPr>
        <w:t>函數</w:t>
      </w:r>
      <w:r w:rsidRPr="00B66A18">
        <w:rPr>
          <w:rFonts w:ascii="標楷體" w:eastAsia="標楷體" w:hAnsi="標楷體" w:hint="eastAsia"/>
          <w:position w:val="-10"/>
          <w:sz w:val="28"/>
        </w:rPr>
        <w:object w:dxaOrig="1359" w:dyaOrig="320" w14:anchorId="1A40A2E9">
          <v:shape id="_x0000_i1749" type="#_x0000_t75" style="width:77.25pt;height:18.75pt" o:ole="">
            <v:imagedata r:id="rId1307" o:title=""/>
          </v:shape>
          <o:OLEObject Type="Embed" ProgID="Equation.3" ShapeID="_x0000_i1749" DrawAspect="Content" ObjectID="_1789821406" r:id="rId1308"/>
        </w:object>
      </w:r>
      <w:r w:rsidRPr="00581920">
        <w:rPr>
          <w:rFonts w:ascii="標楷體" w:eastAsia="標楷體" w:hAnsi="標楷體" w:hint="eastAsia"/>
          <w:sz w:val="28"/>
        </w:rPr>
        <w:t>與</w:t>
      </w:r>
      <w:r w:rsidRPr="00B66A18">
        <w:rPr>
          <w:rFonts w:ascii="標楷體" w:eastAsia="標楷體" w:hAnsi="標楷體" w:hint="eastAsia"/>
          <w:position w:val="-10"/>
          <w:sz w:val="28"/>
        </w:rPr>
        <w:object w:dxaOrig="1460" w:dyaOrig="320" w14:anchorId="3CB68DED">
          <v:shape id="_x0000_i1750" type="#_x0000_t75" style="width:82.5pt;height:18.75pt" o:ole="">
            <v:imagedata r:id="rId1309" o:title=""/>
          </v:shape>
          <o:OLEObject Type="Embed" ProgID="Equation.3" ShapeID="_x0000_i1750" DrawAspect="Content" ObjectID="_1789821407" r:id="rId1310"/>
        </w:object>
      </w:r>
      <w:r w:rsidRPr="00581920">
        <w:rPr>
          <w:rFonts w:ascii="標楷體" w:eastAsia="標楷體" w:hAnsi="標楷體"/>
          <w:sz w:val="28"/>
        </w:rPr>
        <w:t>，則</w:t>
      </w:r>
      <w:r w:rsidRPr="00581920">
        <w:rPr>
          <w:rFonts w:ascii="標楷體" w:eastAsia="標楷體" w:hAnsi="標楷體" w:hint="eastAsia"/>
          <w:sz w:val="28"/>
        </w:rPr>
        <w:t>若</w:t>
      </w:r>
      <w:r w:rsidRPr="00B66A18">
        <w:rPr>
          <w:rFonts w:ascii="標楷體" w:eastAsia="標楷體" w:hAnsi="標楷體" w:hint="eastAsia"/>
          <w:position w:val="-10"/>
          <w:sz w:val="28"/>
        </w:rPr>
        <w:object w:dxaOrig="540" w:dyaOrig="320" w14:anchorId="426F894D">
          <v:shape id="_x0000_i1751" type="#_x0000_t75" style="width:30.75pt;height:18.75pt" o:ole="">
            <v:imagedata r:id="rId1311" o:title=""/>
          </v:shape>
          <o:OLEObject Type="Embed" ProgID="Equation.3" ShapeID="_x0000_i1751" DrawAspect="Content" ObjectID="_1789821408" r:id="rId1312"/>
        </w:object>
      </w:r>
      <w:r w:rsidRPr="00581920">
        <w:rPr>
          <w:rFonts w:ascii="標楷體" w:eastAsia="標楷體" w:hAnsi="標楷體" w:hint="eastAsia"/>
          <w:sz w:val="28"/>
        </w:rPr>
        <w:t>與</w:t>
      </w:r>
      <w:r w:rsidRPr="00B66A18">
        <w:rPr>
          <w:rFonts w:ascii="標楷體" w:eastAsia="標楷體" w:hAnsi="標楷體" w:hint="eastAsia"/>
          <w:position w:val="-10"/>
          <w:sz w:val="28"/>
        </w:rPr>
        <w:object w:dxaOrig="499" w:dyaOrig="320" w14:anchorId="4BF31E65">
          <v:shape id="_x0000_i1752" type="#_x0000_t75" style="width:28.5pt;height:18.75pt" o:ole="">
            <v:imagedata r:id="rId1313" o:title=""/>
          </v:shape>
          <o:OLEObject Type="Embed" ProgID="Equation.3" ShapeID="_x0000_i1752" DrawAspect="Content" ObjectID="_1789821409" r:id="rId1314"/>
        </w:object>
      </w:r>
      <w:r w:rsidRPr="00581920">
        <w:rPr>
          <w:rFonts w:ascii="標楷體" w:eastAsia="標楷體" w:hAnsi="標楷體" w:hint="eastAsia"/>
          <w:sz w:val="28"/>
        </w:rPr>
        <w:t>相同，則</w:t>
      </w:r>
      <w:r w:rsidRPr="00581920">
        <w:rPr>
          <w:rFonts w:eastAsia="標楷體"/>
          <w:i/>
          <w:sz w:val="28"/>
        </w:rPr>
        <w:t>a</w:t>
      </w:r>
      <w:r w:rsidRPr="00581920">
        <w:rPr>
          <w:rFonts w:ascii="標楷體" w:eastAsia="標楷體" w:hAnsi="標楷體" w:hint="eastAsia"/>
          <w:sz w:val="28"/>
        </w:rPr>
        <w:t>值為何？</w:t>
      </w:r>
    </w:p>
    <w:p w14:paraId="76D6C057" w14:textId="77777777" w:rsidR="00EF06B1" w:rsidRDefault="00EF06B1" w:rsidP="00EF06B1">
      <w:pPr>
        <w:pStyle w:val="03-102"/>
        <w:tabs>
          <w:tab w:val="clear" w:pos="1134"/>
          <w:tab w:val="left" w:pos="0"/>
        </w:tabs>
        <w:ind w:left="0" w:firstLine="0"/>
        <w:rPr>
          <w:rFonts w:ascii="標楷體" w:hAnsi="標楷體" w:hint="eastAsia"/>
          <w:b/>
          <w:sz w:val="28"/>
        </w:rPr>
      </w:pPr>
    </w:p>
    <w:p w14:paraId="279DC371" w14:textId="77777777" w:rsidR="00EF06B1" w:rsidRPr="00EF06B1" w:rsidRDefault="00EF06B1" w:rsidP="00EF06B1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 w:hint="eastAsia"/>
          <w:b/>
          <w:sz w:val="28"/>
        </w:rPr>
      </w:pPr>
      <w:r w:rsidRPr="00EF06B1">
        <w:rPr>
          <w:rFonts w:ascii="標楷體" w:eastAsia="標楷體" w:hAnsi="標楷體" w:hint="eastAsia"/>
          <w:b/>
          <w:sz w:val="28"/>
        </w:rPr>
        <w:t>習題6：</w:t>
      </w:r>
    </w:p>
    <w:p w14:paraId="6A5F8703" w14:textId="77777777" w:rsidR="00EF06B1" w:rsidRPr="00581920" w:rsidRDefault="00EF06B1" w:rsidP="00EF06B1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sz w:val="28"/>
        </w:rPr>
      </w:pPr>
      <w:r w:rsidRPr="00581920">
        <w:rPr>
          <w:rFonts w:ascii="標楷體" w:eastAsia="標楷體" w:hAnsi="標楷體" w:hint="eastAsia"/>
          <w:sz w:val="28"/>
        </w:rPr>
        <w:t>設</w:t>
      </w:r>
      <w:r w:rsidRPr="00B66A18">
        <w:rPr>
          <w:rFonts w:ascii="標楷體" w:eastAsia="標楷體" w:hAnsi="標楷體" w:hint="eastAsia"/>
          <w:position w:val="-10"/>
          <w:sz w:val="28"/>
        </w:rPr>
        <w:object w:dxaOrig="1219" w:dyaOrig="320" w14:anchorId="48E1F736">
          <v:shape id="_x0000_i1753" type="#_x0000_t75" style="width:69pt;height:18.75pt" o:ole="">
            <v:imagedata r:id="rId1315" o:title=""/>
          </v:shape>
          <o:OLEObject Type="Embed" ProgID="Equation.3" ShapeID="_x0000_i1753" DrawAspect="Content" ObjectID="_1789821410" r:id="rId1316"/>
        </w:object>
      </w:r>
      <w:r w:rsidRPr="00581920">
        <w:rPr>
          <w:rFonts w:ascii="標楷體" w:eastAsia="標楷體" w:hAnsi="標楷體" w:hint="eastAsia"/>
          <w:sz w:val="28"/>
        </w:rPr>
        <w:t>，</w:t>
      </w:r>
      <w:r w:rsidRPr="00B66A18">
        <w:rPr>
          <w:rFonts w:ascii="標楷體" w:eastAsia="標楷體" w:hAnsi="標楷體" w:hint="eastAsia"/>
          <w:position w:val="-10"/>
          <w:sz w:val="28"/>
        </w:rPr>
        <w:object w:dxaOrig="1320" w:dyaOrig="320" w14:anchorId="1FD5A963">
          <v:shape id="_x0000_i1754" type="#_x0000_t75" style="width:75pt;height:18.75pt" o:ole="">
            <v:imagedata r:id="rId1317" o:title=""/>
          </v:shape>
          <o:OLEObject Type="Embed" ProgID="Equation.3" ShapeID="_x0000_i1754" DrawAspect="Content" ObjectID="_1789821411" r:id="rId1318"/>
        </w:object>
      </w:r>
      <w:r w:rsidRPr="00581920">
        <w:rPr>
          <w:rFonts w:ascii="標楷體" w:eastAsia="標楷體" w:hAnsi="標楷體" w:hint="eastAsia"/>
          <w:sz w:val="28"/>
        </w:rPr>
        <w:t>，若</w:t>
      </w:r>
      <w:r w:rsidRPr="00B66A18">
        <w:rPr>
          <w:rFonts w:ascii="標楷體" w:eastAsia="標楷體" w:hAnsi="標楷體" w:hint="eastAsia"/>
          <w:position w:val="-10"/>
          <w:sz w:val="28"/>
        </w:rPr>
        <w:object w:dxaOrig="1860" w:dyaOrig="320" w14:anchorId="62CFFB7A">
          <v:shape id="_x0000_i1755" type="#_x0000_t75" style="width:105.75pt;height:18.75pt" o:ole="">
            <v:imagedata r:id="rId1319" o:title=""/>
          </v:shape>
          <o:OLEObject Type="Embed" ProgID="Equation.3" ShapeID="_x0000_i1755" DrawAspect="Content" ObjectID="_1789821412" r:id="rId1320"/>
        </w:object>
      </w:r>
      <w:r w:rsidRPr="00581920">
        <w:rPr>
          <w:rFonts w:ascii="標楷體" w:eastAsia="標楷體" w:hAnsi="標楷體" w:hint="eastAsia"/>
          <w:sz w:val="28"/>
        </w:rPr>
        <w:t>，求</w:t>
      </w:r>
      <w:r w:rsidRPr="00581920">
        <w:rPr>
          <w:rFonts w:eastAsia="標楷體"/>
          <w:i/>
          <w:sz w:val="28"/>
        </w:rPr>
        <w:t>b</w:t>
      </w:r>
      <w:r w:rsidRPr="00581920">
        <w:rPr>
          <w:rFonts w:ascii="標楷體" w:eastAsia="標楷體" w:hAnsi="標楷體" w:hint="eastAsia"/>
          <w:sz w:val="28"/>
        </w:rPr>
        <w:t>為多少？</w:t>
      </w:r>
    </w:p>
    <w:p w14:paraId="6DCB6A6F" w14:textId="77777777" w:rsidR="00EF06B1" w:rsidRDefault="00EF06B1" w:rsidP="00EF06B1">
      <w:pPr>
        <w:pStyle w:val="03-102"/>
        <w:tabs>
          <w:tab w:val="clear" w:pos="1134"/>
          <w:tab w:val="left" w:pos="0"/>
        </w:tabs>
        <w:ind w:left="0" w:firstLine="0"/>
        <w:rPr>
          <w:rFonts w:ascii="標楷體" w:hAnsi="標楷體" w:hint="eastAsia"/>
          <w:b/>
          <w:sz w:val="28"/>
        </w:rPr>
      </w:pPr>
    </w:p>
    <w:p w14:paraId="2FBF1731" w14:textId="77777777" w:rsidR="00EF06B1" w:rsidRPr="00EF06B1" w:rsidRDefault="00EF06B1" w:rsidP="00EF06B1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 w:hint="eastAsia"/>
          <w:b/>
          <w:sz w:val="28"/>
        </w:rPr>
      </w:pPr>
      <w:r w:rsidRPr="00EF06B1">
        <w:rPr>
          <w:rFonts w:ascii="標楷體" w:eastAsia="標楷體" w:hAnsi="標楷體" w:hint="eastAsia"/>
          <w:b/>
          <w:sz w:val="28"/>
        </w:rPr>
        <w:t>習題7：</w:t>
      </w:r>
    </w:p>
    <w:p w14:paraId="50E977CF" w14:textId="77777777" w:rsidR="00EF06B1" w:rsidRPr="00581920" w:rsidRDefault="00EF06B1" w:rsidP="00EF06B1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sz w:val="28"/>
        </w:rPr>
      </w:pPr>
      <w:r w:rsidRPr="00581920">
        <w:rPr>
          <w:rFonts w:ascii="標楷體" w:eastAsia="標楷體" w:hAnsi="標楷體" w:hint="eastAsia"/>
          <w:sz w:val="28"/>
        </w:rPr>
        <w:t>設直線</w:t>
      </w:r>
      <w:r w:rsidRPr="00581920">
        <w:rPr>
          <w:rFonts w:eastAsia="標楷體"/>
          <w:i/>
          <w:sz w:val="28"/>
        </w:rPr>
        <w:t>L</w:t>
      </w:r>
      <w:r w:rsidRPr="00581920">
        <w:rPr>
          <w:rFonts w:ascii="標楷體" w:eastAsia="標楷體" w:hAnsi="標楷體" w:hint="eastAsia"/>
          <w:sz w:val="28"/>
        </w:rPr>
        <w:t>為函數</w:t>
      </w:r>
      <w:r w:rsidRPr="00B66A18">
        <w:rPr>
          <w:rFonts w:ascii="標楷體" w:eastAsia="標楷體" w:hAnsi="標楷體" w:hint="eastAsia"/>
          <w:position w:val="-10"/>
          <w:sz w:val="28"/>
        </w:rPr>
        <w:object w:dxaOrig="1579" w:dyaOrig="320" w14:anchorId="5FEF6038">
          <v:shape id="_x0000_i1756" type="#_x0000_t75" style="width:89.25pt;height:18.75pt" o:ole="">
            <v:imagedata r:id="rId1321" o:title=""/>
          </v:shape>
          <o:OLEObject Type="Embed" ProgID="Equation.3" ShapeID="_x0000_i1756" DrawAspect="Content" ObjectID="_1789821413" r:id="rId1322"/>
        </w:object>
      </w:r>
      <w:r w:rsidRPr="00581920">
        <w:rPr>
          <w:rFonts w:ascii="標楷體" w:eastAsia="標楷體" w:hAnsi="標楷體" w:hint="eastAsia"/>
          <w:sz w:val="28"/>
        </w:rPr>
        <w:t>的圖形，已知</w:t>
      </w:r>
      <w:r w:rsidRPr="00B66A18">
        <w:rPr>
          <w:rFonts w:ascii="標楷體" w:eastAsia="標楷體" w:hAnsi="標楷體" w:hint="eastAsia"/>
          <w:position w:val="-10"/>
          <w:sz w:val="28"/>
        </w:rPr>
        <w:object w:dxaOrig="960" w:dyaOrig="320" w14:anchorId="7D4B2992">
          <v:shape id="_x0000_i1757" type="#_x0000_t75" style="width:54.75pt;height:18.75pt" o:ole="">
            <v:imagedata r:id="rId1323" o:title=""/>
          </v:shape>
          <o:OLEObject Type="Embed" ProgID="Equation.3" ShapeID="_x0000_i1757" DrawAspect="Content" ObjectID="_1789821414" r:id="rId1324"/>
        </w:object>
      </w:r>
      <w:r>
        <w:rPr>
          <w:rFonts w:ascii="標楷體" w:eastAsia="標楷體" w:hAnsi="標楷體" w:hint="eastAsia"/>
          <w:sz w:val="28"/>
        </w:rPr>
        <w:t>、</w:t>
      </w:r>
      <w:r w:rsidRPr="00B66A18">
        <w:rPr>
          <w:rFonts w:ascii="標楷體" w:eastAsia="標楷體" w:hAnsi="標楷體" w:hint="eastAsia"/>
          <w:position w:val="-10"/>
          <w:sz w:val="28"/>
        </w:rPr>
        <w:object w:dxaOrig="1080" w:dyaOrig="320" w14:anchorId="4786AF17">
          <v:shape id="_x0000_i1758" type="#_x0000_t75" style="width:61.5pt;height:18.75pt" o:ole="">
            <v:imagedata r:id="rId1325" o:title=""/>
          </v:shape>
          <o:OLEObject Type="Embed" ProgID="Equation.3" ShapeID="_x0000_i1758" DrawAspect="Content" ObjectID="_1789821415" r:id="rId1326"/>
        </w:object>
      </w:r>
      <w:r w:rsidRPr="00581920">
        <w:rPr>
          <w:rFonts w:ascii="標楷體" w:eastAsia="標楷體" w:hAnsi="標楷體" w:hint="eastAsia"/>
          <w:sz w:val="28"/>
        </w:rPr>
        <w:t>。請問</w:t>
      </w:r>
      <w:r w:rsidRPr="00B66A18">
        <w:rPr>
          <w:rFonts w:ascii="標楷體" w:eastAsia="標楷體" w:hAnsi="標楷體" w:hint="eastAsia"/>
          <w:position w:val="-10"/>
          <w:sz w:val="28"/>
        </w:rPr>
        <w:object w:dxaOrig="720" w:dyaOrig="320" w14:anchorId="14F7D24F">
          <v:shape id="_x0000_i1759" type="#_x0000_t75" style="width:40.5pt;height:18.75pt" o:ole="">
            <v:imagedata r:id="rId1327" o:title=""/>
          </v:shape>
          <o:OLEObject Type="Embed" ProgID="Equation.3" ShapeID="_x0000_i1759" DrawAspect="Content" ObjectID="_1789821416" r:id="rId1328"/>
        </w:object>
      </w:r>
      <w:r w:rsidRPr="00581920">
        <w:rPr>
          <w:rFonts w:ascii="標楷體" w:eastAsia="標楷體" w:hAnsi="標楷體" w:hint="eastAsia"/>
          <w:sz w:val="28"/>
        </w:rPr>
        <w:t>？</w:t>
      </w:r>
    </w:p>
    <w:p w14:paraId="27A62534" w14:textId="77777777" w:rsidR="00EF06B1" w:rsidRDefault="00EF06B1" w:rsidP="00EF06B1">
      <w:pPr>
        <w:pStyle w:val="03-102"/>
        <w:tabs>
          <w:tab w:val="clear" w:pos="1134"/>
          <w:tab w:val="left" w:pos="0"/>
        </w:tabs>
        <w:ind w:left="0" w:firstLine="0"/>
        <w:rPr>
          <w:rFonts w:ascii="標楷體" w:hAnsi="標楷體" w:hint="eastAsia"/>
          <w:b/>
          <w:sz w:val="28"/>
        </w:rPr>
      </w:pPr>
    </w:p>
    <w:p w14:paraId="2BEE1009" w14:textId="77777777" w:rsidR="00EF06B1" w:rsidRPr="00EF06B1" w:rsidRDefault="00EF06B1" w:rsidP="00EF06B1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 w:hint="eastAsia"/>
          <w:b/>
          <w:sz w:val="28"/>
        </w:rPr>
      </w:pPr>
      <w:r w:rsidRPr="00EF06B1">
        <w:rPr>
          <w:rFonts w:ascii="標楷體" w:eastAsia="標楷體" w:hAnsi="標楷體" w:hint="eastAsia"/>
          <w:b/>
          <w:sz w:val="28"/>
        </w:rPr>
        <w:t>習題8：</w:t>
      </w:r>
    </w:p>
    <w:p w14:paraId="66EA026F" w14:textId="77777777" w:rsidR="00EF06B1" w:rsidRPr="00581920" w:rsidRDefault="00EF06B1" w:rsidP="00EF06B1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sz w:val="28"/>
        </w:rPr>
      </w:pPr>
      <w:r w:rsidRPr="00B66A18">
        <w:rPr>
          <w:rFonts w:ascii="標楷體" w:eastAsia="標楷體" w:hAnsi="標楷體" w:hint="eastAsia"/>
          <w:position w:val="-10"/>
          <w:sz w:val="28"/>
        </w:rPr>
        <w:object w:dxaOrig="540" w:dyaOrig="320" w14:anchorId="024BE916">
          <v:shape id="_x0000_i1760" type="#_x0000_t75" style="width:30.75pt;height:18.75pt" o:ole="">
            <v:imagedata r:id="rId1329" o:title=""/>
          </v:shape>
          <o:OLEObject Type="Embed" ProgID="Equation.3" ShapeID="_x0000_i1760" DrawAspect="Content" ObjectID="_1789821417" r:id="rId1330"/>
        </w:object>
      </w:r>
      <w:r w:rsidRPr="00581920">
        <w:rPr>
          <w:rFonts w:ascii="標楷體" w:eastAsia="標楷體" w:hAnsi="標楷體" w:hint="eastAsia"/>
          <w:sz w:val="28"/>
        </w:rPr>
        <w:t>是一次函數，且</w:t>
      </w:r>
      <w:r w:rsidRPr="00B66A18">
        <w:rPr>
          <w:rFonts w:ascii="標楷體" w:eastAsia="標楷體" w:hAnsi="標楷體" w:hint="eastAsia"/>
          <w:position w:val="-10"/>
          <w:sz w:val="28"/>
        </w:rPr>
        <w:object w:dxaOrig="840" w:dyaOrig="320" w14:anchorId="35398FF0">
          <v:shape id="_x0000_i1761" type="#_x0000_t75" style="width:48pt;height:18.75pt" o:ole="">
            <v:imagedata r:id="rId1331" o:title=""/>
          </v:shape>
          <o:OLEObject Type="Embed" ProgID="Equation.3" ShapeID="_x0000_i1761" DrawAspect="Content" ObjectID="_1789821418" r:id="rId1332"/>
        </w:object>
      </w:r>
      <w:r>
        <w:rPr>
          <w:rFonts w:ascii="標楷體" w:eastAsia="標楷體" w:hAnsi="標楷體" w:hint="eastAsia"/>
          <w:sz w:val="28"/>
        </w:rPr>
        <w:t>、</w:t>
      </w:r>
      <w:r w:rsidRPr="00B66A18">
        <w:rPr>
          <w:rFonts w:ascii="標楷體" w:eastAsia="標楷體" w:hAnsi="標楷體" w:hint="eastAsia"/>
          <w:position w:val="-10"/>
          <w:sz w:val="28"/>
        </w:rPr>
        <w:object w:dxaOrig="980" w:dyaOrig="320" w14:anchorId="7C53C4B3">
          <v:shape id="_x0000_i1762" type="#_x0000_t75" style="width:55.5pt;height:18.75pt" o:ole="">
            <v:imagedata r:id="rId1333" o:title=""/>
          </v:shape>
          <o:OLEObject Type="Embed" ProgID="Equation.3" ShapeID="_x0000_i1762" DrawAspect="Content" ObjectID="_1789821419" r:id="rId1334"/>
        </w:object>
      </w:r>
      <w:r w:rsidRPr="00581920">
        <w:rPr>
          <w:rFonts w:ascii="標楷體" w:eastAsia="標楷體" w:hAnsi="標楷體" w:hint="eastAsia"/>
          <w:sz w:val="28"/>
        </w:rPr>
        <w:t>，則</w:t>
      </w:r>
      <w:r w:rsidRPr="00B66A18">
        <w:rPr>
          <w:rFonts w:ascii="標楷體" w:eastAsia="標楷體" w:hAnsi="標楷體" w:hint="eastAsia"/>
          <w:position w:val="-10"/>
          <w:sz w:val="28"/>
        </w:rPr>
        <w:object w:dxaOrig="720" w:dyaOrig="320" w14:anchorId="34AE080E">
          <v:shape id="_x0000_i1763" type="#_x0000_t75" style="width:40.5pt;height:18.75pt" o:ole="">
            <v:imagedata r:id="rId1335" o:title=""/>
          </v:shape>
          <o:OLEObject Type="Embed" ProgID="Equation.3" ShapeID="_x0000_i1763" DrawAspect="Content" ObjectID="_1789821420" r:id="rId1336"/>
        </w:object>
      </w:r>
      <w:r w:rsidRPr="00581920">
        <w:rPr>
          <w:rFonts w:ascii="標楷體" w:eastAsia="標楷體" w:hAnsi="標楷體" w:hint="eastAsia"/>
          <w:sz w:val="28"/>
        </w:rPr>
        <w:t>？</w:t>
      </w:r>
    </w:p>
    <w:p w14:paraId="3A6C3C02" w14:textId="77777777" w:rsidR="00EF06B1" w:rsidRDefault="00EF06B1" w:rsidP="00EF06B1">
      <w:pPr>
        <w:pStyle w:val="03-102"/>
        <w:tabs>
          <w:tab w:val="clear" w:pos="1134"/>
          <w:tab w:val="left" w:pos="0"/>
        </w:tabs>
        <w:ind w:left="0" w:firstLine="0"/>
        <w:rPr>
          <w:rFonts w:ascii="標楷體" w:hAnsi="標楷體" w:hint="eastAsia"/>
          <w:b/>
          <w:sz w:val="28"/>
        </w:rPr>
      </w:pPr>
    </w:p>
    <w:p w14:paraId="6546F0D7" w14:textId="77777777" w:rsidR="00EF06B1" w:rsidRPr="00EF06B1" w:rsidRDefault="00EF06B1" w:rsidP="00EF06B1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 w:hint="eastAsia"/>
          <w:b/>
          <w:sz w:val="28"/>
        </w:rPr>
      </w:pPr>
      <w:r w:rsidRPr="00EF06B1">
        <w:rPr>
          <w:rFonts w:ascii="標楷體" w:eastAsia="標楷體" w:hAnsi="標楷體" w:hint="eastAsia"/>
          <w:b/>
          <w:sz w:val="28"/>
        </w:rPr>
        <w:t>習題9：</w:t>
      </w:r>
    </w:p>
    <w:p w14:paraId="6D925952" w14:textId="77777777" w:rsidR="00EF06B1" w:rsidRDefault="00EF06B1" w:rsidP="00EF06B1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sz w:val="28"/>
        </w:rPr>
      </w:pPr>
      <w:r w:rsidRPr="00B66A18">
        <w:rPr>
          <w:rFonts w:ascii="標楷體" w:eastAsia="標楷體" w:hAnsi="標楷體" w:hint="eastAsia"/>
          <w:position w:val="-10"/>
          <w:sz w:val="28"/>
        </w:rPr>
        <w:object w:dxaOrig="1960" w:dyaOrig="320" w14:anchorId="1377D2D6">
          <v:shape id="_x0000_i1764" type="#_x0000_t75" style="width:111pt;height:18.75pt" o:ole="">
            <v:imagedata r:id="rId1337" o:title=""/>
          </v:shape>
          <o:OLEObject Type="Embed" ProgID="Equation.3" ShapeID="_x0000_i1764" DrawAspect="Content" ObjectID="_1789821421" r:id="rId1338"/>
        </w:object>
      </w:r>
      <w:r>
        <w:rPr>
          <w:rFonts w:ascii="標楷體" w:eastAsia="標楷體" w:hAnsi="標楷體" w:hint="eastAsia"/>
          <w:sz w:val="28"/>
        </w:rPr>
        <w:t>通過原點，則</w:t>
      </w:r>
      <w:r w:rsidRPr="00CF1DDF">
        <w:rPr>
          <w:rFonts w:ascii="標楷體" w:eastAsia="標楷體" w:hAnsi="標楷體" w:hint="eastAsia"/>
          <w:position w:val="-6"/>
          <w:sz w:val="28"/>
        </w:rPr>
        <w:object w:dxaOrig="380" w:dyaOrig="279" w14:anchorId="76E015BC">
          <v:shape id="_x0000_i1765" type="#_x0000_t75" style="width:21.75pt;height:16.5pt" o:ole="">
            <v:imagedata r:id="rId1339" o:title=""/>
          </v:shape>
          <o:OLEObject Type="Embed" ProgID="Equation.3" ShapeID="_x0000_i1765" DrawAspect="Content" ObjectID="_1789821422" r:id="rId1340"/>
        </w:object>
      </w:r>
      <w:r w:rsidRPr="00581920">
        <w:rPr>
          <w:rFonts w:ascii="標楷體" w:eastAsia="標楷體" w:hAnsi="標楷體" w:hint="eastAsia"/>
          <w:sz w:val="28"/>
        </w:rPr>
        <w:t>？</w:t>
      </w:r>
    </w:p>
    <w:p w14:paraId="22798A3D" w14:textId="77777777" w:rsidR="00EF06B1" w:rsidRDefault="00EF06B1" w:rsidP="00EF06B1">
      <w:pPr>
        <w:pStyle w:val="03-102"/>
        <w:tabs>
          <w:tab w:val="clear" w:pos="1134"/>
          <w:tab w:val="left" w:pos="0"/>
        </w:tabs>
        <w:ind w:left="0" w:firstLine="0"/>
        <w:rPr>
          <w:rFonts w:ascii="標楷體" w:hAnsi="標楷體" w:hint="eastAsia"/>
          <w:b/>
          <w:sz w:val="28"/>
        </w:rPr>
      </w:pPr>
    </w:p>
    <w:p w14:paraId="2BB90BEC" w14:textId="77777777" w:rsidR="00EF06B1" w:rsidRPr="00EF06B1" w:rsidRDefault="00802C54" w:rsidP="00EF06B1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 w:hint="eastAsia"/>
          <w:b/>
          <w:sz w:val="28"/>
        </w:rPr>
      </w:pPr>
      <w:r>
        <w:rPr>
          <w:rFonts w:ascii="標楷體" w:eastAsia="標楷體" w:hAnsi="標楷體"/>
          <w:b/>
          <w:sz w:val="28"/>
        </w:rPr>
        <w:br w:type="page"/>
      </w:r>
      <w:r w:rsidR="00EF06B1" w:rsidRPr="00EF06B1">
        <w:rPr>
          <w:rFonts w:ascii="標楷體" w:eastAsia="標楷體" w:hAnsi="標楷體" w:hint="eastAsia"/>
          <w:b/>
          <w:sz w:val="28"/>
        </w:rPr>
        <w:t>習題10：</w:t>
      </w:r>
    </w:p>
    <w:p w14:paraId="750B1454" w14:textId="77777777" w:rsidR="00EF06B1" w:rsidRDefault="00EF06B1" w:rsidP="00802C54">
      <w:pPr>
        <w:pStyle w:val="03-102"/>
        <w:tabs>
          <w:tab w:val="clear" w:pos="1134"/>
          <w:tab w:val="left" w:pos="567"/>
        </w:tabs>
        <w:spacing w:before="0" w:line="560" w:lineRule="exact"/>
        <w:ind w:leftChars="236" w:left="566" w:firstLine="0"/>
        <w:rPr>
          <w:rFonts w:ascii="標楷體" w:eastAsia="標楷體" w:hAnsi="標楷體" w:hint="eastAsia"/>
          <w:sz w:val="28"/>
        </w:rPr>
      </w:pPr>
      <w:r w:rsidRPr="00B66A18">
        <w:rPr>
          <w:rFonts w:ascii="標楷體" w:eastAsia="標楷體" w:hAnsi="標楷體" w:hint="eastAsia"/>
          <w:position w:val="-10"/>
          <w:sz w:val="28"/>
        </w:rPr>
        <w:object w:dxaOrig="1719" w:dyaOrig="320" w14:anchorId="0DAEBDC5">
          <v:shape id="_x0000_i1766" type="#_x0000_t75" style="width:97.5pt;height:18.75pt" o:ole="">
            <v:imagedata r:id="rId1341" o:title=""/>
          </v:shape>
          <o:OLEObject Type="Embed" ProgID="Equation.3" ShapeID="_x0000_i1766" DrawAspect="Content" ObjectID="_1789821423" r:id="rId1342"/>
        </w:object>
      </w:r>
      <w:r>
        <w:rPr>
          <w:rFonts w:ascii="標楷體" w:eastAsia="標楷體" w:hAnsi="標楷體" w:hint="eastAsia"/>
          <w:sz w:val="28"/>
        </w:rPr>
        <w:t>，</w:t>
      </w:r>
      <w:r w:rsidRPr="00CF1DDF">
        <w:rPr>
          <w:rFonts w:ascii="標楷體" w:eastAsia="標楷體" w:hAnsi="標楷體" w:hint="eastAsia"/>
          <w:position w:val="-6"/>
          <w:sz w:val="28"/>
        </w:rPr>
        <w:object w:dxaOrig="560" w:dyaOrig="279" w14:anchorId="03B2D469">
          <v:shape id="_x0000_i1767" type="#_x0000_t75" style="width:31.5pt;height:16.5pt" o:ole="">
            <v:imagedata r:id="rId1343" o:title=""/>
          </v:shape>
          <o:OLEObject Type="Embed" ProgID="Equation.3" ShapeID="_x0000_i1767" DrawAspect="Content" ObjectID="_1789821424" r:id="rId1344"/>
        </w:object>
      </w:r>
      <w:r>
        <w:rPr>
          <w:rFonts w:ascii="標楷體" w:eastAsia="標楷體" w:hAnsi="標楷體" w:hint="eastAsia"/>
          <w:sz w:val="28"/>
        </w:rPr>
        <w:t>時</w:t>
      </w:r>
      <w:r w:rsidRPr="00CF1DDF">
        <w:rPr>
          <w:rFonts w:ascii="標楷體" w:eastAsia="標楷體" w:hAnsi="標楷體" w:hint="eastAsia"/>
          <w:position w:val="-10"/>
          <w:sz w:val="28"/>
        </w:rPr>
        <w:object w:dxaOrig="560" w:dyaOrig="320" w14:anchorId="7E8B6934">
          <v:shape id="_x0000_i1768" type="#_x0000_t75" style="width:31.5pt;height:18.75pt" o:ole="">
            <v:imagedata r:id="rId1345" o:title=""/>
          </v:shape>
          <o:OLEObject Type="Embed" ProgID="Equation.3" ShapeID="_x0000_i1768" DrawAspect="Content" ObjectID="_1789821425" r:id="rId1346"/>
        </w:object>
      </w:r>
      <w:r>
        <w:rPr>
          <w:rFonts w:ascii="標楷體" w:eastAsia="標楷體" w:hAnsi="標楷體" w:hint="eastAsia"/>
          <w:sz w:val="28"/>
        </w:rPr>
        <w:t>、</w:t>
      </w:r>
      <w:r w:rsidRPr="00CF1DDF">
        <w:rPr>
          <w:rFonts w:ascii="標楷體" w:eastAsia="標楷體" w:hAnsi="標楷體" w:hint="eastAsia"/>
          <w:position w:val="-6"/>
          <w:sz w:val="28"/>
        </w:rPr>
        <w:object w:dxaOrig="680" w:dyaOrig="279" w14:anchorId="454FDE69">
          <v:shape id="_x0000_i1769" type="#_x0000_t75" style="width:38.25pt;height:16.5pt" o:ole="">
            <v:imagedata r:id="rId1347" o:title=""/>
          </v:shape>
          <o:OLEObject Type="Embed" ProgID="Equation.3" ShapeID="_x0000_i1769" DrawAspect="Content" ObjectID="_1789821426" r:id="rId1348"/>
        </w:object>
      </w:r>
      <w:r>
        <w:rPr>
          <w:rFonts w:ascii="標楷體" w:eastAsia="標楷體" w:hAnsi="標楷體" w:hint="eastAsia"/>
          <w:sz w:val="28"/>
        </w:rPr>
        <w:t>時</w:t>
      </w:r>
      <w:r w:rsidRPr="00CF1DDF">
        <w:rPr>
          <w:rFonts w:ascii="標楷體" w:eastAsia="標楷體" w:hAnsi="標楷體" w:hint="eastAsia"/>
          <w:position w:val="-10"/>
          <w:sz w:val="28"/>
        </w:rPr>
        <w:object w:dxaOrig="520" w:dyaOrig="320" w14:anchorId="241438FD">
          <v:shape id="_x0000_i1770" type="#_x0000_t75" style="width:29.25pt;height:18.75pt" o:ole="">
            <v:imagedata r:id="rId1349" o:title=""/>
          </v:shape>
          <o:OLEObject Type="Embed" ProgID="Equation.3" ShapeID="_x0000_i1770" DrawAspect="Content" ObjectID="_1789821427" r:id="rId1350"/>
        </w:object>
      </w:r>
      <w:r>
        <w:rPr>
          <w:rFonts w:ascii="標楷體" w:eastAsia="標楷體" w:hAnsi="標楷體" w:hint="eastAsia"/>
          <w:sz w:val="28"/>
        </w:rPr>
        <w:t>，求</w:t>
      </w:r>
      <w:r>
        <w:rPr>
          <w:rFonts w:ascii="標楷體" w:eastAsia="標楷體" w:hAnsi="標楷體"/>
          <w:sz w:val="28"/>
        </w:rPr>
        <w:br/>
      </w:r>
      <w:r>
        <w:rPr>
          <w:rFonts w:ascii="標楷體" w:eastAsia="標楷體" w:hAnsi="標楷體" w:hint="eastAsia"/>
          <w:sz w:val="28"/>
        </w:rPr>
        <w:t>(1)</w:t>
      </w:r>
      <w:r w:rsidRPr="00CF1DDF">
        <w:rPr>
          <w:rFonts w:ascii="標楷體" w:eastAsia="標楷體" w:hAnsi="標楷體" w:hint="eastAsia"/>
          <w:sz w:val="28"/>
        </w:rPr>
        <w:t xml:space="preserve"> </w:t>
      </w:r>
      <w:r w:rsidRPr="00CF1DDF">
        <w:rPr>
          <w:rFonts w:ascii="標楷體" w:eastAsia="標楷體" w:hAnsi="標楷體" w:hint="eastAsia"/>
          <w:position w:val="-6"/>
          <w:sz w:val="28"/>
        </w:rPr>
        <w:object w:dxaOrig="200" w:dyaOrig="220" w14:anchorId="36DB0965">
          <v:shape id="_x0000_i1771" type="#_x0000_t75" style="width:11.25pt;height:12.75pt" o:ole="">
            <v:imagedata r:id="rId1351" o:title=""/>
          </v:shape>
          <o:OLEObject Type="Embed" ProgID="Equation.3" ShapeID="_x0000_i1771" DrawAspect="Content" ObjectID="_1789821428" r:id="rId1352"/>
        </w:object>
      </w:r>
      <w:r>
        <w:rPr>
          <w:rFonts w:ascii="標楷體" w:eastAsia="標楷體" w:hAnsi="標楷體" w:hint="eastAsia"/>
          <w:sz w:val="28"/>
        </w:rPr>
        <w:t>、</w:t>
      </w:r>
      <w:r w:rsidRPr="00CF1DDF">
        <w:rPr>
          <w:rFonts w:ascii="標楷體" w:eastAsia="標楷體" w:hAnsi="標楷體" w:hint="eastAsia"/>
          <w:position w:val="-6"/>
          <w:sz w:val="28"/>
        </w:rPr>
        <w:object w:dxaOrig="200" w:dyaOrig="279" w14:anchorId="0C04261C">
          <v:shape id="_x0000_i1772" type="#_x0000_t75" style="width:11.25pt;height:16.5pt" o:ole="">
            <v:imagedata r:id="rId1353" o:title=""/>
          </v:shape>
          <o:OLEObject Type="Embed" ProgID="Equation.3" ShapeID="_x0000_i1772" DrawAspect="Content" ObjectID="_1789821429" r:id="rId1354"/>
        </w:object>
      </w:r>
      <w:r>
        <w:rPr>
          <w:rFonts w:ascii="標楷體" w:eastAsia="標楷體" w:hAnsi="標楷體" w:hint="eastAsia"/>
          <w:sz w:val="28"/>
        </w:rPr>
        <w:t>之值</w:t>
      </w:r>
      <w:r>
        <w:rPr>
          <w:rFonts w:ascii="標楷體" w:eastAsia="標楷體" w:hAnsi="標楷體"/>
          <w:sz w:val="28"/>
        </w:rPr>
        <w:br/>
      </w:r>
      <w:r>
        <w:rPr>
          <w:rFonts w:ascii="標楷體" w:eastAsia="標楷體" w:hAnsi="標楷體" w:hint="eastAsia"/>
          <w:sz w:val="28"/>
        </w:rPr>
        <w:t>(2)當</w:t>
      </w:r>
      <w:r w:rsidRPr="00CF1DDF">
        <w:rPr>
          <w:rFonts w:ascii="標楷體" w:eastAsia="標楷體" w:hAnsi="標楷體" w:hint="eastAsia"/>
          <w:position w:val="-10"/>
          <w:sz w:val="28"/>
        </w:rPr>
        <w:object w:dxaOrig="680" w:dyaOrig="320" w14:anchorId="1636BF6A">
          <v:shape id="_x0000_i1773" type="#_x0000_t75" style="width:38.25pt;height:18.75pt" o:ole="">
            <v:imagedata r:id="rId1355" o:title=""/>
          </v:shape>
          <o:OLEObject Type="Embed" ProgID="Equation.3" ShapeID="_x0000_i1773" DrawAspect="Content" ObjectID="_1789821430" r:id="rId1356"/>
        </w:object>
      </w:r>
      <w:r>
        <w:rPr>
          <w:rFonts w:ascii="標楷體" w:eastAsia="標楷體" w:hAnsi="標楷體" w:hint="eastAsia"/>
          <w:sz w:val="28"/>
        </w:rPr>
        <w:t>時，</w:t>
      </w:r>
      <w:r w:rsidRPr="00CF1DDF">
        <w:rPr>
          <w:rFonts w:ascii="標楷體" w:eastAsia="標楷體" w:hAnsi="標楷體" w:hint="eastAsia"/>
          <w:position w:val="-6"/>
          <w:sz w:val="28"/>
        </w:rPr>
        <w:object w:dxaOrig="380" w:dyaOrig="220" w14:anchorId="4D5A04AC">
          <v:shape id="_x0000_i1774" type="#_x0000_t75" style="width:21.75pt;height:12.75pt" o:ole="">
            <v:imagedata r:id="rId1357" o:title=""/>
          </v:shape>
          <o:OLEObject Type="Embed" ProgID="Equation.3" ShapeID="_x0000_i1774" DrawAspect="Content" ObjectID="_1789821431" r:id="rId1358"/>
        </w:object>
      </w:r>
      <w:r w:rsidRPr="00581920">
        <w:rPr>
          <w:rFonts w:ascii="標楷體" w:eastAsia="標楷體" w:hAnsi="標楷體" w:hint="eastAsia"/>
          <w:sz w:val="28"/>
        </w:rPr>
        <w:t>？</w:t>
      </w:r>
    </w:p>
    <w:p w14:paraId="4517D22D" w14:textId="77777777" w:rsidR="00EF06B1" w:rsidRDefault="00EF06B1" w:rsidP="00EF06B1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sz w:val="28"/>
        </w:rPr>
      </w:pPr>
    </w:p>
    <w:p w14:paraId="3DE6E556" w14:textId="77777777" w:rsidR="00EF06B1" w:rsidRPr="00CF1DDF" w:rsidRDefault="00EF06B1" w:rsidP="00EF06B1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sz w:val="28"/>
        </w:rPr>
      </w:pPr>
    </w:p>
    <w:p w14:paraId="5DF8D7AD" w14:textId="77777777" w:rsidR="00EF06B1" w:rsidRPr="00EF06B1" w:rsidRDefault="00EF06B1" w:rsidP="00EF06B1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 w:hint="eastAsia"/>
          <w:b/>
          <w:sz w:val="28"/>
        </w:rPr>
      </w:pPr>
      <w:r w:rsidRPr="00EF06B1">
        <w:rPr>
          <w:rFonts w:ascii="標楷體" w:eastAsia="標楷體" w:hAnsi="標楷體" w:hint="eastAsia"/>
          <w:b/>
          <w:sz w:val="28"/>
        </w:rPr>
        <w:t>習題11：</w:t>
      </w:r>
    </w:p>
    <w:p w14:paraId="2E76F3F8" w14:textId="77777777" w:rsidR="00EF06B1" w:rsidRDefault="00EF06B1" w:rsidP="00EF06B1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sz w:val="28"/>
        </w:rPr>
      </w:pPr>
      <w:r>
        <w:rPr>
          <w:rFonts w:ascii="標楷體" w:eastAsia="標楷體" w:hAnsi="標楷體" w:hint="eastAsia"/>
          <w:sz w:val="28"/>
        </w:rPr>
        <w:t>函數</w:t>
      </w:r>
      <w:r w:rsidR="00DE2B00" w:rsidRPr="00B66A18">
        <w:rPr>
          <w:rFonts w:ascii="標楷體" w:eastAsia="標楷體" w:hAnsi="標楷體" w:hint="eastAsia"/>
          <w:position w:val="-10"/>
          <w:sz w:val="28"/>
        </w:rPr>
        <w:object w:dxaOrig="1660" w:dyaOrig="320" w14:anchorId="1172190C">
          <v:shape id="_x0000_i1775" type="#_x0000_t75" style="width:94.5pt;height:18.75pt" o:ole="">
            <v:imagedata r:id="rId1359" o:title=""/>
          </v:shape>
          <o:OLEObject Type="Embed" ProgID="Equation.3" ShapeID="_x0000_i1775" DrawAspect="Content" ObjectID="_1789821432" r:id="rId1360"/>
        </w:object>
      </w:r>
      <w:r>
        <w:rPr>
          <w:rFonts w:ascii="標楷體" w:eastAsia="標楷體" w:hAnsi="標楷體" w:hint="eastAsia"/>
          <w:sz w:val="28"/>
        </w:rPr>
        <w:t>與</w:t>
      </w:r>
      <w:r w:rsidR="00DE2B00" w:rsidRPr="00B66A18">
        <w:rPr>
          <w:rFonts w:ascii="標楷體" w:eastAsia="標楷體" w:hAnsi="標楷體" w:hint="eastAsia"/>
          <w:position w:val="-10"/>
          <w:sz w:val="28"/>
        </w:rPr>
        <w:object w:dxaOrig="1719" w:dyaOrig="320" w14:anchorId="61379DAD">
          <v:shape id="_x0000_i1776" type="#_x0000_t75" style="width:97.5pt;height:18.75pt" o:ole="">
            <v:imagedata r:id="rId1361" o:title=""/>
          </v:shape>
          <o:OLEObject Type="Embed" ProgID="Equation.3" ShapeID="_x0000_i1776" DrawAspect="Content" ObjectID="_1789821433" r:id="rId1362"/>
        </w:object>
      </w:r>
      <w:r>
        <w:rPr>
          <w:rFonts w:ascii="標楷體" w:eastAsia="標楷體" w:hAnsi="標楷體" w:hint="eastAsia"/>
          <w:sz w:val="28"/>
        </w:rPr>
        <w:t>的交點為何</w:t>
      </w:r>
      <w:r w:rsidRPr="00581920">
        <w:rPr>
          <w:rFonts w:ascii="標楷體" w:eastAsia="標楷體" w:hAnsi="標楷體" w:hint="eastAsia"/>
          <w:sz w:val="28"/>
        </w:rPr>
        <w:t>？</w:t>
      </w:r>
    </w:p>
    <w:p w14:paraId="247A4F0E" w14:textId="77777777" w:rsidR="00EF06B1" w:rsidRDefault="00EF06B1" w:rsidP="00EF06B1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sz w:val="28"/>
        </w:rPr>
      </w:pPr>
    </w:p>
    <w:p w14:paraId="03379D63" w14:textId="77777777" w:rsidR="00EF06B1" w:rsidRDefault="00EF06B1" w:rsidP="00EF06B1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sz w:val="28"/>
        </w:rPr>
      </w:pPr>
    </w:p>
    <w:p w14:paraId="079D9584" w14:textId="77777777" w:rsidR="00EF06B1" w:rsidRPr="00EF06B1" w:rsidRDefault="00EF06B1" w:rsidP="00EF06B1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 w:hint="eastAsia"/>
          <w:b/>
          <w:sz w:val="28"/>
        </w:rPr>
      </w:pPr>
      <w:r w:rsidRPr="00EF06B1">
        <w:rPr>
          <w:rFonts w:ascii="標楷體" w:eastAsia="標楷體" w:hAnsi="標楷體" w:hint="eastAsia"/>
          <w:b/>
          <w:sz w:val="28"/>
        </w:rPr>
        <w:t>習題12：</w:t>
      </w:r>
    </w:p>
    <w:p w14:paraId="437DA56C" w14:textId="77777777" w:rsidR="00EF06B1" w:rsidRPr="00B75E6D" w:rsidRDefault="00EF06B1" w:rsidP="00EF06B1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sz w:val="28"/>
        </w:rPr>
      </w:pPr>
      <w:r w:rsidRPr="00B75E6D">
        <w:rPr>
          <w:rFonts w:ascii="標楷體" w:eastAsia="標楷體" w:hAnsi="標楷體" w:hint="eastAsia"/>
          <w:color w:val="000000"/>
          <w:sz w:val="28"/>
        </w:rPr>
        <w:t>已知地面上每升高100公尺氣溫就會下降0.6℃，假如地面上溫度是18℃，而離地面</w:t>
      </w:r>
      <w:r w:rsidRPr="00B75E6D">
        <w:rPr>
          <w:rFonts w:eastAsia="標楷體"/>
          <w:i/>
          <w:color w:val="000000"/>
          <w:sz w:val="28"/>
        </w:rPr>
        <w:t>x</w:t>
      </w:r>
      <w:r w:rsidRPr="00B75E6D">
        <w:rPr>
          <w:rFonts w:ascii="標楷體" w:eastAsia="標楷體" w:hAnsi="標楷體" w:hint="eastAsia"/>
          <w:color w:val="000000"/>
          <w:sz w:val="28"/>
        </w:rPr>
        <w:t>公尺高的溫度是</w:t>
      </w:r>
      <w:r w:rsidRPr="00B75E6D">
        <w:rPr>
          <w:rFonts w:eastAsia="標楷體"/>
          <w:i/>
          <w:color w:val="000000"/>
          <w:sz w:val="28"/>
        </w:rPr>
        <w:t>y</w:t>
      </w:r>
      <w:r w:rsidRPr="00B75E6D">
        <w:rPr>
          <w:rFonts w:ascii="標楷體" w:eastAsia="標楷體" w:hAnsi="標楷體" w:hint="eastAsia"/>
          <w:color w:val="000000"/>
          <w:sz w:val="28"/>
        </w:rPr>
        <w:t>℃。則</w:t>
      </w:r>
      <w:r w:rsidRPr="00B75E6D">
        <w:rPr>
          <w:rFonts w:eastAsia="標楷體"/>
          <w:i/>
          <w:color w:val="000000"/>
          <w:sz w:val="28"/>
        </w:rPr>
        <w:t>x</w:t>
      </w:r>
      <w:r w:rsidRPr="00B75E6D">
        <w:rPr>
          <w:rFonts w:ascii="標楷體" w:eastAsia="標楷體" w:hAnsi="標楷體" w:hint="eastAsia"/>
          <w:color w:val="000000"/>
          <w:sz w:val="28"/>
        </w:rPr>
        <w:t>，</w:t>
      </w:r>
      <w:r w:rsidRPr="00B75E6D">
        <w:rPr>
          <w:rFonts w:eastAsia="標楷體"/>
          <w:i/>
          <w:color w:val="000000"/>
          <w:sz w:val="28"/>
        </w:rPr>
        <w:t>y</w:t>
      </w:r>
      <w:r w:rsidRPr="00B75E6D">
        <w:rPr>
          <w:rFonts w:ascii="標楷體" w:eastAsia="標楷體" w:hAnsi="標楷體" w:hint="eastAsia"/>
          <w:color w:val="000000"/>
          <w:sz w:val="28"/>
        </w:rPr>
        <w:t>的函數關係為何？</w:t>
      </w:r>
    </w:p>
    <w:p w14:paraId="4640011B" w14:textId="77777777" w:rsidR="00EF06B1" w:rsidRDefault="00EF06B1" w:rsidP="00EF06B1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sz w:val="28"/>
        </w:rPr>
      </w:pPr>
    </w:p>
    <w:p w14:paraId="20775468" w14:textId="77777777" w:rsidR="00802C54" w:rsidRDefault="00802C54" w:rsidP="00EF06B1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sz w:val="28"/>
        </w:rPr>
      </w:pPr>
    </w:p>
    <w:p w14:paraId="1CEDED54" w14:textId="77777777" w:rsidR="00EF06B1" w:rsidRPr="00EF06B1" w:rsidRDefault="00EF06B1" w:rsidP="00EF06B1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 w:hint="eastAsia"/>
          <w:b/>
          <w:sz w:val="28"/>
        </w:rPr>
      </w:pPr>
      <w:r w:rsidRPr="00EF06B1">
        <w:rPr>
          <w:rFonts w:ascii="標楷體" w:eastAsia="標楷體" w:hAnsi="標楷體" w:hint="eastAsia"/>
          <w:b/>
          <w:sz w:val="28"/>
        </w:rPr>
        <w:t>習題13：</w:t>
      </w:r>
    </w:p>
    <w:p w14:paraId="6EB6774B" w14:textId="77777777" w:rsidR="00EF06B1" w:rsidRDefault="00EF06B1" w:rsidP="00EF06B1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color w:val="000000"/>
          <w:sz w:val="28"/>
        </w:rPr>
      </w:pPr>
      <w:r>
        <w:rPr>
          <w:rFonts w:ascii="標楷體" w:eastAsia="標楷體" w:hAnsi="標楷體" w:hint="eastAsia"/>
          <w:color w:val="000000"/>
          <w:sz w:val="28"/>
        </w:rPr>
        <w:t>下列函數中，那些是一次函數</w:t>
      </w:r>
      <w:r w:rsidRPr="00B75E6D">
        <w:rPr>
          <w:rFonts w:ascii="標楷體" w:eastAsia="標楷體" w:hAnsi="標楷體" w:hint="eastAsia"/>
          <w:color w:val="000000"/>
          <w:sz w:val="28"/>
        </w:rPr>
        <w:t>？</w:t>
      </w:r>
    </w:p>
    <w:p w14:paraId="690B78E5" w14:textId="77777777" w:rsidR="00EF06B1" w:rsidRDefault="00EF06B1" w:rsidP="00EF06B1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sz w:val="28"/>
        </w:rPr>
      </w:pPr>
      <w:r>
        <w:rPr>
          <w:rFonts w:ascii="標楷體" w:eastAsia="標楷體" w:hAnsi="標楷體" w:hint="eastAsia"/>
          <w:sz w:val="28"/>
        </w:rPr>
        <w:t>(A)</w:t>
      </w:r>
      <w:r w:rsidRPr="00B75E6D">
        <w:rPr>
          <w:rFonts w:ascii="標楷體" w:eastAsia="標楷體" w:hAnsi="標楷體" w:hint="eastAsia"/>
          <w:sz w:val="28"/>
        </w:rPr>
        <w:t xml:space="preserve"> </w:t>
      </w:r>
      <w:r w:rsidRPr="00B66A18">
        <w:rPr>
          <w:rFonts w:ascii="標楷體" w:eastAsia="標楷體" w:hAnsi="標楷體" w:hint="eastAsia"/>
          <w:position w:val="-10"/>
          <w:sz w:val="28"/>
        </w:rPr>
        <w:object w:dxaOrig="880" w:dyaOrig="320" w14:anchorId="2DA8D828">
          <v:shape id="_x0000_i1777" type="#_x0000_t75" style="width:50.25pt;height:18.75pt" o:ole="">
            <v:imagedata r:id="rId1363" o:title=""/>
          </v:shape>
          <o:OLEObject Type="Embed" ProgID="Equation.3" ShapeID="_x0000_i1777" DrawAspect="Content" ObjectID="_1789821434" r:id="rId1364"/>
        </w:object>
      </w:r>
      <w:r>
        <w:rPr>
          <w:rFonts w:ascii="標楷體" w:eastAsia="標楷體" w:hAnsi="標楷體" w:hint="eastAsia"/>
          <w:sz w:val="28"/>
        </w:rPr>
        <w:t xml:space="preserve">   (B)</w:t>
      </w:r>
      <w:r w:rsidRPr="00B75E6D">
        <w:rPr>
          <w:rFonts w:ascii="標楷體" w:eastAsia="標楷體" w:hAnsi="標楷體" w:hint="eastAsia"/>
          <w:sz w:val="28"/>
        </w:rPr>
        <w:t xml:space="preserve"> </w:t>
      </w:r>
      <w:r w:rsidRPr="00B66A18">
        <w:rPr>
          <w:rFonts w:ascii="標楷體" w:eastAsia="標楷體" w:hAnsi="標楷體" w:hint="eastAsia"/>
          <w:position w:val="-10"/>
          <w:sz w:val="28"/>
        </w:rPr>
        <w:object w:dxaOrig="1340" w:dyaOrig="320" w14:anchorId="417935FF">
          <v:shape id="_x0000_i1778" type="#_x0000_t75" style="width:75.75pt;height:18.75pt" o:ole="">
            <v:imagedata r:id="rId1365" o:title=""/>
          </v:shape>
          <o:OLEObject Type="Embed" ProgID="Equation.3" ShapeID="_x0000_i1778" DrawAspect="Content" ObjectID="_1789821435" r:id="rId1366"/>
        </w:object>
      </w:r>
      <w:r>
        <w:rPr>
          <w:rFonts w:ascii="標楷體" w:eastAsia="標楷體" w:hAnsi="標楷體" w:hint="eastAsia"/>
          <w:sz w:val="28"/>
        </w:rPr>
        <w:t xml:space="preserve">   (C)</w:t>
      </w:r>
      <w:r w:rsidRPr="00B75E6D">
        <w:rPr>
          <w:rFonts w:ascii="標楷體" w:eastAsia="標楷體" w:hAnsi="標楷體" w:hint="eastAsia"/>
          <w:sz w:val="28"/>
        </w:rPr>
        <w:t xml:space="preserve"> </w:t>
      </w:r>
      <w:r w:rsidRPr="00B66A18">
        <w:rPr>
          <w:rFonts w:ascii="標楷體" w:eastAsia="標楷體" w:hAnsi="標楷體" w:hint="eastAsia"/>
          <w:position w:val="-10"/>
          <w:sz w:val="28"/>
        </w:rPr>
        <w:object w:dxaOrig="999" w:dyaOrig="320" w14:anchorId="62194BB4">
          <v:shape id="_x0000_i1779" type="#_x0000_t75" style="width:57pt;height:18.75pt" o:ole="">
            <v:imagedata r:id="rId1367" o:title=""/>
          </v:shape>
          <o:OLEObject Type="Embed" ProgID="Equation.3" ShapeID="_x0000_i1779" DrawAspect="Content" ObjectID="_1789821436" r:id="rId1368"/>
        </w:object>
      </w:r>
      <w:r>
        <w:rPr>
          <w:rFonts w:ascii="標楷體" w:eastAsia="標楷體" w:hAnsi="標楷體" w:hint="eastAsia"/>
          <w:sz w:val="28"/>
        </w:rPr>
        <w:t xml:space="preserve">   (D)</w:t>
      </w:r>
      <w:r w:rsidRPr="00B75E6D">
        <w:rPr>
          <w:rFonts w:ascii="標楷體" w:eastAsia="標楷體" w:hAnsi="標楷體" w:hint="eastAsia"/>
          <w:sz w:val="28"/>
        </w:rPr>
        <w:t xml:space="preserve"> </w:t>
      </w:r>
      <w:r w:rsidRPr="00B66A18">
        <w:rPr>
          <w:rFonts w:ascii="標楷體" w:eastAsia="標楷體" w:hAnsi="標楷體" w:hint="eastAsia"/>
          <w:position w:val="-10"/>
          <w:sz w:val="28"/>
        </w:rPr>
        <w:object w:dxaOrig="1460" w:dyaOrig="360" w14:anchorId="7F7A30F2">
          <v:shape id="_x0000_i1780" type="#_x0000_t75" style="width:82.5pt;height:21pt" o:ole="">
            <v:imagedata r:id="rId1369" o:title=""/>
          </v:shape>
          <o:OLEObject Type="Embed" ProgID="Equation.3" ShapeID="_x0000_i1780" DrawAspect="Content" ObjectID="_1789821437" r:id="rId1370"/>
        </w:object>
      </w:r>
    </w:p>
    <w:p w14:paraId="7829E4BF" w14:textId="77777777" w:rsidR="00EF06B1" w:rsidRDefault="00EF06B1" w:rsidP="00EF06B1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sz w:val="28"/>
        </w:rPr>
      </w:pPr>
    </w:p>
    <w:p w14:paraId="7A396161" w14:textId="77777777" w:rsidR="00EF06B1" w:rsidRPr="00EF06B1" w:rsidRDefault="00802C54" w:rsidP="00EF06B1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 w:hint="eastAsia"/>
          <w:b/>
          <w:sz w:val="28"/>
        </w:rPr>
      </w:pPr>
      <w:r>
        <w:rPr>
          <w:rFonts w:ascii="標楷體" w:eastAsia="標楷體" w:hAnsi="標楷體"/>
          <w:b/>
          <w:sz w:val="28"/>
        </w:rPr>
        <w:br w:type="page"/>
      </w:r>
      <w:r w:rsidR="00EF06B1" w:rsidRPr="00EF06B1">
        <w:rPr>
          <w:rFonts w:ascii="標楷體" w:eastAsia="標楷體" w:hAnsi="標楷體" w:hint="eastAsia"/>
          <w:b/>
          <w:sz w:val="28"/>
        </w:rPr>
        <w:t>習題14：</w:t>
      </w:r>
    </w:p>
    <w:p w14:paraId="0659B8F5" w14:textId="77777777" w:rsidR="00EF06B1" w:rsidRDefault="00EF06B1" w:rsidP="00EF06B1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sz w:val="28"/>
        </w:rPr>
      </w:pPr>
      <w:r>
        <w:rPr>
          <w:rFonts w:ascii="標楷體" w:eastAsia="標楷體" w:hAnsi="標楷體" w:hint="eastAsia"/>
          <w:color w:val="000000"/>
          <w:sz w:val="28"/>
        </w:rPr>
        <w:t>在座標平面上，畫出下列函數的圖形</w:t>
      </w:r>
      <w:r>
        <w:rPr>
          <w:rFonts w:ascii="標楷體" w:eastAsia="標楷體" w:hAnsi="標楷體" w:hint="eastAsia"/>
          <w:sz w:val="28"/>
        </w:rPr>
        <w:t>：</w:t>
      </w:r>
    </w:p>
    <w:p w14:paraId="3B194614" w14:textId="77777777" w:rsidR="00EF06B1" w:rsidRDefault="00EF06B1" w:rsidP="00EF06B1">
      <w:pPr>
        <w:pStyle w:val="03-102"/>
        <w:tabs>
          <w:tab w:val="clear" w:pos="1134"/>
          <w:tab w:val="left" w:pos="567"/>
          <w:tab w:val="left" w:pos="2552"/>
          <w:tab w:val="left" w:pos="5812"/>
        </w:tabs>
        <w:spacing w:before="0"/>
        <w:ind w:leftChars="236" w:left="567" w:hanging="1"/>
        <w:jc w:val="left"/>
        <w:rPr>
          <w:rFonts w:ascii="標楷體" w:eastAsia="標楷體" w:hAnsi="標楷體" w:hint="eastAsia"/>
          <w:sz w:val="28"/>
        </w:rPr>
      </w:pPr>
      <w:r>
        <w:rPr>
          <w:rFonts w:ascii="標楷體" w:eastAsia="標楷體" w:hAnsi="標楷體" w:hint="eastAsia"/>
          <w:sz w:val="28"/>
        </w:rPr>
        <w:t>(1)</w:t>
      </w:r>
      <w:r w:rsidRPr="002450F1">
        <w:rPr>
          <w:rFonts w:ascii="標楷體" w:eastAsia="標楷體" w:hAnsi="標楷體" w:hint="eastAsia"/>
          <w:sz w:val="28"/>
        </w:rPr>
        <w:t xml:space="preserve"> </w:t>
      </w:r>
      <w:r w:rsidR="00BB2435" w:rsidRPr="00B75E6D">
        <w:rPr>
          <w:rFonts w:ascii="標楷體" w:eastAsia="標楷體" w:hAnsi="標楷體" w:hint="eastAsia"/>
          <w:position w:val="-10"/>
          <w:sz w:val="28"/>
        </w:rPr>
        <w:object w:dxaOrig="1920" w:dyaOrig="320" w14:anchorId="0DB4BE16">
          <v:shape id="_x0000_i1781" type="#_x0000_t75" style="width:108.75pt;height:18.75pt" o:ole="">
            <v:imagedata r:id="rId1371" o:title=""/>
          </v:shape>
          <o:OLEObject Type="Embed" ProgID="Equation.3" ShapeID="_x0000_i1781" DrawAspect="Content" ObjectID="_1789821438" r:id="rId1372"/>
        </w:object>
      </w:r>
      <w:r>
        <w:rPr>
          <w:rFonts w:ascii="標楷體" w:eastAsia="標楷體" w:hAnsi="標楷體" w:hint="eastAsia"/>
          <w:sz w:val="28"/>
        </w:rPr>
        <w:t xml:space="preserve">                       (2)</w:t>
      </w:r>
      <w:r w:rsidRPr="002450F1">
        <w:rPr>
          <w:rFonts w:ascii="標楷體" w:eastAsia="標楷體" w:hAnsi="標楷體" w:hint="eastAsia"/>
          <w:sz w:val="28"/>
        </w:rPr>
        <w:t xml:space="preserve"> </w:t>
      </w:r>
      <w:r w:rsidR="00BB2435" w:rsidRPr="00B75E6D">
        <w:rPr>
          <w:rFonts w:ascii="標楷體" w:eastAsia="標楷體" w:hAnsi="標楷體" w:hint="eastAsia"/>
          <w:position w:val="-10"/>
          <w:sz w:val="28"/>
        </w:rPr>
        <w:object w:dxaOrig="1640" w:dyaOrig="320" w14:anchorId="69ED035E">
          <v:shape id="_x0000_i1782" type="#_x0000_t75" style="width:93pt;height:18.75pt" o:ole="">
            <v:imagedata r:id="rId1373" o:title=""/>
          </v:shape>
          <o:OLEObject Type="Embed" ProgID="Equation.3" ShapeID="_x0000_i1782" DrawAspect="Content" ObjectID="_1789821439" r:id="rId1374"/>
        </w:object>
      </w:r>
    </w:p>
    <w:p w14:paraId="53A23426" w14:textId="77777777" w:rsidR="00EF06B1" w:rsidRDefault="00EF06B1" w:rsidP="00EF06B1">
      <w:pPr>
        <w:pStyle w:val="03-102"/>
        <w:tabs>
          <w:tab w:val="clear" w:pos="1134"/>
          <w:tab w:val="left" w:pos="567"/>
          <w:tab w:val="left" w:pos="2552"/>
          <w:tab w:val="left" w:pos="5812"/>
        </w:tabs>
        <w:spacing w:before="0"/>
        <w:ind w:leftChars="236" w:left="567" w:hanging="1"/>
        <w:jc w:val="left"/>
        <w:rPr>
          <w:rFonts w:ascii="標楷體" w:eastAsia="標楷體" w:hAnsi="標楷體" w:hint="eastAsia"/>
          <w:sz w:val="28"/>
        </w:rPr>
      </w:pPr>
    </w:p>
    <w:p w14:paraId="10B76934" w14:textId="77777777" w:rsidR="00EF06B1" w:rsidRDefault="00EF06B1" w:rsidP="00EF06B1">
      <w:pPr>
        <w:pStyle w:val="03-102"/>
        <w:tabs>
          <w:tab w:val="clear" w:pos="1134"/>
          <w:tab w:val="left" w:pos="567"/>
          <w:tab w:val="left" w:pos="2552"/>
          <w:tab w:val="left" w:pos="5812"/>
        </w:tabs>
        <w:spacing w:before="0"/>
        <w:ind w:leftChars="236" w:left="567" w:hanging="1"/>
        <w:jc w:val="left"/>
        <w:rPr>
          <w:rFonts w:ascii="標楷體" w:eastAsia="標楷體" w:hAnsi="標楷體" w:hint="eastAsia"/>
          <w:sz w:val="28"/>
        </w:rPr>
      </w:pPr>
    </w:p>
    <w:p w14:paraId="674BA9BC" w14:textId="77777777" w:rsidR="00802C54" w:rsidRDefault="00802C54" w:rsidP="00EF06B1">
      <w:pPr>
        <w:pStyle w:val="03-102"/>
        <w:tabs>
          <w:tab w:val="clear" w:pos="1134"/>
          <w:tab w:val="left" w:pos="567"/>
          <w:tab w:val="left" w:pos="2552"/>
          <w:tab w:val="left" w:pos="5812"/>
        </w:tabs>
        <w:spacing w:before="0"/>
        <w:ind w:leftChars="236" w:left="567" w:hanging="1"/>
        <w:jc w:val="left"/>
        <w:rPr>
          <w:rFonts w:ascii="標楷體" w:eastAsia="標楷體" w:hAnsi="標楷體" w:hint="eastAsia"/>
          <w:sz w:val="28"/>
        </w:rPr>
      </w:pPr>
    </w:p>
    <w:p w14:paraId="5CBB73D3" w14:textId="77777777" w:rsidR="00802C54" w:rsidRDefault="00802C54" w:rsidP="00EF06B1">
      <w:pPr>
        <w:pStyle w:val="03-102"/>
        <w:tabs>
          <w:tab w:val="clear" w:pos="1134"/>
          <w:tab w:val="left" w:pos="567"/>
          <w:tab w:val="left" w:pos="2552"/>
          <w:tab w:val="left" w:pos="5812"/>
        </w:tabs>
        <w:spacing w:before="0"/>
        <w:ind w:leftChars="236" w:left="567" w:hanging="1"/>
        <w:jc w:val="left"/>
        <w:rPr>
          <w:rFonts w:ascii="標楷體" w:eastAsia="標楷體" w:hAnsi="標楷體" w:hint="eastAsia"/>
          <w:sz w:val="28"/>
        </w:rPr>
      </w:pPr>
    </w:p>
    <w:p w14:paraId="1E576063" w14:textId="77777777" w:rsidR="00EF06B1" w:rsidRDefault="00EF06B1" w:rsidP="00EF06B1">
      <w:pPr>
        <w:pStyle w:val="03-102"/>
        <w:tabs>
          <w:tab w:val="clear" w:pos="1134"/>
          <w:tab w:val="left" w:pos="567"/>
          <w:tab w:val="left" w:pos="2552"/>
          <w:tab w:val="left" w:pos="5812"/>
        </w:tabs>
        <w:spacing w:before="0"/>
        <w:ind w:leftChars="236" w:left="567" w:hanging="1"/>
        <w:jc w:val="left"/>
        <w:rPr>
          <w:rFonts w:ascii="標楷體" w:eastAsia="標楷體" w:hAnsi="標楷體" w:hint="eastAsia"/>
          <w:sz w:val="28"/>
        </w:rPr>
      </w:pPr>
    </w:p>
    <w:p w14:paraId="19197DAD" w14:textId="77777777" w:rsidR="00EF06B1" w:rsidRDefault="00EF06B1" w:rsidP="00EF06B1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  <w:rPr>
          <w:rFonts w:ascii="標楷體" w:eastAsia="標楷體" w:hAnsi="標楷體" w:hint="eastAsia"/>
          <w:sz w:val="28"/>
        </w:rPr>
      </w:pPr>
      <w:r>
        <w:rPr>
          <w:rFonts w:ascii="標楷體" w:eastAsia="標楷體" w:hAnsi="標楷體" w:hint="eastAsia"/>
          <w:sz w:val="28"/>
        </w:rPr>
        <w:t>(3)</w:t>
      </w:r>
      <w:r w:rsidRPr="002450F1">
        <w:rPr>
          <w:rFonts w:ascii="標楷體" w:eastAsia="標楷體" w:hAnsi="標楷體" w:hint="eastAsia"/>
          <w:sz w:val="28"/>
        </w:rPr>
        <w:t xml:space="preserve"> </w:t>
      </w:r>
      <w:r w:rsidR="00BB2435" w:rsidRPr="00B75E6D">
        <w:rPr>
          <w:rFonts w:ascii="標楷體" w:eastAsia="標楷體" w:hAnsi="標楷體" w:hint="eastAsia"/>
          <w:position w:val="-10"/>
          <w:sz w:val="28"/>
        </w:rPr>
        <w:object w:dxaOrig="1760" w:dyaOrig="320" w14:anchorId="44A721E3">
          <v:shape id="_x0000_i1783" type="#_x0000_t75" style="width:99.75pt;height:18.75pt" o:ole="">
            <v:imagedata r:id="rId1375" o:title=""/>
          </v:shape>
          <o:OLEObject Type="Embed" ProgID="Equation.3" ShapeID="_x0000_i1783" DrawAspect="Content" ObjectID="_1789821440" r:id="rId1376"/>
        </w:object>
      </w:r>
      <w:r>
        <w:rPr>
          <w:rFonts w:ascii="標楷體" w:eastAsia="標楷體" w:hAnsi="標楷體" w:hint="eastAsia"/>
          <w:sz w:val="28"/>
        </w:rPr>
        <w:t xml:space="preserve">                        (4)</w:t>
      </w:r>
      <w:r w:rsidRPr="002450F1">
        <w:rPr>
          <w:rFonts w:ascii="標楷體" w:eastAsia="標楷體" w:hAnsi="標楷體" w:hint="eastAsia"/>
          <w:sz w:val="28"/>
        </w:rPr>
        <w:t xml:space="preserve"> </w:t>
      </w:r>
      <w:r w:rsidR="00A0200C" w:rsidRPr="00B75E6D">
        <w:rPr>
          <w:rFonts w:ascii="標楷體" w:eastAsia="標楷體" w:hAnsi="標楷體" w:hint="eastAsia"/>
          <w:position w:val="-10"/>
          <w:sz w:val="28"/>
        </w:rPr>
        <w:object w:dxaOrig="1880" w:dyaOrig="320" w14:anchorId="5ACBDB27">
          <v:shape id="_x0000_i1784" type="#_x0000_t75" style="width:106.5pt;height:18.75pt" o:ole="">
            <v:imagedata r:id="rId1377" o:title=""/>
          </v:shape>
          <o:OLEObject Type="Embed" ProgID="Equation.3" ShapeID="_x0000_i1784" DrawAspect="Content" ObjectID="_1789821441" r:id="rId1378"/>
        </w:object>
      </w:r>
    </w:p>
    <w:p w14:paraId="01F702CF" w14:textId="77777777" w:rsidR="00EF06B1" w:rsidRDefault="00EF06B1" w:rsidP="00EF06B1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  <w:rPr>
          <w:rFonts w:ascii="標楷體" w:eastAsia="標楷體" w:hAnsi="標楷體" w:hint="eastAsia"/>
          <w:sz w:val="28"/>
        </w:rPr>
      </w:pPr>
    </w:p>
    <w:p w14:paraId="7C337212" w14:textId="77777777" w:rsidR="00802C54" w:rsidRDefault="00802C54" w:rsidP="00EF06B1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  <w:rPr>
          <w:rFonts w:ascii="標楷體" w:eastAsia="標楷體" w:hAnsi="標楷體" w:hint="eastAsia"/>
          <w:sz w:val="28"/>
        </w:rPr>
      </w:pPr>
    </w:p>
    <w:p w14:paraId="5CAC298E" w14:textId="77777777" w:rsidR="00802C54" w:rsidRDefault="00802C54" w:rsidP="00EF06B1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  <w:rPr>
          <w:rFonts w:ascii="標楷體" w:eastAsia="標楷體" w:hAnsi="標楷體" w:hint="eastAsia"/>
          <w:sz w:val="28"/>
        </w:rPr>
      </w:pPr>
    </w:p>
    <w:p w14:paraId="53C317A8" w14:textId="77777777" w:rsidR="00EF06B1" w:rsidRDefault="00EF06B1" w:rsidP="00EF06B1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  <w:rPr>
          <w:rFonts w:ascii="標楷體" w:eastAsia="標楷體" w:hAnsi="標楷體" w:hint="eastAsia"/>
          <w:sz w:val="28"/>
        </w:rPr>
      </w:pPr>
    </w:p>
    <w:p w14:paraId="7E6F7785" w14:textId="77777777" w:rsidR="00EF06B1" w:rsidRDefault="00EF06B1" w:rsidP="00EF06B1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  <w:rPr>
          <w:rFonts w:ascii="標楷體" w:eastAsia="標楷體" w:hAnsi="標楷體" w:hint="eastAsia"/>
          <w:sz w:val="28"/>
        </w:rPr>
      </w:pPr>
    </w:p>
    <w:p w14:paraId="15493450" w14:textId="77777777" w:rsidR="00EF06B1" w:rsidRDefault="00EF06B1" w:rsidP="00EF06B1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  <w:rPr>
          <w:rFonts w:ascii="標楷體" w:eastAsia="標楷體" w:hAnsi="標楷體" w:hint="eastAsia"/>
          <w:sz w:val="28"/>
        </w:rPr>
      </w:pPr>
      <w:r>
        <w:rPr>
          <w:rFonts w:ascii="標楷體" w:eastAsia="標楷體" w:hAnsi="標楷體" w:hint="eastAsia"/>
          <w:sz w:val="28"/>
        </w:rPr>
        <w:t>(5)</w:t>
      </w:r>
      <w:r w:rsidRPr="002450F1">
        <w:rPr>
          <w:rFonts w:ascii="標楷體" w:eastAsia="標楷體" w:hAnsi="標楷體" w:hint="eastAsia"/>
          <w:sz w:val="28"/>
        </w:rPr>
        <w:t xml:space="preserve"> </w:t>
      </w:r>
      <w:r w:rsidR="00DE2B00" w:rsidRPr="00B75E6D">
        <w:rPr>
          <w:rFonts w:ascii="標楷體" w:eastAsia="標楷體" w:hAnsi="標楷體" w:hint="eastAsia"/>
          <w:position w:val="-10"/>
          <w:sz w:val="28"/>
        </w:rPr>
        <w:object w:dxaOrig="2280" w:dyaOrig="320" w14:anchorId="59A35144">
          <v:shape id="_x0000_i1785" type="#_x0000_t75" style="width:129.75pt;height:18.75pt" o:ole="">
            <v:imagedata r:id="rId1379" o:title=""/>
          </v:shape>
          <o:OLEObject Type="Embed" ProgID="Equation.3" ShapeID="_x0000_i1785" DrawAspect="Content" ObjectID="_1789821442" r:id="rId1380"/>
        </w:object>
      </w:r>
    </w:p>
    <w:p w14:paraId="34689271" w14:textId="77777777" w:rsidR="00EF06B1" w:rsidRPr="00823FDD" w:rsidRDefault="00EF06B1" w:rsidP="00EF06B1">
      <w:pPr>
        <w:rPr>
          <w:rFonts w:ascii="標楷體" w:eastAsia="標楷體" w:hAnsi="標楷體"/>
          <w:color w:val="000000"/>
          <w:sz w:val="28"/>
          <w:szCs w:val="28"/>
        </w:rPr>
      </w:pPr>
    </w:p>
    <w:p w14:paraId="2AC6C76D" w14:textId="77777777" w:rsidR="00EF06B1" w:rsidRDefault="00EF06B1" w:rsidP="00EF06B1">
      <w:pPr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26DD7A4A" w14:textId="77777777" w:rsidR="00EF06B1" w:rsidRPr="00823FDD" w:rsidRDefault="00EF06B1" w:rsidP="00EF06B1">
      <w:pPr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19A92C9F" w14:textId="77777777" w:rsidR="00EF06B1" w:rsidRPr="00EF06B1" w:rsidRDefault="00802C54" w:rsidP="00EF06B1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 w:hint="eastAsia"/>
          <w:b/>
          <w:sz w:val="28"/>
        </w:rPr>
      </w:pPr>
      <w:r>
        <w:rPr>
          <w:rFonts w:ascii="標楷體" w:eastAsia="標楷體" w:hAnsi="標楷體"/>
          <w:b/>
          <w:sz w:val="28"/>
        </w:rPr>
        <w:br w:type="page"/>
      </w:r>
      <w:r w:rsidR="00EF06B1" w:rsidRPr="00EF06B1">
        <w:rPr>
          <w:rFonts w:ascii="標楷體" w:eastAsia="標楷體" w:hAnsi="標楷體" w:hint="eastAsia"/>
          <w:b/>
          <w:sz w:val="28"/>
        </w:rPr>
        <w:t>習題15：</w:t>
      </w:r>
    </w:p>
    <w:p w14:paraId="0A218B09" w14:textId="77777777" w:rsidR="00EF06B1" w:rsidRPr="00823FDD" w:rsidRDefault="00EF06B1" w:rsidP="00EF06B1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  <w:rPr>
          <w:rFonts w:ascii="標楷體" w:eastAsia="標楷體" w:hAnsi="標楷體" w:hint="eastAsia"/>
          <w:color w:val="000000"/>
          <w:sz w:val="28"/>
        </w:rPr>
      </w:pPr>
      <w:r>
        <w:rPr>
          <w:rFonts w:ascii="標楷體" w:eastAsia="標楷體" w:hAnsi="標楷體" w:hint="eastAsia"/>
          <w:color w:val="000000"/>
          <w:sz w:val="28"/>
        </w:rPr>
        <w:t>已知一個一次函數圖形通過(2,3)、(1,2)兩點，則此函數圖形不通過第幾象限</w:t>
      </w:r>
      <w:r w:rsidRPr="00B75E6D">
        <w:rPr>
          <w:rFonts w:ascii="標楷體" w:eastAsia="標楷體" w:hAnsi="標楷體" w:hint="eastAsia"/>
          <w:color w:val="000000"/>
          <w:sz w:val="28"/>
        </w:rPr>
        <w:t>？</w:t>
      </w:r>
    </w:p>
    <w:p w14:paraId="43DF7F62" w14:textId="77777777" w:rsidR="00EF06B1" w:rsidRDefault="00EF06B1" w:rsidP="00EF06B1">
      <w:pPr>
        <w:pStyle w:val="12-0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7026A565" w14:textId="77777777" w:rsidR="00802C54" w:rsidRDefault="00802C54" w:rsidP="00EF06B1">
      <w:pPr>
        <w:pStyle w:val="12-0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15A408E2" w14:textId="77777777" w:rsidR="00EF06B1" w:rsidRPr="00823FDD" w:rsidRDefault="00EF06B1" w:rsidP="00EF06B1">
      <w:pPr>
        <w:pStyle w:val="12-0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50F57CE0" w14:textId="77777777" w:rsidR="00EF06B1" w:rsidRPr="00EF06B1" w:rsidRDefault="00EF06B1" w:rsidP="00EF06B1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 w:hint="eastAsia"/>
          <w:b/>
          <w:sz w:val="28"/>
        </w:rPr>
      </w:pPr>
      <w:r w:rsidRPr="00EF06B1">
        <w:rPr>
          <w:rFonts w:ascii="標楷體" w:eastAsia="標楷體" w:hAnsi="標楷體" w:hint="eastAsia"/>
          <w:b/>
          <w:sz w:val="28"/>
        </w:rPr>
        <w:t>習題16：</w:t>
      </w:r>
    </w:p>
    <w:p w14:paraId="74C46EBF" w14:textId="77777777" w:rsidR="00EF06B1" w:rsidRDefault="00EF06B1" w:rsidP="00802C54">
      <w:pPr>
        <w:pStyle w:val="03-102"/>
        <w:tabs>
          <w:tab w:val="clear" w:pos="1134"/>
          <w:tab w:val="left" w:pos="567"/>
          <w:tab w:val="left" w:pos="5812"/>
        </w:tabs>
        <w:spacing w:before="0" w:line="560" w:lineRule="exact"/>
        <w:ind w:leftChars="236" w:left="566" w:firstLine="0"/>
        <w:jc w:val="left"/>
        <w:rPr>
          <w:rFonts w:eastAsia="標楷體" w:hint="eastAsia"/>
          <w:color w:val="000000"/>
          <w:sz w:val="28"/>
        </w:rPr>
      </w:pPr>
      <w:r w:rsidRPr="002A55AF">
        <w:rPr>
          <w:rFonts w:ascii="標楷體" w:eastAsia="標楷體" w:hAnsi="標楷體" w:hint="eastAsia"/>
          <w:color w:val="000000"/>
          <w:sz w:val="28"/>
          <w:u w:val="single"/>
        </w:rPr>
        <w:t>亮亮</w:t>
      </w:r>
      <w:r>
        <w:rPr>
          <w:rFonts w:ascii="標楷體" w:eastAsia="標楷體" w:hAnsi="標楷體" w:hint="eastAsia"/>
          <w:color w:val="000000"/>
          <w:sz w:val="28"/>
        </w:rPr>
        <w:t>現有便利商店點數10點，若之後每天可以集到2點，設集點</w:t>
      </w:r>
      <w:r w:rsidRPr="00B75E6D">
        <w:rPr>
          <w:rFonts w:eastAsia="標楷體"/>
          <w:i/>
          <w:color w:val="000000"/>
          <w:sz w:val="28"/>
        </w:rPr>
        <w:t>x</w:t>
      </w:r>
      <w:r>
        <w:rPr>
          <w:rFonts w:ascii="標楷體" w:eastAsia="標楷體" w:hAnsi="標楷體" w:hint="eastAsia"/>
          <w:color w:val="000000"/>
          <w:sz w:val="28"/>
        </w:rPr>
        <w:t>日後，總點數有</w:t>
      </w:r>
      <w:r w:rsidRPr="00B75E6D">
        <w:rPr>
          <w:rFonts w:eastAsia="標楷體"/>
          <w:i/>
          <w:color w:val="000000"/>
          <w:sz w:val="28"/>
        </w:rPr>
        <w:t>y</w:t>
      </w:r>
      <w:r w:rsidRPr="002A55AF">
        <w:rPr>
          <w:rFonts w:eastAsia="標楷體" w:hint="eastAsia"/>
          <w:color w:val="000000"/>
          <w:sz w:val="28"/>
        </w:rPr>
        <w:t>點</w:t>
      </w:r>
      <w:r>
        <w:rPr>
          <w:rFonts w:eastAsia="標楷體" w:hint="eastAsia"/>
          <w:color w:val="000000"/>
          <w:sz w:val="28"/>
        </w:rPr>
        <w:t>，試求</w:t>
      </w:r>
      <w:r w:rsidR="003B3D4A">
        <w:rPr>
          <w:rFonts w:ascii="標楷體" w:eastAsia="標楷體" w:hAnsi="標楷體" w:hint="eastAsia"/>
          <w:color w:val="000000"/>
          <w:sz w:val="28"/>
        </w:rPr>
        <w:t>：</w:t>
      </w:r>
    </w:p>
    <w:p w14:paraId="2ED97944" w14:textId="77777777" w:rsidR="00EF06B1" w:rsidRDefault="00EF06B1" w:rsidP="00802C54">
      <w:pPr>
        <w:pStyle w:val="03-102"/>
        <w:tabs>
          <w:tab w:val="clear" w:pos="1134"/>
          <w:tab w:val="left" w:pos="567"/>
          <w:tab w:val="left" w:pos="5812"/>
        </w:tabs>
        <w:spacing w:before="0" w:line="560" w:lineRule="exact"/>
        <w:ind w:leftChars="236" w:left="566" w:firstLine="0"/>
        <w:jc w:val="left"/>
        <w:rPr>
          <w:rFonts w:ascii="標楷體" w:eastAsia="標楷體" w:hAnsi="標楷體" w:hint="eastAsia"/>
          <w:sz w:val="28"/>
        </w:rPr>
      </w:pPr>
      <w:r w:rsidRPr="00B66A18">
        <w:rPr>
          <w:rFonts w:ascii="標楷體" w:eastAsia="標楷體" w:hAnsi="標楷體"/>
          <w:sz w:val="28"/>
        </w:rPr>
        <w:t>(1)</w:t>
      </w:r>
      <w:r w:rsidRPr="00B66A18">
        <w:rPr>
          <w:rFonts w:ascii="標楷體" w:eastAsia="標楷體" w:hAnsi="標楷體"/>
          <w:i/>
          <w:sz w:val="28"/>
        </w:rPr>
        <w:t xml:space="preserve"> </w:t>
      </w:r>
      <w:r w:rsidRPr="00B66A18">
        <w:rPr>
          <w:rFonts w:eastAsia="標楷體"/>
          <w:i/>
          <w:sz w:val="28"/>
        </w:rPr>
        <w:t>y</w:t>
      </w:r>
      <w:r w:rsidRPr="00B66A18">
        <w:rPr>
          <w:rFonts w:ascii="標楷體" w:eastAsia="標楷體" w:hAnsi="標楷體"/>
          <w:sz w:val="28"/>
        </w:rPr>
        <w:t>與</w:t>
      </w:r>
      <w:r w:rsidRPr="00B66A18">
        <w:rPr>
          <w:rFonts w:eastAsia="標楷體"/>
          <w:i/>
          <w:sz w:val="28"/>
        </w:rPr>
        <w:t>x</w:t>
      </w:r>
      <w:r w:rsidRPr="00B66A18">
        <w:rPr>
          <w:rFonts w:ascii="標楷體" w:eastAsia="標楷體" w:hAnsi="標楷體"/>
          <w:sz w:val="28"/>
        </w:rPr>
        <w:t>的關係式為何？</w:t>
      </w:r>
    </w:p>
    <w:p w14:paraId="680E047C" w14:textId="77777777" w:rsidR="00EF06B1" w:rsidRDefault="00EF06B1" w:rsidP="00802C54">
      <w:pPr>
        <w:pStyle w:val="03-102"/>
        <w:tabs>
          <w:tab w:val="clear" w:pos="1134"/>
          <w:tab w:val="left" w:pos="567"/>
          <w:tab w:val="left" w:pos="5812"/>
        </w:tabs>
        <w:spacing w:before="0" w:line="560" w:lineRule="exact"/>
        <w:ind w:leftChars="236" w:left="566" w:firstLine="0"/>
        <w:jc w:val="left"/>
        <w:rPr>
          <w:rFonts w:ascii="標楷體" w:eastAsia="標楷體" w:hAnsi="標楷體" w:hint="eastAsia"/>
          <w:color w:val="000000"/>
          <w:sz w:val="28"/>
        </w:rPr>
      </w:pPr>
      <w:r>
        <w:rPr>
          <w:rFonts w:ascii="標楷體" w:eastAsia="標楷體" w:hAnsi="標楷體" w:hint="eastAsia"/>
          <w:color w:val="000000"/>
          <w:sz w:val="28"/>
        </w:rPr>
        <w:t>(2)若換一個公仔需要40點，請問他至少需要再集幾天</w:t>
      </w:r>
      <w:r w:rsidRPr="00B66A18">
        <w:rPr>
          <w:rFonts w:ascii="標楷體" w:eastAsia="標楷體" w:hAnsi="標楷體"/>
          <w:sz w:val="28"/>
        </w:rPr>
        <w:t>？</w:t>
      </w:r>
    </w:p>
    <w:p w14:paraId="7CCF00A1" w14:textId="77777777" w:rsidR="00EF06B1" w:rsidRDefault="00EF06B1" w:rsidP="00EF06B1">
      <w:pPr>
        <w:pStyle w:val="12-0"/>
        <w:rPr>
          <w:rFonts w:ascii="標楷體" w:eastAsia="標楷體" w:hAnsi="標楷體" w:hint="eastAsia"/>
          <w:color w:val="000000"/>
          <w:sz w:val="28"/>
        </w:rPr>
      </w:pPr>
    </w:p>
    <w:p w14:paraId="2C581CCC" w14:textId="77777777" w:rsidR="00EF06B1" w:rsidRDefault="00EF06B1" w:rsidP="00EF06B1">
      <w:pPr>
        <w:pStyle w:val="12-0"/>
        <w:rPr>
          <w:rFonts w:ascii="標楷體" w:eastAsia="標楷體" w:hAnsi="標楷體" w:hint="eastAsia"/>
          <w:color w:val="000000"/>
          <w:sz w:val="28"/>
        </w:rPr>
      </w:pPr>
    </w:p>
    <w:p w14:paraId="4B557EC6" w14:textId="77777777" w:rsidR="00802C54" w:rsidRDefault="00802C54" w:rsidP="00EF06B1">
      <w:pPr>
        <w:pStyle w:val="12-0"/>
        <w:rPr>
          <w:rFonts w:ascii="標楷體" w:eastAsia="標楷體" w:hAnsi="標楷體" w:hint="eastAsia"/>
          <w:color w:val="000000"/>
          <w:sz w:val="28"/>
        </w:rPr>
      </w:pPr>
    </w:p>
    <w:p w14:paraId="29ED4268" w14:textId="77777777" w:rsidR="00802C54" w:rsidRDefault="00802C54" w:rsidP="00EF06B1">
      <w:pPr>
        <w:pStyle w:val="12-0"/>
        <w:rPr>
          <w:rFonts w:ascii="標楷體" w:eastAsia="標楷體" w:hAnsi="標楷體" w:hint="eastAsia"/>
          <w:color w:val="000000"/>
          <w:sz w:val="28"/>
        </w:rPr>
      </w:pPr>
    </w:p>
    <w:p w14:paraId="0E194668" w14:textId="77777777" w:rsidR="00EF06B1" w:rsidRDefault="00EF06B1" w:rsidP="00EF06B1">
      <w:pPr>
        <w:pStyle w:val="12-0"/>
        <w:rPr>
          <w:rFonts w:ascii="標楷體" w:eastAsia="標楷體" w:hAnsi="標楷體" w:hint="eastAsia"/>
          <w:color w:val="000000"/>
          <w:sz w:val="28"/>
        </w:rPr>
      </w:pPr>
    </w:p>
    <w:p w14:paraId="7AAEC737" w14:textId="77777777" w:rsidR="00EF06B1" w:rsidRPr="00EF06B1" w:rsidRDefault="00EF06B1" w:rsidP="00EF06B1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 w:hint="eastAsia"/>
          <w:b/>
          <w:sz w:val="28"/>
        </w:rPr>
      </w:pPr>
      <w:r w:rsidRPr="00EF06B1">
        <w:rPr>
          <w:rFonts w:ascii="標楷體" w:eastAsia="標楷體" w:hAnsi="標楷體" w:hint="eastAsia"/>
          <w:b/>
          <w:sz w:val="28"/>
        </w:rPr>
        <w:t>習題1</w:t>
      </w:r>
      <w:r w:rsidR="00000932">
        <w:rPr>
          <w:rFonts w:ascii="標楷體" w:eastAsia="標楷體" w:hAnsi="標楷體" w:hint="eastAsia"/>
          <w:b/>
          <w:sz w:val="28"/>
        </w:rPr>
        <w:t>7</w:t>
      </w:r>
      <w:r w:rsidRPr="00EF06B1">
        <w:rPr>
          <w:rFonts w:ascii="標楷體" w:eastAsia="標楷體" w:hAnsi="標楷體" w:hint="eastAsia"/>
          <w:b/>
          <w:sz w:val="28"/>
        </w:rPr>
        <w:t>：</w:t>
      </w:r>
    </w:p>
    <w:p w14:paraId="1E1D751B" w14:textId="77777777" w:rsidR="00EF06B1" w:rsidRPr="00431CE3" w:rsidRDefault="00EF06B1" w:rsidP="00802C54">
      <w:pPr>
        <w:pStyle w:val="03-102"/>
        <w:tabs>
          <w:tab w:val="clear" w:pos="1134"/>
          <w:tab w:val="left" w:pos="567"/>
          <w:tab w:val="left" w:pos="5812"/>
        </w:tabs>
        <w:spacing w:before="0" w:line="560" w:lineRule="exact"/>
        <w:ind w:leftChars="236" w:left="566" w:firstLine="0"/>
        <w:jc w:val="left"/>
        <w:rPr>
          <w:rFonts w:ascii="標楷體" w:eastAsia="標楷體" w:hAnsi="標楷體"/>
          <w:sz w:val="28"/>
        </w:rPr>
      </w:pPr>
      <w:r w:rsidRPr="00431CE3">
        <w:rPr>
          <w:rFonts w:ascii="標楷體" w:eastAsia="標楷體" w:hAnsi="標楷體"/>
          <w:sz w:val="28"/>
        </w:rPr>
        <w:t>某次全班的數學成績不理想，老師用一次函數</w:t>
      </w:r>
      <w:r w:rsidRPr="00431CE3">
        <w:rPr>
          <w:rFonts w:ascii="標楷體" w:eastAsia="標楷體" w:hAnsi="標楷體" w:hint="eastAsia"/>
          <w:position w:val="-10"/>
          <w:sz w:val="28"/>
        </w:rPr>
        <w:object w:dxaOrig="1340" w:dyaOrig="320" w14:anchorId="69717F55">
          <v:shape id="_x0000_i1786" type="#_x0000_t75" style="width:75.75pt;height:18.75pt" o:ole="">
            <v:imagedata r:id="rId1381" o:title=""/>
          </v:shape>
          <o:OLEObject Type="Embed" ProgID="Equation.3" ShapeID="_x0000_i1786" DrawAspect="Content" ObjectID="_1789821443" r:id="rId1382"/>
        </w:object>
      </w:r>
      <w:r w:rsidRPr="00431CE3">
        <w:rPr>
          <w:rFonts w:ascii="標楷體" w:eastAsia="標楷體" w:hAnsi="標楷體"/>
          <w:sz w:val="28"/>
        </w:rPr>
        <w:t>調整分數，其中</w:t>
      </w:r>
      <w:r w:rsidRPr="00431CE3">
        <w:rPr>
          <w:rFonts w:eastAsia="標楷體"/>
          <w:i/>
          <w:iCs/>
          <w:spacing w:val="-40"/>
          <w:sz w:val="28"/>
        </w:rPr>
        <w:t>x</w:t>
      </w:r>
      <w:r w:rsidRPr="00431CE3">
        <w:rPr>
          <w:rFonts w:ascii="標楷體" w:eastAsia="標楷體" w:hAnsi="標楷體"/>
          <w:sz w:val="28"/>
        </w:rPr>
        <w:t>為原來的分數，</w:t>
      </w:r>
      <w:r w:rsidRPr="00431CE3">
        <w:rPr>
          <w:rFonts w:ascii="標楷體" w:eastAsia="標楷體" w:hAnsi="標楷體" w:hint="eastAsia"/>
          <w:position w:val="-10"/>
          <w:sz w:val="28"/>
        </w:rPr>
        <w:object w:dxaOrig="540" w:dyaOrig="320" w14:anchorId="422ED3B8">
          <v:shape id="_x0000_i1787" type="#_x0000_t75" style="width:30.75pt;height:18.75pt" o:ole="">
            <v:imagedata r:id="rId1383" o:title=""/>
          </v:shape>
          <o:OLEObject Type="Embed" ProgID="Equation.3" ShapeID="_x0000_i1787" DrawAspect="Content" ObjectID="_1789821444" r:id="rId1384"/>
        </w:object>
      </w:r>
      <w:r w:rsidRPr="00431CE3">
        <w:rPr>
          <w:rFonts w:ascii="標楷體" w:eastAsia="標楷體" w:hAnsi="標楷體"/>
          <w:sz w:val="28"/>
        </w:rPr>
        <w:t>表示調整後的分數。已知原來20分調為50分，原來50分調為86分，試問：</w:t>
      </w:r>
    </w:p>
    <w:p w14:paraId="6B22447A" w14:textId="77777777" w:rsidR="00EF06B1" w:rsidRPr="00431CE3" w:rsidRDefault="00EF06B1" w:rsidP="00802C54">
      <w:pPr>
        <w:pStyle w:val="03-102"/>
        <w:tabs>
          <w:tab w:val="clear" w:pos="1134"/>
          <w:tab w:val="left" w:pos="567"/>
          <w:tab w:val="left" w:pos="5812"/>
        </w:tabs>
        <w:spacing w:before="0" w:line="560" w:lineRule="exact"/>
        <w:ind w:leftChars="236" w:left="566" w:firstLine="0"/>
        <w:jc w:val="left"/>
        <w:rPr>
          <w:rFonts w:ascii="標楷體" w:eastAsia="標楷體" w:hAnsi="標楷體"/>
          <w:sz w:val="28"/>
        </w:rPr>
      </w:pPr>
      <w:r w:rsidRPr="00431CE3">
        <w:rPr>
          <w:rFonts w:ascii="標楷體" w:eastAsia="標楷體" w:hAnsi="標楷體"/>
          <w:sz w:val="28"/>
        </w:rPr>
        <w:t>(1)</w:t>
      </w:r>
      <w:r w:rsidRPr="00431CE3">
        <w:rPr>
          <w:rFonts w:ascii="標楷體" w:eastAsia="標楷體" w:hAnsi="標楷體"/>
          <w:i/>
          <w:sz w:val="28"/>
        </w:rPr>
        <w:t xml:space="preserve"> </w:t>
      </w:r>
      <w:r w:rsidRPr="00431CE3">
        <w:rPr>
          <w:rFonts w:eastAsia="標楷體"/>
          <w:i/>
          <w:iCs/>
          <w:spacing w:val="-40"/>
          <w:sz w:val="28"/>
        </w:rPr>
        <w:t>a</w:t>
      </w:r>
      <w:r w:rsidRPr="00431CE3">
        <w:rPr>
          <w:rFonts w:ascii="標楷體" w:eastAsia="標楷體" w:hAnsi="標楷體"/>
          <w:i/>
          <w:iCs/>
          <w:spacing w:val="-40"/>
          <w:sz w:val="28"/>
        </w:rPr>
        <w:t>、</w:t>
      </w:r>
      <w:r w:rsidRPr="00431CE3">
        <w:rPr>
          <w:rFonts w:ascii="標楷體" w:eastAsia="標楷體" w:hAnsi="標楷體" w:hint="eastAsia"/>
          <w:i/>
          <w:iCs/>
          <w:spacing w:val="-40"/>
          <w:sz w:val="28"/>
        </w:rPr>
        <w:t xml:space="preserve"> </w:t>
      </w:r>
      <w:r w:rsidRPr="00431CE3">
        <w:rPr>
          <w:rFonts w:eastAsia="標楷體"/>
          <w:i/>
          <w:iCs/>
          <w:spacing w:val="-40"/>
          <w:sz w:val="28"/>
        </w:rPr>
        <w:t>b</w:t>
      </w:r>
      <w:r w:rsidRPr="00431CE3">
        <w:rPr>
          <w:rFonts w:ascii="標楷體" w:eastAsia="標楷體" w:hAnsi="標楷體"/>
          <w:sz w:val="28"/>
        </w:rPr>
        <w:t>之值為多少？</w:t>
      </w:r>
    </w:p>
    <w:p w14:paraId="1CA9FAF4" w14:textId="77777777" w:rsidR="00EF06B1" w:rsidRPr="00431CE3" w:rsidRDefault="00EF06B1" w:rsidP="00802C54">
      <w:pPr>
        <w:pStyle w:val="03-102"/>
        <w:tabs>
          <w:tab w:val="clear" w:pos="1134"/>
          <w:tab w:val="left" w:pos="567"/>
          <w:tab w:val="left" w:pos="5812"/>
        </w:tabs>
        <w:spacing w:before="0" w:line="560" w:lineRule="exact"/>
        <w:ind w:leftChars="236" w:left="566" w:firstLine="0"/>
        <w:jc w:val="left"/>
        <w:rPr>
          <w:rFonts w:ascii="標楷體" w:eastAsia="標楷體" w:hAnsi="標楷體"/>
          <w:sz w:val="28"/>
        </w:rPr>
      </w:pPr>
      <w:r w:rsidRPr="00431CE3">
        <w:rPr>
          <w:rFonts w:ascii="標楷體" w:eastAsia="標楷體" w:hAnsi="標楷體"/>
          <w:sz w:val="28"/>
        </w:rPr>
        <w:t>(2)原來60分調整後的分數變為多少？</w:t>
      </w:r>
    </w:p>
    <w:p w14:paraId="400D1538" w14:textId="77777777" w:rsidR="00EF06B1" w:rsidRPr="00431CE3" w:rsidRDefault="00EF06B1" w:rsidP="00802C54">
      <w:pPr>
        <w:pStyle w:val="03-102"/>
        <w:tabs>
          <w:tab w:val="clear" w:pos="1134"/>
          <w:tab w:val="left" w:pos="567"/>
          <w:tab w:val="left" w:pos="5812"/>
        </w:tabs>
        <w:spacing w:before="0" w:line="560" w:lineRule="exact"/>
        <w:ind w:leftChars="236" w:left="566" w:firstLine="0"/>
        <w:jc w:val="left"/>
        <w:rPr>
          <w:rFonts w:ascii="標楷體" w:eastAsia="標楷體" w:hAnsi="標楷體" w:hint="eastAsia"/>
          <w:color w:val="000000"/>
          <w:sz w:val="28"/>
        </w:rPr>
      </w:pPr>
      <w:r w:rsidRPr="00431CE3">
        <w:rPr>
          <w:rFonts w:ascii="標楷體" w:eastAsia="標楷體" w:hAnsi="標楷體"/>
          <w:sz w:val="28"/>
        </w:rPr>
        <w:t>(3)原來分數多少分，調整後變為68分？</w:t>
      </w:r>
    </w:p>
    <w:p w14:paraId="50F3D01F" w14:textId="77777777" w:rsidR="00EF06B1" w:rsidRDefault="00EF06B1" w:rsidP="00EF06B1">
      <w:pPr>
        <w:pStyle w:val="03-102"/>
        <w:tabs>
          <w:tab w:val="clear" w:pos="1134"/>
          <w:tab w:val="left" w:pos="0"/>
        </w:tabs>
        <w:ind w:left="0" w:firstLine="0"/>
        <w:rPr>
          <w:rFonts w:ascii="標楷體" w:hAnsi="標楷體" w:hint="eastAsia"/>
          <w:b/>
          <w:sz w:val="28"/>
        </w:rPr>
      </w:pPr>
    </w:p>
    <w:p w14:paraId="348419BE" w14:textId="77777777" w:rsidR="00802C54" w:rsidRDefault="00802C54" w:rsidP="00EF06B1">
      <w:pPr>
        <w:pStyle w:val="03-102"/>
        <w:tabs>
          <w:tab w:val="clear" w:pos="1134"/>
          <w:tab w:val="left" w:pos="0"/>
        </w:tabs>
        <w:ind w:left="0" w:firstLine="0"/>
        <w:rPr>
          <w:rFonts w:ascii="標楷體" w:hAnsi="標楷體" w:hint="eastAsia"/>
          <w:b/>
          <w:sz w:val="28"/>
        </w:rPr>
      </w:pPr>
    </w:p>
    <w:p w14:paraId="4ADC57C1" w14:textId="77777777" w:rsidR="00EF06B1" w:rsidRPr="00EF06B1" w:rsidRDefault="00EF06B1" w:rsidP="00EF06B1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 w:hint="eastAsia"/>
          <w:b/>
          <w:sz w:val="28"/>
        </w:rPr>
      </w:pPr>
      <w:r w:rsidRPr="00EF06B1">
        <w:rPr>
          <w:rFonts w:ascii="標楷體" w:eastAsia="標楷體" w:hAnsi="標楷體" w:hint="eastAsia"/>
          <w:b/>
          <w:sz w:val="28"/>
        </w:rPr>
        <w:t>習題1</w:t>
      </w:r>
      <w:r w:rsidR="00000932">
        <w:rPr>
          <w:rFonts w:ascii="標楷體" w:eastAsia="標楷體" w:hAnsi="標楷體" w:hint="eastAsia"/>
          <w:b/>
          <w:sz w:val="28"/>
        </w:rPr>
        <w:t>8</w:t>
      </w:r>
      <w:r w:rsidRPr="00EF06B1">
        <w:rPr>
          <w:rFonts w:ascii="標楷體" w:eastAsia="標楷體" w:hAnsi="標楷體" w:hint="eastAsia"/>
          <w:b/>
          <w:sz w:val="28"/>
        </w:rPr>
        <w:t>：</w:t>
      </w:r>
    </w:p>
    <w:p w14:paraId="021F56C4" w14:textId="77777777" w:rsidR="00EF06B1" w:rsidRPr="00431CE3" w:rsidRDefault="00EF06B1" w:rsidP="00802C54">
      <w:pPr>
        <w:pStyle w:val="03-102"/>
        <w:tabs>
          <w:tab w:val="clear" w:pos="1134"/>
          <w:tab w:val="left" w:pos="567"/>
          <w:tab w:val="left" w:pos="5812"/>
        </w:tabs>
        <w:spacing w:before="0" w:line="560" w:lineRule="exact"/>
        <w:ind w:leftChars="236" w:left="566" w:firstLine="0"/>
        <w:jc w:val="left"/>
        <w:rPr>
          <w:rFonts w:ascii="標楷體" w:eastAsia="標楷體" w:hAnsi="標楷體" w:hint="eastAsia"/>
          <w:sz w:val="28"/>
        </w:rPr>
      </w:pPr>
      <w:r w:rsidRPr="00431CE3">
        <w:rPr>
          <w:rFonts w:ascii="標楷體" w:eastAsia="標楷體" w:hAnsi="標楷體"/>
          <w:sz w:val="28"/>
        </w:rPr>
        <w:t>已知</w:t>
      </w:r>
      <w:r w:rsidRPr="00B75E6D">
        <w:rPr>
          <w:rFonts w:ascii="標楷體" w:eastAsia="標楷體" w:hAnsi="標楷體" w:hint="eastAsia"/>
          <w:position w:val="-10"/>
          <w:sz w:val="28"/>
        </w:rPr>
        <w:object w:dxaOrig="540" w:dyaOrig="320" w14:anchorId="197D0CA4">
          <v:shape id="_x0000_i1788" type="#_x0000_t75" style="width:30.75pt;height:18.75pt" o:ole="">
            <v:imagedata r:id="rId1385" o:title=""/>
          </v:shape>
          <o:OLEObject Type="Embed" ProgID="Equation.3" ShapeID="_x0000_i1788" DrawAspect="Content" ObjectID="_1789821445" r:id="rId1386"/>
        </w:object>
      </w:r>
      <w:r>
        <w:rPr>
          <w:rFonts w:ascii="標楷體" w:eastAsia="標楷體" w:hAnsi="標楷體"/>
          <w:sz w:val="28"/>
        </w:rPr>
        <w:t>為一線型函數，其圖形通過</w:t>
      </w:r>
      <w:r w:rsidRPr="00431CE3">
        <w:rPr>
          <w:rFonts w:ascii="標楷體" w:eastAsia="標楷體" w:hAnsi="標楷體"/>
          <w:sz w:val="28"/>
        </w:rPr>
        <w:t>（</w:t>
      </w:r>
      <w:r w:rsidRPr="00431CE3">
        <w:rPr>
          <w:rFonts w:ascii="標楷體" w:eastAsia="標楷體" w:hAnsi="標楷體" w:hint="eastAsia"/>
          <w:sz w:val="28"/>
        </w:rPr>
        <w:t>-</w:t>
      </w:r>
      <w:r w:rsidRPr="00431CE3">
        <w:rPr>
          <w:rFonts w:ascii="標楷體" w:eastAsia="標楷體" w:hAnsi="標楷體"/>
          <w:sz w:val="28"/>
        </w:rPr>
        <w:t>2,</w:t>
      </w:r>
      <w:r w:rsidRPr="00431CE3">
        <w:rPr>
          <w:rFonts w:ascii="標楷體" w:eastAsia="標楷體" w:hAnsi="標楷體" w:hint="eastAsia"/>
          <w:sz w:val="28"/>
        </w:rPr>
        <w:t>-</w:t>
      </w:r>
      <w:r w:rsidRPr="00431CE3">
        <w:rPr>
          <w:rFonts w:ascii="標楷體" w:eastAsia="標楷體" w:hAnsi="標楷體"/>
          <w:sz w:val="28"/>
        </w:rPr>
        <w:t>3）與（1 ,3）兩點，且分別與</w:t>
      </w:r>
      <w:r w:rsidRPr="00431CE3">
        <w:rPr>
          <w:rFonts w:eastAsia="標楷體"/>
          <w:i/>
          <w:iCs/>
          <w:spacing w:val="-40"/>
          <w:sz w:val="28"/>
        </w:rPr>
        <w:t>x</w:t>
      </w:r>
      <w:r w:rsidRPr="00431CE3">
        <w:rPr>
          <w:rFonts w:ascii="標楷體" w:eastAsia="標楷體" w:hAnsi="標楷體"/>
          <w:i/>
          <w:iCs/>
          <w:spacing w:val="-40"/>
          <w:sz w:val="28"/>
        </w:rPr>
        <w:t>、</w:t>
      </w:r>
      <w:r w:rsidRPr="00431CE3">
        <w:rPr>
          <w:rFonts w:ascii="標楷體" w:eastAsia="標楷體" w:hAnsi="標楷體" w:hint="eastAsia"/>
          <w:i/>
          <w:iCs/>
          <w:spacing w:val="-40"/>
          <w:sz w:val="28"/>
        </w:rPr>
        <w:t xml:space="preserve"> </w:t>
      </w:r>
      <w:r w:rsidRPr="00431CE3">
        <w:rPr>
          <w:rFonts w:eastAsia="標楷體"/>
          <w:i/>
          <w:iCs/>
          <w:spacing w:val="-40"/>
          <w:sz w:val="28"/>
        </w:rPr>
        <w:t>y</w:t>
      </w:r>
      <w:r w:rsidRPr="00431CE3">
        <w:rPr>
          <w:rFonts w:ascii="標楷體" w:eastAsia="標楷體" w:hAnsi="標楷體"/>
          <w:sz w:val="28"/>
        </w:rPr>
        <w:t>軸交於A、B兩點，試求：</w:t>
      </w:r>
    </w:p>
    <w:p w14:paraId="075053E8" w14:textId="77777777" w:rsidR="00EF06B1" w:rsidRPr="00431CE3" w:rsidRDefault="00EF06B1" w:rsidP="00802C54">
      <w:pPr>
        <w:pStyle w:val="03-102"/>
        <w:tabs>
          <w:tab w:val="clear" w:pos="1134"/>
          <w:tab w:val="left" w:pos="567"/>
          <w:tab w:val="left" w:pos="5812"/>
        </w:tabs>
        <w:spacing w:before="0" w:line="560" w:lineRule="exact"/>
        <w:ind w:leftChars="236" w:left="566" w:firstLine="0"/>
        <w:jc w:val="left"/>
        <w:rPr>
          <w:rFonts w:ascii="標楷體" w:eastAsia="標楷體" w:hAnsi="標楷體"/>
          <w:sz w:val="28"/>
        </w:rPr>
      </w:pPr>
      <w:r w:rsidRPr="00431CE3">
        <w:rPr>
          <w:rFonts w:ascii="標楷體" w:eastAsia="標楷體" w:hAnsi="標楷體"/>
          <w:sz w:val="28"/>
        </w:rPr>
        <w:t>(1)</w:t>
      </w:r>
      <w:r w:rsidRPr="00B75E6D">
        <w:rPr>
          <w:rFonts w:ascii="標楷體" w:eastAsia="標楷體" w:hAnsi="標楷體" w:hint="eastAsia"/>
          <w:position w:val="-10"/>
          <w:sz w:val="28"/>
        </w:rPr>
        <w:object w:dxaOrig="720" w:dyaOrig="320" w14:anchorId="6D5ABE66">
          <v:shape id="_x0000_i1789" type="#_x0000_t75" style="width:40.5pt;height:18.75pt" o:ole="">
            <v:imagedata r:id="rId1387" o:title=""/>
          </v:shape>
          <o:OLEObject Type="Embed" ProgID="Equation.3" ShapeID="_x0000_i1789" DrawAspect="Content" ObjectID="_1789821446" r:id="rId1388"/>
        </w:object>
      </w:r>
      <w:r w:rsidRPr="00B66A18">
        <w:rPr>
          <w:rFonts w:ascii="標楷體" w:eastAsia="標楷體" w:hAnsi="標楷體"/>
          <w:sz w:val="28"/>
        </w:rPr>
        <w:t>？</w:t>
      </w:r>
    </w:p>
    <w:p w14:paraId="2FAF8F53" w14:textId="77777777" w:rsidR="00EF06B1" w:rsidRPr="00431CE3" w:rsidRDefault="00EF06B1" w:rsidP="00802C54">
      <w:pPr>
        <w:pStyle w:val="03-102"/>
        <w:tabs>
          <w:tab w:val="clear" w:pos="1134"/>
          <w:tab w:val="left" w:pos="567"/>
          <w:tab w:val="left" w:pos="5812"/>
        </w:tabs>
        <w:spacing w:before="0" w:line="560" w:lineRule="exact"/>
        <w:ind w:leftChars="236" w:left="566" w:firstLine="0"/>
        <w:jc w:val="left"/>
        <w:rPr>
          <w:rFonts w:ascii="標楷體" w:eastAsia="標楷體" w:hAnsi="標楷體" w:hint="eastAsia"/>
          <w:color w:val="000000"/>
          <w:sz w:val="28"/>
        </w:rPr>
      </w:pPr>
      <w:r w:rsidRPr="00431CE3">
        <w:rPr>
          <w:rFonts w:ascii="標楷體" w:eastAsia="標楷體" w:hAnsi="標楷體"/>
          <w:sz w:val="28"/>
        </w:rPr>
        <w:t>(2)三角形ABO的面積。（O</w:t>
      </w:r>
      <w:r w:rsidR="007F0226">
        <w:rPr>
          <w:rFonts w:ascii="標楷體" w:eastAsia="標楷體" w:hAnsi="標楷體"/>
          <w:sz w:val="28"/>
        </w:rPr>
        <w:t>為</w:t>
      </w:r>
      <w:r w:rsidR="007F0226">
        <w:rPr>
          <w:rFonts w:ascii="標楷體" w:eastAsia="標楷體" w:hAnsi="標楷體" w:hint="eastAsia"/>
          <w:sz w:val="28"/>
        </w:rPr>
        <w:t>座</w:t>
      </w:r>
      <w:r w:rsidRPr="00431CE3">
        <w:rPr>
          <w:rFonts w:ascii="標楷體" w:eastAsia="標楷體" w:hAnsi="標楷體"/>
          <w:sz w:val="28"/>
        </w:rPr>
        <w:t>標平面的原點）</w:t>
      </w:r>
    </w:p>
    <w:p w14:paraId="7D1A3BC8" w14:textId="77777777" w:rsidR="0019752D" w:rsidRPr="00EF06B1" w:rsidRDefault="0019752D" w:rsidP="0019752D">
      <w:pPr>
        <w:rPr>
          <w:rFonts w:ascii="標楷體" w:eastAsia="標楷體" w:hAnsi="標楷體"/>
          <w:color w:val="000000"/>
          <w:sz w:val="28"/>
          <w:szCs w:val="28"/>
        </w:rPr>
      </w:pPr>
    </w:p>
    <w:p w14:paraId="7274540A" w14:textId="77777777" w:rsidR="00684E53" w:rsidRPr="00823FDD" w:rsidRDefault="00684E53" w:rsidP="0019752D">
      <w:pPr>
        <w:ind w:firstLineChars="400" w:firstLine="1120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73C8E6E9" w14:textId="77777777" w:rsidR="00684E53" w:rsidRPr="00823FDD" w:rsidRDefault="00684E53" w:rsidP="00C43619">
      <w:pPr>
        <w:pStyle w:val="12-0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7D4F6C68" w14:textId="77777777" w:rsidR="00684E53" w:rsidRPr="00823FDD" w:rsidRDefault="00684E53" w:rsidP="00C43619">
      <w:pPr>
        <w:pStyle w:val="12-0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6AFEC40B" w14:textId="77777777" w:rsidR="00684E53" w:rsidRPr="00823FDD" w:rsidRDefault="00684E53" w:rsidP="00C43619">
      <w:pPr>
        <w:pStyle w:val="12-0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4AB3DA59" w14:textId="77777777" w:rsidR="00B83919" w:rsidRPr="00B83919" w:rsidRDefault="00673E60" w:rsidP="00B83919">
      <w:pPr>
        <w:pStyle w:val="1"/>
        <w:ind w:left="0"/>
        <w:jc w:val="center"/>
        <w:rPr>
          <w:rFonts w:ascii="標楷體" w:eastAsia="標楷體" w:hAnsi="標楷體"/>
          <w:sz w:val="36"/>
          <w:szCs w:val="36"/>
          <w:u w:val="double"/>
        </w:rPr>
      </w:pPr>
      <w:r>
        <w:rPr>
          <w:rFonts w:ascii="標楷體" w:eastAsia="標楷體" w:hAnsi="標楷體"/>
          <w:b w:val="0"/>
          <w:color w:val="000000"/>
          <w:sz w:val="36"/>
          <w:szCs w:val="36"/>
          <w:u w:val="double"/>
        </w:rPr>
        <w:br w:type="page"/>
      </w:r>
      <w:bookmarkStart w:id="52" w:name="_PictureBullets"/>
      <w:bookmarkStart w:id="53" w:name="_Toc395773601"/>
      <w:bookmarkStart w:id="54" w:name="_Toc402167742"/>
      <w:bookmarkStart w:id="55" w:name="_Toc403743513"/>
      <w:bookmarkStart w:id="56" w:name="_Toc413246344"/>
      <w:bookmarkStart w:id="57" w:name="_Toc413935231"/>
      <w:bookmarkStart w:id="58" w:name="_Toc418170654"/>
      <w:bookmarkEnd w:id="52"/>
      <w:r w:rsidR="00B83919" w:rsidRPr="00B83919">
        <w:rPr>
          <w:rFonts w:ascii="標楷體" w:eastAsia="標楷體" w:hAnsi="標楷體" w:hint="eastAsia"/>
          <w:sz w:val="36"/>
          <w:szCs w:val="36"/>
          <w:u w:val="double"/>
        </w:rPr>
        <w:t>基測與會考</w:t>
      </w:r>
      <w:r w:rsidR="006E6AA4">
        <w:rPr>
          <w:rFonts w:ascii="標楷體" w:eastAsia="標楷體" w:hAnsi="標楷體" w:hint="eastAsia"/>
          <w:sz w:val="36"/>
          <w:szCs w:val="36"/>
          <w:u w:val="double"/>
        </w:rPr>
        <w:t>模擬</w:t>
      </w:r>
      <w:r w:rsidR="00B83919" w:rsidRPr="00B83919">
        <w:rPr>
          <w:rFonts w:ascii="標楷體" w:eastAsia="標楷體" w:hAnsi="標楷體" w:hint="eastAsia"/>
          <w:sz w:val="36"/>
          <w:szCs w:val="36"/>
          <w:u w:val="double"/>
        </w:rPr>
        <w:t>試題</w:t>
      </w:r>
      <w:bookmarkEnd w:id="53"/>
      <w:bookmarkEnd w:id="54"/>
      <w:bookmarkEnd w:id="55"/>
      <w:bookmarkEnd w:id="56"/>
      <w:bookmarkEnd w:id="57"/>
      <w:bookmarkEnd w:id="58"/>
    </w:p>
    <w:p w14:paraId="70CC6803" w14:textId="77777777" w:rsidR="00815020" w:rsidRDefault="00815020" w:rsidP="00815020">
      <w:pPr>
        <w:spacing w:before="120" w:after="120" w:line="480" w:lineRule="exact"/>
        <w:ind w:left="1417" w:hangingChars="506" w:hanging="1417"/>
        <w:jc w:val="both"/>
        <w:rPr>
          <w:rFonts w:ascii="標楷體" w:eastAsia="標楷體" w:hAnsi="標楷體" w:hint="eastAsia"/>
          <w:sz w:val="28"/>
          <w:szCs w:val="28"/>
        </w:rPr>
      </w:pPr>
      <w:r w:rsidRPr="005C381C">
        <w:rPr>
          <w:rFonts w:ascii="標楷體" w:eastAsia="標楷體" w:hAnsi="標楷體"/>
          <w:sz w:val="28"/>
          <w:szCs w:val="28"/>
        </w:rPr>
        <w:t xml:space="preserve">(  ) 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5C381C">
        <w:rPr>
          <w:rFonts w:ascii="標楷體" w:eastAsia="標楷體" w:hAnsi="標楷體"/>
          <w:sz w:val="28"/>
          <w:szCs w:val="28"/>
        </w:rPr>
        <w:t>.</w:t>
      </w:r>
      <w:r w:rsidRPr="005C381C">
        <w:rPr>
          <w:rFonts w:ascii="標楷體" w:eastAsia="標楷體" w:hAnsi="標楷體" w:hint="eastAsia"/>
          <w:sz w:val="28"/>
          <w:szCs w:val="28"/>
        </w:rPr>
        <w:tab/>
      </w:r>
      <w:r w:rsidR="006E6AA4">
        <w:rPr>
          <w:rFonts w:ascii="標楷體" w:eastAsia="標楷體" w:hAnsi="標楷體" w:hint="eastAsia"/>
          <w:sz w:val="28"/>
          <w:szCs w:val="28"/>
        </w:rPr>
        <w:t>在座</w:t>
      </w:r>
      <w:r w:rsidRPr="00976CEA">
        <w:rPr>
          <w:rFonts w:ascii="標楷體" w:eastAsia="標楷體" w:hAnsi="標楷體" w:hint="eastAsia"/>
          <w:sz w:val="28"/>
          <w:szCs w:val="28"/>
        </w:rPr>
        <w:t>標平面上，函數</w:t>
      </w:r>
      <w:r w:rsidRPr="00170386">
        <w:rPr>
          <w:rFonts w:ascii="標楷體" w:eastAsia="標楷體" w:hAnsi="標楷體"/>
          <w:position w:val="-10"/>
          <w:sz w:val="28"/>
        </w:rPr>
        <w:object w:dxaOrig="920" w:dyaOrig="320" w14:anchorId="4D47528E">
          <v:shape id="_x0000_i1790" type="#_x0000_t75" style="width:53.25pt;height:18.75pt" o:ole="">
            <v:imagedata r:id="rId1389" o:title=""/>
          </v:shape>
          <o:OLEObject Type="Embed" ProgID="Equation.3" ShapeID="_x0000_i1790" DrawAspect="Content" ObjectID="_1789821447" r:id="rId1390"/>
        </w:object>
      </w:r>
      <w:r w:rsidRPr="00976CEA">
        <w:rPr>
          <w:rFonts w:ascii="標楷體" w:eastAsia="標楷體" w:hAnsi="標楷體" w:hint="eastAsia"/>
          <w:sz w:val="28"/>
          <w:szCs w:val="28"/>
        </w:rPr>
        <w:t>的圖形經過</w:t>
      </w:r>
      <w:r w:rsidRPr="00DE465C">
        <w:rPr>
          <w:rFonts w:ascii="標楷體" w:eastAsia="標楷體" w:hAnsi="標楷體" w:hint="eastAsia"/>
          <w:sz w:val="28"/>
          <w:szCs w:val="28"/>
        </w:rPr>
        <w:t>(－1,4)</w:t>
      </w:r>
      <w:r w:rsidRPr="00DE465C">
        <w:rPr>
          <w:rFonts w:ascii="標楷體" w:eastAsia="標楷體" w:hAnsi="標楷體"/>
          <w:sz w:val="28"/>
          <w:szCs w:val="28"/>
        </w:rPr>
        <w:t xml:space="preserve"> </w:t>
      </w:r>
      <w:r w:rsidRPr="00DE465C">
        <w:rPr>
          <w:rFonts w:ascii="標楷體" w:eastAsia="標楷體" w:hAnsi="標楷體" w:hint="eastAsia"/>
          <w:sz w:val="28"/>
          <w:szCs w:val="28"/>
        </w:rPr>
        <w:t>、(0,3)</w:t>
      </w:r>
      <w:r w:rsidRPr="00976CEA">
        <w:rPr>
          <w:rFonts w:ascii="標楷體" w:eastAsia="標楷體" w:hAnsi="標楷體" w:hint="eastAsia"/>
          <w:sz w:val="28"/>
          <w:szCs w:val="28"/>
        </w:rPr>
        <w:t>、</w:t>
      </w:r>
      <w:r w:rsidRPr="00DE465C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DE465C">
        <w:rPr>
          <w:rFonts w:ascii="標楷體" w:eastAsia="標楷體" w:hAnsi="標楷體" w:hint="eastAsia"/>
          <w:sz w:val="28"/>
          <w:szCs w:val="28"/>
        </w:rPr>
        <w:t>,</w:t>
      </w:r>
      <w:r>
        <w:rPr>
          <w:rFonts w:ascii="標楷體" w:eastAsia="標楷體" w:hAnsi="標楷體" w:hint="eastAsia"/>
          <w:sz w:val="28"/>
          <w:szCs w:val="28"/>
        </w:rPr>
        <w:t>0</w:t>
      </w:r>
      <w:r w:rsidRPr="00DE465C">
        <w:rPr>
          <w:rFonts w:ascii="標楷體" w:eastAsia="標楷體" w:hAnsi="標楷體" w:hint="eastAsia"/>
          <w:sz w:val="28"/>
          <w:szCs w:val="28"/>
        </w:rPr>
        <w:t>)</w:t>
      </w:r>
      <w:r w:rsidRPr="00976CEA">
        <w:rPr>
          <w:rFonts w:ascii="標楷體" w:eastAsia="標楷體" w:hAnsi="標楷體" w:hint="eastAsia"/>
          <w:sz w:val="28"/>
          <w:szCs w:val="28"/>
        </w:rPr>
        <w:t>、</w:t>
      </w:r>
      <w:r w:rsidRPr="00DE465C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DE465C">
        <w:rPr>
          <w:rFonts w:ascii="標楷體" w:eastAsia="標楷體" w:hAnsi="標楷體" w:hint="eastAsia"/>
          <w:sz w:val="28"/>
          <w:szCs w:val="28"/>
        </w:rPr>
        <w:t>,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DE465C">
        <w:rPr>
          <w:rFonts w:ascii="標楷體" w:eastAsia="標楷體" w:hAnsi="標楷體" w:hint="eastAsia"/>
          <w:sz w:val="28"/>
          <w:szCs w:val="28"/>
        </w:rPr>
        <w:t>)</w:t>
      </w:r>
      <w:r w:rsidRPr="00976CEA">
        <w:rPr>
          <w:rFonts w:ascii="標楷體" w:eastAsia="標楷體" w:hAnsi="標楷體" w:hint="eastAsia"/>
          <w:sz w:val="28"/>
          <w:szCs w:val="28"/>
        </w:rPr>
        <w:t>、</w:t>
      </w:r>
      <w:r w:rsidRPr="00DE465C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DE465C">
        <w:rPr>
          <w:rFonts w:ascii="標楷體" w:eastAsia="標楷體" w:hAnsi="標楷體" w:hint="eastAsia"/>
          <w:sz w:val="28"/>
          <w:szCs w:val="28"/>
        </w:rPr>
        <w:t>,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DE465C">
        <w:rPr>
          <w:rFonts w:ascii="標楷體" w:eastAsia="標楷體" w:hAnsi="標楷體" w:hint="eastAsia"/>
          <w:sz w:val="28"/>
          <w:szCs w:val="28"/>
        </w:rPr>
        <w:t>)</w:t>
      </w:r>
      <w:r w:rsidRPr="00976CEA">
        <w:rPr>
          <w:rFonts w:ascii="標楷體" w:eastAsia="標楷體" w:hAnsi="標楷體" w:hint="eastAsia"/>
          <w:sz w:val="28"/>
          <w:szCs w:val="28"/>
        </w:rPr>
        <w:t>、</w:t>
      </w:r>
      <w:r w:rsidRPr="00DE465C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DE465C">
        <w:rPr>
          <w:rFonts w:ascii="標楷體" w:eastAsia="標楷體" w:hAnsi="標楷體" w:hint="eastAsia"/>
          <w:sz w:val="28"/>
          <w:szCs w:val="28"/>
        </w:rPr>
        <w:t>,</w:t>
      </w:r>
      <w:r>
        <w:rPr>
          <w:rFonts w:ascii="標楷體" w:eastAsia="標楷體" w:hAnsi="標楷體" w:hint="eastAsia"/>
          <w:sz w:val="28"/>
          <w:szCs w:val="28"/>
        </w:rPr>
        <w:t>7</w:t>
      </w:r>
      <w:r w:rsidRPr="00DE465C">
        <w:rPr>
          <w:rFonts w:ascii="標楷體" w:eastAsia="標楷體" w:hAnsi="標楷體" w:hint="eastAsia"/>
          <w:sz w:val="28"/>
          <w:szCs w:val="28"/>
        </w:rPr>
        <w:t>)</w:t>
      </w:r>
      <w:r w:rsidRPr="00976CEA">
        <w:rPr>
          <w:rFonts w:ascii="標楷體" w:eastAsia="標楷體" w:hAnsi="標楷體" w:hint="eastAsia"/>
          <w:sz w:val="28"/>
          <w:szCs w:val="28"/>
        </w:rPr>
        <w:t>六個點，求</w:t>
      </w:r>
      <w:r w:rsidRPr="00170386">
        <w:rPr>
          <w:rFonts w:ascii="標楷體" w:eastAsia="標楷體" w:hAnsi="標楷體"/>
          <w:position w:val="-10"/>
          <w:sz w:val="28"/>
        </w:rPr>
        <w:object w:dxaOrig="2600" w:dyaOrig="320" w14:anchorId="4436E308">
          <v:shape id="_x0000_i1791" type="#_x0000_t75" style="width:150.75pt;height:18.75pt" o:ole="">
            <v:imagedata r:id="rId1391" o:title=""/>
          </v:shape>
          <o:OLEObject Type="Embed" ProgID="Equation.3" ShapeID="_x0000_i1791" DrawAspect="Content" ObjectID="_1789821448" r:id="rId1392"/>
        </w:object>
      </w:r>
      <w:r w:rsidRPr="00976CEA">
        <w:rPr>
          <w:rFonts w:ascii="標楷體" w:eastAsia="標楷體" w:hAnsi="標楷體" w:hint="eastAsia"/>
          <w:sz w:val="28"/>
          <w:szCs w:val="28"/>
        </w:rPr>
        <w:t>的值為何？【</w:t>
      </w:r>
      <w:r w:rsidRPr="00976CEA">
        <w:rPr>
          <w:rFonts w:ascii="標楷體" w:eastAsia="標楷體" w:hAnsi="標楷體"/>
          <w:sz w:val="28"/>
          <w:szCs w:val="28"/>
        </w:rPr>
        <w:t>93</w:t>
      </w:r>
      <w:r w:rsidRPr="001043C9">
        <w:rPr>
          <w:rFonts w:ascii="標楷體" w:eastAsia="標楷體" w:hAnsi="標楷體" w:hint="eastAsia"/>
          <w:color w:val="000000"/>
          <w:sz w:val="28"/>
          <w:szCs w:val="28"/>
        </w:rPr>
        <w:t>(</w:t>
      </w:r>
      <w:r>
        <w:rPr>
          <w:rFonts w:ascii="標楷體" w:eastAsia="標楷體" w:hAnsi="標楷體" w:hint="eastAsia"/>
          <w:color w:val="000000"/>
          <w:sz w:val="28"/>
          <w:szCs w:val="28"/>
        </w:rPr>
        <w:t>一</w:t>
      </w:r>
      <w:r w:rsidRPr="001043C9">
        <w:rPr>
          <w:rFonts w:ascii="標楷體" w:eastAsia="標楷體" w:hAnsi="標楷體" w:hint="eastAsia"/>
          <w:color w:val="000000"/>
          <w:sz w:val="28"/>
          <w:szCs w:val="28"/>
        </w:rPr>
        <w:t>)基測</w:t>
      </w:r>
      <w:r w:rsidRPr="00976CEA">
        <w:rPr>
          <w:rFonts w:ascii="標楷體" w:eastAsia="標楷體" w:hAnsi="標楷體" w:hint="eastAsia"/>
          <w:sz w:val="28"/>
          <w:szCs w:val="28"/>
        </w:rPr>
        <w:t>】</w:t>
      </w:r>
    </w:p>
    <w:p w14:paraId="6CBF3991" w14:textId="77777777" w:rsidR="00815020" w:rsidRDefault="00815020" w:rsidP="00815020">
      <w:pPr>
        <w:spacing w:line="480" w:lineRule="exact"/>
        <w:ind w:leftChars="590" w:left="1416" w:firstLine="1"/>
        <w:jc w:val="both"/>
        <w:rPr>
          <w:rFonts w:ascii="標楷體" w:eastAsia="標楷體" w:hAnsi="標楷體" w:hint="eastAsia"/>
          <w:sz w:val="28"/>
          <w:szCs w:val="28"/>
        </w:rPr>
      </w:pPr>
      <w:r w:rsidRPr="00976CEA">
        <w:rPr>
          <w:rFonts w:ascii="標楷體" w:eastAsia="標楷體" w:hAnsi="標楷體"/>
          <w:sz w:val="28"/>
          <w:szCs w:val="28"/>
        </w:rPr>
        <w:t>(A)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76CEA"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76CEA">
        <w:rPr>
          <w:rFonts w:ascii="標楷體" w:eastAsia="標楷體" w:hAnsi="標楷體" w:hint="eastAsia"/>
          <w:sz w:val="28"/>
          <w:szCs w:val="28"/>
        </w:rPr>
        <w:t xml:space="preserve">  </w:t>
      </w:r>
      <w:r w:rsidRPr="00976CEA">
        <w:rPr>
          <w:rFonts w:ascii="標楷體" w:eastAsia="標楷體" w:hAnsi="標楷體"/>
          <w:sz w:val="28"/>
          <w:szCs w:val="28"/>
        </w:rPr>
        <w:t>(B)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76CEA">
        <w:rPr>
          <w:rFonts w:ascii="標楷體" w:eastAsia="標楷體" w:hAnsi="標楷體"/>
          <w:sz w:val="28"/>
          <w:szCs w:val="28"/>
        </w:rPr>
        <w:t>6</w:t>
      </w:r>
      <w:r w:rsidRPr="00976CEA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76CEA">
        <w:rPr>
          <w:rFonts w:ascii="標楷體" w:eastAsia="標楷體" w:hAnsi="標楷體" w:hint="eastAsia"/>
          <w:sz w:val="28"/>
          <w:szCs w:val="28"/>
        </w:rPr>
        <w:t xml:space="preserve"> </w:t>
      </w:r>
      <w:r w:rsidRPr="00976CEA">
        <w:rPr>
          <w:rFonts w:ascii="標楷體" w:eastAsia="標楷體" w:hAnsi="標楷體"/>
          <w:sz w:val="28"/>
          <w:szCs w:val="28"/>
        </w:rPr>
        <w:t>(C)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76CEA">
        <w:rPr>
          <w:rFonts w:ascii="標楷體" w:eastAsia="標楷體" w:hAnsi="標楷體"/>
          <w:sz w:val="28"/>
          <w:szCs w:val="28"/>
        </w:rPr>
        <w:t>8</w:t>
      </w:r>
      <w:r w:rsidRPr="00976CEA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76CEA">
        <w:rPr>
          <w:rFonts w:ascii="標楷體" w:eastAsia="標楷體" w:hAnsi="標楷體" w:hint="eastAsia"/>
          <w:sz w:val="28"/>
          <w:szCs w:val="28"/>
        </w:rPr>
        <w:t xml:space="preserve"> </w:t>
      </w:r>
      <w:r w:rsidRPr="00976CEA">
        <w:rPr>
          <w:rFonts w:ascii="標楷體" w:eastAsia="標楷體" w:hAnsi="標楷體"/>
          <w:sz w:val="28"/>
          <w:szCs w:val="28"/>
        </w:rPr>
        <w:t>(D)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76CEA">
        <w:rPr>
          <w:rFonts w:ascii="標楷體" w:eastAsia="標楷體" w:hAnsi="標楷體"/>
          <w:sz w:val="28"/>
          <w:szCs w:val="28"/>
        </w:rPr>
        <w:t>12</w:t>
      </w:r>
    </w:p>
    <w:p w14:paraId="7F1060E4" w14:textId="77777777" w:rsidR="00815020" w:rsidRDefault="00815020" w:rsidP="00815020">
      <w:pPr>
        <w:spacing w:line="480" w:lineRule="exact"/>
        <w:jc w:val="both"/>
        <w:rPr>
          <w:rFonts w:ascii="標楷體" w:eastAsia="標楷體" w:hAnsi="標楷體" w:hint="eastAsia"/>
          <w:sz w:val="28"/>
          <w:szCs w:val="28"/>
        </w:rPr>
      </w:pPr>
    </w:p>
    <w:p w14:paraId="3261F65A" w14:textId="77777777" w:rsidR="00815020" w:rsidRDefault="00815020" w:rsidP="009F0769">
      <w:pPr>
        <w:spacing w:line="480" w:lineRule="exact"/>
        <w:ind w:left="1417" w:hangingChars="506" w:hanging="1417"/>
        <w:jc w:val="both"/>
        <w:rPr>
          <w:rFonts w:ascii="標楷體" w:eastAsia="標楷體" w:hAnsi="標楷體" w:hint="eastAsia"/>
          <w:sz w:val="28"/>
          <w:szCs w:val="28"/>
        </w:rPr>
      </w:pPr>
      <w:r w:rsidRPr="005C381C">
        <w:rPr>
          <w:rFonts w:ascii="標楷體" w:eastAsia="標楷體" w:hAnsi="標楷體"/>
          <w:sz w:val="28"/>
          <w:szCs w:val="28"/>
        </w:rPr>
        <w:t xml:space="preserve">(  ) 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5C381C">
        <w:rPr>
          <w:rFonts w:ascii="標楷體" w:eastAsia="標楷體" w:hAnsi="標楷體"/>
          <w:sz w:val="28"/>
          <w:szCs w:val="28"/>
        </w:rPr>
        <w:t>.</w:t>
      </w:r>
      <w:r w:rsidRPr="005C381C">
        <w:rPr>
          <w:rFonts w:ascii="標楷體" w:eastAsia="標楷體" w:hAnsi="標楷體" w:hint="eastAsia"/>
          <w:sz w:val="28"/>
          <w:szCs w:val="28"/>
        </w:rPr>
        <w:tab/>
      </w:r>
      <w:r>
        <w:rPr>
          <w:noProof/>
        </w:rPr>
        <w:pict w14:anchorId="02C4C07E">
          <v:shape id="_x0000_s3785" type="#_x0000_t75" style="position:absolute;left:0;text-align:left;margin-left:103pt;margin-top:63.85pt;width:101.25pt;height:75.75pt;z-index:55;mso-position-horizontal-relative:text;mso-position-vertical-relative:text">
            <v:imagedata r:id="rId1393" o:title="911-12"/>
            <w10:wrap type="square"/>
          </v:shape>
        </w:pict>
      </w:r>
      <w:r w:rsidRPr="00976CEA">
        <w:rPr>
          <w:rFonts w:ascii="標楷體" w:eastAsia="標楷體" w:hAnsi="標楷體" w:hint="eastAsia"/>
          <w:sz w:val="28"/>
          <w:szCs w:val="28"/>
        </w:rPr>
        <w:t>如圖</w:t>
      </w:r>
      <w:r w:rsidR="009F0769">
        <w:rPr>
          <w:rFonts w:ascii="標楷體" w:eastAsia="標楷體" w:hAnsi="標楷體" w:hint="eastAsia"/>
          <w:sz w:val="28"/>
          <w:szCs w:val="28"/>
        </w:rPr>
        <w:t>(一)</w:t>
      </w:r>
      <w:r w:rsidRPr="00976CEA">
        <w:rPr>
          <w:rFonts w:ascii="標楷體" w:eastAsia="標楷體" w:hAnsi="標楷體" w:hint="eastAsia"/>
          <w:sz w:val="28"/>
          <w:szCs w:val="28"/>
        </w:rPr>
        <w:t>，</w:t>
      </w:r>
      <w:r w:rsidRPr="00170386">
        <w:rPr>
          <w:rFonts w:ascii="標楷體" w:eastAsia="標楷體" w:hAnsi="標楷體"/>
          <w:position w:val="-4"/>
          <w:sz w:val="28"/>
        </w:rPr>
        <w:object w:dxaOrig="220" w:dyaOrig="260" w14:anchorId="08B094C2">
          <v:shape id="_x0000_i1792" type="#_x0000_t75" style="width:12.75pt;height:15pt" o:ole="">
            <v:imagedata r:id="rId1394" o:title=""/>
          </v:shape>
          <o:OLEObject Type="Embed" ProgID="Equation.3" ShapeID="_x0000_i1792" DrawAspect="Content" ObjectID="_1789821449" r:id="rId1395"/>
        </w:object>
      </w:r>
      <w:r w:rsidRPr="00976CEA">
        <w:rPr>
          <w:rFonts w:ascii="標楷體" w:eastAsia="標楷體" w:hAnsi="標楷體" w:hint="eastAsia"/>
          <w:sz w:val="28"/>
          <w:szCs w:val="28"/>
        </w:rPr>
        <w:t>為一次函數</w:t>
      </w:r>
      <w:r w:rsidRPr="00170386">
        <w:rPr>
          <w:rFonts w:ascii="標楷體" w:eastAsia="標楷體" w:hAnsi="標楷體"/>
          <w:position w:val="-10"/>
          <w:sz w:val="28"/>
        </w:rPr>
        <w:object w:dxaOrig="920" w:dyaOrig="320" w14:anchorId="79478AB3">
          <v:shape id="_x0000_i1793" type="#_x0000_t75" style="width:53.25pt;height:18.75pt" o:ole="">
            <v:imagedata r:id="rId1389" o:title=""/>
          </v:shape>
          <o:OLEObject Type="Embed" ProgID="Equation.3" ShapeID="_x0000_i1793" DrawAspect="Content" ObjectID="_1789821450" r:id="rId1396"/>
        </w:object>
      </w:r>
      <w:r w:rsidRPr="00976CEA">
        <w:rPr>
          <w:rFonts w:ascii="標楷體" w:eastAsia="標楷體" w:hAnsi="標楷體" w:hint="eastAsia"/>
          <w:sz w:val="28"/>
          <w:szCs w:val="28"/>
        </w:rPr>
        <w:t>圖形，今將函數</w:t>
      </w:r>
      <w:r w:rsidRPr="00170386">
        <w:rPr>
          <w:rFonts w:ascii="標楷體" w:eastAsia="標楷體" w:hAnsi="標楷體"/>
          <w:position w:val="-10"/>
          <w:sz w:val="28"/>
        </w:rPr>
        <w:object w:dxaOrig="240" w:dyaOrig="320" w14:anchorId="48A0E605">
          <v:shape id="_x0000_i1794" type="#_x0000_t75" style="width:14.25pt;height:18.75pt" o:ole="">
            <v:imagedata r:id="rId1397" o:title=""/>
          </v:shape>
          <o:OLEObject Type="Embed" ProgID="Equation.3" ShapeID="_x0000_i1794" DrawAspect="Content" ObjectID="_1789821451" r:id="rId1398"/>
        </w:object>
      </w:r>
      <w:r w:rsidRPr="00976CEA">
        <w:rPr>
          <w:rFonts w:ascii="標楷體" w:eastAsia="標楷體" w:hAnsi="標楷體" w:hint="eastAsia"/>
          <w:sz w:val="28"/>
          <w:szCs w:val="28"/>
        </w:rPr>
        <w:t xml:space="preserve">的自變數與應變數間的對應關係列在表中。ˉ                   </w:t>
      </w:r>
      <w:r w:rsidRPr="00976CEA">
        <w:rPr>
          <w:rFonts w:ascii="標楷體" w:eastAsia="標楷體" w:hAnsi="標楷體"/>
          <w:position w:val="-42"/>
          <w:sz w:val="28"/>
          <w:szCs w:val="28"/>
        </w:rPr>
        <w:br/>
      </w:r>
    </w:p>
    <w:p w14:paraId="7334A758" w14:textId="77777777" w:rsidR="00815020" w:rsidRDefault="00815020" w:rsidP="009F0769">
      <w:pPr>
        <w:spacing w:line="480" w:lineRule="exact"/>
        <w:ind w:left="1214" w:hangingChars="506" w:hanging="1214"/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noProof/>
        </w:rPr>
        <w:pict w14:anchorId="511948A9">
          <v:shape id="_x0000_s3786" type="#_x0000_t75" style="position:absolute;left:0;text-align:left;margin-left:229pt;margin-top:16.4pt;width:180.75pt;height:42pt;z-index:56">
            <v:imagedata r:id="rId1399" o:title="070057"/>
            <w10:wrap type="square"/>
          </v:shape>
        </w:pict>
      </w:r>
    </w:p>
    <w:p w14:paraId="4604D434" w14:textId="77777777" w:rsidR="00815020" w:rsidRDefault="00815020" w:rsidP="009F0769">
      <w:pPr>
        <w:spacing w:line="480" w:lineRule="exact"/>
        <w:ind w:left="1417" w:hangingChars="506" w:hanging="1417"/>
        <w:jc w:val="both"/>
        <w:rPr>
          <w:rFonts w:ascii="標楷體" w:eastAsia="標楷體" w:hAnsi="標楷體" w:hint="eastAsia"/>
          <w:sz w:val="28"/>
          <w:szCs w:val="28"/>
        </w:rPr>
      </w:pPr>
    </w:p>
    <w:p w14:paraId="424DA4D5" w14:textId="77777777" w:rsidR="00815020" w:rsidRDefault="00815020" w:rsidP="009F0769">
      <w:pPr>
        <w:spacing w:line="480" w:lineRule="exact"/>
        <w:ind w:left="1417" w:hangingChars="506" w:hanging="1417"/>
        <w:jc w:val="both"/>
        <w:rPr>
          <w:rFonts w:ascii="標楷體" w:eastAsia="標楷體" w:hAnsi="標楷體" w:hint="eastAsia"/>
          <w:sz w:val="28"/>
          <w:szCs w:val="28"/>
        </w:rPr>
      </w:pPr>
    </w:p>
    <w:p w14:paraId="37B96655" w14:textId="77777777" w:rsidR="009F0769" w:rsidRPr="009F0769" w:rsidRDefault="009F0769" w:rsidP="009F0769">
      <w:pPr>
        <w:spacing w:line="0" w:lineRule="atLeast"/>
        <w:ind w:leftChars="1190" w:left="2856" w:firstLine="23"/>
        <w:jc w:val="both"/>
        <w:rPr>
          <w:rFonts w:ascii="標楷體" w:eastAsia="標楷體" w:hAnsi="標楷體" w:hint="eastAsia"/>
          <w:sz w:val="20"/>
          <w:szCs w:val="20"/>
        </w:rPr>
      </w:pPr>
      <w:r w:rsidRPr="009F0769">
        <w:rPr>
          <w:rFonts w:ascii="標楷體" w:eastAsia="標楷體" w:hAnsi="標楷體" w:hint="eastAsia"/>
          <w:sz w:val="20"/>
          <w:szCs w:val="20"/>
        </w:rPr>
        <w:t>圖(一)</w:t>
      </w:r>
    </w:p>
    <w:p w14:paraId="5E979462" w14:textId="77777777" w:rsidR="00815020" w:rsidRDefault="00815020" w:rsidP="00815020">
      <w:pPr>
        <w:spacing w:line="480" w:lineRule="exact"/>
        <w:ind w:leftChars="590" w:left="1416" w:firstLine="1"/>
        <w:jc w:val="both"/>
        <w:rPr>
          <w:rFonts w:ascii="標楷體" w:eastAsia="標楷體" w:hAnsi="標楷體" w:hint="eastAsia"/>
          <w:sz w:val="28"/>
          <w:szCs w:val="28"/>
        </w:rPr>
      </w:pPr>
      <w:r w:rsidRPr="00976CEA">
        <w:rPr>
          <w:rFonts w:ascii="標楷體" w:eastAsia="標楷體" w:hAnsi="標楷體" w:hint="eastAsia"/>
          <w:sz w:val="28"/>
          <w:szCs w:val="28"/>
        </w:rPr>
        <w:t>請問對於下列有關</w:t>
      </w:r>
      <w:r w:rsidRPr="00170386">
        <w:rPr>
          <w:rFonts w:ascii="標楷體" w:eastAsia="標楷體" w:hAnsi="標楷體"/>
          <w:position w:val="-6"/>
          <w:sz w:val="28"/>
        </w:rPr>
        <w:object w:dxaOrig="200" w:dyaOrig="220" w14:anchorId="5FA5245B">
          <v:shape id="_x0000_i1795" type="#_x0000_t75" style="width:11.25pt;height:12.75pt" o:ole="">
            <v:imagedata r:id="rId1400" o:title=""/>
          </v:shape>
          <o:OLEObject Type="Embed" ProgID="Equation.3" ShapeID="_x0000_i1795" DrawAspect="Content" ObjectID="_1789821452" r:id="rId1401"/>
        </w:object>
      </w:r>
      <w:r w:rsidRPr="00976CEA">
        <w:rPr>
          <w:rFonts w:ascii="標楷體" w:eastAsia="標楷體" w:hAnsi="標楷體" w:hint="eastAsia"/>
          <w:sz w:val="28"/>
          <w:szCs w:val="28"/>
        </w:rPr>
        <w:t>、</w:t>
      </w:r>
      <w:r w:rsidRPr="00170386">
        <w:rPr>
          <w:rFonts w:ascii="標楷體" w:eastAsia="標楷體" w:hAnsi="標楷體"/>
          <w:position w:val="-6"/>
          <w:sz w:val="28"/>
        </w:rPr>
        <w:object w:dxaOrig="200" w:dyaOrig="279" w14:anchorId="5D70AF64">
          <v:shape id="_x0000_i1796" type="#_x0000_t75" style="width:11.25pt;height:16.5pt" o:ole="">
            <v:imagedata r:id="rId1402" o:title=""/>
          </v:shape>
          <o:OLEObject Type="Embed" ProgID="Equation.3" ShapeID="_x0000_i1796" DrawAspect="Content" ObjectID="_1789821453" r:id="rId1403"/>
        </w:object>
      </w:r>
      <w:r w:rsidRPr="00976CEA">
        <w:rPr>
          <w:rFonts w:ascii="標楷體" w:eastAsia="標楷體" w:hAnsi="標楷體" w:hint="eastAsia"/>
          <w:sz w:val="28"/>
          <w:szCs w:val="28"/>
        </w:rPr>
        <w:t>、</w:t>
      </w:r>
      <w:r w:rsidRPr="00170386">
        <w:rPr>
          <w:rFonts w:ascii="標楷體" w:eastAsia="標楷體" w:hAnsi="標楷體"/>
          <w:position w:val="-6"/>
          <w:sz w:val="28"/>
        </w:rPr>
        <w:object w:dxaOrig="180" w:dyaOrig="220" w14:anchorId="47058497">
          <v:shape id="_x0000_i1797" type="#_x0000_t75" style="width:10.5pt;height:12.75pt" o:ole="">
            <v:imagedata r:id="rId1404" o:title=""/>
          </v:shape>
          <o:OLEObject Type="Embed" ProgID="Equation.3" ShapeID="_x0000_i1797" DrawAspect="Content" ObjectID="_1789821454" r:id="rId1405"/>
        </w:object>
      </w:r>
      <w:r w:rsidRPr="00976CEA">
        <w:rPr>
          <w:rFonts w:ascii="標楷體" w:eastAsia="標楷體" w:hAnsi="標楷體" w:hint="eastAsia"/>
          <w:sz w:val="28"/>
          <w:szCs w:val="28"/>
        </w:rPr>
        <w:t>、</w:t>
      </w:r>
      <w:r w:rsidRPr="00170386">
        <w:rPr>
          <w:rFonts w:ascii="標楷體" w:eastAsia="標楷體" w:hAnsi="標楷體"/>
          <w:position w:val="-6"/>
          <w:sz w:val="28"/>
        </w:rPr>
        <w:object w:dxaOrig="220" w:dyaOrig="279" w14:anchorId="39BC78F6">
          <v:shape id="_x0000_i1798" type="#_x0000_t75" style="width:12.75pt;height:16.5pt" o:ole="">
            <v:imagedata r:id="rId1406" o:title=""/>
          </v:shape>
          <o:OLEObject Type="Embed" ProgID="Equation.3" ShapeID="_x0000_i1798" DrawAspect="Content" ObjectID="_1789821455" r:id="rId1407"/>
        </w:object>
      </w:r>
      <w:r w:rsidRPr="00976CEA">
        <w:rPr>
          <w:rFonts w:ascii="標楷體" w:eastAsia="標楷體" w:hAnsi="標楷體" w:hint="eastAsia"/>
          <w:sz w:val="28"/>
          <w:szCs w:val="28"/>
        </w:rPr>
        <w:t>大小的判斷中，何者</w:t>
      </w:r>
      <w:r w:rsidRPr="00976CEA">
        <w:rPr>
          <w:rFonts w:ascii="標楷體" w:eastAsia="標楷體" w:hAnsi="標楷體" w:hint="eastAsia"/>
          <w:sz w:val="28"/>
          <w:szCs w:val="28"/>
          <w:u w:val="double"/>
        </w:rPr>
        <w:t>錯誤</w:t>
      </w:r>
      <w:r w:rsidRPr="00976CEA">
        <w:rPr>
          <w:rFonts w:ascii="標楷體" w:eastAsia="標楷體" w:hAnsi="標楷體" w:hint="eastAsia"/>
          <w:sz w:val="28"/>
          <w:szCs w:val="28"/>
        </w:rPr>
        <w:t>？【</w:t>
      </w:r>
      <w:r w:rsidRPr="00976CEA">
        <w:rPr>
          <w:rFonts w:ascii="標楷體" w:eastAsia="標楷體" w:hAnsi="標楷體"/>
          <w:sz w:val="28"/>
          <w:szCs w:val="28"/>
        </w:rPr>
        <w:t>91</w:t>
      </w:r>
      <w:r w:rsidRPr="001043C9">
        <w:rPr>
          <w:rFonts w:ascii="標楷體" w:eastAsia="標楷體" w:hAnsi="標楷體" w:hint="eastAsia"/>
          <w:color w:val="000000"/>
          <w:sz w:val="28"/>
          <w:szCs w:val="28"/>
        </w:rPr>
        <w:t>(</w:t>
      </w:r>
      <w:r>
        <w:rPr>
          <w:rFonts w:ascii="標楷體" w:eastAsia="標楷體" w:hAnsi="標楷體" w:hint="eastAsia"/>
          <w:color w:val="000000"/>
          <w:sz w:val="28"/>
          <w:szCs w:val="28"/>
        </w:rPr>
        <w:t>一</w:t>
      </w:r>
      <w:r w:rsidRPr="001043C9">
        <w:rPr>
          <w:rFonts w:ascii="標楷體" w:eastAsia="標楷體" w:hAnsi="標楷體" w:hint="eastAsia"/>
          <w:color w:val="000000"/>
          <w:sz w:val="28"/>
          <w:szCs w:val="28"/>
        </w:rPr>
        <w:t>)基測</w:t>
      </w:r>
      <w:r w:rsidRPr="00976CEA">
        <w:rPr>
          <w:rFonts w:ascii="標楷體" w:eastAsia="標楷體" w:hAnsi="標楷體" w:hint="eastAsia"/>
          <w:sz w:val="28"/>
          <w:szCs w:val="28"/>
        </w:rPr>
        <w:t>】</w:t>
      </w:r>
    </w:p>
    <w:p w14:paraId="782454B5" w14:textId="77777777" w:rsidR="00815020" w:rsidRDefault="00815020" w:rsidP="00815020">
      <w:pPr>
        <w:spacing w:line="480" w:lineRule="exact"/>
        <w:ind w:leftChars="590" w:left="1416" w:firstLine="1"/>
        <w:jc w:val="both"/>
        <w:rPr>
          <w:rFonts w:ascii="標楷體" w:eastAsia="標楷體" w:hAnsi="標楷體" w:hint="eastAsia"/>
          <w:sz w:val="28"/>
          <w:szCs w:val="28"/>
        </w:rPr>
      </w:pPr>
      <w:r w:rsidRPr="00976CEA">
        <w:rPr>
          <w:rFonts w:ascii="標楷體" w:eastAsia="標楷體" w:hAnsi="標楷體"/>
          <w:sz w:val="28"/>
          <w:szCs w:val="28"/>
        </w:rPr>
        <w:t>(A)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170386">
        <w:rPr>
          <w:rFonts w:ascii="標楷體" w:eastAsia="標楷體" w:hAnsi="標楷體"/>
          <w:position w:val="-6"/>
          <w:sz w:val="28"/>
        </w:rPr>
        <w:object w:dxaOrig="560" w:dyaOrig="279" w14:anchorId="0E79429F">
          <v:shape id="_x0000_i1799" type="#_x0000_t75" style="width:32.25pt;height:16.5pt" o:ole="">
            <v:imagedata r:id="rId1408" o:title=""/>
          </v:shape>
          <o:OLEObject Type="Embed" ProgID="Equation.3" ShapeID="_x0000_i1799" DrawAspect="Content" ObjectID="_1789821456" r:id="rId1409"/>
        </w:object>
      </w:r>
      <w:r w:rsidRPr="00976CEA">
        <w:rPr>
          <w:rFonts w:ascii="標楷體" w:eastAsia="標楷體" w:hAnsi="標楷體" w:hint="eastAsia"/>
          <w:sz w:val="28"/>
          <w:szCs w:val="28"/>
        </w:rPr>
        <w:t>ˉ</w:t>
      </w:r>
      <w:r w:rsidRPr="00976CEA">
        <w:rPr>
          <w:rFonts w:ascii="標楷體" w:eastAsia="標楷體" w:hAnsi="標楷體"/>
          <w:sz w:val="28"/>
          <w:szCs w:val="28"/>
        </w:rPr>
        <w:t>(B)</w:t>
      </w:r>
      <w:r w:rsidRPr="006E6E16">
        <w:rPr>
          <w:rFonts w:ascii="標楷體" w:eastAsia="標楷體" w:hAnsi="標楷體"/>
          <w:sz w:val="28"/>
          <w:szCs w:val="28"/>
        </w:rPr>
        <w:t xml:space="preserve"> </w:t>
      </w:r>
      <w:r w:rsidRPr="00170386">
        <w:rPr>
          <w:rFonts w:ascii="標楷體" w:eastAsia="標楷體" w:hAnsi="標楷體"/>
          <w:position w:val="-6"/>
          <w:sz w:val="28"/>
        </w:rPr>
        <w:object w:dxaOrig="540" w:dyaOrig="279" w14:anchorId="5CFD8BA7">
          <v:shape id="_x0000_i1800" type="#_x0000_t75" style="width:31.5pt;height:16.5pt" o:ole="">
            <v:imagedata r:id="rId1410" o:title=""/>
          </v:shape>
          <o:OLEObject Type="Embed" ProgID="Equation.3" ShapeID="_x0000_i1800" DrawAspect="Content" ObjectID="_1789821457" r:id="rId1411"/>
        </w:object>
      </w:r>
      <w:r w:rsidRPr="00976CEA">
        <w:rPr>
          <w:rFonts w:ascii="標楷體" w:eastAsia="標楷體" w:hAnsi="標楷體" w:hint="eastAsia"/>
          <w:sz w:val="28"/>
          <w:szCs w:val="28"/>
        </w:rPr>
        <w:t>ˉ</w:t>
      </w:r>
      <w:r w:rsidRPr="00976CEA">
        <w:rPr>
          <w:rFonts w:ascii="標楷體" w:eastAsia="標楷體" w:hAnsi="標楷體"/>
          <w:sz w:val="28"/>
          <w:szCs w:val="28"/>
        </w:rPr>
        <w:t>(C)</w:t>
      </w:r>
      <w:r w:rsidRPr="006E6E16">
        <w:rPr>
          <w:rFonts w:ascii="標楷體" w:eastAsia="標楷體" w:hAnsi="標楷體"/>
          <w:sz w:val="28"/>
          <w:szCs w:val="28"/>
        </w:rPr>
        <w:t xml:space="preserve"> </w:t>
      </w:r>
      <w:r w:rsidRPr="00170386">
        <w:rPr>
          <w:rFonts w:ascii="標楷體" w:eastAsia="標楷體" w:hAnsi="標楷體"/>
          <w:position w:val="-6"/>
          <w:sz w:val="28"/>
        </w:rPr>
        <w:object w:dxaOrig="540" w:dyaOrig="279" w14:anchorId="05E360DC">
          <v:shape id="_x0000_i1801" type="#_x0000_t75" style="width:31.5pt;height:16.5pt" o:ole="">
            <v:imagedata r:id="rId1412" o:title=""/>
          </v:shape>
          <o:OLEObject Type="Embed" ProgID="Equation.3" ShapeID="_x0000_i1801" DrawAspect="Content" ObjectID="_1789821458" r:id="rId1413"/>
        </w:object>
      </w:r>
      <w:r w:rsidRPr="00976CEA">
        <w:rPr>
          <w:rFonts w:ascii="標楷體" w:eastAsia="標楷體" w:hAnsi="標楷體" w:hint="eastAsia"/>
          <w:sz w:val="28"/>
          <w:szCs w:val="28"/>
        </w:rPr>
        <w:t>ˉ</w:t>
      </w:r>
      <w:r w:rsidRPr="00976CEA">
        <w:rPr>
          <w:rFonts w:ascii="標楷體" w:eastAsia="標楷體" w:hAnsi="標楷體"/>
          <w:sz w:val="28"/>
          <w:szCs w:val="28"/>
        </w:rPr>
        <w:t>(D)</w:t>
      </w:r>
      <w:r w:rsidRPr="006E6E16">
        <w:rPr>
          <w:rFonts w:ascii="標楷體" w:eastAsia="標楷體" w:hAnsi="標楷體"/>
          <w:sz w:val="28"/>
          <w:szCs w:val="28"/>
        </w:rPr>
        <w:t xml:space="preserve"> </w:t>
      </w:r>
      <w:r w:rsidRPr="00170386">
        <w:rPr>
          <w:rFonts w:ascii="標楷體" w:eastAsia="標楷體" w:hAnsi="標楷體"/>
          <w:position w:val="-6"/>
          <w:sz w:val="28"/>
        </w:rPr>
        <w:object w:dxaOrig="580" w:dyaOrig="279" w14:anchorId="7F078D91">
          <v:shape id="_x0000_i1802" type="#_x0000_t75" style="width:33.75pt;height:16.5pt" o:ole="">
            <v:imagedata r:id="rId1414" o:title=""/>
          </v:shape>
          <o:OLEObject Type="Embed" ProgID="Equation.3" ShapeID="_x0000_i1802" DrawAspect="Content" ObjectID="_1789821459" r:id="rId1415"/>
        </w:object>
      </w:r>
    </w:p>
    <w:p w14:paraId="24D28D2E" w14:textId="77777777" w:rsidR="00815020" w:rsidRDefault="00815020" w:rsidP="00815020">
      <w:pPr>
        <w:spacing w:line="480" w:lineRule="exact"/>
        <w:jc w:val="both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3C7EE711" w14:textId="77777777" w:rsidR="009F0769" w:rsidRDefault="00815020" w:rsidP="00815020">
      <w:pPr>
        <w:spacing w:before="120" w:after="120" w:line="480" w:lineRule="exact"/>
        <w:ind w:left="1417" w:hangingChars="506" w:hanging="1417"/>
        <w:jc w:val="both"/>
        <w:rPr>
          <w:rFonts w:ascii="標楷體" w:eastAsia="標楷體" w:hAnsi="標楷體" w:hint="eastAsia"/>
          <w:sz w:val="28"/>
          <w:szCs w:val="28"/>
        </w:rPr>
      </w:pPr>
      <w:r w:rsidRPr="005C381C">
        <w:rPr>
          <w:rFonts w:ascii="標楷體" w:eastAsia="標楷體" w:hAnsi="標楷體"/>
          <w:sz w:val="28"/>
          <w:szCs w:val="28"/>
        </w:rPr>
        <w:t xml:space="preserve"> (  ) 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C381C">
        <w:rPr>
          <w:rFonts w:ascii="標楷體" w:eastAsia="標楷體" w:hAnsi="標楷體"/>
          <w:sz w:val="28"/>
          <w:szCs w:val="28"/>
        </w:rPr>
        <w:t>.</w:t>
      </w:r>
      <w:r w:rsidRPr="005C381C">
        <w:rPr>
          <w:rFonts w:ascii="標楷體" w:eastAsia="標楷體" w:hAnsi="標楷體" w:hint="eastAsia"/>
          <w:sz w:val="28"/>
          <w:szCs w:val="28"/>
        </w:rPr>
        <w:tab/>
      </w:r>
      <w:r w:rsidRPr="00976CEA">
        <w:rPr>
          <w:rFonts w:ascii="標楷體" w:eastAsia="標楷體" w:hAnsi="標楷體" w:hint="eastAsia"/>
          <w:sz w:val="28"/>
          <w:szCs w:val="28"/>
        </w:rPr>
        <w:t>如圖</w:t>
      </w:r>
      <w:r w:rsidR="009F0769">
        <w:rPr>
          <w:rFonts w:ascii="標楷體" w:eastAsia="標楷體" w:hAnsi="標楷體" w:hint="eastAsia"/>
          <w:sz w:val="28"/>
          <w:szCs w:val="28"/>
        </w:rPr>
        <w:t>(二)</w:t>
      </w:r>
      <w:r w:rsidRPr="00976CEA">
        <w:rPr>
          <w:rFonts w:ascii="標楷體" w:eastAsia="標楷體" w:hAnsi="標楷體" w:hint="eastAsia"/>
          <w:sz w:val="28"/>
          <w:szCs w:val="28"/>
        </w:rPr>
        <w:t>，設直線</w:t>
      </w:r>
      <w:r w:rsidRPr="00170386">
        <w:rPr>
          <w:rFonts w:ascii="標楷體" w:eastAsia="標楷體" w:hAnsi="標楷體"/>
          <w:position w:val="-4"/>
          <w:sz w:val="28"/>
        </w:rPr>
        <w:object w:dxaOrig="220" w:dyaOrig="260" w14:anchorId="5FCEF5F9">
          <v:shape id="_x0000_i1803" type="#_x0000_t75" style="width:12.75pt;height:15pt" o:ole="">
            <v:imagedata r:id="rId1394" o:title=""/>
          </v:shape>
          <o:OLEObject Type="Embed" ProgID="Equation.3" ShapeID="_x0000_i1803" DrawAspect="Content" ObjectID="_1789821460" r:id="rId1416"/>
        </w:object>
      </w:r>
      <w:r w:rsidRPr="00976CEA">
        <w:rPr>
          <w:rFonts w:ascii="標楷體" w:eastAsia="標楷體" w:hAnsi="標楷體" w:hint="eastAsia"/>
          <w:sz w:val="28"/>
          <w:szCs w:val="28"/>
        </w:rPr>
        <w:t>為函數</w:t>
      </w:r>
      <w:r w:rsidRPr="00170386">
        <w:rPr>
          <w:rFonts w:ascii="標楷體" w:eastAsia="標楷體" w:hAnsi="標楷體"/>
          <w:position w:val="-10"/>
          <w:sz w:val="28"/>
        </w:rPr>
        <w:object w:dxaOrig="1340" w:dyaOrig="320" w14:anchorId="21BF4CDE">
          <v:shape id="_x0000_i1804" type="#_x0000_t75" style="width:77.25pt;height:18.75pt" o:ole="">
            <v:imagedata r:id="rId1417" o:title=""/>
          </v:shape>
          <o:OLEObject Type="Embed" ProgID="Equation.3" ShapeID="_x0000_i1804" DrawAspect="Content" ObjectID="_1789821461" r:id="rId1418"/>
        </w:object>
      </w:r>
      <w:r w:rsidRPr="00976CEA">
        <w:rPr>
          <w:rFonts w:ascii="標楷體" w:eastAsia="標楷體" w:hAnsi="標楷體" w:hint="eastAsia"/>
          <w:sz w:val="28"/>
          <w:szCs w:val="28"/>
        </w:rPr>
        <w:t>的圖形，請問</w:t>
      </w:r>
      <w:r w:rsidRPr="00170386">
        <w:rPr>
          <w:rFonts w:ascii="標楷體" w:eastAsia="標楷體" w:hAnsi="標楷體"/>
          <w:position w:val="-10"/>
          <w:sz w:val="28"/>
        </w:rPr>
        <w:object w:dxaOrig="720" w:dyaOrig="320" w14:anchorId="42F49A58">
          <v:shape id="_x0000_i1805" type="#_x0000_t75" style="width:42pt;height:18.75pt" o:ole="">
            <v:imagedata r:id="rId1419" o:title=""/>
          </v:shape>
          <o:OLEObject Type="Embed" ProgID="Equation.3" ShapeID="_x0000_i1805" DrawAspect="Content" ObjectID="_1789821462" r:id="rId1420"/>
        </w:object>
      </w:r>
      <w:r w:rsidRPr="00976CEA">
        <w:rPr>
          <w:rFonts w:ascii="標楷體" w:eastAsia="標楷體" w:hAnsi="標楷體" w:hint="eastAsia"/>
          <w:sz w:val="28"/>
          <w:szCs w:val="28"/>
        </w:rPr>
        <w:t>？</w:t>
      </w:r>
    </w:p>
    <w:p w14:paraId="6B734A58" w14:textId="77777777" w:rsidR="009F0769" w:rsidRDefault="00815020" w:rsidP="009F0769">
      <w:pPr>
        <w:spacing w:before="120" w:after="120" w:line="480" w:lineRule="exact"/>
        <w:ind w:left="1390" w:firstLine="26"/>
        <w:jc w:val="both"/>
        <w:rPr>
          <w:rFonts w:ascii="標楷體" w:eastAsia="標楷體" w:hAnsi="標楷體" w:hint="eastAsia"/>
          <w:sz w:val="28"/>
          <w:szCs w:val="28"/>
        </w:rPr>
      </w:pPr>
      <w:r w:rsidRPr="00976CEA">
        <w:rPr>
          <w:rFonts w:ascii="標楷體" w:eastAsia="標楷體" w:hAnsi="標楷體" w:hint="eastAsia"/>
          <w:sz w:val="28"/>
          <w:szCs w:val="28"/>
        </w:rPr>
        <w:t>【</w:t>
      </w:r>
      <w:r w:rsidRPr="00976CEA">
        <w:rPr>
          <w:rFonts w:ascii="標楷體" w:eastAsia="標楷體" w:hAnsi="標楷體"/>
          <w:sz w:val="28"/>
          <w:szCs w:val="28"/>
        </w:rPr>
        <w:t>91</w:t>
      </w:r>
      <w:r w:rsidRPr="001043C9">
        <w:rPr>
          <w:rFonts w:ascii="標楷體" w:eastAsia="標楷體" w:hAnsi="標楷體" w:hint="eastAsia"/>
          <w:color w:val="000000"/>
          <w:sz w:val="28"/>
          <w:szCs w:val="28"/>
        </w:rPr>
        <w:t>(二)基測</w:t>
      </w:r>
      <w:r w:rsidRPr="00976CEA">
        <w:rPr>
          <w:rFonts w:ascii="標楷體" w:eastAsia="標楷體" w:hAnsi="標楷體" w:hint="eastAsia"/>
          <w:sz w:val="28"/>
          <w:szCs w:val="28"/>
        </w:rPr>
        <w:t>】</w:t>
      </w:r>
    </w:p>
    <w:p w14:paraId="40F803A3" w14:textId="77777777" w:rsidR="00815020" w:rsidRDefault="009F0769" w:rsidP="009F0769">
      <w:pPr>
        <w:spacing w:before="120" w:after="120" w:line="0" w:lineRule="atLeast"/>
        <w:ind w:left="1389" w:firstLine="28"/>
        <w:jc w:val="center"/>
        <w:rPr>
          <w:rFonts w:ascii="標楷體" w:eastAsia="標楷體" w:hAnsi="標楷體" w:hint="eastAsia"/>
          <w:sz w:val="28"/>
          <w:szCs w:val="28"/>
        </w:rPr>
      </w:pPr>
      <w:r>
        <w:pict w14:anchorId="3CD1F690">
          <v:shape id="_x0000_i1806" type="#_x0000_t75" style="width:84.75pt;height:84.75pt" o:allowoverlap="f">
            <v:imagedata r:id="rId1421" o:title="912-13"/>
          </v:shape>
        </w:pict>
      </w:r>
      <w:r w:rsidRPr="009F0769">
        <w:rPr>
          <w:rFonts w:ascii="標楷體" w:eastAsia="標楷體" w:hAnsi="標楷體" w:hint="eastAsia"/>
          <w:sz w:val="20"/>
          <w:szCs w:val="20"/>
        </w:rPr>
        <w:t>圖(二)</w:t>
      </w:r>
    </w:p>
    <w:p w14:paraId="05B04CD3" w14:textId="77777777" w:rsidR="00815020" w:rsidRDefault="00815020" w:rsidP="00815020">
      <w:pPr>
        <w:spacing w:line="480" w:lineRule="exact"/>
        <w:ind w:leftChars="590" w:left="1416" w:firstLine="1"/>
        <w:jc w:val="both"/>
        <w:rPr>
          <w:rFonts w:ascii="標楷體" w:eastAsia="標楷體" w:hAnsi="標楷體" w:hint="eastAsia"/>
          <w:sz w:val="28"/>
          <w:szCs w:val="28"/>
        </w:rPr>
      </w:pPr>
      <w:r w:rsidRPr="00976CEA">
        <w:rPr>
          <w:rFonts w:ascii="標楷體" w:eastAsia="標楷體" w:hAnsi="標楷體"/>
          <w:sz w:val="28"/>
          <w:szCs w:val="28"/>
        </w:rPr>
        <w:t>(A)</w:t>
      </w:r>
      <w:r w:rsidRPr="006E6E16">
        <w:rPr>
          <w:rFonts w:ascii="標楷體" w:eastAsia="標楷體" w:hAnsi="標楷體"/>
          <w:sz w:val="28"/>
          <w:szCs w:val="28"/>
        </w:rPr>
        <w:t xml:space="preserve"> </w:t>
      </w:r>
      <w:r w:rsidRPr="006E6E16">
        <w:rPr>
          <w:rFonts w:ascii="標楷體" w:eastAsia="標楷體" w:hAnsi="標楷體"/>
          <w:position w:val="-6"/>
          <w:sz w:val="28"/>
        </w:rPr>
        <w:object w:dxaOrig="480" w:dyaOrig="279" w14:anchorId="5DECCEEC">
          <v:shape id="_x0000_i1807" type="#_x0000_t75" style="width:27.75pt;height:16.5pt" o:ole="">
            <v:imagedata r:id="rId1422" o:title=""/>
          </v:shape>
          <o:OLEObject Type="Embed" ProgID="Equation.3" ShapeID="_x0000_i1807" DrawAspect="Content" ObjectID="_1789821463" r:id="rId1423"/>
        </w:object>
      </w:r>
      <w:r w:rsidRPr="00976CEA">
        <w:rPr>
          <w:rFonts w:ascii="標楷體" w:eastAsia="標楷體" w:hAnsi="標楷體" w:hint="eastAsia"/>
          <w:sz w:val="28"/>
          <w:szCs w:val="28"/>
        </w:rPr>
        <w:t>ˉ</w:t>
      </w:r>
      <w:r w:rsidRPr="00976CEA">
        <w:rPr>
          <w:rFonts w:ascii="標楷體" w:eastAsia="標楷體" w:hAnsi="標楷體"/>
          <w:sz w:val="28"/>
          <w:szCs w:val="28"/>
        </w:rPr>
        <w:t>(B)</w:t>
      </w:r>
      <w:r w:rsidRPr="006E6E16">
        <w:rPr>
          <w:rFonts w:ascii="標楷體" w:eastAsia="標楷體" w:hAnsi="標楷體"/>
          <w:sz w:val="28"/>
          <w:szCs w:val="28"/>
        </w:rPr>
        <w:t xml:space="preserve"> </w:t>
      </w:r>
      <w:r w:rsidRPr="006E6E16">
        <w:rPr>
          <w:rFonts w:ascii="標楷體" w:eastAsia="標楷體" w:hAnsi="標楷體"/>
          <w:position w:val="-6"/>
          <w:sz w:val="28"/>
        </w:rPr>
        <w:object w:dxaOrig="580" w:dyaOrig="279" w14:anchorId="60CB210E">
          <v:shape id="_x0000_i1808" type="#_x0000_t75" style="width:33.75pt;height:16.5pt" o:ole="">
            <v:imagedata r:id="rId1424" o:title=""/>
          </v:shape>
          <o:OLEObject Type="Embed" ProgID="Equation.3" ShapeID="_x0000_i1808" DrawAspect="Content" ObjectID="_1789821464" r:id="rId1425"/>
        </w:object>
      </w:r>
      <w:r w:rsidRPr="00976CEA">
        <w:rPr>
          <w:rFonts w:ascii="標楷體" w:eastAsia="標楷體" w:hAnsi="標楷體" w:hint="eastAsia"/>
          <w:sz w:val="28"/>
          <w:szCs w:val="28"/>
        </w:rPr>
        <w:t>ˉ</w:t>
      </w:r>
      <w:r w:rsidRPr="00976CEA">
        <w:rPr>
          <w:rFonts w:ascii="標楷體" w:eastAsia="標楷體" w:hAnsi="標楷體"/>
          <w:sz w:val="28"/>
          <w:szCs w:val="28"/>
        </w:rPr>
        <w:t>(C)</w:t>
      </w:r>
      <w:r w:rsidRPr="006E6E16">
        <w:rPr>
          <w:rFonts w:ascii="標楷體" w:eastAsia="標楷體" w:hAnsi="標楷體"/>
          <w:sz w:val="28"/>
          <w:szCs w:val="28"/>
        </w:rPr>
        <w:t xml:space="preserve"> </w:t>
      </w:r>
      <w:r w:rsidRPr="006E6E16">
        <w:rPr>
          <w:rFonts w:ascii="標楷體" w:eastAsia="標楷體" w:hAnsi="標楷體"/>
          <w:position w:val="-6"/>
          <w:sz w:val="28"/>
        </w:rPr>
        <w:object w:dxaOrig="580" w:dyaOrig="279" w14:anchorId="6BBFF072">
          <v:shape id="_x0000_i1809" type="#_x0000_t75" style="width:33.75pt;height:16.5pt" o:ole="">
            <v:imagedata r:id="rId1426" o:title=""/>
          </v:shape>
          <o:OLEObject Type="Embed" ProgID="Equation.3" ShapeID="_x0000_i1809" DrawAspect="Content" ObjectID="_1789821465" r:id="rId1427"/>
        </w:object>
      </w:r>
      <w:r w:rsidRPr="00976CEA">
        <w:rPr>
          <w:rFonts w:ascii="標楷體" w:eastAsia="標楷體" w:hAnsi="標楷體" w:hint="eastAsia"/>
          <w:sz w:val="28"/>
          <w:szCs w:val="28"/>
        </w:rPr>
        <w:t>ˉ</w:t>
      </w:r>
      <w:r w:rsidRPr="00976CEA">
        <w:rPr>
          <w:rFonts w:ascii="標楷體" w:eastAsia="標楷體" w:hAnsi="標楷體"/>
          <w:sz w:val="28"/>
          <w:szCs w:val="28"/>
        </w:rPr>
        <w:t>(D)</w:t>
      </w:r>
      <w:r w:rsidRPr="006E6E16">
        <w:rPr>
          <w:rFonts w:ascii="標楷體" w:eastAsia="標楷體" w:hAnsi="標楷體"/>
          <w:sz w:val="28"/>
          <w:szCs w:val="28"/>
        </w:rPr>
        <w:t xml:space="preserve"> </w:t>
      </w:r>
      <w:r w:rsidRPr="006E6E16">
        <w:rPr>
          <w:rFonts w:ascii="標楷體" w:eastAsia="標楷體" w:hAnsi="標楷體"/>
          <w:position w:val="-6"/>
          <w:sz w:val="28"/>
        </w:rPr>
        <w:object w:dxaOrig="600" w:dyaOrig="279" w14:anchorId="3D7847DD">
          <v:shape id="_x0000_i1810" type="#_x0000_t75" style="width:34.5pt;height:16.5pt" o:ole="">
            <v:imagedata r:id="rId1428" o:title=""/>
          </v:shape>
          <o:OLEObject Type="Embed" ProgID="Equation.3" ShapeID="_x0000_i1810" DrawAspect="Content" ObjectID="_1789821466" r:id="rId1429"/>
        </w:object>
      </w:r>
    </w:p>
    <w:p w14:paraId="577FEE80" w14:textId="77777777" w:rsidR="00815020" w:rsidRDefault="00815020" w:rsidP="00815020">
      <w:pPr>
        <w:spacing w:before="120" w:after="120" w:line="480" w:lineRule="exact"/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</w:p>
    <w:p w14:paraId="61ED9903" w14:textId="77777777" w:rsidR="009F0769" w:rsidRDefault="009F0769" w:rsidP="00815020">
      <w:pPr>
        <w:spacing w:before="120" w:after="120" w:line="480" w:lineRule="exact"/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815020" w:rsidRPr="005C381C">
        <w:rPr>
          <w:rFonts w:ascii="標楷體" w:eastAsia="標楷體" w:hAnsi="標楷體"/>
          <w:sz w:val="28"/>
          <w:szCs w:val="28"/>
        </w:rPr>
        <w:t xml:space="preserve">(  ) </w:t>
      </w:r>
      <w:r w:rsidR="00815020">
        <w:rPr>
          <w:rFonts w:ascii="標楷體" w:eastAsia="標楷體" w:hAnsi="標楷體" w:hint="eastAsia"/>
          <w:sz w:val="28"/>
          <w:szCs w:val="28"/>
        </w:rPr>
        <w:t>4</w:t>
      </w:r>
      <w:r w:rsidR="00815020" w:rsidRPr="005C381C">
        <w:rPr>
          <w:rFonts w:ascii="標楷體" w:eastAsia="標楷體" w:hAnsi="標楷體"/>
          <w:sz w:val="28"/>
          <w:szCs w:val="28"/>
        </w:rPr>
        <w:t>.</w:t>
      </w:r>
      <w:r w:rsidR="00815020" w:rsidRPr="005C381C">
        <w:rPr>
          <w:rFonts w:ascii="標楷體" w:eastAsia="標楷體" w:hAnsi="標楷體" w:hint="eastAsia"/>
          <w:sz w:val="28"/>
          <w:szCs w:val="28"/>
        </w:rPr>
        <w:tab/>
      </w:r>
      <w:r w:rsidR="00815020" w:rsidRPr="00976CEA">
        <w:rPr>
          <w:rFonts w:ascii="標楷體" w:eastAsia="標楷體" w:hAnsi="標楷體" w:hint="eastAsia"/>
          <w:sz w:val="28"/>
          <w:szCs w:val="28"/>
        </w:rPr>
        <w:t>如圖</w:t>
      </w:r>
      <w:r w:rsidR="006E6AA4">
        <w:rPr>
          <w:rFonts w:ascii="標楷體" w:eastAsia="標楷體" w:hAnsi="標楷體" w:hint="eastAsia"/>
          <w:sz w:val="28"/>
          <w:szCs w:val="28"/>
        </w:rPr>
        <w:t>(三)，在座</w:t>
      </w:r>
      <w:r w:rsidR="00815020" w:rsidRPr="00976CEA">
        <w:rPr>
          <w:rFonts w:ascii="標楷體" w:eastAsia="標楷體" w:hAnsi="標楷體" w:hint="eastAsia"/>
          <w:sz w:val="28"/>
          <w:szCs w:val="28"/>
        </w:rPr>
        <w:t>標平面上，</w:t>
      </w:r>
      <w:r w:rsidR="00815020" w:rsidRPr="00170386">
        <w:rPr>
          <w:rFonts w:ascii="標楷體" w:eastAsia="標楷體" w:hAnsi="標楷體"/>
          <w:position w:val="-10"/>
          <w:sz w:val="28"/>
        </w:rPr>
        <w:object w:dxaOrig="260" w:dyaOrig="340" w14:anchorId="4A69CC44">
          <v:shape id="_x0000_i1811" type="#_x0000_t75" style="width:15pt;height:20.25pt" o:ole="">
            <v:imagedata r:id="rId1430" o:title=""/>
          </v:shape>
          <o:OLEObject Type="Embed" ProgID="Equation.3" ShapeID="_x0000_i1811" DrawAspect="Content" ObjectID="_1789821467" r:id="rId1431"/>
        </w:object>
      </w:r>
      <w:r w:rsidR="00815020" w:rsidRPr="00976CEA">
        <w:rPr>
          <w:rFonts w:ascii="標楷體" w:eastAsia="標楷體" w:hAnsi="標楷體" w:hint="eastAsia"/>
          <w:sz w:val="28"/>
          <w:szCs w:val="28"/>
        </w:rPr>
        <w:t>為</w:t>
      </w:r>
      <w:r w:rsidR="00815020" w:rsidRPr="00170386">
        <w:rPr>
          <w:rFonts w:ascii="標楷體" w:eastAsia="標楷體" w:hAnsi="標楷體"/>
          <w:position w:val="-10"/>
          <w:sz w:val="28"/>
        </w:rPr>
        <w:object w:dxaOrig="920" w:dyaOrig="320" w14:anchorId="57CE2485">
          <v:shape id="_x0000_i1812" type="#_x0000_t75" style="width:53.25pt;height:18.75pt" o:ole="">
            <v:imagedata r:id="rId1389" o:title=""/>
          </v:shape>
          <o:OLEObject Type="Embed" ProgID="Equation.3" ShapeID="_x0000_i1812" DrawAspect="Content" ObjectID="_1789821468" r:id="rId1432"/>
        </w:object>
      </w:r>
      <w:r w:rsidR="00815020" w:rsidRPr="00976CEA">
        <w:rPr>
          <w:rFonts w:ascii="標楷體" w:eastAsia="標楷體" w:hAnsi="標楷體" w:hint="eastAsia"/>
          <w:sz w:val="28"/>
          <w:szCs w:val="28"/>
        </w:rPr>
        <w:t>的一次函數圖形，</w:t>
      </w:r>
      <w:r w:rsidR="00815020" w:rsidRPr="006E6E16">
        <w:rPr>
          <w:rFonts w:ascii="標楷體" w:eastAsia="標楷體" w:hAnsi="標楷體"/>
          <w:position w:val="-10"/>
          <w:sz w:val="28"/>
        </w:rPr>
        <w:object w:dxaOrig="279" w:dyaOrig="340" w14:anchorId="1A5BD7AA">
          <v:shape id="_x0000_i1813" type="#_x0000_t75" style="width:16.5pt;height:20.25pt" o:ole="">
            <v:imagedata r:id="rId1433" o:title=""/>
          </v:shape>
          <o:OLEObject Type="Embed" ProgID="Equation.3" ShapeID="_x0000_i1813" DrawAspect="Content" ObjectID="_1789821469" r:id="rId1434"/>
        </w:object>
      </w:r>
      <w:r w:rsidR="00815020" w:rsidRPr="00976CEA">
        <w:rPr>
          <w:rFonts w:ascii="標楷體" w:eastAsia="標楷體" w:hAnsi="標楷體" w:hint="eastAsia"/>
          <w:sz w:val="28"/>
          <w:szCs w:val="28"/>
        </w:rPr>
        <w:t>為</w:t>
      </w:r>
      <w:r w:rsidR="00815020" w:rsidRPr="00170386">
        <w:rPr>
          <w:rFonts w:ascii="標楷體" w:eastAsia="標楷體" w:hAnsi="標楷體"/>
          <w:position w:val="-10"/>
          <w:sz w:val="28"/>
        </w:rPr>
        <w:object w:dxaOrig="900" w:dyaOrig="320" w14:anchorId="506D43F6">
          <v:shape id="_x0000_i1814" type="#_x0000_t75" style="width:51.75pt;height:18.75pt" o:ole="">
            <v:imagedata r:id="rId1435" o:title=""/>
          </v:shape>
          <o:OLEObject Type="Embed" ProgID="Equation.3" ShapeID="_x0000_i1814" DrawAspect="Content" ObjectID="_1789821470" r:id="rId1436"/>
        </w:object>
      </w:r>
      <w:r w:rsidR="00815020" w:rsidRPr="00976CEA">
        <w:rPr>
          <w:rFonts w:ascii="標楷體" w:eastAsia="標楷體" w:hAnsi="標楷體" w:hint="eastAsia"/>
          <w:sz w:val="28"/>
          <w:szCs w:val="28"/>
        </w:rPr>
        <w:t>的一次函數圖形，</w:t>
      </w:r>
      <w:r w:rsidR="00815020" w:rsidRPr="00170386">
        <w:rPr>
          <w:rFonts w:ascii="標楷體" w:eastAsia="標楷體" w:hAnsi="標楷體"/>
          <w:position w:val="-10"/>
          <w:sz w:val="28"/>
        </w:rPr>
        <w:object w:dxaOrig="260" w:dyaOrig="340" w14:anchorId="0AD51ED8">
          <v:shape id="_x0000_i1815" type="#_x0000_t75" style="width:15pt;height:20.25pt" o:ole="">
            <v:imagedata r:id="rId1437" o:title=""/>
          </v:shape>
          <o:OLEObject Type="Embed" ProgID="Equation.3" ShapeID="_x0000_i1815" DrawAspect="Content" ObjectID="_1789821471" r:id="rId1438"/>
        </w:object>
      </w:r>
      <w:r w:rsidR="00815020" w:rsidRPr="00976CEA">
        <w:rPr>
          <w:rFonts w:ascii="標楷體" w:eastAsia="標楷體" w:hAnsi="標楷體" w:hint="eastAsia"/>
          <w:sz w:val="28"/>
          <w:szCs w:val="28"/>
        </w:rPr>
        <w:t>、</w:t>
      </w:r>
      <w:r w:rsidR="00815020" w:rsidRPr="006E6E16">
        <w:rPr>
          <w:rFonts w:ascii="標楷體" w:eastAsia="標楷體" w:hAnsi="標楷體"/>
          <w:position w:val="-10"/>
          <w:sz w:val="28"/>
        </w:rPr>
        <w:object w:dxaOrig="279" w:dyaOrig="340" w14:anchorId="2D0CFC38">
          <v:shape id="_x0000_i1816" type="#_x0000_t75" style="width:16.5pt;height:20.25pt" o:ole="">
            <v:imagedata r:id="rId1439" o:title=""/>
          </v:shape>
          <o:OLEObject Type="Embed" ProgID="Equation.3" ShapeID="_x0000_i1816" DrawAspect="Content" ObjectID="_1789821472" r:id="rId1440"/>
        </w:object>
      </w:r>
      <w:r w:rsidR="00815020" w:rsidRPr="00976CEA">
        <w:rPr>
          <w:rFonts w:ascii="標楷體" w:eastAsia="標楷體" w:hAnsi="標楷體" w:hint="eastAsia"/>
          <w:sz w:val="28"/>
          <w:szCs w:val="28"/>
        </w:rPr>
        <w:t>相交於</w:t>
      </w:r>
      <w:r w:rsidR="00815020" w:rsidRPr="006E6E16">
        <w:rPr>
          <w:rFonts w:ascii="標楷體" w:eastAsia="標楷體" w:hAnsi="標楷體"/>
          <w:position w:val="-10"/>
          <w:sz w:val="28"/>
        </w:rPr>
        <w:object w:dxaOrig="680" w:dyaOrig="320" w14:anchorId="6634A936">
          <v:shape id="_x0000_i1817" type="#_x0000_t75" style="width:39pt;height:18.75pt" o:ole="">
            <v:imagedata r:id="rId1441" o:title=""/>
          </v:shape>
          <o:OLEObject Type="Embed" ProgID="Equation.3" ShapeID="_x0000_i1817" DrawAspect="Content" ObjectID="_1789821473" r:id="rId1442"/>
        </w:object>
      </w:r>
      <w:r w:rsidR="00815020" w:rsidRPr="00976CEA">
        <w:rPr>
          <w:rFonts w:ascii="標楷體" w:eastAsia="標楷體" w:hAnsi="標楷體" w:hint="eastAsia"/>
          <w:sz w:val="28"/>
          <w:szCs w:val="28"/>
        </w:rPr>
        <w:t>。若</w:t>
      </w:r>
      <w:r w:rsidR="00815020" w:rsidRPr="00170386">
        <w:rPr>
          <w:rFonts w:ascii="標楷體" w:eastAsia="標楷體" w:hAnsi="標楷體"/>
          <w:position w:val="-6"/>
          <w:sz w:val="28"/>
        </w:rPr>
        <w:object w:dxaOrig="540" w:dyaOrig="279" w14:anchorId="0D4C77A7">
          <v:shape id="_x0000_i1818" type="#_x0000_t75" style="width:31.5pt;height:16.5pt" o:ole="">
            <v:imagedata r:id="rId1443" o:title=""/>
          </v:shape>
          <o:OLEObject Type="Embed" ProgID="Equation.3" ShapeID="_x0000_i1818" DrawAspect="Content" ObjectID="_1789821474" r:id="rId1444"/>
        </w:object>
      </w:r>
      <w:r w:rsidR="00815020" w:rsidRPr="00976CEA">
        <w:rPr>
          <w:rFonts w:ascii="標楷體" w:eastAsia="標楷體" w:hAnsi="標楷體" w:hint="eastAsia"/>
          <w:sz w:val="28"/>
          <w:szCs w:val="28"/>
        </w:rPr>
        <w:t>，則下列敘述何者正確？</w:t>
      </w:r>
    </w:p>
    <w:p w14:paraId="7313F33C" w14:textId="77777777" w:rsidR="00815020" w:rsidRDefault="00815020" w:rsidP="009F0769">
      <w:pPr>
        <w:spacing w:before="120" w:after="120" w:line="480" w:lineRule="exact"/>
        <w:ind w:left="1390" w:firstLine="26"/>
        <w:rPr>
          <w:rFonts w:ascii="標楷體" w:eastAsia="標楷體" w:hAnsi="標楷體" w:hint="eastAsia"/>
          <w:sz w:val="28"/>
          <w:szCs w:val="28"/>
        </w:rPr>
      </w:pPr>
      <w:r w:rsidRPr="00976CEA">
        <w:rPr>
          <w:rFonts w:ascii="標楷體" w:eastAsia="標楷體" w:hAnsi="標楷體" w:hint="eastAsia"/>
          <w:sz w:val="28"/>
          <w:szCs w:val="28"/>
        </w:rPr>
        <w:t>【</w:t>
      </w:r>
      <w:r w:rsidRPr="00976CEA">
        <w:rPr>
          <w:rFonts w:ascii="標楷體" w:eastAsia="標楷體" w:hAnsi="標楷體"/>
          <w:sz w:val="28"/>
          <w:szCs w:val="28"/>
        </w:rPr>
        <w:t>92</w:t>
      </w:r>
      <w:r w:rsidRPr="001043C9">
        <w:rPr>
          <w:rFonts w:ascii="標楷體" w:eastAsia="標楷體" w:hAnsi="標楷體" w:hint="eastAsia"/>
          <w:color w:val="000000"/>
          <w:sz w:val="28"/>
          <w:szCs w:val="28"/>
        </w:rPr>
        <w:t>(</w:t>
      </w:r>
      <w:r>
        <w:rPr>
          <w:rFonts w:ascii="標楷體" w:eastAsia="標楷體" w:hAnsi="標楷體" w:hint="eastAsia"/>
          <w:color w:val="000000"/>
          <w:sz w:val="28"/>
          <w:szCs w:val="28"/>
        </w:rPr>
        <w:t>一</w:t>
      </w:r>
      <w:r w:rsidRPr="001043C9">
        <w:rPr>
          <w:rFonts w:ascii="標楷體" w:eastAsia="標楷體" w:hAnsi="標楷體" w:hint="eastAsia"/>
          <w:color w:val="000000"/>
          <w:sz w:val="28"/>
          <w:szCs w:val="28"/>
        </w:rPr>
        <w:t>)基測</w:t>
      </w:r>
      <w:r w:rsidRPr="00976CEA">
        <w:rPr>
          <w:rFonts w:ascii="標楷體" w:eastAsia="標楷體" w:hAnsi="標楷體" w:hint="eastAsia"/>
          <w:sz w:val="28"/>
          <w:szCs w:val="28"/>
        </w:rPr>
        <w:t>】</w:t>
      </w:r>
    </w:p>
    <w:p w14:paraId="5F673B42" w14:textId="77777777" w:rsidR="00815020" w:rsidRDefault="009F0769" w:rsidP="009F0769">
      <w:pPr>
        <w:spacing w:before="120" w:after="120"/>
        <w:ind w:left="1214" w:hangingChars="506" w:hanging="1214"/>
        <w:jc w:val="center"/>
        <w:rPr>
          <w:rFonts w:ascii="標楷體" w:eastAsia="標楷體" w:hAnsi="標楷體" w:hint="eastAsia"/>
          <w:sz w:val="28"/>
          <w:szCs w:val="28"/>
        </w:rPr>
      </w:pPr>
      <w:r>
        <w:pict w14:anchorId="4996FEE2">
          <v:shape id="_x0000_i1819" type="#_x0000_t75" style="width:90pt;height:73.5pt">
            <v:imagedata r:id="rId1445" o:title="921-40" cropbottom="-640f" cropleft="-5598f" cropright="-1544f"/>
          </v:shape>
        </w:pict>
      </w:r>
      <w:r w:rsidRPr="009F0769">
        <w:rPr>
          <w:rFonts w:ascii="標楷體" w:eastAsia="標楷體" w:hAnsi="標楷體" w:hint="eastAsia"/>
          <w:sz w:val="20"/>
          <w:szCs w:val="20"/>
        </w:rPr>
        <w:t>圖(</w:t>
      </w:r>
      <w:r>
        <w:rPr>
          <w:rFonts w:ascii="標楷體" w:eastAsia="標楷體" w:hAnsi="標楷體" w:hint="eastAsia"/>
          <w:sz w:val="20"/>
          <w:szCs w:val="20"/>
        </w:rPr>
        <w:t>三</w:t>
      </w:r>
      <w:r w:rsidRPr="009F0769">
        <w:rPr>
          <w:rFonts w:ascii="標楷體" w:eastAsia="標楷體" w:hAnsi="標楷體" w:hint="eastAsia"/>
          <w:sz w:val="20"/>
          <w:szCs w:val="20"/>
        </w:rPr>
        <w:t>)</w:t>
      </w:r>
    </w:p>
    <w:p w14:paraId="16593390" w14:textId="77777777" w:rsidR="00815020" w:rsidRDefault="00815020" w:rsidP="00815020">
      <w:pPr>
        <w:spacing w:line="480" w:lineRule="exact"/>
        <w:ind w:leftChars="590" w:left="1416" w:firstLine="1"/>
        <w:jc w:val="both"/>
        <w:rPr>
          <w:rFonts w:ascii="標楷體" w:eastAsia="標楷體" w:hAnsi="標楷體" w:hint="eastAsia"/>
          <w:sz w:val="28"/>
          <w:szCs w:val="28"/>
        </w:rPr>
      </w:pPr>
      <w:r w:rsidRPr="00976CEA">
        <w:rPr>
          <w:rFonts w:ascii="標楷體" w:eastAsia="標楷體" w:hAnsi="標楷體"/>
          <w:sz w:val="28"/>
          <w:szCs w:val="28"/>
        </w:rPr>
        <w:t>(A)</w:t>
      </w:r>
      <w:r w:rsidRPr="00350BE5">
        <w:rPr>
          <w:rFonts w:ascii="標楷體" w:eastAsia="標楷體" w:hAnsi="標楷體"/>
          <w:sz w:val="28"/>
          <w:szCs w:val="28"/>
        </w:rPr>
        <w:t xml:space="preserve"> </w:t>
      </w:r>
      <w:r w:rsidRPr="00350BE5">
        <w:rPr>
          <w:rFonts w:ascii="標楷體" w:eastAsia="標楷體" w:hAnsi="標楷體"/>
          <w:position w:val="-10"/>
          <w:sz w:val="28"/>
        </w:rPr>
        <w:object w:dxaOrig="1560" w:dyaOrig="320" w14:anchorId="40BD0D4D">
          <v:shape id="_x0000_i1820" type="#_x0000_t75" style="width:90pt;height:18.75pt" o:ole="">
            <v:imagedata r:id="rId1446" o:title=""/>
          </v:shape>
          <o:OLEObject Type="Embed" ProgID="Equation.3" ShapeID="_x0000_i1820" DrawAspect="Content" ObjectID="_1789821475" r:id="rId1447"/>
        </w:object>
      </w:r>
      <w:r w:rsidRPr="00976CEA">
        <w:rPr>
          <w:rFonts w:ascii="標楷體" w:eastAsia="標楷體" w:hAnsi="標楷體" w:hint="eastAsia"/>
          <w:i/>
          <w:sz w:val="28"/>
          <w:szCs w:val="28"/>
        </w:rPr>
        <w:t xml:space="preserve"> </w:t>
      </w:r>
      <w:r>
        <w:rPr>
          <w:rFonts w:ascii="標楷體" w:eastAsia="標楷體" w:hAnsi="標楷體" w:hint="eastAsia"/>
          <w:i/>
          <w:sz w:val="28"/>
          <w:szCs w:val="28"/>
        </w:rPr>
        <w:t xml:space="preserve">   </w:t>
      </w:r>
      <w:r w:rsidRPr="00976CEA">
        <w:rPr>
          <w:rFonts w:ascii="標楷體" w:eastAsia="標楷體" w:hAnsi="標楷體" w:hint="eastAsia"/>
          <w:i/>
          <w:sz w:val="28"/>
          <w:szCs w:val="28"/>
        </w:rPr>
        <w:t xml:space="preserve"> </w:t>
      </w:r>
      <w:r w:rsidRPr="00976CEA">
        <w:rPr>
          <w:rFonts w:ascii="標楷體" w:eastAsia="標楷體" w:hAnsi="標楷體"/>
          <w:sz w:val="28"/>
          <w:szCs w:val="28"/>
        </w:rPr>
        <w:t>(B)</w:t>
      </w:r>
      <w:r w:rsidRPr="00350BE5">
        <w:rPr>
          <w:rFonts w:ascii="標楷體" w:eastAsia="標楷體" w:hAnsi="標楷體"/>
          <w:sz w:val="28"/>
          <w:szCs w:val="28"/>
        </w:rPr>
        <w:t xml:space="preserve"> </w:t>
      </w:r>
      <w:r w:rsidRPr="00350BE5">
        <w:rPr>
          <w:rFonts w:ascii="標楷體" w:eastAsia="標楷體" w:hAnsi="標楷體"/>
          <w:position w:val="-10"/>
          <w:sz w:val="28"/>
        </w:rPr>
        <w:object w:dxaOrig="1540" w:dyaOrig="320" w14:anchorId="2FB41DB6">
          <v:shape id="_x0000_i1821" type="#_x0000_t75" style="width:89.25pt;height:18.75pt" o:ole="">
            <v:imagedata r:id="rId1448" o:title=""/>
          </v:shape>
          <o:OLEObject Type="Embed" ProgID="Equation.3" ShapeID="_x0000_i1821" DrawAspect="Content" ObjectID="_1789821476" r:id="rId1449"/>
        </w:object>
      </w:r>
      <w:r>
        <w:rPr>
          <w:rFonts w:ascii="標楷體" w:eastAsia="標楷體" w:hAnsi="標楷體" w:hint="eastAsia"/>
          <w:sz w:val="28"/>
          <w:szCs w:val="28"/>
        </w:rPr>
        <w:br/>
      </w:r>
      <w:r w:rsidRPr="00976CEA">
        <w:rPr>
          <w:rFonts w:ascii="標楷體" w:eastAsia="標楷體" w:hAnsi="標楷體"/>
          <w:sz w:val="28"/>
          <w:szCs w:val="28"/>
        </w:rPr>
        <w:t>(C)</w:t>
      </w:r>
      <w:r w:rsidRPr="00350BE5">
        <w:rPr>
          <w:rFonts w:ascii="標楷體" w:eastAsia="標楷體" w:hAnsi="標楷體"/>
          <w:sz w:val="28"/>
          <w:szCs w:val="28"/>
        </w:rPr>
        <w:t xml:space="preserve"> </w:t>
      </w:r>
      <w:r w:rsidRPr="00350BE5">
        <w:rPr>
          <w:rFonts w:ascii="標楷體" w:eastAsia="標楷體" w:hAnsi="標楷體"/>
          <w:position w:val="-10"/>
          <w:sz w:val="28"/>
        </w:rPr>
        <w:object w:dxaOrig="1219" w:dyaOrig="320" w14:anchorId="2BE4A7AF">
          <v:shape id="_x0000_i1822" type="#_x0000_t75" style="width:70.5pt;height:18.75pt" o:ole="">
            <v:imagedata r:id="rId1450" o:title=""/>
          </v:shape>
          <o:OLEObject Type="Embed" ProgID="Equation.3" ShapeID="_x0000_i1822" DrawAspect="Content" ObjectID="_1789821477" r:id="rId1451"/>
        </w:object>
      </w: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Pr="00976CEA">
        <w:rPr>
          <w:rFonts w:ascii="標楷體" w:eastAsia="標楷體" w:hAnsi="標楷體"/>
          <w:sz w:val="28"/>
          <w:szCs w:val="28"/>
        </w:rPr>
        <w:t>(D)</w:t>
      </w:r>
      <w:r w:rsidRPr="00350BE5">
        <w:rPr>
          <w:rFonts w:ascii="標楷體" w:eastAsia="標楷體" w:hAnsi="標楷體"/>
          <w:sz w:val="28"/>
          <w:szCs w:val="28"/>
        </w:rPr>
        <w:t xml:space="preserve"> </w:t>
      </w:r>
      <w:r w:rsidRPr="00350BE5">
        <w:rPr>
          <w:rFonts w:ascii="標楷體" w:eastAsia="標楷體" w:hAnsi="標楷體"/>
          <w:position w:val="-10"/>
          <w:sz w:val="28"/>
        </w:rPr>
        <w:object w:dxaOrig="1219" w:dyaOrig="320" w14:anchorId="7E01B2DF">
          <v:shape id="_x0000_i1823" type="#_x0000_t75" style="width:70.5pt;height:18.75pt" o:ole="">
            <v:imagedata r:id="rId1452" o:title=""/>
          </v:shape>
          <o:OLEObject Type="Embed" ProgID="Equation.3" ShapeID="_x0000_i1823" DrawAspect="Content" ObjectID="_1789821478" r:id="rId1453"/>
        </w:object>
      </w:r>
    </w:p>
    <w:p w14:paraId="771BD3F5" w14:textId="77777777" w:rsidR="00815020" w:rsidRDefault="00815020" w:rsidP="00815020">
      <w:pPr>
        <w:spacing w:before="120" w:after="120" w:line="480" w:lineRule="exact"/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</w:p>
    <w:p w14:paraId="019F4423" w14:textId="77777777" w:rsidR="009F0769" w:rsidRDefault="00815020" w:rsidP="00815020">
      <w:pPr>
        <w:spacing w:before="120" w:after="120" w:line="480" w:lineRule="exact"/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  <w:r w:rsidRPr="005C381C">
        <w:rPr>
          <w:rFonts w:ascii="標楷體" w:eastAsia="標楷體" w:hAnsi="標楷體"/>
          <w:sz w:val="28"/>
          <w:szCs w:val="28"/>
        </w:rPr>
        <w:t xml:space="preserve">(  ) 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Pr="005C381C">
        <w:rPr>
          <w:rFonts w:ascii="標楷體" w:eastAsia="標楷體" w:hAnsi="標楷體"/>
          <w:sz w:val="28"/>
          <w:szCs w:val="28"/>
        </w:rPr>
        <w:t>.</w:t>
      </w:r>
      <w:r w:rsidRPr="005C381C">
        <w:rPr>
          <w:rFonts w:ascii="標楷體" w:eastAsia="標楷體" w:hAnsi="標楷體" w:hint="eastAsia"/>
          <w:sz w:val="28"/>
          <w:szCs w:val="28"/>
        </w:rPr>
        <w:tab/>
      </w:r>
      <w:r w:rsidRPr="00976CEA">
        <w:rPr>
          <w:rFonts w:ascii="標楷體" w:eastAsia="標楷體" w:hAnsi="標楷體" w:hint="eastAsia"/>
          <w:sz w:val="28"/>
          <w:szCs w:val="28"/>
        </w:rPr>
        <w:t>如已知線型函數</w:t>
      </w:r>
      <w:r w:rsidRPr="00170386">
        <w:rPr>
          <w:rFonts w:ascii="標楷體" w:eastAsia="標楷體" w:hAnsi="標楷體"/>
          <w:position w:val="-10"/>
          <w:sz w:val="28"/>
        </w:rPr>
        <w:object w:dxaOrig="1340" w:dyaOrig="320" w14:anchorId="22380E19">
          <v:shape id="_x0000_i1824" type="#_x0000_t75" style="width:77.25pt;height:18.75pt" o:ole="">
            <v:imagedata r:id="rId1417" o:title=""/>
          </v:shape>
          <o:OLEObject Type="Embed" ProgID="Equation.3" ShapeID="_x0000_i1824" DrawAspect="Content" ObjectID="_1789821479" r:id="rId1454"/>
        </w:object>
      </w:r>
      <w:r w:rsidRPr="00976CEA">
        <w:rPr>
          <w:rFonts w:ascii="標楷體" w:eastAsia="標楷體" w:hAnsi="標楷體" w:hint="eastAsia"/>
          <w:sz w:val="28"/>
          <w:szCs w:val="28"/>
        </w:rPr>
        <w:t>，其對應關係如表</w:t>
      </w:r>
      <w:r w:rsidR="009F0769">
        <w:rPr>
          <w:rFonts w:ascii="標楷體" w:eastAsia="標楷體" w:hAnsi="標楷體" w:hint="eastAsia"/>
          <w:sz w:val="28"/>
          <w:szCs w:val="28"/>
        </w:rPr>
        <w:t>(一)</w:t>
      </w:r>
      <w:r w:rsidRPr="00976CEA">
        <w:rPr>
          <w:rFonts w:ascii="標楷體" w:eastAsia="標楷體" w:hAnsi="標楷體" w:hint="eastAsia"/>
          <w:sz w:val="28"/>
          <w:szCs w:val="28"/>
        </w:rPr>
        <w:t>。求</w:t>
      </w:r>
      <w:r w:rsidRPr="00170386">
        <w:rPr>
          <w:rFonts w:ascii="標楷體" w:eastAsia="標楷體" w:hAnsi="標楷體"/>
          <w:position w:val="-10"/>
          <w:sz w:val="28"/>
        </w:rPr>
        <w:object w:dxaOrig="780" w:dyaOrig="320" w14:anchorId="5B819CF0">
          <v:shape id="_x0000_i1825" type="#_x0000_t75" style="width:45pt;height:18.75pt" o:ole="">
            <v:imagedata r:id="rId1455" o:title=""/>
          </v:shape>
          <o:OLEObject Type="Embed" ProgID="Equation.3" ShapeID="_x0000_i1825" DrawAspect="Content" ObjectID="_1789821480" r:id="rId1456"/>
        </w:object>
      </w:r>
      <w:r w:rsidRPr="00976CEA">
        <w:rPr>
          <w:rFonts w:ascii="標楷體" w:eastAsia="標楷體" w:hAnsi="標楷體" w:hint="eastAsia"/>
          <w:sz w:val="28"/>
          <w:szCs w:val="28"/>
        </w:rPr>
        <w:t>？</w:t>
      </w:r>
    </w:p>
    <w:p w14:paraId="56059601" w14:textId="77777777" w:rsidR="009F0769" w:rsidRDefault="00815020" w:rsidP="009F0769">
      <w:pPr>
        <w:spacing w:before="120" w:after="120" w:line="480" w:lineRule="exact"/>
        <w:ind w:left="1188" w:firstLine="229"/>
        <w:rPr>
          <w:rFonts w:ascii="標楷體" w:eastAsia="標楷體" w:hAnsi="標楷體" w:hint="eastAsia"/>
          <w:sz w:val="28"/>
          <w:szCs w:val="28"/>
        </w:rPr>
      </w:pPr>
      <w:r w:rsidRPr="00976CEA">
        <w:rPr>
          <w:rFonts w:ascii="標楷體" w:eastAsia="標楷體" w:hAnsi="標楷體" w:hint="eastAsia"/>
          <w:sz w:val="28"/>
          <w:szCs w:val="28"/>
        </w:rPr>
        <w:t>【</w:t>
      </w:r>
      <w:r w:rsidRPr="00976CEA">
        <w:rPr>
          <w:rFonts w:ascii="標楷體" w:eastAsia="標楷體" w:hAnsi="標楷體"/>
          <w:sz w:val="28"/>
          <w:szCs w:val="28"/>
        </w:rPr>
        <w:t>92</w:t>
      </w:r>
      <w:r w:rsidRPr="001043C9">
        <w:rPr>
          <w:rFonts w:ascii="標楷體" w:eastAsia="標楷體" w:hAnsi="標楷體" w:hint="eastAsia"/>
          <w:color w:val="000000"/>
          <w:sz w:val="28"/>
          <w:szCs w:val="28"/>
        </w:rPr>
        <w:t>(二)基測</w:t>
      </w:r>
      <w:r w:rsidRPr="00976CEA">
        <w:rPr>
          <w:rFonts w:ascii="標楷體" w:eastAsia="標楷體" w:hAnsi="標楷體" w:hint="eastAsia"/>
          <w:sz w:val="28"/>
          <w:szCs w:val="28"/>
        </w:rPr>
        <w:t>】</w:t>
      </w:r>
    </w:p>
    <w:p w14:paraId="2F589369" w14:textId="77777777" w:rsidR="009F0769" w:rsidRDefault="009F0769" w:rsidP="009F0769">
      <w:pPr>
        <w:spacing w:before="120" w:after="120"/>
        <w:ind w:left="1214" w:hangingChars="506" w:hanging="1214"/>
        <w:jc w:val="center"/>
        <w:rPr>
          <w:rFonts w:hint="eastAsia"/>
        </w:rPr>
      </w:pPr>
      <w:r>
        <w:pict w14:anchorId="166E8473">
          <v:shape id="_x0000_i1826" type="#_x0000_t75" style="width:148.5pt;height:33pt;mso-position-horizontal:center;mso-position-horizontal-relative:margin;mso-position-vertical-relative:margin">
            <v:imagedata r:id="rId1457" o:title="070106" croptop="14431f" cropbottom="13119f" cropleft="-3149f"/>
          </v:shape>
        </w:pict>
      </w:r>
      <w:r>
        <w:rPr>
          <w:rFonts w:ascii="標楷體" w:eastAsia="標楷體" w:hAnsi="標楷體" w:hint="eastAsia"/>
          <w:sz w:val="20"/>
          <w:szCs w:val="20"/>
        </w:rPr>
        <w:t>表(一)</w:t>
      </w:r>
    </w:p>
    <w:p w14:paraId="741BE96D" w14:textId="77777777" w:rsidR="00815020" w:rsidRDefault="00815020" w:rsidP="009F0769">
      <w:pPr>
        <w:spacing w:before="120" w:after="120"/>
        <w:ind w:left="1188" w:firstLine="229"/>
        <w:rPr>
          <w:rFonts w:ascii="標楷體" w:eastAsia="標楷體" w:hAnsi="標楷體" w:hint="eastAsia"/>
          <w:sz w:val="28"/>
          <w:szCs w:val="28"/>
        </w:rPr>
      </w:pPr>
      <w:r w:rsidRPr="00976CEA">
        <w:rPr>
          <w:rFonts w:ascii="標楷體" w:eastAsia="標楷體" w:hAnsi="標楷體"/>
          <w:sz w:val="28"/>
          <w:szCs w:val="28"/>
        </w:rPr>
        <w:t>(A)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76CEA">
        <w:rPr>
          <w:rFonts w:ascii="標楷體" w:eastAsia="標楷體" w:hAnsi="標楷體"/>
          <w:sz w:val="28"/>
          <w:szCs w:val="28"/>
        </w:rPr>
        <w:t>4</w:t>
      </w:r>
      <w:r w:rsidRPr="00976CEA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76CEA">
        <w:rPr>
          <w:rFonts w:ascii="標楷體" w:eastAsia="標楷體" w:hAnsi="標楷體"/>
          <w:sz w:val="28"/>
          <w:szCs w:val="28"/>
        </w:rPr>
        <w:t>(B)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76CEA">
        <w:rPr>
          <w:rFonts w:ascii="標楷體" w:eastAsia="標楷體" w:hAnsi="標楷體"/>
          <w:sz w:val="28"/>
          <w:szCs w:val="28"/>
        </w:rPr>
        <w:t>6</w:t>
      </w:r>
      <w:r w:rsidRPr="00976CEA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76CEA">
        <w:rPr>
          <w:rFonts w:ascii="標楷體" w:eastAsia="標楷體" w:hAnsi="標楷體"/>
          <w:sz w:val="28"/>
          <w:szCs w:val="28"/>
        </w:rPr>
        <w:t>(C)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76CEA">
        <w:rPr>
          <w:rFonts w:ascii="標楷體" w:eastAsia="標楷體" w:hAnsi="標楷體"/>
          <w:sz w:val="28"/>
          <w:szCs w:val="28"/>
        </w:rPr>
        <w:t>8</w:t>
      </w:r>
      <w:r w:rsidRPr="00976CEA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76CEA">
        <w:rPr>
          <w:rFonts w:ascii="標楷體" w:eastAsia="標楷體" w:hAnsi="標楷體"/>
          <w:sz w:val="28"/>
          <w:szCs w:val="28"/>
        </w:rPr>
        <w:t>(D)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76CEA">
        <w:rPr>
          <w:rFonts w:ascii="標楷體" w:eastAsia="標楷體" w:hAnsi="標楷體"/>
          <w:sz w:val="28"/>
          <w:szCs w:val="28"/>
        </w:rPr>
        <w:t>12</w:t>
      </w:r>
    </w:p>
    <w:p w14:paraId="6DD6E2F8" w14:textId="77777777" w:rsidR="00815020" w:rsidRDefault="00815020" w:rsidP="00815020">
      <w:pPr>
        <w:spacing w:line="480" w:lineRule="exact"/>
        <w:jc w:val="both"/>
        <w:rPr>
          <w:rFonts w:ascii="標楷體" w:eastAsia="標楷體" w:hAnsi="標楷體" w:hint="eastAsia"/>
          <w:sz w:val="28"/>
          <w:szCs w:val="28"/>
        </w:rPr>
      </w:pPr>
    </w:p>
    <w:p w14:paraId="67CE4558" w14:textId="77777777" w:rsidR="00815020" w:rsidRDefault="00815020" w:rsidP="00815020">
      <w:pPr>
        <w:spacing w:before="120" w:after="120" w:line="480" w:lineRule="exact"/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  <w:r w:rsidRPr="005C381C">
        <w:rPr>
          <w:rFonts w:ascii="標楷體" w:eastAsia="標楷體" w:hAnsi="標楷體"/>
          <w:sz w:val="28"/>
          <w:szCs w:val="28"/>
        </w:rPr>
        <w:t xml:space="preserve">(  ) </w:t>
      </w:r>
      <w:r>
        <w:rPr>
          <w:rFonts w:ascii="標楷體" w:eastAsia="標楷體" w:hAnsi="標楷體" w:hint="eastAsia"/>
          <w:sz w:val="28"/>
          <w:szCs w:val="28"/>
        </w:rPr>
        <w:t>6</w:t>
      </w:r>
      <w:r w:rsidRPr="005C381C">
        <w:rPr>
          <w:rFonts w:ascii="標楷體" w:eastAsia="標楷體" w:hAnsi="標楷體"/>
          <w:sz w:val="28"/>
          <w:szCs w:val="28"/>
        </w:rPr>
        <w:t>.</w:t>
      </w:r>
      <w:r w:rsidRPr="005C381C">
        <w:rPr>
          <w:rFonts w:ascii="標楷體" w:eastAsia="標楷體" w:hAnsi="標楷體" w:hint="eastAsia"/>
          <w:sz w:val="28"/>
          <w:szCs w:val="28"/>
        </w:rPr>
        <w:tab/>
      </w:r>
      <w:r w:rsidRPr="00976CEA">
        <w:rPr>
          <w:rFonts w:ascii="標楷體" w:eastAsia="標楷體" w:hAnsi="標楷體" w:hint="eastAsia"/>
          <w:sz w:val="28"/>
          <w:szCs w:val="28"/>
        </w:rPr>
        <w:t>若一次函數</w:t>
      </w:r>
      <w:r w:rsidRPr="00170386">
        <w:rPr>
          <w:rFonts w:ascii="標楷體" w:eastAsia="標楷體" w:hAnsi="標楷體"/>
          <w:position w:val="-10"/>
          <w:sz w:val="28"/>
        </w:rPr>
        <w:object w:dxaOrig="1320" w:dyaOrig="320" w14:anchorId="28DBDA6A">
          <v:shape id="_x0000_i1827" type="#_x0000_t75" style="width:76.5pt;height:18.75pt" o:ole="">
            <v:imagedata r:id="rId1458" o:title=""/>
          </v:shape>
          <o:OLEObject Type="Embed" ProgID="Equation.3" ShapeID="_x0000_i1827" DrawAspect="Content" ObjectID="_1789821481" r:id="rId1459"/>
        </w:object>
      </w:r>
      <w:r w:rsidRPr="00976CEA">
        <w:rPr>
          <w:rFonts w:ascii="標楷體" w:eastAsia="標楷體" w:hAnsi="標楷體" w:hint="eastAsia"/>
          <w:sz w:val="28"/>
          <w:szCs w:val="28"/>
        </w:rPr>
        <w:t>，其中</w:t>
      </w:r>
      <w:r w:rsidRPr="00170386">
        <w:rPr>
          <w:rFonts w:ascii="標楷體" w:eastAsia="標楷體" w:hAnsi="標楷體"/>
          <w:position w:val="-6"/>
          <w:sz w:val="28"/>
        </w:rPr>
        <w:object w:dxaOrig="560" w:dyaOrig="279" w14:anchorId="1556D58C">
          <v:shape id="_x0000_i1828" type="#_x0000_t75" style="width:32.25pt;height:16.5pt" o:ole="">
            <v:imagedata r:id="rId1460" o:title=""/>
          </v:shape>
          <o:OLEObject Type="Embed" ProgID="Equation.3" ShapeID="_x0000_i1828" DrawAspect="Content" ObjectID="_1789821482" r:id="rId1461"/>
        </w:object>
      </w:r>
      <w:r w:rsidRPr="00976CEA">
        <w:rPr>
          <w:rFonts w:ascii="標楷體" w:eastAsia="標楷體" w:hAnsi="標楷體" w:hint="eastAsia"/>
          <w:sz w:val="28"/>
          <w:szCs w:val="28"/>
        </w:rPr>
        <w:t>，則下列哪一個選項可能是此函數圖形？【</w:t>
      </w:r>
      <w:r w:rsidRPr="00976CEA">
        <w:rPr>
          <w:rFonts w:ascii="標楷體" w:eastAsia="標楷體" w:hAnsi="標楷體"/>
          <w:sz w:val="28"/>
          <w:szCs w:val="28"/>
        </w:rPr>
        <w:t>92</w:t>
      </w:r>
      <w:r w:rsidRPr="001043C9">
        <w:rPr>
          <w:rFonts w:ascii="標楷體" w:eastAsia="標楷體" w:hAnsi="標楷體" w:hint="eastAsia"/>
          <w:color w:val="000000"/>
          <w:sz w:val="28"/>
          <w:szCs w:val="28"/>
        </w:rPr>
        <w:t>(二)基測</w:t>
      </w:r>
      <w:r w:rsidRPr="00976CEA">
        <w:rPr>
          <w:rFonts w:ascii="標楷體" w:eastAsia="標楷體" w:hAnsi="標楷體" w:hint="eastAsia"/>
          <w:sz w:val="28"/>
          <w:szCs w:val="28"/>
        </w:rPr>
        <w:t>】</w:t>
      </w:r>
    </w:p>
    <w:p w14:paraId="6F47278B" w14:textId="77777777" w:rsidR="00815020" w:rsidRDefault="00815020" w:rsidP="00815020">
      <w:pPr>
        <w:spacing w:line="480" w:lineRule="exact"/>
        <w:ind w:leftChars="590" w:left="1416" w:firstLine="1"/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noProof/>
        </w:rPr>
        <w:pict w14:anchorId="52055FA6">
          <v:shape id="_x0000_s3793" type="#_x0000_t75" style="position:absolute;left:0;text-align:left;margin-left:401.5pt;margin-top:6.7pt;width:56.25pt;height:63pt;z-index:60">
            <v:imagedata r:id="rId1462" o:title="922-24"/>
            <w10:wrap type="square"/>
          </v:shape>
        </w:pict>
      </w:r>
      <w:r>
        <w:rPr>
          <w:noProof/>
        </w:rPr>
        <w:pict w14:anchorId="3333557F">
          <v:shape id="_x0000_s3792" type="#_x0000_t75" style="position:absolute;left:0;text-align:left;margin-left:302.8pt;margin-top:7.45pt;width:56.25pt;height:63pt;z-index:59">
            <v:imagedata r:id="rId1463" o:title="922-23"/>
            <w10:wrap type="square"/>
          </v:shape>
        </w:pict>
      </w:r>
      <w:r>
        <w:rPr>
          <w:noProof/>
        </w:rPr>
        <w:pict w14:anchorId="5363BC15">
          <v:shape id="_x0000_s3791" type="#_x0000_t75" style="position:absolute;left:0;text-align:left;margin-left:204.25pt;margin-top:11.95pt;width:56.25pt;height:63pt;z-index:58">
            <v:imagedata r:id="rId1464" o:title="922-22"/>
            <w10:wrap type="square"/>
          </v:shape>
        </w:pict>
      </w:r>
      <w:r>
        <w:rPr>
          <w:noProof/>
        </w:rPr>
        <w:pict w14:anchorId="34334E64">
          <v:shape id="_x0000_s3790" type="#_x0000_t75" style="position:absolute;left:0;text-align:left;margin-left:105.25pt;margin-top:11.95pt;width:56.25pt;height:63pt;z-index:57">
            <v:imagedata r:id="rId1465" o:title="922-21"/>
            <w10:wrap type="square"/>
          </v:shape>
        </w:pict>
      </w:r>
      <w:r w:rsidRPr="00976CEA">
        <w:rPr>
          <w:rFonts w:ascii="標楷體" w:eastAsia="標楷體" w:hAnsi="標楷體"/>
          <w:sz w:val="28"/>
          <w:szCs w:val="28"/>
        </w:rPr>
        <w:t xml:space="preserve">(A) </w:t>
      </w:r>
      <w:r w:rsidRPr="00976CEA">
        <w:rPr>
          <w:rFonts w:ascii="標楷體" w:eastAsia="標楷體" w:hAnsi="標楷體" w:hint="eastAsia"/>
          <w:sz w:val="28"/>
          <w:szCs w:val="28"/>
        </w:rPr>
        <w:t xml:space="preserve">         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76CEA">
        <w:rPr>
          <w:rFonts w:ascii="標楷體" w:eastAsia="標楷體" w:hAnsi="標楷體"/>
          <w:sz w:val="28"/>
          <w:szCs w:val="28"/>
        </w:rPr>
        <w:t>(B)</w:t>
      </w:r>
      <w:r w:rsidRPr="00976CEA">
        <w:rPr>
          <w:rFonts w:ascii="標楷體" w:eastAsia="標楷體" w:hAnsi="標楷體" w:hint="eastAsia"/>
          <w:sz w:val="28"/>
          <w:szCs w:val="28"/>
        </w:rPr>
        <w:t xml:space="preserve">           </w:t>
      </w:r>
      <w:r w:rsidRPr="00976CEA">
        <w:rPr>
          <w:rFonts w:ascii="標楷體" w:eastAsia="標楷體" w:hAnsi="標楷體"/>
          <w:sz w:val="28"/>
          <w:szCs w:val="28"/>
        </w:rPr>
        <w:t xml:space="preserve"> (C) </w:t>
      </w:r>
      <w:r w:rsidRPr="00976CEA">
        <w:rPr>
          <w:rFonts w:ascii="標楷體" w:eastAsia="標楷體" w:hAnsi="標楷體" w:hint="eastAsia"/>
          <w:sz w:val="28"/>
          <w:szCs w:val="28"/>
        </w:rPr>
        <w:t xml:space="preserve">           </w:t>
      </w:r>
      <w:r w:rsidRPr="00976CEA">
        <w:rPr>
          <w:rFonts w:ascii="標楷體" w:eastAsia="標楷體" w:hAnsi="標楷體"/>
          <w:sz w:val="28"/>
          <w:szCs w:val="28"/>
        </w:rPr>
        <w:t>(D)</w:t>
      </w:r>
      <w:r w:rsidRPr="00976CEA"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6164FC">
        <w:rPr>
          <w:rFonts w:ascii="標楷體" w:eastAsia="標楷體" w:hAnsi="標楷體" w:hint="eastAsia"/>
          <w:sz w:val="28"/>
          <w:szCs w:val="28"/>
        </w:rPr>
        <w:t xml:space="preserve"> </w:t>
      </w:r>
      <w:r w:rsidRPr="00976CEA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17C4F2E3" w14:textId="77777777" w:rsidR="00815020" w:rsidRDefault="00815020" w:rsidP="00815020">
      <w:pPr>
        <w:spacing w:line="480" w:lineRule="exact"/>
        <w:jc w:val="both"/>
        <w:rPr>
          <w:rFonts w:ascii="標楷體" w:eastAsia="標楷體" w:hAnsi="標楷體" w:hint="eastAsia"/>
          <w:sz w:val="28"/>
          <w:szCs w:val="28"/>
        </w:rPr>
      </w:pPr>
    </w:p>
    <w:p w14:paraId="79A6BDD0" w14:textId="77777777" w:rsidR="00815020" w:rsidRDefault="00815020" w:rsidP="00815020">
      <w:pPr>
        <w:spacing w:line="480" w:lineRule="exact"/>
        <w:jc w:val="both"/>
        <w:rPr>
          <w:rFonts w:ascii="標楷體" w:eastAsia="標楷體" w:hAnsi="標楷體" w:hint="eastAsia"/>
          <w:sz w:val="28"/>
          <w:szCs w:val="28"/>
        </w:rPr>
      </w:pPr>
    </w:p>
    <w:p w14:paraId="0CCCBC1E" w14:textId="77777777" w:rsidR="00815020" w:rsidRDefault="00815020" w:rsidP="00815020">
      <w:pPr>
        <w:spacing w:line="480" w:lineRule="exact"/>
        <w:jc w:val="both"/>
        <w:rPr>
          <w:rFonts w:ascii="標楷體" w:eastAsia="標楷體" w:hAnsi="標楷體" w:hint="eastAsia"/>
          <w:sz w:val="28"/>
          <w:szCs w:val="28"/>
        </w:rPr>
      </w:pPr>
    </w:p>
    <w:p w14:paraId="25597F93" w14:textId="77777777" w:rsidR="00815020" w:rsidRDefault="00815020" w:rsidP="00815020">
      <w:pPr>
        <w:spacing w:line="480" w:lineRule="exact"/>
        <w:jc w:val="both"/>
        <w:rPr>
          <w:rFonts w:ascii="標楷體" w:eastAsia="標楷體" w:hAnsi="標楷體" w:hint="eastAsia"/>
          <w:sz w:val="28"/>
          <w:szCs w:val="28"/>
        </w:rPr>
      </w:pPr>
    </w:p>
    <w:p w14:paraId="757FF87A" w14:textId="77777777" w:rsidR="00815020" w:rsidRDefault="00815020" w:rsidP="00815020">
      <w:pPr>
        <w:spacing w:line="480" w:lineRule="exact"/>
        <w:jc w:val="both"/>
        <w:rPr>
          <w:rFonts w:ascii="標楷體" w:eastAsia="標楷體" w:hAnsi="標楷體" w:hint="eastAsia"/>
          <w:sz w:val="28"/>
          <w:szCs w:val="28"/>
        </w:rPr>
      </w:pPr>
    </w:p>
    <w:p w14:paraId="496C4480" w14:textId="77777777" w:rsidR="00815020" w:rsidRDefault="00815020" w:rsidP="00815020">
      <w:pPr>
        <w:spacing w:line="480" w:lineRule="exact"/>
        <w:jc w:val="both"/>
        <w:rPr>
          <w:rFonts w:ascii="標楷體" w:eastAsia="標楷體" w:hAnsi="標楷體" w:hint="eastAsia"/>
          <w:sz w:val="28"/>
          <w:szCs w:val="28"/>
        </w:rPr>
      </w:pPr>
    </w:p>
    <w:p w14:paraId="598CB6CB" w14:textId="77777777" w:rsidR="00815020" w:rsidRDefault="00815020" w:rsidP="00815020">
      <w:pPr>
        <w:spacing w:line="480" w:lineRule="exact"/>
        <w:jc w:val="both"/>
        <w:rPr>
          <w:rFonts w:ascii="標楷體" w:eastAsia="標楷體" w:hAnsi="標楷體" w:hint="eastAsia"/>
          <w:sz w:val="28"/>
          <w:szCs w:val="28"/>
        </w:rPr>
      </w:pPr>
    </w:p>
    <w:p w14:paraId="064D70DA" w14:textId="77777777" w:rsidR="00815020" w:rsidRDefault="00815020" w:rsidP="00815020">
      <w:pPr>
        <w:spacing w:line="480" w:lineRule="exact"/>
        <w:jc w:val="both"/>
        <w:rPr>
          <w:rFonts w:ascii="標楷體" w:eastAsia="標楷體" w:hAnsi="標楷體" w:hint="eastAsia"/>
          <w:sz w:val="28"/>
          <w:szCs w:val="28"/>
        </w:rPr>
      </w:pPr>
    </w:p>
    <w:p w14:paraId="63EF0C45" w14:textId="77777777" w:rsidR="00815020" w:rsidRDefault="000A7177" w:rsidP="00815020">
      <w:pPr>
        <w:spacing w:before="120" w:after="120" w:line="480" w:lineRule="exact"/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815020" w:rsidRPr="005C381C">
        <w:rPr>
          <w:rFonts w:ascii="標楷體" w:eastAsia="標楷體" w:hAnsi="標楷體"/>
          <w:sz w:val="28"/>
          <w:szCs w:val="28"/>
        </w:rPr>
        <w:t xml:space="preserve">(  ) </w:t>
      </w:r>
      <w:r w:rsidR="00815020">
        <w:rPr>
          <w:rFonts w:ascii="標楷體" w:eastAsia="標楷體" w:hAnsi="標楷體" w:hint="eastAsia"/>
          <w:sz w:val="28"/>
          <w:szCs w:val="28"/>
        </w:rPr>
        <w:t>7</w:t>
      </w:r>
      <w:r w:rsidR="00815020" w:rsidRPr="005C381C">
        <w:rPr>
          <w:rFonts w:ascii="標楷體" w:eastAsia="標楷體" w:hAnsi="標楷體"/>
          <w:sz w:val="28"/>
          <w:szCs w:val="28"/>
        </w:rPr>
        <w:t>.</w:t>
      </w:r>
      <w:r w:rsidR="00815020" w:rsidRPr="005C381C">
        <w:rPr>
          <w:rFonts w:ascii="標楷體" w:eastAsia="標楷體" w:hAnsi="標楷體" w:hint="eastAsia"/>
          <w:sz w:val="28"/>
          <w:szCs w:val="28"/>
        </w:rPr>
        <w:tab/>
      </w:r>
      <w:r w:rsidR="00815020" w:rsidRPr="00976CEA">
        <w:rPr>
          <w:rFonts w:ascii="標楷體" w:eastAsia="標楷體" w:hAnsi="標楷體" w:hint="eastAsia"/>
          <w:sz w:val="28"/>
          <w:szCs w:val="28"/>
        </w:rPr>
        <w:t>圖為</w:t>
      </w:r>
      <w:r w:rsidR="00815020" w:rsidRPr="00976CEA">
        <w:rPr>
          <w:rFonts w:ascii="標楷體" w:eastAsia="標楷體" w:hAnsi="標楷體" w:hint="eastAsia"/>
          <w:sz w:val="28"/>
          <w:szCs w:val="28"/>
          <w:u w:val="single"/>
        </w:rPr>
        <w:t>小美</w:t>
      </w:r>
      <w:r w:rsidR="00815020" w:rsidRPr="00976CEA">
        <w:rPr>
          <w:rFonts w:ascii="標楷體" w:eastAsia="標楷體" w:hAnsi="標楷體" w:hint="eastAsia"/>
          <w:sz w:val="28"/>
          <w:szCs w:val="28"/>
        </w:rPr>
        <w:t>影印資料時剩下張數和時間的關係圖。利用圖中所提供的數據，推估</w:t>
      </w:r>
      <w:r w:rsidR="00815020" w:rsidRPr="00976CEA">
        <w:rPr>
          <w:rFonts w:ascii="標楷體" w:eastAsia="標楷體" w:hAnsi="標楷體" w:hint="eastAsia"/>
          <w:sz w:val="28"/>
          <w:szCs w:val="28"/>
          <w:u w:val="single"/>
        </w:rPr>
        <w:t>小美</w:t>
      </w:r>
      <w:r w:rsidR="00815020" w:rsidRPr="00976CEA">
        <w:rPr>
          <w:rFonts w:ascii="標楷體" w:eastAsia="標楷體" w:hAnsi="標楷體" w:hint="eastAsia"/>
          <w:sz w:val="28"/>
          <w:szCs w:val="28"/>
        </w:rPr>
        <w:t>在</w:t>
      </w:r>
      <w:r w:rsidR="00815020" w:rsidRPr="00976CEA">
        <w:rPr>
          <w:rFonts w:ascii="標楷體" w:eastAsia="標楷體" w:hAnsi="標楷體"/>
          <w:sz w:val="28"/>
          <w:szCs w:val="28"/>
        </w:rPr>
        <w:t>9：00</w:t>
      </w:r>
      <w:r w:rsidR="00815020" w:rsidRPr="00976CEA">
        <w:rPr>
          <w:rFonts w:ascii="標楷體" w:eastAsia="標楷體" w:hAnsi="標楷體" w:hint="eastAsia"/>
          <w:sz w:val="28"/>
          <w:szCs w:val="28"/>
        </w:rPr>
        <w:t>時影印的情形是下列哪一種？【</w:t>
      </w:r>
      <w:r w:rsidR="00815020" w:rsidRPr="00976CEA">
        <w:rPr>
          <w:rFonts w:ascii="標楷體" w:eastAsia="標楷體" w:hAnsi="標楷體"/>
          <w:sz w:val="28"/>
          <w:szCs w:val="28"/>
        </w:rPr>
        <w:t>93</w:t>
      </w:r>
      <w:r w:rsidR="00815020" w:rsidRPr="001043C9">
        <w:rPr>
          <w:rFonts w:ascii="標楷體" w:eastAsia="標楷體" w:hAnsi="標楷體" w:hint="eastAsia"/>
          <w:color w:val="000000"/>
          <w:sz w:val="28"/>
          <w:szCs w:val="28"/>
        </w:rPr>
        <w:t>(</w:t>
      </w:r>
      <w:r w:rsidR="00815020">
        <w:rPr>
          <w:rFonts w:ascii="標楷體" w:eastAsia="標楷體" w:hAnsi="標楷體" w:hint="eastAsia"/>
          <w:color w:val="000000"/>
          <w:sz w:val="28"/>
          <w:szCs w:val="28"/>
        </w:rPr>
        <w:t>一</w:t>
      </w:r>
      <w:r w:rsidR="00815020" w:rsidRPr="001043C9">
        <w:rPr>
          <w:rFonts w:ascii="標楷體" w:eastAsia="標楷體" w:hAnsi="標楷體" w:hint="eastAsia"/>
          <w:color w:val="000000"/>
          <w:sz w:val="28"/>
          <w:szCs w:val="28"/>
        </w:rPr>
        <w:t>)基測</w:t>
      </w:r>
      <w:r w:rsidR="00815020" w:rsidRPr="00976CEA">
        <w:rPr>
          <w:rFonts w:ascii="標楷體" w:eastAsia="標楷體" w:hAnsi="標楷體" w:hint="eastAsia"/>
          <w:sz w:val="28"/>
          <w:szCs w:val="28"/>
        </w:rPr>
        <w:t>】</w:t>
      </w:r>
    </w:p>
    <w:p w14:paraId="64B6B24B" w14:textId="77777777" w:rsidR="00815020" w:rsidRDefault="000A7177" w:rsidP="000A7177">
      <w:pPr>
        <w:jc w:val="center"/>
        <w:rPr>
          <w:rFonts w:ascii="標楷體" w:eastAsia="標楷體" w:hAnsi="標楷體" w:hint="eastAsia"/>
          <w:sz w:val="28"/>
          <w:szCs w:val="28"/>
        </w:rPr>
      </w:pPr>
      <w:r>
        <w:pict w14:anchorId="3F4B28D0">
          <v:shape id="_x0000_i1829" type="#_x0000_t75" style="width:156.75pt;height:102pt">
            <v:imagedata r:id="rId1466" o:title="931-13" croptop="-5345f" cropbottom="-2027f" cropleft="-2871f" cropright="-4427f"/>
          </v:shape>
        </w:pict>
      </w:r>
      <w:r w:rsidRPr="009F0769">
        <w:rPr>
          <w:rFonts w:ascii="標楷體" w:eastAsia="標楷體" w:hAnsi="標楷體" w:hint="eastAsia"/>
          <w:sz w:val="20"/>
          <w:szCs w:val="20"/>
        </w:rPr>
        <w:t>圖(</w:t>
      </w:r>
      <w:r>
        <w:rPr>
          <w:rFonts w:ascii="標楷體" w:eastAsia="標楷體" w:hAnsi="標楷體" w:hint="eastAsia"/>
          <w:sz w:val="20"/>
          <w:szCs w:val="20"/>
        </w:rPr>
        <w:t>四</w:t>
      </w:r>
      <w:r w:rsidRPr="009F0769">
        <w:rPr>
          <w:rFonts w:ascii="標楷體" w:eastAsia="標楷體" w:hAnsi="標楷體" w:hint="eastAsia"/>
          <w:sz w:val="20"/>
          <w:szCs w:val="20"/>
        </w:rPr>
        <w:t>)</w:t>
      </w:r>
      <w:r w:rsidR="00815020" w:rsidRPr="00976CEA">
        <w:rPr>
          <w:rFonts w:ascii="標楷體" w:eastAsia="標楷體" w:hAnsi="標楷體" w:hint="eastAsia"/>
          <w:sz w:val="28"/>
          <w:szCs w:val="28"/>
        </w:rPr>
        <w:t xml:space="preserve">              </w:t>
      </w:r>
    </w:p>
    <w:p w14:paraId="4FE2D16B" w14:textId="77777777" w:rsidR="00815020" w:rsidRDefault="00815020" w:rsidP="00815020">
      <w:pPr>
        <w:spacing w:line="480" w:lineRule="exact"/>
        <w:ind w:leftChars="590" w:left="1416" w:firstLine="1"/>
        <w:rPr>
          <w:rFonts w:ascii="標楷體" w:eastAsia="標楷體" w:hAnsi="標楷體" w:hint="eastAsia"/>
          <w:sz w:val="28"/>
          <w:szCs w:val="28"/>
        </w:rPr>
      </w:pPr>
      <w:r w:rsidRPr="00976CEA">
        <w:rPr>
          <w:rFonts w:ascii="標楷體" w:eastAsia="標楷體" w:hAnsi="標楷體"/>
          <w:sz w:val="28"/>
          <w:szCs w:val="28"/>
        </w:rPr>
        <w:t>(A)</w:t>
      </w:r>
      <w:r w:rsidRPr="00976CEA">
        <w:rPr>
          <w:rFonts w:ascii="標楷體" w:eastAsia="標楷體" w:hAnsi="標楷體" w:hint="eastAsia"/>
          <w:sz w:val="28"/>
          <w:szCs w:val="28"/>
        </w:rPr>
        <w:t>來不及印完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976CEA">
        <w:rPr>
          <w:rFonts w:ascii="標楷體" w:eastAsia="標楷體" w:hAnsi="標楷體"/>
          <w:sz w:val="28"/>
          <w:szCs w:val="28"/>
        </w:rPr>
        <w:t>(B)</w:t>
      </w:r>
      <w:r w:rsidRPr="00976CEA">
        <w:rPr>
          <w:rFonts w:ascii="標楷體" w:eastAsia="標楷體" w:hAnsi="標楷體" w:hint="eastAsia"/>
          <w:sz w:val="28"/>
          <w:szCs w:val="28"/>
        </w:rPr>
        <w:t>剛好印完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976CEA">
        <w:rPr>
          <w:rFonts w:ascii="標楷體" w:eastAsia="標楷體" w:hAnsi="標楷體"/>
          <w:sz w:val="28"/>
          <w:szCs w:val="28"/>
        </w:rPr>
        <w:t>(C)</w:t>
      </w:r>
      <w:r w:rsidRPr="00976CEA">
        <w:rPr>
          <w:rFonts w:ascii="標楷體" w:eastAsia="標楷體" w:hAnsi="標楷體" w:hint="eastAsia"/>
          <w:sz w:val="28"/>
          <w:szCs w:val="28"/>
        </w:rPr>
        <w:t xml:space="preserve">提前一分鐘印完  </w:t>
      </w:r>
      <w:r w:rsidRPr="00976CEA">
        <w:rPr>
          <w:rFonts w:ascii="標楷體" w:eastAsia="標楷體" w:hAnsi="標楷體"/>
          <w:sz w:val="28"/>
          <w:szCs w:val="28"/>
        </w:rPr>
        <w:t>(D)</w:t>
      </w:r>
      <w:r w:rsidRPr="00976CEA">
        <w:rPr>
          <w:rFonts w:ascii="標楷體" w:eastAsia="標楷體" w:hAnsi="標楷體" w:hint="eastAsia"/>
          <w:sz w:val="28"/>
          <w:szCs w:val="28"/>
        </w:rPr>
        <w:t>提前半分鐘印完</w:t>
      </w:r>
    </w:p>
    <w:p w14:paraId="4B88DE78" w14:textId="77777777" w:rsidR="00815020" w:rsidRDefault="00815020" w:rsidP="00815020">
      <w:pPr>
        <w:spacing w:line="480" w:lineRule="exact"/>
        <w:jc w:val="both"/>
        <w:rPr>
          <w:rFonts w:ascii="標楷體" w:eastAsia="標楷體" w:hAnsi="標楷體" w:hint="eastAsia"/>
          <w:sz w:val="28"/>
          <w:szCs w:val="28"/>
        </w:rPr>
      </w:pPr>
    </w:p>
    <w:p w14:paraId="5CCB914F" w14:textId="77777777" w:rsidR="00815020" w:rsidRDefault="00815020" w:rsidP="000A7177">
      <w:pPr>
        <w:spacing w:before="120" w:after="120" w:line="480" w:lineRule="exact"/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  <w:r w:rsidRPr="005C381C">
        <w:rPr>
          <w:rFonts w:ascii="標楷體" w:eastAsia="標楷體" w:hAnsi="標楷體"/>
          <w:sz w:val="28"/>
          <w:szCs w:val="28"/>
        </w:rPr>
        <w:t xml:space="preserve">(  ) </w:t>
      </w:r>
      <w:r>
        <w:rPr>
          <w:rFonts w:ascii="標楷體" w:eastAsia="標楷體" w:hAnsi="標楷體" w:hint="eastAsia"/>
          <w:sz w:val="28"/>
          <w:szCs w:val="28"/>
        </w:rPr>
        <w:t>8</w:t>
      </w:r>
      <w:r w:rsidRPr="005C381C">
        <w:rPr>
          <w:rFonts w:ascii="標楷體" w:eastAsia="標楷體" w:hAnsi="標楷體"/>
          <w:sz w:val="28"/>
          <w:szCs w:val="28"/>
        </w:rPr>
        <w:t>.</w:t>
      </w:r>
      <w:r w:rsidRPr="005C381C">
        <w:rPr>
          <w:rFonts w:ascii="標楷體" w:eastAsia="標楷體" w:hAnsi="標楷體" w:hint="eastAsia"/>
          <w:sz w:val="28"/>
          <w:szCs w:val="28"/>
        </w:rPr>
        <w:tab/>
      </w:r>
      <w:r w:rsidRPr="00976CEA">
        <w:rPr>
          <w:rFonts w:ascii="標楷體" w:eastAsia="標楷體" w:hAnsi="標楷體" w:hint="eastAsia"/>
          <w:sz w:val="28"/>
          <w:szCs w:val="28"/>
        </w:rPr>
        <w:t>下圖是某電信公司的通話費計算方式：</w:t>
      </w:r>
      <w:r w:rsidRPr="00976CEA">
        <w:rPr>
          <w:rFonts w:ascii="標楷體" w:eastAsia="標楷體" w:hAnsi="標楷體"/>
          <w:sz w:val="28"/>
          <w:szCs w:val="28"/>
        </w:rPr>
        <w:t>300</w:t>
      </w:r>
      <w:r w:rsidRPr="00976CEA">
        <w:rPr>
          <w:rFonts w:ascii="標楷體" w:eastAsia="標楷體" w:hAnsi="標楷體" w:hint="eastAsia"/>
          <w:sz w:val="28"/>
          <w:szCs w:val="28"/>
        </w:rPr>
        <w:t>秒以內只繳基本費，超過</w:t>
      </w:r>
      <w:r w:rsidRPr="00976CEA">
        <w:rPr>
          <w:rFonts w:ascii="標楷體" w:eastAsia="標楷體" w:hAnsi="標楷體"/>
          <w:sz w:val="28"/>
          <w:szCs w:val="28"/>
        </w:rPr>
        <w:t>300</w:t>
      </w:r>
      <w:r w:rsidRPr="00976CEA">
        <w:rPr>
          <w:rFonts w:ascii="標楷體" w:eastAsia="標楷體" w:hAnsi="標楷體" w:hint="eastAsia"/>
          <w:sz w:val="28"/>
          <w:szCs w:val="28"/>
        </w:rPr>
        <w:t>秒之後的費用，與通話時間成線型函數關係。則基本費是多少元？【</w:t>
      </w:r>
      <w:r w:rsidRPr="00976CEA">
        <w:rPr>
          <w:rFonts w:ascii="標楷體" w:eastAsia="標楷體" w:hAnsi="標楷體"/>
          <w:sz w:val="28"/>
          <w:szCs w:val="28"/>
        </w:rPr>
        <w:t>93</w:t>
      </w:r>
      <w:r w:rsidRPr="001043C9">
        <w:rPr>
          <w:rFonts w:ascii="標楷體" w:eastAsia="標楷體" w:hAnsi="標楷體" w:hint="eastAsia"/>
          <w:color w:val="000000"/>
          <w:sz w:val="28"/>
          <w:szCs w:val="28"/>
        </w:rPr>
        <w:t>(二)基測</w:t>
      </w:r>
      <w:r w:rsidRPr="00976CEA">
        <w:rPr>
          <w:rFonts w:ascii="標楷體" w:eastAsia="標楷體" w:hAnsi="標楷體" w:hint="eastAsia"/>
          <w:sz w:val="28"/>
          <w:szCs w:val="28"/>
        </w:rPr>
        <w:t>】</w:t>
      </w:r>
    </w:p>
    <w:p w14:paraId="08927D3D" w14:textId="77777777" w:rsidR="00815020" w:rsidRDefault="000A7177" w:rsidP="000A7177">
      <w:pPr>
        <w:ind w:leftChars="590" w:left="1416"/>
        <w:jc w:val="center"/>
        <w:rPr>
          <w:rFonts w:ascii="標楷體" w:eastAsia="標楷體" w:hAnsi="標楷體" w:hint="eastAsia"/>
          <w:sz w:val="28"/>
          <w:szCs w:val="28"/>
        </w:rPr>
      </w:pPr>
      <w:r>
        <w:pict w14:anchorId="41697BF2">
          <v:shape id="_x0000_i1830" type="#_x0000_t75" style="width:118.5pt;height:95.25pt">
            <v:imagedata r:id="rId1467" o:title="932-26" croptop="-1323f" cropbottom="-1103f" cropleft="-3440f" cropright="3268f"/>
          </v:shape>
        </w:pict>
      </w:r>
      <w:r w:rsidRPr="009F0769">
        <w:rPr>
          <w:rFonts w:ascii="標楷體" w:eastAsia="標楷體" w:hAnsi="標楷體" w:hint="eastAsia"/>
          <w:sz w:val="20"/>
          <w:szCs w:val="20"/>
        </w:rPr>
        <w:t>圖(</w:t>
      </w:r>
      <w:r>
        <w:rPr>
          <w:rFonts w:ascii="標楷體" w:eastAsia="標楷體" w:hAnsi="標楷體" w:hint="eastAsia"/>
          <w:sz w:val="20"/>
          <w:szCs w:val="20"/>
        </w:rPr>
        <w:t>五</w:t>
      </w:r>
      <w:r w:rsidRPr="009F0769">
        <w:rPr>
          <w:rFonts w:ascii="標楷體" w:eastAsia="標楷體" w:hAnsi="標楷體" w:hint="eastAsia"/>
          <w:sz w:val="20"/>
          <w:szCs w:val="20"/>
        </w:rPr>
        <w:t>)</w:t>
      </w:r>
    </w:p>
    <w:p w14:paraId="76DB3219" w14:textId="77777777" w:rsidR="00815020" w:rsidRDefault="00815020" w:rsidP="00815020">
      <w:pPr>
        <w:spacing w:line="480" w:lineRule="exact"/>
        <w:ind w:leftChars="590" w:left="1416" w:firstLine="1"/>
        <w:jc w:val="both"/>
        <w:rPr>
          <w:rFonts w:ascii="標楷體" w:eastAsia="標楷體" w:hAnsi="標楷體" w:hint="eastAsia"/>
          <w:sz w:val="28"/>
          <w:szCs w:val="28"/>
        </w:rPr>
      </w:pPr>
      <w:r w:rsidRPr="00976CEA">
        <w:rPr>
          <w:rFonts w:ascii="標楷體" w:eastAsia="標楷體" w:hAnsi="標楷體"/>
          <w:sz w:val="28"/>
          <w:szCs w:val="28"/>
        </w:rPr>
        <w:t>(A)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76CEA">
        <w:rPr>
          <w:rFonts w:ascii="標楷體" w:eastAsia="標楷體" w:hAnsi="標楷體"/>
          <w:sz w:val="28"/>
          <w:szCs w:val="28"/>
        </w:rPr>
        <w:t>26</w:t>
      </w:r>
      <w:r w:rsidRPr="00976CEA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76CEA">
        <w:rPr>
          <w:rFonts w:ascii="標楷體" w:eastAsia="標楷體" w:hAnsi="標楷體"/>
          <w:sz w:val="28"/>
          <w:szCs w:val="28"/>
        </w:rPr>
        <w:t>(B)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76CEA">
        <w:rPr>
          <w:rFonts w:ascii="標楷體" w:eastAsia="標楷體" w:hAnsi="標楷體"/>
          <w:sz w:val="28"/>
          <w:szCs w:val="28"/>
        </w:rPr>
        <w:t>28</w:t>
      </w:r>
      <w:r w:rsidRPr="00976CEA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76CEA">
        <w:rPr>
          <w:rFonts w:ascii="標楷體" w:eastAsia="標楷體" w:hAnsi="標楷體" w:hint="eastAsia"/>
          <w:sz w:val="28"/>
          <w:szCs w:val="28"/>
        </w:rPr>
        <w:t xml:space="preserve"> </w:t>
      </w:r>
      <w:r w:rsidRPr="00976CEA">
        <w:rPr>
          <w:rFonts w:ascii="標楷體" w:eastAsia="標楷體" w:hAnsi="標楷體"/>
          <w:sz w:val="28"/>
          <w:szCs w:val="28"/>
        </w:rPr>
        <w:t>(C)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76CEA">
        <w:rPr>
          <w:rFonts w:ascii="標楷體" w:eastAsia="標楷體" w:hAnsi="標楷體"/>
          <w:sz w:val="28"/>
          <w:szCs w:val="28"/>
        </w:rPr>
        <w:t>30</w:t>
      </w:r>
      <w:r w:rsidRPr="00976CEA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76CEA">
        <w:rPr>
          <w:rFonts w:ascii="標楷體" w:eastAsia="標楷體" w:hAnsi="標楷體"/>
          <w:sz w:val="28"/>
          <w:szCs w:val="28"/>
        </w:rPr>
        <w:t>(D)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76CEA">
        <w:rPr>
          <w:rFonts w:ascii="標楷體" w:eastAsia="標楷體" w:hAnsi="標楷體"/>
          <w:sz w:val="28"/>
          <w:szCs w:val="28"/>
        </w:rPr>
        <w:t>32</w:t>
      </w:r>
    </w:p>
    <w:p w14:paraId="521DD7FA" w14:textId="77777777" w:rsidR="00815020" w:rsidRDefault="00815020" w:rsidP="00815020">
      <w:pPr>
        <w:spacing w:line="480" w:lineRule="exact"/>
        <w:jc w:val="both"/>
        <w:rPr>
          <w:rFonts w:ascii="標楷體" w:eastAsia="標楷體" w:hAnsi="標楷體" w:hint="eastAsia"/>
          <w:sz w:val="28"/>
          <w:szCs w:val="28"/>
        </w:rPr>
      </w:pPr>
    </w:p>
    <w:p w14:paraId="5DF36510" w14:textId="77777777" w:rsidR="00815020" w:rsidRDefault="00815020" w:rsidP="00815020">
      <w:pPr>
        <w:spacing w:before="120" w:after="120" w:line="480" w:lineRule="exact"/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  <w:r w:rsidRPr="005C381C">
        <w:rPr>
          <w:rFonts w:ascii="標楷體" w:eastAsia="標楷體" w:hAnsi="標楷體"/>
          <w:sz w:val="28"/>
          <w:szCs w:val="28"/>
        </w:rPr>
        <w:t xml:space="preserve">(  ) </w:t>
      </w:r>
      <w:r>
        <w:rPr>
          <w:rFonts w:ascii="標楷體" w:eastAsia="標楷體" w:hAnsi="標楷體" w:hint="eastAsia"/>
          <w:sz w:val="28"/>
          <w:szCs w:val="28"/>
        </w:rPr>
        <w:t>9</w:t>
      </w:r>
      <w:r w:rsidRPr="005C381C">
        <w:rPr>
          <w:rFonts w:ascii="標楷體" w:eastAsia="標楷體" w:hAnsi="標楷體"/>
          <w:sz w:val="28"/>
          <w:szCs w:val="28"/>
        </w:rPr>
        <w:t>.</w:t>
      </w:r>
      <w:r w:rsidRPr="005C381C">
        <w:rPr>
          <w:rFonts w:ascii="標楷體" w:eastAsia="標楷體" w:hAnsi="標楷體" w:hint="eastAsia"/>
          <w:sz w:val="28"/>
          <w:szCs w:val="28"/>
        </w:rPr>
        <w:tab/>
      </w:r>
      <w:r w:rsidRPr="009D67A7">
        <w:rPr>
          <w:rFonts w:ascii="標楷體" w:eastAsia="標楷體" w:hAnsi="標楷體"/>
          <w:sz w:val="28"/>
          <w:szCs w:val="28"/>
        </w:rPr>
        <w:t>已知</w:t>
      </w:r>
      <w:r w:rsidRPr="00170386">
        <w:rPr>
          <w:rFonts w:ascii="標楷體" w:eastAsia="標楷體" w:hAnsi="標楷體"/>
          <w:position w:val="-10"/>
          <w:sz w:val="28"/>
        </w:rPr>
        <w:object w:dxaOrig="540" w:dyaOrig="320" w14:anchorId="06C4B83A">
          <v:shape id="_x0000_i1831" type="#_x0000_t75" style="width:31.5pt;height:18.75pt" o:ole="">
            <v:imagedata r:id="rId1468" o:title=""/>
          </v:shape>
          <o:OLEObject Type="Embed" ProgID="Equation.3" ShapeID="_x0000_i1831" DrawAspect="Content" ObjectID="_1789821483" r:id="rId1469"/>
        </w:object>
      </w:r>
      <w:r w:rsidRPr="009D67A7">
        <w:rPr>
          <w:rFonts w:ascii="標楷體" w:eastAsia="標楷體" w:hAnsi="標楷體"/>
          <w:sz w:val="28"/>
          <w:szCs w:val="28"/>
        </w:rPr>
        <w:t>為一次函數。若</w:t>
      </w:r>
      <w:r w:rsidRPr="00170386">
        <w:rPr>
          <w:rFonts w:ascii="標楷體" w:eastAsia="標楷體" w:hAnsi="標楷體"/>
          <w:position w:val="-10"/>
          <w:sz w:val="28"/>
        </w:rPr>
        <w:object w:dxaOrig="999" w:dyaOrig="320" w14:anchorId="43DC3D38">
          <v:shape id="_x0000_i1832" type="#_x0000_t75" style="width:57.75pt;height:18.75pt" o:ole="">
            <v:imagedata r:id="rId1470" o:title=""/>
          </v:shape>
          <o:OLEObject Type="Embed" ProgID="Equation.3" ShapeID="_x0000_i1832" DrawAspect="Content" ObjectID="_1789821484" r:id="rId1471"/>
        </w:object>
      </w:r>
      <w:r w:rsidRPr="009D67A7">
        <w:rPr>
          <w:rFonts w:ascii="標楷體" w:eastAsia="標楷體" w:hAnsi="標楷體"/>
          <w:sz w:val="28"/>
          <w:szCs w:val="28"/>
        </w:rPr>
        <w:t>且</w:t>
      </w:r>
      <w:r w:rsidRPr="00170386">
        <w:rPr>
          <w:rFonts w:ascii="標楷體" w:eastAsia="標楷體" w:hAnsi="標楷體"/>
          <w:position w:val="-10"/>
          <w:sz w:val="28"/>
        </w:rPr>
        <w:object w:dxaOrig="999" w:dyaOrig="320" w14:anchorId="7325775D">
          <v:shape id="_x0000_i1833" type="#_x0000_t75" style="width:57.75pt;height:18.75pt" o:ole="">
            <v:imagedata r:id="rId1472" o:title=""/>
          </v:shape>
          <o:OLEObject Type="Embed" ProgID="Equation.3" ShapeID="_x0000_i1833" DrawAspect="Content" ObjectID="_1789821485" r:id="rId1473"/>
        </w:object>
      </w:r>
      <w:r w:rsidRPr="009D67A7">
        <w:rPr>
          <w:rFonts w:ascii="標楷體" w:eastAsia="標楷體" w:hAnsi="標楷體"/>
          <w:sz w:val="28"/>
          <w:szCs w:val="28"/>
        </w:rPr>
        <w:t>，判斷下列四個式子，哪一個是正確的？【97</w:t>
      </w:r>
      <w:r w:rsidRPr="009D67A7">
        <w:rPr>
          <w:rFonts w:ascii="標楷體" w:eastAsia="標楷體" w:hAnsi="標楷體" w:hint="eastAsia"/>
          <w:color w:val="000000"/>
          <w:sz w:val="28"/>
          <w:szCs w:val="28"/>
        </w:rPr>
        <w:t>(一)基測</w:t>
      </w:r>
      <w:r w:rsidRPr="009D67A7">
        <w:rPr>
          <w:rFonts w:ascii="標楷體" w:eastAsia="標楷體" w:hAnsi="標楷體"/>
          <w:sz w:val="28"/>
          <w:szCs w:val="28"/>
        </w:rPr>
        <w:t>】</w:t>
      </w:r>
    </w:p>
    <w:p w14:paraId="5D790F72" w14:textId="77777777" w:rsidR="00815020" w:rsidRDefault="00815020" w:rsidP="00815020">
      <w:pPr>
        <w:spacing w:line="480" w:lineRule="exact"/>
        <w:ind w:leftChars="590" w:left="1416" w:firstLine="1"/>
        <w:rPr>
          <w:rFonts w:ascii="標楷體" w:eastAsia="標楷體" w:hAnsi="標楷體" w:hint="eastAsia"/>
          <w:sz w:val="28"/>
          <w:szCs w:val="28"/>
        </w:rPr>
      </w:pPr>
      <w:r w:rsidRPr="009D67A7">
        <w:rPr>
          <w:rFonts w:ascii="標楷體" w:eastAsia="標楷體" w:hAnsi="標楷體"/>
          <w:sz w:val="28"/>
          <w:szCs w:val="28"/>
        </w:rPr>
        <w:t>(A)</w:t>
      </w:r>
      <w:r w:rsidRPr="00E42D92">
        <w:rPr>
          <w:rFonts w:ascii="標楷體" w:eastAsia="標楷體" w:hAnsi="標楷體"/>
          <w:sz w:val="28"/>
          <w:szCs w:val="28"/>
        </w:rPr>
        <w:t xml:space="preserve"> </w:t>
      </w:r>
      <w:r w:rsidRPr="00170386">
        <w:rPr>
          <w:rFonts w:ascii="標楷體" w:eastAsia="標楷體" w:hAnsi="標楷體"/>
          <w:position w:val="-10"/>
          <w:sz w:val="28"/>
        </w:rPr>
        <w:object w:dxaOrig="880" w:dyaOrig="320" w14:anchorId="7F612BCF">
          <v:shape id="_x0000_i1834" type="#_x0000_t75" style="width:51pt;height:18.75pt" o:ole="">
            <v:imagedata r:id="rId1474" o:title=""/>
          </v:shape>
          <o:OLEObject Type="Embed" ProgID="Equation.3" ShapeID="_x0000_i1834" DrawAspect="Content" ObjectID="_1789821486" r:id="rId1475"/>
        </w:object>
      </w:r>
      <w:r w:rsidR="006164FC">
        <w:rPr>
          <w:rFonts w:ascii="標楷體" w:eastAsia="標楷體" w:hAnsi="標楷體" w:hint="eastAsia"/>
          <w:sz w:val="28"/>
          <w:szCs w:val="28"/>
        </w:rPr>
        <w:t xml:space="preserve">  </w:t>
      </w:r>
      <w:r w:rsidRPr="009D67A7">
        <w:rPr>
          <w:rFonts w:ascii="標楷體" w:eastAsia="標楷體" w:hAnsi="標楷體"/>
          <w:sz w:val="28"/>
          <w:szCs w:val="28"/>
        </w:rPr>
        <w:t xml:space="preserve">(B) </w:t>
      </w:r>
      <w:r w:rsidR="006164FC" w:rsidRPr="00170386">
        <w:rPr>
          <w:rFonts w:ascii="標楷體" w:eastAsia="標楷體" w:hAnsi="標楷體"/>
          <w:position w:val="-10"/>
          <w:sz w:val="28"/>
        </w:rPr>
        <w:object w:dxaOrig="880" w:dyaOrig="320" w14:anchorId="4DDA9C4F">
          <v:shape id="_x0000_i1835" type="#_x0000_t75" style="width:51pt;height:18.75pt" o:ole="">
            <v:imagedata r:id="rId1476" o:title=""/>
          </v:shape>
          <o:OLEObject Type="Embed" ProgID="Equation.3" ShapeID="_x0000_i1835" DrawAspect="Content" ObjectID="_1789821487" r:id="rId1477"/>
        </w:object>
      </w:r>
      <w:r w:rsidR="006164FC">
        <w:rPr>
          <w:rFonts w:ascii="標楷體" w:eastAsia="標楷體" w:hAnsi="標楷體" w:hint="eastAsia"/>
          <w:sz w:val="28"/>
          <w:szCs w:val="28"/>
        </w:rPr>
        <w:t xml:space="preserve">  </w:t>
      </w:r>
      <w:r w:rsidRPr="009D67A7">
        <w:rPr>
          <w:rFonts w:ascii="標楷體" w:eastAsia="標楷體" w:hAnsi="標楷體"/>
          <w:sz w:val="28"/>
          <w:szCs w:val="28"/>
        </w:rPr>
        <w:t xml:space="preserve">(C) </w:t>
      </w:r>
      <w:r w:rsidRPr="00170386">
        <w:rPr>
          <w:rFonts w:ascii="標楷體" w:eastAsia="標楷體" w:hAnsi="標楷體"/>
          <w:position w:val="-10"/>
          <w:sz w:val="28"/>
        </w:rPr>
        <w:object w:dxaOrig="1020" w:dyaOrig="320" w14:anchorId="56AB6322">
          <v:shape id="_x0000_i1836" type="#_x0000_t75" style="width:59.25pt;height:18.75pt" o:ole="">
            <v:imagedata r:id="rId1478" o:title=""/>
          </v:shape>
          <o:OLEObject Type="Embed" ProgID="Equation.3" ShapeID="_x0000_i1836" DrawAspect="Content" ObjectID="_1789821488" r:id="rId1479"/>
        </w:object>
      </w:r>
      <w:r w:rsidR="006164FC">
        <w:rPr>
          <w:rFonts w:ascii="標楷體" w:eastAsia="標楷體" w:hAnsi="標楷體" w:hint="eastAsia"/>
          <w:sz w:val="28"/>
          <w:szCs w:val="28"/>
        </w:rPr>
        <w:t xml:space="preserve">  </w:t>
      </w:r>
      <w:r w:rsidRPr="009D67A7">
        <w:rPr>
          <w:rFonts w:ascii="標楷體" w:eastAsia="標楷體" w:hAnsi="標楷體"/>
          <w:sz w:val="28"/>
          <w:szCs w:val="28"/>
        </w:rPr>
        <w:t xml:space="preserve">(D) </w:t>
      </w:r>
      <w:r w:rsidRPr="00170386">
        <w:rPr>
          <w:rFonts w:ascii="標楷體" w:eastAsia="標楷體" w:hAnsi="標楷體"/>
          <w:position w:val="-10"/>
          <w:sz w:val="28"/>
        </w:rPr>
        <w:object w:dxaOrig="1340" w:dyaOrig="320" w14:anchorId="0806E06D">
          <v:shape id="_x0000_i1837" type="#_x0000_t75" style="width:77.25pt;height:18.75pt" o:ole="">
            <v:imagedata r:id="rId1480" o:title=""/>
          </v:shape>
          <o:OLEObject Type="Embed" ProgID="Equation.3" ShapeID="_x0000_i1837" DrawAspect="Content" ObjectID="_1789821489" r:id="rId1481"/>
        </w:object>
      </w:r>
    </w:p>
    <w:p w14:paraId="08527331" w14:textId="77777777" w:rsidR="00815020" w:rsidRDefault="00815020" w:rsidP="00815020">
      <w:pPr>
        <w:spacing w:line="480" w:lineRule="exact"/>
        <w:jc w:val="both"/>
        <w:rPr>
          <w:rFonts w:ascii="標楷體" w:eastAsia="標楷體" w:hAnsi="標楷體" w:hint="eastAsia"/>
          <w:sz w:val="28"/>
          <w:szCs w:val="28"/>
        </w:rPr>
      </w:pPr>
    </w:p>
    <w:p w14:paraId="5E19CC0E" w14:textId="77777777" w:rsidR="00815020" w:rsidRDefault="00815020" w:rsidP="00815020">
      <w:pPr>
        <w:spacing w:before="120" w:after="120" w:line="480" w:lineRule="exact"/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  <w:r w:rsidRPr="005C381C">
        <w:rPr>
          <w:rFonts w:ascii="標楷體" w:eastAsia="標楷體" w:hAnsi="標楷體"/>
          <w:sz w:val="28"/>
          <w:szCs w:val="28"/>
        </w:rPr>
        <w:t xml:space="preserve">(  ) </w:t>
      </w:r>
      <w:r>
        <w:rPr>
          <w:rFonts w:ascii="標楷體" w:eastAsia="標楷體" w:hAnsi="標楷體" w:hint="eastAsia"/>
          <w:sz w:val="28"/>
          <w:szCs w:val="28"/>
        </w:rPr>
        <w:t>10</w:t>
      </w:r>
      <w:r w:rsidRPr="005C381C">
        <w:rPr>
          <w:rFonts w:ascii="標楷體" w:eastAsia="標楷體" w:hAnsi="標楷體"/>
          <w:sz w:val="28"/>
          <w:szCs w:val="28"/>
        </w:rPr>
        <w:t>.</w:t>
      </w:r>
      <w:r w:rsidRPr="005C381C">
        <w:rPr>
          <w:rFonts w:ascii="標楷體" w:eastAsia="標楷體" w:hAnsi="標楷體" w:hint="eastAsia"/>
          <w:sz w:val="28"/>
          <w:szCs w:val="28"/>
        </w:rPr>
        <w:tab/>
      </w:r>
      <w:r w:rsidRPr="00976CEA">
        <w:rPr>
          <w:rFonts w:ascii="標楷體" w:eastAsia="標楷體" w:hAnsi="標楷體" w:hint="eastAsia"/>
          <w:sz w:val="28"/>
          <w:szCs w:val="28"/>
        </w:rPr>
        <w:t>將裝有牛奶250毫升的玻璃杯放在已歸零的磅秤上，測得重量為500公克。若喝掉一些牛奶後，以</w:t>
      </w:r>
      <w:r w:rsidRPr="00E42D92">
        <w:rPr>
          <w:rFonts w:ascii="標楷體" w:eastAsia="標楷體" w:hAnsi="標楷體"/>
          <w:position w:val="-6"/>
          <w:sz w:val="28"/>
        </w:rPr>
        <w:object w:dxaOrig="200" w:dyaOrig="220" w14:anchorId="0ADC7D9B">
          <v:shape id="_x0000_i1838" type="#_x0000_t75" style="width:11.25pt;height:12.75pt" o:ole="">
            <v:imagedata r:id="rId1482" o:title=""/>
          </v:shape>
          <o:OLEObject Type="Embed" ProgID="Equation.3" ShapeID="_x0000_i1838" DrawAspect="Content" ObjectID="_1789821490" r:id="rId1483"/>
        </w:object>
      </w:r>
      <w:r w:rsidRPr="00976CEA">
        <w:rPr>
          <w:rFonts w:ascii="標楷體" w:eastAsia="標楷體" w:hAnsi="標楷體" w:hint="eastAsia"/>
          <w:sz w:val="28"/>
          <w:szCs w:val="28"/>
        </w:rPr>
        <w:t>毫升表示杯中牛奶的體積，</w:t>
      </w:r>
      <w:r w:rsidRPr="00E42D92">
        <w:rPr>
          <w:rFonts w:ascii="標楷體" w:eastAsia="標楷體" w:hAnsi="標楷體"/>
          <w:position w:val="-10"/>
          <w:sz w:val="28"/>
        </w:rPr>
        <w:object w:dxaOrig="220" w:dyaOrig="260" w14:anchorId="47CB6C24">
          <v:shape id="_x0000_i1839" type="#_x0000_t75" style="width:12.75pt;height:15pt" o:ole="">
            <v:imagedata r:id="rId1484" o:title=""/>
          </v:shape>
          <o:OLEObject Type="Embed" ProgID="Equation.3" ShapeID="_x0000_i1839" DrawAspect="Content" ObjectID="_1789821491" r:id="rId1485"/>
        </w:object>
      </w:r>
      <w:r w:rsidRPr="00976CEA">
        <w:rPr>
          <w:rFonts w:ascii="標楷體" w:eastAsia="標楷體" w:hAnsi="標楷體" w:hint="eastAsia"/>
          <w:sz w:val="28"/>
          <w:szCs w:val="28"/>
        </w:rPr>
        <w:t>公克表示磅秤測得的重量，則下列哪一個圖形可以表示</w:t>
      </w:r>
      <w:r w:rsidRPr="00E42D92">
        <w:rPr>
          <w:rFonts w:ascii="標楷體" w:eastAsia="標楷體" w:hAnsi="標楷體"/>
          <w:position w:val="-6"/>
          <w:sz w:val="28"/>
        </w:rPr>
        <w:object w:dxaOrig="200" w:dyaOrig="220" w14:anchorId="620069D5">
          <v:shape id="_x0000_i1840" type="#_x0000_t75" style="width:11.25pt;height:12.75pt" o:ole="">
            <v:imagedata r:id="rId1486" o:title=""/>
          </v:shape>
          <o:OLEObject Type="Embed" ProgID="Equation.3" ShapeID="_x0000_i1840" DrawAspect="Content" ObjectID="_1789821492" r:id="rId1487"/>
        </w:object>
      </w:r>
      <w:r w:rsidRPr="00976CEA">
        <w:rPr>
          <w:rFonts w:ascii="標楷體" w:eastAsia="標楷體" w:hAnsi="標楷體" w:hint="eastAsia"/>
          <w:sz w:val="28"/>
          <w:szCs w:val="28"/>
        </w:rPr>
        <w:t>、</w:t>
      </w:r>
      <w:r w:rsidRPr="00E42D92">
        <w:rPr>
          <w:rFonts w:ascii="標楷體" w:eastAsia="標楷體" w:hAnsi="標楷體"/>
          <w:position w:val="-10"/>
          <w:sz w:val="28"/>
        </w:rPr>
        <w:object w:dxaOrig="220" w:dyaOrig="260" w14:anchorId="44E8F887">
          <v:shape id="_x0000_i1841" type="#_x0000_t75" style="width:12.75pt;height:15pt" o:ole="">
            <v:imagedata r:id="rId1488" o:title=""/>
          </v:shape>
          <o:OLEObject Type="Embed" ProgID="Equation.3" ShapeID="_x0000_i1841" DrawAspect="Content" ObjectID="_1789821493" r:id="rId1489"/>
        </w:object>
      </w:r>
      <w:r w:rsidRPr="00976CEA">
        <w:rPr>
          <w:rFonts w:ascii="標楷體" w:eastAsia="標楷體" w:hAnsi="標楷體" w:hint="eastAsia"/>
          <w:sz w:val="28"/>
          <w:szCs w:val="28"/>
        </w:rPr>
        <w:t>的關係？【99</w:t>
      </w:r>
      <w:r w:rsidRPr="001043C9">
        <w:rPr>
          <w:rFonts w:ascii="標楷體" w:eastAsia="標楷體" w:hAnsi="標楷體" w:hint="eastAsia"/>
          <w:color w:val="000000"/>
          <w:sz w:val="28"/>
          <w:szCs w:val="28"/>
        </w:rPr>
        <w:t>(二)基測</w:t>
      </w:r>
      <w:r w:rsidRPr="00976CEA">
        <w:rPr>
          <w:rFonts w:ascii="標楷體" w:eastAsia="標楷體" w:hAnsi="標楷體" w:hint="eastAsia"/>
          <w:sz w:val="28"/>
          <w:szCs w:val="28"/>
        </w:rPr>
        <w:t>】</w:t>
      </w:r>
    </w:p>
    <w:p w14:paraId="1EB62A34" w14:textId="77777777" w:rsidR="00815020" w:rsidRDefault="00815020" w:rsidP="00815020">
      <w:pPr>
        <w:spacing w:line="480" w:lineRule="exact"/>
        <w:ind w:leftChars="590" w:left="1416" w:firstLine="1"/>
        <w:rPr>
          <w:rFonts w:ascii="標楷體" w:eastAsia="標楷體" w:hAnsi="標楷體" w:hint="eastAsia"/>
          <w:sz w:val="28"/>
          <w:szCs w:val="28"/>
        </w:rPr>
      </w:pPr>
      <w:r>
        <w:rPr>
          <w:noProof/>
        </w:rPr>
        <w:pict w14:anchorId="2F532739">
          <v:shape id="_x0000_s3799" type="#_x0000_t75" style="position:absolute;left:0;text-align:left;margin-left:455.8pt;margin-top:4.05pt;width:74.25pt;height:60.75pt;z-index:64">
            <v:imagedata r:id="rId1490" o:title="32"/>
            <w10:wrap type="square"/>
          </v:shape>
        </w:pict>
      </w:r>
      <w:r>
        <w:rPr>
          <w:noProof/>
        </w:rPr>
        <w:pict w14:anchorId="241487D5">
          <v:shape id="_x0000_s3798" type="#_x0000_t75" style="position:absolute;left:0;text-align:left;margin-left:339pt;margin-top:6.3pt;width:74.25pt;height:60.75pt;z-index:63">
            <v:imagedata r:id="rId1491" o:title="31"/>
            <w10:wrap type="square"/>
          </v:shape>
        </w:pict>
      </w:r>
      <w:r>
        <w:rPr>
          <w:noProof/>
        </w:rPr>
        <w:pict w14:anchorId="42ABACDA">
          <v:shape id="_x0000_s3797" type="#_x0000_t75" style="position:absolute;left:0;text-align:left;margin-left:222.5pt;margin-top:6.3pt;width:74.25pt;height:60.75pt;z-index:62">
            <v:imagedata r:id="rId1492" o:title="30"/>
            <w10:wrap type="square"/>
          </v:shape>
        </w:pict>
      </w:r>
      <w:r>
        <w:rPr>
          <w:noProof/>
        </w:rPr>
        <w:pict w14:anchorId="4F13030F">
          <v:shape id="_x0000_s3796" type="#_x0000_t75" style="position:absolute;left:0;text-align:left;margin-left:105.65pt;margin-top:6.3pt;width:74.25pt;height:60.75pt;z-index:61">
            <v:imagedata r:id="rId1493" o:title="29"/>
            <w10:wrap type="square"/>
          </v:shape>
        </w:pict>
      </w:r>
      <w:r w:rsidRPr="00976CEA">
        <w:rPr>
          <w:rFonts w:ascii="標楷體" w:eastAsia="標楷體" w:hAnsi="標楷體" w:hint="eastAsia"/>
          <w:sz w:val="28"/>
          <w:szCs w:val="28"/>
        </w:rPr>
        <w:t>(A)               (B)               (C)               (D)</w:t>
      </w:r>
    </w:p>
    <w:p w14:paraId="4D7DBCB2" w14:textId="77777777" w:rsidR="00815020" w:rsidRDefault="00815020" w:rsidP="00815020">
      <w:pPr>
        <w:spacing w:line="480" w:lineRule="exact"/>
        <w:ind w:leftChars="590" w:left="1416" w:firstLine="1"/>
        <w:rPr>
          <w:rFonts w:ascii="標楷體" w:eastAsia="標楷體" w:hAnsi="標楷體" w:hint="eastAsia"/>
          <w:sz w:val="28"/>
          <w:szCs w:val="28"/>
        </w:rPr>
      </w:pPr>
      <w:r w:rsidRPr="00976CEA">
        <w:rPr>
          <w:rFonts w:ascii="標楷體" w:eastAsia="標楷體" w:hAnsi="標楷體" w:hint="eastAsia"/>
          <w:sz w:val="28"/>
          <w:szCs w:val="28"/>
        </w:rPr>
        <w:t xml:space="preserve">      　  　  　  </w:t>
      </w:r>
    </w:p>
    <w:p w14:paraId="6BBCCE28" w14:textId="77777777" w:rsidR="00335061" w:rsidRDefault="00335061" w:rsidP="004043D4">
      <w:pPr>
        <w:spacing w:line="560" w:lineRule="exact"/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815020" w:rsidRPr="005C381C">
        <w:rPr>
          <w:rFonts w:ascii="標楷體" w:eastAsia="標楷體" w:hAnsi="標楷體"/>
          <w:sz w:val="28"/>
          <w:szCs w:val="28"/>
        </w:rPr>
        <w:t xml:space="preserve">(  ) </w:t>
      </w:r>
      <w:r w:rsidR="00815020">
        <w:rPr>
          <w:rFonts w:ascii="標楷體" w:eastAsia="標楷體" w:hAnsi="標楷體" w:hint="eastAsia"/>
          <w:sz w:val="28"/>
          <w:szCs w:val="28"/>
        </w:rPr>
        <w:t>11</w:t>
      </w:r>
      <w:r w:rsidR="00815020" w:rsidRPr="005C381C">
        <w:rPr>
          <w:rFonts w:ascii="標楷體" w:eastAsia="標楷體" w:hAnsi="標楷體"/>
          <w:sz w:val="28"/>
          <w:szCs w:val="28"/>
        </w:rPr>
        <w:t>.</w:t>
      </w:r>
      <w:r w:rsidR="00815020" w:rsidRPr="005C381C">
        <w:rPr>
          <w:rFonts w:ascii="標楷體" w:eastAsia="標楷體" w:hAnsi="標楷體" w:hint="eastAsia"/>
          <w:sz w:val="28"/>
          <w:szCs w:val="28"/>
        </w:rPr>
        <w:tab/>
      </w:r>
      <w:r w:rsidR="00815020" w:rsidRPr="00976CEA">
        <w:rPr>
          <w:rFonts w:ascii="標楷體" w:eastAsia="標楷體" w:hAnsi="標楷體" w:hint="eastAsia"/>
          <w:sz w:val="28"/>
          <w:szCs w:val="28"/>
        </w:rPr>
        <w:t>下</w:t>
      </w:r>
      <w:r w:rsidR="004043D4">
        <w:rPr>
          <w:rFonts w:ascii="標楷體" w:eastAsia="標楷體" w:hAnsi="標楷體" w:hint="eastAsia"/>
          <w:sz w:val="28"/>
          <w:szCs w:val="28"/>
        </w:rPr>
        <w:t>面</w:t>
      </w:r>
      <w:r w:rsidR="00815020" w:rsidRPr="00976CEA">
        <w:rPr>
          <w:rFonts w:ascii="標楷體" w:eastAsia="標楷體" w:hAnsi="標楷體" w:hint="eastAsia"/>
          <w:sz w:val="28"/>
          <w:szCs w:val="28"/>
        </w:rPr>
        <w:t>為魔術師在</w:t>
      </w:r>
      <w:r w:rsidR="00815020" w:rsidRPr="00976CEA">
        <w:rPr>
          <w:rFonts w:ascii="標楷體" w:eastAsia="標楷體" w:hAnsi="標楷體" w:hint="eastAsia"/>
          <w:sz w:val="28"/>
          <w:szCs w:val="28"/>
          <w:u w:val="single"/>
        </w:rPr>
        <w:t>小美</w:t>
      </w:r>
      <w:r w:rsidR="00815020" w:rsidRPr="00976CEA">
        <w:rPr>
          <w:rFonts w:ascii="標楷體" w:eastAsia="標楷體" w:hAnsi="標楷體" w:hint="eastAsia"/>
          <w:sz w:val="28"/>
          <w:szCs w:val="28"/>
        </w:rPr>
        <w:t>面前表演的經過：</w:t>
      </w:r>
    </w:p>
    <w:p w14:paraId="453DB809" w14:textId="77777777" w:rsidR="004043D4" w:rsidRDefault="004043D4" w:rsidP="004043D4">
      <w:pPr>
        <w:spacing w:line="560" w:lineRule="exact"/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魔術師：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4043D4">
        <w:rPr>
          <w:rFonts w:ascii="標楷體" w:eastAsia="標楷體" w:hAnsi="標楷體" w:hint="eastAsia"/>
          <w:sz w:val="28"/>
          <w:szCs w:val="28"/>
          <w:u w:val="single"/>
        </w:rPr>
        <w:t>小美</w:t>
      </w:r>
      <w:r>
        <w:rPr>
          <w:rFonts w:ascii="標楷體" w:eastAsia="標楷體" w:hAnsi="標楷體" w:hint="eastAsia"/>
          <w:sz w:val="28"/>
          <w:szCs w:val="28"/>
        </w:rPr>
        <w:t>妳在紙上寫一個數字，不要讓我看到！</w:t>
      </w:r>
    </w:p>
    <w:p w14:paraId="6BCA1380" w14:textId="77777777" w:rsidR="004043D4" w:rsidRDefault="004043D4" w:rsidP="004043D4">
      <w:pPr>
        <w:spacing w:line="560" w:lineRule="exact"/>
        <w:ind w:left="1439" w:hangingChars="514" w:hanging="1439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魔術師：</w:t>
      </w:r>
      <w:r>
        <w:rPr>
          <w:rFonts w:ascii="標楷體" w:eastAsia="標楷體" w:hAnsi="標楷體" w:hint="eastAsia"/>
          <w:sz w:val="28"/>
          <w:szCs w:val="28"/>
        </w:rPr>
        <w:tab/>
        <w:t>將妳寫的數字乘以3，然後加6，所得結果再除以3，最後再減</w: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去一開始妳寫的數字，得到一個答案。</w:t>
      </w:r>
    </w:p>
    <w:p w14:paraId="425AF45C" w14:textId="77777777" w:rsidR="00815020" w:rsidRDefault="004043D4" w:rsidP="004043D4">
      <w:pPr>
        <w:spacing w:line="560" w:lineRule="exact"/>
        <w:ind w:left="1439" w:hangingChars="514" w:hanging="1439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魔術師：</w:t>
      </w:r>
      <w:r>
        <w:rPr>
          <w:rFonts w:ascii="標楷體" w:eastAsia="標楷體" w:hAnsi="標楷體" w:hint="eastAsia"/>
          <w:sz w:val="28"/>
          <w:szCs w:val="28"/>
        </w:rPr>
        <w:tab/>
        <w:t>無論妳寫哪一個數字，我都可以猜中妳算出來的答案。</w:t>
      </w:r>
      <w:r w:rsidR="00815020">
        <w:rPr>
          <w:rFonts w:ascii="標楷體" w:eastAsia="標楷體" w:hAnsi="標楷體" w:hint="eastAsia"/>
          <w:sz w:val="28"/>
          <w:szCs w:val="28"/>
        </w:rPr>
        <w:br/>
      </w:r>
      <w:r w:rsidR="00815020" w:rsidRPr="00976CEA">
        <w:rPr>
          <w:rFonts w:ascii="標楷體" w:eastAsia="標楷體" w:hAnsi="標楷體" w:hint="eastAsia"/>
          <w:sz w:val="28"/>
          <w:szCs w:val="28"/>
        </w:rPr>
        <w:t>根據</w:t>
      </w:r>
      <w:r>
        <w:rPr>
          <w:rFonts w:ascii="標楷體" w:eastAsia="標楷體" w:hAnsi="標楷體" w:hint="eastAsia"/>
          <w:sz w:val="28"/>
          <w:szCs w:val="28"/>
        </w:rPr>
        <w:t>魔術師所說</w:t>
      </w:r>
      <w:r w:rsidR="00815020" w:rsidRPr="00976CEA">
        <w:rPr>
          <w:rFonts w:ascii="標楷體" w:eastAsia="標楷體" w:hAnsi="標楷體" w:hint="eastAsia"/>
          <w:sz w:val="28"/>
          <w:szCs w:val="28"/>
        </w:rPr>
        <w:t>，假設</w:t>
      </w:r>
      <w:r w:rsidR="00815020" w:rsidRPr="00976CEA">
        <w:rPr>
          <w:rFonts w:ascii="標楷體" w:eastAsia="標楷體" w:hAnsi="標楷體" w:hint="eastAsia"/>
          <w:sz w:val="28"/>
          <w:szCs w:val="28"/>
          <w:u w:val="single"/>
        </w:rPr>
        <w:t>小美</w:t>
      </w:r>
      <w:r w:rsidR="00815020" w:rsidRPr="00976CEA">
        <w:rPr>
          <w:rFonts w:ascii="標楷體" w:eastAsia="標楷體" w:hAnsi="標楷體" w:hint="eastAsia"/>
          <w:sz w:val="28"/>
          <w:szCs w:val="28"/>
        </w:rPr>
        <w:t>在紙上寫的數字為</w:t>
      </w:r>
      <w:r w:rsidR="00815020" w:rsidRPr="00E42D92">
        <w:rPr>
          <w:rFonts w:ascii="標楷體" w:eastAsia="標楷體" w:hAnsi="標楷體"/>
          <w:position w:val="-6"/>
          <w:sz w:val="28"/>
        </w:rPr>
        <w:object w:dxaOrig="200" w:dyaOrig="220" w14:anchorId="38933F51">
          <v:shape id="_x0000_i1842" type="#_x0000_t75" style="width:11.25pt;height:12.75pt" o:ole="">
            <v:imagedata r:id="rId1486" o:title=""/>
          </v:shape>
          <o:OLEObject Type="Embed" ProgID="Equation.3" ShapeID="_x0000_i1842" DrawAspect="Content" ObjectID="_1789821494" r:id="rId1494"/>
        </w:object>
      </w:r>
      <w:r w:rsidR="00815020" w:rsidRPr="00976CEA">
        <w:rPr>
          <w:rFonts w:ascii="標楷體" w:eastAsia="標楷體" w:hAnsi="標楷體" w:hint="eastAsia"/>
          <w:sz w:val="28"/>
          <w:szCs w:val="28"/>
        </w:rPr>
        <w:t>，魔術師猜中的答案為</w:t>
      </w:r>
      <w:r w:rsidR="00815020" w:rsidRPr="00E42D92">
        <w:rPr>
          <w:rFonts w:ascii="標楷體" w:eastAsia="標楷體" w:hAnsi="標楷體"/>
          <w:position w:val="-10"/>
          <w:sz w:val="28"/>
        </w:rPr>
        <w:object w:dxaOrig="220" w:dyaOrig="260" w14:anchorId="03F0CBF7">
          <v:shape id="_x0000_i1843" type="#_x0000_t75" style="width:12.75pt;height:15pt" o:ole="">
            <v:imagedata r:id="rId1484" o:title=""/>
          </v:shape>
          <o:OLEObject Type="Embed" ProgID="Equation.3" ShapeID="_x0000_i1843" DrawAspect="Content" ObjectID="_1789821495" r:id="rId1495"/>
        </w:object>
      </w:r>
      <w:r w:rsidR="00815020" w:rsidRPr="00976CEA">
        <w:rPr>
          <w:rFonts w:ascii="標楷體" w:eastAsia="標楷體" w:hAnsi="標楷體" w:hint="eastAsia"/>
          <w:sz w:val="28"/>
          <w:szCs w:val="28"/>
        </w:rPr>
        <w:t>，則下列哪一個圖形可以表示</w:t>
      </w:r>
      <w:r w:rsidR="00815020" w:rsidRPr="00E42D92">
        <w:rPr>
          <w:rFonts w:ascii="標楷體" w:eastAsia="標楷體" w:hAnsi="標楷體"/>
          <w:position w:val="-6"/>
          <w:sz w:val="28"/>
        </w:rPr>
        <w:object w:dxaOrig="200" w:dyaOrig="220" w14:anchorId="47CD656C">
          <v:shape id="_x0000_i1844" type="#_x0000_t75" style="width:11.25pt;height:12.75pt" o:ole="">
            <v:imagedata r:id="rId1486" o:title=""/>
          </v:shape>
          <o:OLEObject Type="Embed" ProgID="Equation.3" ShapeID="_x0000_i1844" DrawAspect="Content" ObjectID="_1789821496" r:id="rId1496"/>
        </w:object>
      </w:r>
      <w:r w:rsidR="00815020" w:rsidRPr="00976CEA">
        <w:rPr>
          <w:rFonts w:ascii="標楷體" w:eastAsia="標楷體" w:hAnsi="標楷體" w:hint="eastAsia"/>
          <w:sz w:val="28"/>
          <w:szCs w:val="28"/>
        </w:rPr>
        <w:t>、</w:t>
      </w:r>
      <w:r w:rsidR="00815020" w:rsidRPr="00E42D92">
        <w:rPr>
          <w:rFonts w:ascii="標楷體" w:eastAsia="標楷體" w:hAnsi="標楷體"/>
          <w:position w:val="-10"/>
          <w:sz w:val="28"/>
        </w:rPr>
        <w:object w:dxaOrig="220" w:dyaOrig="260" w14:anchorId="2DB8BDE5">
          <v:shape id="_x0000_i1845" type="#_x0000_t75" style="width:12.75pt;height:15pt" o:ole="">
            <v:imagedata r:id="rId1484" o:title=""/>
          </v:shape>
          <o:OLEObject Type="Embed" ProgID="Equation.3" ShapeID="_x0000_i1845" DrawAspect="Content" ObjectID="_1789821497" r:id="rId1497"/>
        </w:object>
      </w:r>
      <w:r w:rsidR="00815020" w:rsidRPr="00976CEA">
        <w:rPr>
          <w:rFonts w:ascii="標楷體" w:eastAsia="標楷體" w:hAnsi="標楷體" w:hint="eastAsia"/>
          <w:sz w:val="28"/>
          <w:szCs w:val="28"/>
        </w:rPr>
        <w:t>的關係？【101</w:t>
      </w:r>
      <w:r w:rsidR="00815020" w:rsidRPr="001043C9">
        <w:rPr>
          <w:rFonts w:ascii="標楷體" w:eastAsia="標楷體" w:hAnsi="標楷體" w:hint="eastAsia"/>
          <w:color w:val="000000"/>
          <w:sz w:val="28"/>
          <w:szCs w:val="28"/>
        </w:rPr>
        <w:t>基測</w:t>
      </w:r>
      <w:r w:rsidR="00815020" w:rsidRPr="00976CEA">
        <w:rPr>
          <w:rFonts w:ascii="標楷體" w:eastAsia="標楷體" w:hAnsi="標楷體" w:hint="eastAsia"/>
          <w:sz w:val="28"/>
          <w:szCs w:val="28"/>
        </w:rPr>
        <w:t>】</w:t>
      </w:r>
    </w:p>
    <w:p w14:paraId="365D45C3" w14:textId="77777777" w:rsidR="00815020" w:rsidRDefault="00815020" w:rsidP="00F84DDB">
      <w:pPr>
        <w:ind w:leftChars="590" w:left="1416"/>
        <w:rPr>
          <w:rFonts w:ascii="標楷體" w:eastAsia="標楷體" w:hAnsi="標楷體" w:hint="eastAsia"/>
          <w:sz w:val="28"/>
          <w:szCs w:val="28"/>
        </w:rPr>
      </w:pPr>
      <w:r w:rsidRPr="00976CEA">
        <w:rPr>
          <w:rFonts w:ascii="標楷體" w:eastAsia="標楷體" w:hAnsi="標楷體" w:hint="eastAsia"/>
          <w:sz w:val="28"/>
          <w:szCs w:val="28"/>
        </w:rPr>
        <w:t xml:space="preserve">(A) </w:t>
      </w:r>
      <w:r w:rsidR="00335061">
        <w:pict w14:anchorId="2359D5FB">
          <v:shape id="_x0000_i1846" type="#_x0000_t75" style="width:61.5pt;height:66.75pt">
            <v:imagedata r:id="rId1498" o:title="17a" grayscale="t"/>
          </v:shape>
        </w:pict>
      </w:r>
      <w:r w:rsidRPr="00976CEA">
        <w:rPr>
          <w:rFonts w:ascii="標楷體" w:eastAsia="標楷體" w:hAnsi="標楷體" w:hint="eastAsia"/>
          <w:sz w:val="28"/>
          <w:szCs w:val="28"/>
        </w:rPr>
        <w:t xml:space="preserve">   (B) </w:t>
      </w:r>
      <w:r w:rsidR="00335061">
        <w:pict w14:anchorId="4872C537">
          <v:shape id="_x0000_i1847" type="#_x0000_t75" style="width:61.5pt;height:66.75pt">
            <v:imagedata r:id="rId1499" o:title="17b" grayscale="t"/>
          </v:shape>
        </w:pict>
      </w:r>
      <w:r w:rsidRPr="00976CEA">
        <w:rPr>
          <w:rFonts w:ascii="標楷體" w:eastAsia="標楷體" w:hAnsi="標楷體" w:hint="eastAsia"/>
          <w:sz w:val="28"/>
          <w:szCs w:val="28"/>
        </w:rPr>
        <w:t xml:space="preserve">   (C) </w:t>
      </w:r>
      <w:r w:rsidR="00335061">
        <w:pict w14:anchorId="7604B04F">
          <v:shape id="_x0000_i1848" type="#_x0000_t75" style="width:61.5pt;height:66.75pt">
            <v:imagedata r:id="rId1500" o:title="17c" grayscale="t"/>
          </v:shape>
        </w:pict>
      </w:r>
      <w:r w:rsidRPr="00976CEA">
        <w:rPr>
          <w:rFonts w:ascii="標楷體" w:eastAsia="標楷體" w:hAnsi="標楷體" w:hint="eastAsia"/>
          <w:sz w:val="28"/>
          <w:szCs w:val="28"/>
        </w:rPr>
        <w:t xml:space="preserve">  (D)</w:t>
      </w:r>
      <w:r w:rsidR="00335061">
        <w:pict w14:anchorId="2CECC508">
          <v:shape id="_x0000_i1849" type="#_x0000_t75" style="width:62.25pt;height:70.5pt">
            <v:imagedata r:id="rId1501" o:title="17d" grayscale="t"/>
          </v:shape>
        </w:pict>
      </w:r>
      <w:r w:rsidRPr="00976CEA">
        <w:rPr>
          <w:rFonts w:ascii="標楷體" w:eastAsia="標楷體" w:hAnsi="標楷體"/>
          <w:sz w:val="28"/>
          <w:szCs w:val="28"/>
        </w:rPr>
        <w:br/>
      </w:r>
    </w:p>
    <w:p w14:paraId="334A2999" w14:textId="77777777" w:rsidR="00815020" w:rsidRDefault="00815020" w:rsidP="00815020">
      <w:pPr>
        <w:spacing w:before="120" w:after="120" w:line="480" w:lineRule="exact"/>
        <w:ind w:left="1417" w:hangingChars="506" w:hanging="1417"/>
        <w:rPr>
          <w:rFonts w:ascii="標楷體" w:eastAsia="標楷體" w:hAnsi="標楷體" w:hint="eastAsia"/>
          <w:sz w:val="28"/>
          <w:szCs w:val="28"/>
        </w:rPr>
      </w:pPr>
      <w:r w:rsidRPr="005C381C">
        <w:rPr>
          <w:rFonts w:ascii="標楷體" w:eastAsia="標楷體" w:hAnsi="標楷體"/>
          <w:sz w:val="28"/>
          <w:szCs w:val="28"/>
        </w:rPr>
        <w:t xml:space="preserve">(  ) </w:t>
      </w:r>
      <w:r>
        <w:rPr>
          <w:rFonts w:ascii="標楷體" w:eastAsia="標楷體" w:hAnsi="標楷體" w:hint="eastAsia"/>
          <w:sz w:val="28"/>
          <w:szCs w:val="28"/>
        </w:rPr>
        <w:t>12</w:t>
      </w:r>
      <w:r w:rsidRPr="005C381C">
        <w:rPr>
          <w:rFonts w:ascii="標楷體" w:eastAsia="標楷體" w:hAnsi="標楷體"/>
          <w:sz w:val="28"/>
          <w:szCs w:val="28"/>
        </w:rPr>
        <w:t>.</w:t>
      </w:r>
      <w:r w:rsidRPr="005C381C">
        <w:rPr>
          <w:rFonts w:ascii="標楷體" w:eastAsia="標楷體" w:hAnsi="標楷體" w:hint="eastAsia"/>
          <w:sz w:val="28"/>
          <w:szCs w:val="28"/>
        </w:rPr>
        <w:tab/>
      </w:r>
      <w:r w:rsidRPr="00976CEA">
        <w:rPr>
          <w:rFonts w:ascii="標楷體" w:eastAsia="標楷體" w:hAnsi="標楷體"/>
          <w:sz w:val="28"/>
          <w:szCs w:val="28"/>
        </w:rPr>
        <w:t>坐標平面上，有一線型函數圖形過(－3 , 4)和(－7 , 4)兩點，判斷此函數圖形會過哪兩象限？【102</w:t>
      </w:r>
      <w:r w:rsidRPr="001043C9">
        <w:rPr>
          <w:rFonts w:ascii="標楷體" w:eastAsia="標楷體" w:hAnsi="標楷體" w:hint="eastAsia"/>
          <w:color w:val="000000"/>
          <w:sz w:val="28"/>
          <w:szCs w:val="28"/>
        </w:rPr>
        <w:t>基測</w:t>
      </w:r>
      <w:r w:rsidRPr="00976CEA">
        <w:rPr>
          <w:rFonts w:ascii="標楷體" w:eastAsia="標楷體" w:hAnsi="標楷體"/>
          <w:sz w:val="28"/>
          <w:szCs w:val="28"/>
        </w:rPr>
        <w:t>】</w:t>
      </w:r>
    </w:p>
    <w:p w14:paraId="3F2AB1AB" w14:textId="77777777" w:rsidR="00815020" w:rsidRDefault="00815020" w:rsidP="00815020">
      <w:pPr>
        <w:spacing w:line="480" w:lineRule="exact"/>
        <w:ind w:leftChars="590" w:left="1416" w:firstLine="1"/>
        <w:rPr>
          <w:rFonts w:ascii="標楷體" w:eastAsia="標楷體" w:hAnsi="標楷體" w:hint="eastAsia"/>
          <w:sz w:val="28"/>
          <w:szCs w:val="28"/>
        </w:rPr>
      </w:pPr>
      <w:r w:rsidRPr="00976CEA">
        <w:rPr>
          <w:rFonts w:ascii="標楷體" w:eastAsia="標楷體" w:hAnsi="標楷體"/>
          <w:sz w:val="28"/>
          <w:szCs w:val="28"/>
        </w:rPr>
        <w:t>(A)</w:t>
      </w:r>
      <w:r w:rsidRPr="00976CEA">
        <w:rPr>
          <w:rFonts w:ascii="標楷體" w:eastAsia="標楷體" w:hAnsi="標楷體"/>
          <w:spacing w:val="-30"/>
          <w:sz w:val="28"/>
          <w:szCs w:val="28"/>
        </w:rPr>
        <w:t xml:space="preserve"> </w:t>
      </w:r>
      <w:r w:rsidRPr="00976CEA">
        <w:rPr>
          <w:rFonts w:ascii="標楷體" w:eastAsia="標楷體" w:hAnsi="標楷體"/>
          <w:sz w:val="28"/>
          <w:szCs w:val="28"/>
        </w:rPr>
        <w:t>第一象限和第二象限</w:t>
      </w:r>
      <w:r w:rsidRPr="00976CEA"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976CEA">
        <w:rPr>
          <w:rFonts w:ascii="標楷體" w:eastAsia="標楷體" w:hAnsi="標楷體"/>
          <w:sz w:val="28"/>
          <w:szCs w:val="28"/>
        </w:rPr>
        <w:t>(B)</w:t>
      </w:r>
      <w:r w:rsidRPr="00976CEA">
        <w:rPr>
          <w:rFonts w:ascii="標楷體" w:eastAsia="標楷體" w:hAnsi="標楷體"/>
          <w:spacing w:val="-30"/>
          <w:sz w:val="28"/>
          <w:szCs w:val="28"/>
        </w:rPr>
        <w:t xml:space="preserve"> </w:t>
      </w:r>
      <w:r w:rsidRPr="00976CEA">
        <w:rPr>
          <w:rFonts w:ascii="標楷體" w:eastAsia="標楷體" w:hAnsi="標楷體"/>
          <w:sz w:val="28"/>
          <w:szCs w:val="28"/>
        </w:rPr>
        <w:t>第一象限和第四象限</w:t>
      </w:r>
    </w:p>
    <w:p w14:paraId="63EEB3DA" w14:textId="77777777" w:rsidR="00815020" w:rsidRDefault="00815020" w:rsidP="00815020">
      <w:pPr>
        <w:spacing w:line="480" w:lineRule="exact"/>
        <w:ind w:leftChars="590" w:left="1416" w:firstLine="1"/>
        <w:rPr>
          <w:rFonts w:ascii="標楷體" w:eastAsia="標楷體" w:hAnsi="標楷體" w:hint="eastAsia"/>
          <w:sz w:val="28"/>
          <w:szCs w:val="28"/>
        </w:rPr>
      </w:pPr>
      <w:r w:rsidRPr="00976CEA">
        <w:rPr>
          <w:rFonts w:ascii="標楷體" w:eastAsia="標楷體" w:hAnsi="標楷體"/>
          <w:sz w:val="28"/>
          <w:szCs w:val="28"/>
        </w:rPr>
        <w:t>(C)</w:t>
      </w:r>
      <w:r w:rsidRPr="00976CEA">
        <w:rPr>
          <w:rFonts w:ascii="標楷體" w:eastAsia="標楷體" w:hAnsi="標楷體"/>
          <w:spacing w:val="-30"/>
          <w:sz w:val="28"/>
          <w:szCs w:val="28"/>
        </w:rPr>
        <w:t xml:space="preserve"> </w:t>
      </w:r>
      <w:r w:rsidRPr="00976CEA">
        <w:rPr>
          <w:rFonts w:ascii="標楷體" w:eastAsia="標楷體" w:hAnsi="標楷體"/>
          <w:sz w:val="28"/>
          <w:szCs w:val="28"/>
        </w:rPr>
        <w:t>第二象限和第三象限</w:t>
      </w:r>
      <w:r w:rsidRPr="00976CEA"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976CEA">
        <w:rPr>
          <w:rFonts w:ascii="標楷體" w:eastAsia="標楷體" w:hAnsi="標楷體"/>
          <w:sz w:val="28"/>
          <w:szCs w:val="28"/>
        </w:rPr>
        <w:t>(D)</w:t>
      </w:r>
      <w:r w:rsidRPr="00976CEA">
        <w:rPr>
          <w:rFonts w:ascii="標楷體" w:eastAsia="標楷體" w:hAnsi="標楷體"/>
          <w:spacing w:val="-30"/>
          <w:sz w:val="28"/>
          <w:szCs w:val="28"/>
        </w:rPr>
        <w:t xml:space="preserve"> </w:t>
      </w:r>
      <w:r w:rsidRPr="00976CEA">
        <w:rPr>
          <w:rFonts w:ascii="標楷體" w:eastAsia="標楷體" w:hAnsi="標楷體"/>
          <w:sz w:val="28"/>
          <w:szCs w:val="28"/>
        </w:rPr>
        <w:t>第二象限和第四象限</w:t>
      </w:r>
    </w:p>
    <w:p w14:paraId="57769E04" w14:textId="77777777" w:rsidR="00815020" w:rsidRDefault="00815020" w:rsidP="00815020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7C98E7E6" w14:textId="77777777" w:rsidR="00815020" w:rsidRPr="00E01E42" w:rsidRDefault="00815020" w:rsidP="00815020">
      <w:pPr>
        <w:spacing w:before="120" w:after="120" w:line="480" w:lineRule="exact"/>
        <w:ind w:left="1417" w:hangingChars="506" w:hanging="1417"/>
        <w:rPr>
          <w:rFonts w:ascii="標楷體" w:eastAsia="標楷體" w:hAnsi="標楷體" w:hint="eastAsia"/>
          <w:b/>
          <w:sz w:val="28"/>
          <w:szCs w:val="28"/>
        </w:rPr>
      </w:pPr>
      <w:r w:rsidRPr="005C381C">
        <w:rPr>
          <w:rFonts w:ascii="標楷體" w:eastAsia="標楷體" w:hAnsi="標楷體"/>
          <w:sz w:val="28"/>
          <w:szCs w:val="28"/>
        </w:rPr>
        <w:t xml:space="preserve">(  ) </w:t>
      </w:r>
      <w:r>
        <w:rPr>
          <w:rFonts w:ascii="標楷體" w:eastAsia="標楷體" w:hAnsi="標楷體" w:hint="eastAsia"/>
          <w:sz w:val="28"/>
          <w:szCs w:val="28"/>
        </w:rPr>
        <w:t>13</w:t>
      </w:r>
      <w:r w:rsidRPr="005C381C">
        <w:rPr>
          <w:rFonts w:ascii="標楷體" w:eastAsia="標楷體" w:hAnsi="標楷體"/>
          <w:sz w:val="28"/>
          <w:szCs w:val="28"/>
        </w:rPr>
        <w:t>.</w:t>
      </w:r>
      <w:r w:rsidRPr="005C381C">
        <w:rPr>
          <w:rFonts w:ascii="標楷體" w:eastAsia="標楷體" w:hAnsi="標楷體" w:hint="eastAsia"/>
          <w:sz w:val="28"/>
          <w:szCs w:val="28"/>
        </w:rPr>
        <w:tab/>
      </w:r>
      <w:r w:rsidRPr="00976CEA">
        <w:rPr>
          <w:rFonts w:ascii="標楷體" w:eastAsia="標楷體" w:hAnsi="標楷體"/>
          <w:sz w:val="28"/>
          <w:szCs w:val="28"/>
        </w:rPr>
        <w:t>如圖(</w:t>
      </w:r>
      <w:r w:rsidR="00F84DDB">
        <w:rPr>
          <w:rFonts w:ascii="標楷體" w:eastAsia="標楷體" w:hAnsi="標楷體" w:hint="eastAsia"/>
          <w:sz w:val="28"/>
          <w:szCs w:val="28"/>
        </w:rPr>
        <w:t>六</w:t>
      </w:r>
      <w:r w:rsidRPr="00976CEA">
        <w:rPr>
          <w:rFonts w:ascii="標楷體" w:eastAsia="標楷體" w:hAnsi="標楷體"/>
          <w:sz w:val="28"/>
          <w:szCs w:val="28"/>
        </w:rPr>
        <w:t>)，在同一直線上，甲自</w:t>
      </w:r>
      <w:r w:rsidRPr="00976CEA">
        <w:rPr>
          <w:rFonts w:ascii="標楷體" w:eastAsia="標楷體" w:hAnsi="標楷體"/>
          <w:i/>
          <w:sz w:val="28"/>
          <w:szCs w:val="28"/>
        </w:rPr>
        <w:t>A</w:t>
      </w:r>
      <w:r w:rsidRPr="00976CEA">
        <w:rPr>
          <w:rFonts w:ascii="標楷體" w:eastAsia="標楷體" w:hAnsi="標楷體"/>
          <w:sz w:val="28"/>
          <w:szCs w:val="28"/>
        </w:rPr>
        <w:t>點開始追趕等速度前進的乙，且圖(</w:t>
      </w:r>
      <w:r w:rsidR="00F84DDB">
        <w:rPr>
          <w:rFonts w:ascii="標楷體" w:eastAsia="標楷體" w:hAnsi="標楷體" w:hint="eastAsia"/>
          <w:sz w:val="28"/>
          <w:szCs w:val="28"/>
        </w:rPr>
        <w:t>七</w:t>
      </w:r>
      <w:r w:rsidRPr="00976CEA">
        <w:rPr>
          <w:rFonts w:ascii="標楷體" w:eastAsia="標楷體" w:hAnsi="標楷體"/>
          <w:sz w:val="28"/>
          <w:szCs w:val="28"/>
        </w:rPr>
        <w:t>)表示兩人距離與所經時間的線型關係。若乙的速率為每秒1.5公尺，則經過40秒，甲自</w:t>
      </w:r>
      <w:r w:rsidRPr="00976CEA">
        <w:rPr>
          <w:rFonts w:ascii="標楷體" w:eastAsia="標楷體" w:hAnsi="標楷體"/>
          <w:i/>
          <w:sz w:val="28"/>
          <w:szCs w:val="28"/>
        </w:rPr>
        <w:t>A</w:t>
      </w:r>
      <w:r w:rsidRPr="00976CEA">
        <w:rPr>
          <w:rFonts w:ascii="標楷體" w:eastAsia="標楷體" w:hAnsi="標楷體"/>
          <w:sz w:val="28"/>
          <w:szCs w:val="28"/>
        </w:rPr>
        <w:t>點移動多少公尺？</w:t>
      </w:r>
      <w:r w:rsidRPr="00976CEA">
        <w:rPr>
          <w:rFonts w:ascii="標楷體" w:eastAsia="標楷體" w:hAnsi="標楷體" w:hint="eastAsia"/>
          <w:sz w:val="28"/>
          <w:szCs w:val="28"/>
        </w:rPr>
        <w:t>【</w:t>
      </w:r>
      <w:r w:rsidRPr="00976CEA">
        <w:rPr>
          <w:rFonts w:ascii="標楷體" w:eastAsia="標楷體" w:hAnsi="標楷體"/>
          <w:sz w:val="28"/>
          <w:szCs w:val="28"/>
        </w:rPr>
        <w:t>9</w:t>
      </w:r>
      <w:r w:rsidRPr="00976CEA">
        <w:rPr>
          <w:rFonts w:ascii="標楷體" w:eastAsia="標楷體" w:hAnsi="標楷體" w:hint="eastAsia"/>
          <w:sz w:val="28"/>
          <w:szCs w:val="28"/>
        </w:rPr>
        <w:t>9</w:t>
      </w:r>
      <w:r w:rsidRPr="001043C9">
        <w:rPr>
          <w:rFonts w:ascii="標楷體" w:eastAsia="標楷體" w:hAnsi="標楷體" w:hint="eastAsia"/>
          <w:color w:val="000000"/>
          <w:sz w:val="28"/>
          <w:szCs w:val="28"/>
        </w:rPr>
        <w:t>(</w:t>
      </w:r>
      <w:r>
        <w:rPr>
          <w:rFonts w:ascii="標楷體" w:eastAsia="標楷體" w:hAnsi="標楷體" w:hint="eastAsia"/>
          <w:color w:val="000000"/>
          <w:sz w:val="28"/>
          <w:szCs w:val="28"/>
        </w:rPr>
        <w:t>一</w:t>
      </w:r>
      <w:r w:rsidRPr="001043C9">
        <w:rPr>
          <w:rFonts w:ascii="標楷體" w:eastAsia="標楷體" w:hAnsi="標楷體" w:hint="eastAsia"/>
          <w:color w:val="000000"/>
          <w:sz w:val="28"/>
          <w:szCs w:val="28"/>
        </w:rPr>
        <w:t>)基測</w:t>
      </w:r>
      <w:r w:rsidRPr="00976CEA">
        <w:rPr>
          <w:rFonts w:ascii="標楷體" w:eastAsia="標楷體" w:hAnsi="標楷體" w:hint="eastAsia"/>
          <w:sz w:val="28"/>
          <w:szCs w:val="28"/>
        </w:rPr>
        <w:t>】</w:t>
      </w:r>
    </w:p>
    <w:p w14:paraId="11056AB4" w14:textId="77777777" w:rsidR="00815020" w:rsidRDefault="00F84DDB" w:rsidP="00F84DDB">
      <w:pPr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pict w14:anchorId="124F80FA">
          <v:shape id="_x0000_i1850" type="#_x0000_t75" style="width:293.25pt;height:108.75pt">
            <v:imagedata r:id="rId1502" o:title=""/>
          </v:shape>
        </w:pict>
      </w:r>
    </w:p>
    <w:p w14:paraId="17DB3084" w14:textId="77777777" w:rsidR="00815020" w:rsidRPr="00E01E42" w:rsidRDefault="00815020" w:rsidP="00815020">
      <w:pPr>
        <w:spacing w:line="480" w:lineRule="exact"/>
        <w:ind w:leftChars="590" w:left="1416" w:firstLine="1"/>
        <w:rPr>
          <w:rFonts w:ascii="標楷體" w:eastAsia="標楷體" w:hAnsi="標楷體" w:hint="eastAsia"/>
          <w:b/>
          <w:sz w:val="28"/>
          <w:szCs w:val="28"/>
        </w:rPr>
      </w:pPr>
      <w:r w:rsidRPr="00976CEA">
        <w:rPr>
          <w:rFonts w:ascii="標楷體" w:eastAsia="標楷體" w:hAnsi="標楷體"/>
          <w:sz w:val="28"/>
          <w:szCs w:val="28"/>
        </w:rPr>
        <w:t>(A)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76CEA">
        <w:rPr>
          <w:rFonts w:ascii="標楷體" w:eastAsia="標楷體" w:hAnsi="標楷體"/>
          <w:sz w:val="28"/>
          <w:szCs w:val="28"/>
        </w:rPr>
        <w:t>60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6164FC">
        <w:rPr>
          <w:rFonts w:ascii="標楷體" w:eastAsia="標楷體" w:hAnsi="標楷體" w:hint="eastAsia"/>
          <w:sz w:val="28"/>
          <w:szCs w:val="28"/>
        </w:rPr>
        <w:t xml:space="preserve">  </w:t>
      </w:r>
      <w:r w:rsidRPr="00976CEA">
        <w:rPr>
          <w:rFonts w:ascii="標楷體" w:eastAsia="標楷體" w:hAnsi="標楷體"/>
          <w:sz w:val="28"/>
          <w:szCs w:val="28"/>
        </w:rPr>
        <w:t>(B)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76CEA">
        <w:rPr>
          <w:rFonts w:ascii="標楷體" w:eastAsia="標楷體" w:hAnsi="標楷體"/>
          <w:sz w:val="28"/>
          <w:szCs w:val="28"/>
        </w:rPr>
        <w:t>61.8</w:t>
      </w:r>
      <w:r w:rsidR="006164FC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76CEA">
        <w:rPr>
          <w:rFonts w:ascii="標楷體" w:eastAsia="標楷體" w:hAnsi="標楷體"/>
          <w:sz w:val="28"/>
          <w:szCs w:val="28"/>
        </w:rPr>
        <w:t>(C)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76CEA">
        <w:rPr>
          <w:rFonts w:ascii="標楷體" w:eastAsia="標楷體" w:hAnsi="標楷體"/>
          <w:sz w:val="28"/>
          <w:szCs w:val="28"/>
        </w:rPr>
        <w:t>67.2</w:t>
      </w:r>
      <w:r w:rsidR="006164FC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76CEA">
        <w:rPr>
          <w:rFonts w:ascii="標楷體" w:eastAsia="標楷體" w:hAnsi="標楷體"/>
          <w:sz w:val="28"/>
          <w:szCs w:val="28"/>
        </w:rPr>
        <w:t>(D)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76CEA">
        <w:rPr>
          <w:rFonts w:ascii="標楷體" w:eastAsia="標楷體" w:hAnsi="標楷體"/>
          <w:sz w:val="28"/>
          <w:szCs w:val="28"/>
        </w:rPr>
        <w:t>69</w:t>
      </w:r>
    </w:p>
    <w:p w14:paraId="4EE10979" w14:textId="77777777" w:rsidR="00B83919" w:rsidRPr="00815020" w:rsidRDefault="00B83919" w:rsidP="00815020">
      <w:pPr>
        <w:tabs>
          <w:tab w:val="left" w:pos="0"/>
        </w:tabs>
        <w:snapToGrid w:val="0"/>
        <w:jc w:val="center"/>
        <w:outlineLvl w:val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bookmarkStart w:id="59" w:name="_Toc413246345"/>
      <w:bookmarkStart w:id="60" w:name="_Toc413935232"/>
      <w:bookmarkStart w:id="61" w:name="_Toc418170655"/>
      <w:r w:rsidRPr="00815020">
        <w:rPr>
          <w:rFonts w:ascii="標楷體" w:eastAsia="標楷體" w:hAnsi="標楷體" w:hint="eastAsia"/>
          <w:b/>
          <w:sz w:val="28"/>
          <w:szCs w:val="28"/>
        </w:rPr>
        <w:t>習題解答</w:t>
      </w:r>
      <w:bookmarkEnd w:id="59"/>
      <w:bookmarkEnd w:id="60"/>
      <w:bookmarkEnd w:id="61"/>
    </w:p>
    <w:p w14:paraId="2A3558C6" w14:textId="77777777" w:rsidR="00815020" w:rsidRDefault="00815020" w:rsidP="00815020">
      <w:pPr>
        <w:pStyle w:val="12-0"/>
        <w:spacing w:line="240" w:lineRule="auto"/>
        <w:jc w:val="left"/>
        <w:rPr>
          <w:rFonts w:ascii="標楷體" w:eastAsia="標楷體" w:hAnsi="標楷體" w:hint="eastAsia"/>
          <w:sz w:val="28"/>
          <w:szCs w:val="28"/>
        </w:rPr>
      </w:pPr>
    </w:p>
    <w:p w14:paraId="5B9B7A65" w14:textId="77777777" w:rsidR="00815020" w:rsidRDefault="00815020" w:rsidP="00815020">
      <w:pPr>
        <w:pStyle w:val="12-0"/>
        <w:spacing w:line="240" w:lineRule="auto"/>
        <w:jc w:val="left"/>
        <w:rPr>
          <w:rFonts w:ascii="標楷體" w:eastAsia="標楷體" w:hAnsi="標楷體"/>
          <w:sz w:val="28"/>
          <w:szCs w:val="28"/>
        </w:rPr>
        <w:sectPr w:rsidR="00815020" w:rsidSect="0091659D">
          <w:footerReference w:type="default" r:id="rId1503"/>
          <w:type w:val="continuous"/>
          <w:pgSz w:w="11906" w:h="16838"/>
          <w:pgMar w:top="720" w:right="720" w:bottom="720" w:left="720" w:header="851" w:footer="850" w:gutter="0"/>
          <w:pgNumType w:start="0"/>
          <w:cols w:space="425"/>
          <w:docGrid w:type="lines" w:linePitch="360"/>
        </w:sectPr>
      </w:pPr>
    </w:p>
    <w:p w14:paraId="76B3660E" w14:textId="77777777" w:rsidR="00815020" w:rsidRPr="00D51FE4" w:rsidRDefault="00815020" w:rsidP="0081502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D51FE4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1</w:t>
      </w:r>
      <w:r w:rsidRPr="00D51FE4">
        <w:rPr>
          <w:rFonts w:ascii="標楷體" w:eastAsia="標楷體" w:hAnsi="標楷體" w:hint="eastAsia"/>
          <w:b/>
          <w:sz w:val="28"/>
          <w:szCs w:val="28"/>
        </w:rPr>
        <w:t>練習解答</w:t>
      </w:r>
    </w:p>
    <w:p w14:paraId="5B5F2078" w14:textId="77777777" w:rsidR="00815020" w:rsidRPr="000B4781" w:rsidRDefault="00815020" w:rsidP="00815020">
      <w:pPr>
        <w:rPr>
          <w:rFonts w:ascii="標楷體" w:eastAsia="標楷體" w:hAnsi="標楷體"/>
          <w:b/>
        </w:rPr>
      </w:pPr>
      <w:r w:rsidRPr="000B4781">
        <w:rPr>
          <w:rFonts w:ascii="標楷體" w:eastAsia="標楷體" w:hAnsi="標楷體" w:hint="eastAsia"/>
          <w:b/>
        </w:rPr>
        <w:t>練習8.1-1</w:t>
      </w:r>
    </w:p>
    <w:p w14:paraId="6B6D7F52" w14:textId="77777777" w:rsidR="00815020" w:rsidRPr="000B4781" w:rsidRDefault="00815020" w:rsidP="00815020">
      <w:pPr>
        <w:rPr>
          <w:rFonts w:ascii="標楷體" w:eastAsia="標楷體" w:hAnsi="標楷體" w:hint="eastAsia"/>
        </w:rPr>
      </w:pPr>
      <w:r w:rsidRPr="000B4781">
        <w:rPr>
          <w:rFonts w:ascii="標楷體" w:eastAsia="標楷體" w:hAnsi="標楷體" w:hint="eastAsia"/>
        </w:rPr>
        <w:t>是、否</w:t>
      </w:r>
    </w:p>
    <w:p w14:paraId="62BA63EC" w14:textId="77777777" w:rsidR="00815020" w:rsidRPr="000B4781" w:rsidRDefault="00815020" w:rsidP="00815020">
      <w:pPr>
        <w:rPr>
          <w:rFonts w:ascii="標楷體" w:eastAsia="標楷體" w:hAnsi="標楷體" w:hint="eastAsia"/>
          <w:b/>
        </w:rPr>
      </w:pPr>
      <w:r w:rsidRPr="000B4781">
        <w:rPr>
          <w:rFonts w:ascii="標楷體" w:eastAsia="標楷體" w:hAnsi="標楷體" w:hint="eastAsia"/>
          <w:b/>
        </w:rPr>
        <w:t>練習8.1-2</w:t>
      </w:r>
    </w:p>
    <w:p w14:paraId="23984DBF" w14:textId="77777777" w:rsidR="00815020" w:rsidRPr="000B4781" w:rsidRDefault="00815020" w:rsidP="00815020">
      <w:pPr>
        <w:rPr>
          <w:rFonts w:ascii="標楷體" w:eastAsia="標楷體" w:hAnsi="標楷體" w:hint="eastAsia"/>
        </w:rPr>
      </w:pPr>
      <w:r w:rsidRPr="000B4781">
        <w:rPr>
          <w:rFonts w:ascii="標楷體" w:eastAsia="標楷體" w:hAnsi="標楷體" w:hint="eastAsia"/>
        </w:rPr>
        <w:t>(1)</w:t>
      </w:r>
      <w:r w:rsidRPr="00FA2608">
        <w:rPr>
          <w:rFonts w:ascii="標楷體" w:eastAsia="標楷體" w:hAnsi="標楷體"/>
          <w:position w:val="-10"/>
        </w:rPr>
        <w:object w:dxaOrig="720" w:dyaOrig="320" w14:anchorId="0F13ABB9">
          <v:shape id="_x0000_i1851" type="#_x0000_t75" style="width:36pt;height:17.25pt" o:ole="">
            <v:imagedata r:id="rId1504" o:title=""/>
          </v:shape>
          <o:OLEObject Type="Embed" ProgID="Equation.3" ShapeID="_x0000_i1851" DrawAspect="Content" ObjectID="_1789821498" r:id="rId1505"/>
        </w:object>
      </w:r>
      <w:r w:rsidRPr="000B4781">
        <w:rPr>
          <w:rFonts w:ascii="標楷體" w:eastAsia="標楷體" w:hAnsi="標楷體" w:hint="eastAsia"/>
        </w:rPr>
        <w:tab/>
      </w:r>
      <w:r w:rsidRPr="000B4781">
        <w:rPr>
          <w:rFonts w:ascii="標楷體" w:eastAsia="標楷體" w:hAnsi="標楷體" w:hint="eastAsia"/>
        </w:rPr>
        <w:tab/>
        <w:t>(2)是</w:t>
      </w:r>
    </w:p>
    <w:p w14:paraId="24EB5947" w14:textId="77777777" w:rsidR="00815020" w:rsidRPr="000B4781" w:rsidRDefault="00815020" w:rsidP="00815020">
      <w:pPr>
        <w:rPr>
          <w:rFonts w:ascii="標楷體" w:eastAsia="標楷體" w:hAnsi="標楷體" w:hint="eastAsia"/>
          <w:b/>
        </w:rPr>
      </w:pPr>
      <w:r w:rsidRPr="000B4781">
        <w:rPr>
          <w:rFonts w:ascii="標楷體" w:eastAsia="標楷體" w:hAnsi="標楷體" w:hint="eastAsia"/>
          <w:b/>
        </w:rPr>
        <w:t>練習8.1-3</w:t>
      </w:r>
    </w:p>
    <w:p w14:paraId="73CCB7CE" w14:textId="77777777" w:rsidR="00815020" w:rsidRPr="000B4781" w:rsidRDefault="00815020" w:rsidP="00815020">
      <w:pPr>
        <w:rPr>
          <w:rFonts w:ascii="標楷體" w:eastAsia="標楷體" w:hAnsi="標楷體" w:hint="eastAsia"/>
          <w:b/>
          <w:sz w:val="28"/>
          <w:szCs w:val="28"/>
        </w:rPr>
      </w:pPr>
      <w:r w:rsidRPr="000B4781">
        <w:rPr>
          <w:rFonts w:ascii="標楷體" w:eastAsia="標楷體" w:hAnsi="標楷體" w:hint="eastAsia"/>
        </w:rPr>
        <w:t>(1)</w:t>
      </w:r>
      <w:r w:rsidRPr="00FA2608">
        <w:rPr>
          <w:rFonts w:ascii="標楷體" w:eastAsia="標楷體" w:hAnsi="標楷體"/>
          <w:position w:val="-10"/>
        </w:rPr>
        <w:object w:dxaOrig="820" w:dyaOrig="320" w14:anchorId="00AF94D4">
          <v:shape id="_x0000_i1852" type="#_x0000_t75" style="width:40.5pt;height:17.25pt" o:ole="">
            <v:imagedata r:id="rId1506" o:title=""/>
          </v:shape>
          <o:OLEObject Type="Embed" ProgID="Equation.3" ShapeID="_x0000_i1852" DrawAspect="Content" ObjectID="_1789821499" r:id="rId1507"/>
        </w:object>
      </w:r>
      <w:r w:rsidRPr="000B4781">
        <w:rPr>
          <w:rFonts w:ascii="標楷體" w:eastAsia="標楷體" w:hAnsi="標楷體" w:hint="eastAsia"/>
        </w:rPr>
        <w:tab/>
      </w:r>
      <w:r w:rsidRPr="000B4781">
        <w:rPr>
          <w:rFonts w:ascii="標楷體" w:eastAsia="標楷體" w:hAnsi="標楷體" w:hint="eastAsia"/>
        </w:rPr>
        <w:tab/>
        <w:t>(2)是</w:t>
      </w:r>
    </w:p>
    <w:p w14:paraId="0FB450D3" w14:textId="77777777" w:rsidR="00815020" w:rsidRPr="000B4781" w:rsidRDefault="00815020" w:rsidP="00815020">
      <w:pPr>
        <w:rPr>
          <w:rFonts w:ascii="標楷體" w:eastAsia="標楷體" w:hAnsi="標楷體" w:hint="eastAsia"/>
          <w:b/>
        </w:rPr>
      </w:pPr>
      <w:r w:rsidRPr="000B4781">
        <w:rPr>
          <w:rFonts w:ascii="標楷體" w:eastAsia="標楷體" w:hAnsi="標楷體" w:hint="eastAsia"/>
          <w:b/>
        </w:rPr>
        <w:t>練習8.1-4</w:t>
      </w:r>
    </w:p>
    <w:p w14:paraId="138D7337" w14:textId="77777777" w:rsidR="00815020" w:rsidRPr="000B4781" w:rsidRDefault="00815020" w:rsidP="00815020">
      <w:pPr>
        <w:rPr>
          <w:rFonts w:ascii="標楷體" w:eastAsia="標楷體" w:hAnsi="標楷體" w:hint="eastAsia"/>
        </w:rPr>
      </w:pPr>
      <w:r w:rsidRPr="00FA2608">
        <w:rPr>
          <w:rFonts w:ascii="標楷體" w:eastAsia="標楷體" w:hAnsi="標楷體"/>
          <w:position w:val="-10"/>
        </w:rPr>
        <w:object w:dxaOrig="1260" w:dyaOrig="320" w14:anchorId="6AED3A77">
          <v:shape id="_x0000_i1853" type="#_x0000_t75" style="width:63pt;height:17.25pt" o:ole="">
            <v:imagedata r:id="rId1508" o:title=""/>
          </v:shape>
          <o:OLEObject Type="Embed" ProgID="Equation.3" ShapeID="_x0000_i1853" DrawAspect="Content" ObjectID="_1789821500" r:id="rId1509"/>
        </w:object>
      </w:r>
      <w:r>
        <w:rPr>
          <w:rFonts w:ascii="標楷體" w:eastAsia="標楷體" w:hAnsi="標楷體" w:hint="eastAsia"/>
        </w:rPr>
        <w:t>、</w:t>
      </w:r>
      <w:r w:rsidRPr="00FA2608">
        <w:rPr>
          <w:rFonts w:ascii="標楷體" w:eastAsia="標楷體" w:hAnsi="標楷體"/>
          <w:position w:val="-10"/>
        </w:rPr>
        <w:object w:dxaOrig="1260" w:dyaOrig="320" w14:anchorId="29E8E2F1">
          <v:shape id="_x0000_i1854" type="#_x0000_t75" style="width:63pt;height:17.25pt" o:ole="">
            <v:imagedata r:id="rId1510" o:title=""/>
          </v:shape>
          <o:OLEObject Type="Embed" ProgID="Equation.3" ShapeID="_x0000_i1854" DrawAspect="Content" ObjectID="_1789821501" r:id="rId1511"/>
        </w:object>
      </w:r>
      <w:r>
        <w:rPr>
          <w:rFonts w:ascii="標楷體" w:eastAsia="標楷體" w:hAnsi="標楷體" w:hint="eastAsia"/>
        </w:rPr>
        <w:t>、</w:t>
      </w:r>
      <w:r w:rsidRPr="00FA2608">
        <w:rPr>
          <w:rFonts w:ascii="標楷體" w:eastAsia="標楷體" w:hAnsi="標楷體"/>
          <w:position w:val="-10"/>
        </w:rPr>
        <w:object w:dxaOrig="1260" w:dyaOrig="320" w14:anchorId="6656F25E">
          <v:shape id="_x0000_i1855" type="#_x0000_t75" style="width:63pt;height:17.25pt" o:ole="">
            <v:imagedata r:id="rId1512" o:title=""/>
          </v:shape>
          <o:OLEObject Type="Embed" ProgID="Equation.3" ShapeID="_x0000_i1855" DrawAspect="Content" ObjectID="_1789821502" r:id="rId1513"/>
        </w:object>
      </w:r>
    </w:p>
    <w:p w14:paraId="3489C02D" w14:textId="77777777" w:rsidR="00815020" w:rsidRDefault="00815020" w:rsidP="00815020">
      <w:pPr>
        <w:rPr>
          <w:rFonts w:ascii="標楷體" w:eastAsia="標楷體" w:hAnsi="標楷體" w:hint="eastAsia"/>
          <w:b/>
        </w:rPr>
      </w:pPr>
      <w:r w:rsidRPr="000B4781">
        <w:rPr>
          <w:rFonts w:ascii="標楷體" w:eastAsia="標楷體" w:hAnsi="標楷體" w:hint="eastAsia"/>
          <w:b/>
        </w:rPr>
        <w:t>練習8.1-</w:t>
      </w:r>
      <w:r>
        <w:rPr>
          <w:rFonts w:ascii="標楷體" w:eastAsia="標楷體" w:hAnsi="標楷體" w:hint="eastAsia"/>
          <w:b/>
        </w:rPr>
        <w:t>5</w:t>
      </w:r>
    </w:p>
    <w:p w14:paraId="239E44DB" w14:textId="77777777" w:rsidR="00815020" w:rsidRDefault="00815020" w:rsidP="00815020">
      <w:pPr>
        <w:rPr>
          <w:rFonts w:ascii="標楷體" w:eastAsia="標楷體" w:hAnsi="標楷體" w:hint="eastAsia"/>
          <w:b/>
          <w:sz w:val="28"/>
          <w:szCs w:val="28"/>
        </w:rPr>
      </w:pPr>
      <w:r w:rsidRPr="00FA2608">
        <w:rPr>
          <w:rFonts w:ascii="標楷體" w:eastAsia="標楷體" w:hAnsi="標楷體"/>
          <w:position w:val="-10"/>
        </w:rPr>
        <w:object w:dxaOrig="840" w:dyaOrig="320" w14:anchorId="309CF08B">
          <v:shape id="_x0000_i1856" type="#_x0000_t75" style="width:42pt;height:17.25pt" o:ole="">
            <v:imagedata r:id="rId1514" o:title=""/>
          </v:shape>
          <o:OLEObject Type="Embed" ProgID="Equation.3" ShapeID="_x0000_i1856" DrawAspect="Content" ObjectID="_1789821503" r:id="rId1515"/>
        </w:object>
      </w:r>
      <w:r>
        <w:rPr>
          <w:rFonts w:ascii="標楷體" w:eastAsia="標楷體" w:hAnsi="標楷體" w:hint="eastAsia"/>
        </w:rPr>
        <w:t>、</w:t>
      </w:r>
      <w:r w:rsidRPr="00FA2608">
        <w:rPr>
          <w:rFonts w:ascii="標楷體" w:eastAsia="標楷體" w:hAnsi="標楷體"/>
          <w:position w:val="-10"/>
        </w:rPr>
        <w:object w:dxaOrig="900" w:dyaOrig="320" w14:anchorId="0FC4C9A8">
          <v:shape id="_x0000_i1857" type="#_x0000_t75" style="width:45pt;height:17.25pt" o:ole="">
            <v:imagedata r:id="rId1516" o:title=""/>
          </v:shape>
          <o:OLEObject Type="Embed" ProgID="Equation.3" ShapeID="_x0000_i1857" DrawAspect="Content" ObjectID="_1789821504" r:id="rId1517"/>
        </w:object>
      </w:r>
      <w:r>
        <w:rPr>
          <w:rFonts w:ascii="標楷體" w:eastAsia="標楷體" w:hAnsi="標楷體" w:hint="eastAsia"/>
        </w:rPr>
        <w:t>、</w:t>
      </w:r>
      <w:r w:rsidRPr="00FA2608">
        <w:rPr>
          <w:rFonts w:ascii="標楷體" w:eastAsia="標楷體" w:hAnsi="標楷體"/>
          <w:position w:val="-10"/>
        </w:rPr>
        <w:object w:dxaOrig="980" w:dyaOrig="320" w14:anchorId="0B78FE9D">
          <v:shape id="_x0000_i1858" type="#_x0000_t75" style="width:48.75pt;height:17.25pt" o:ole="">
            <v:imagedata r:id="rId1518" o:title=""/>
          </v:shape>
          <o:OLEObject Type="Embed" ProgID="Equation.3" ShapeID="_x0000_i1858" DrawAspect="Content" ObjectID="_1789821505" r:id="rId1519"/>
        </w:object>
      </w:r>
      <w:r>
        <w:rPr>
          <w:rFonts w:ascii="標楷體" w:eastAsia="標楷體" w:hAnsi="標楷體" w:hint="eastAsia"/>
        </w:rPr>
        <w:t>、</w:t>
      </w:r>
      <w:r w:rsidRPr="00FA2608">
        <w:rPr>
          <w:rFonts w:ascii="標楷體" w:eastAsia="標楷體" w:hAnsi="標楷體"/>
          <w:position w:val="-10"/>
        </w:rPr>
        <w:object w:dxaOrig="1140" w:dyaOrig="320" w14:anchorId="3BCC7293">
          <v:shape id="_x0000_i1859" type="#_x0000_t75" style="width:57pt;height:17.25pt" o:ole="">
            <v:imagedata r:id="rId1520" o:title=""/>
          </v:shape>
          <o:OLEObject Type="Embed" ProgID="Equation.3" ShapeID="_x0000_i1859" DrawAspect="Content" ObjectID="_1789821506" r:id="rId1521"/>
        </w:object>
      </w:r>
      <w:r>
        <w:rPr>
          <w:rFonts w:ascii="標楷體" w:eastAsia="標楷體" w:hAnsi="標楷體" w:hint="eastAsia"/>
        </w:rPr>
        <w:t>、</w:t>
      </w:r>
      <w:r w:rsidRPr="00FA2608">
        <w:rPr>
          <w:rFonts w:ascii="標楷體" w:eastAsia="標楷體" w:hAnsi="標楷體"/>
          <w:position w:val="-10"/>
        </w:rPr>
        <w:object w:dxaOrig="1240" w:dyaOrig="320" w14:anchorId="2D544B51">
          <v:shape id="_x0000_i1860" type="#_x0000_t75" style="width:61.5pt;height:17.25pt" o:ole="">
            <v:imagedata r:id="rId1522" o:title=""/>
          </v:shape>
          <o:OLEObject Type="Embed" ProgID="Equation.3" ShapeID="_x0000_i1860" DrawAspect="Content" ObjectID="_1789821507" r:id="rId1523"/>
        </w:object>
      </w:r>
    </w:p>
    <w:p w14:paraId="09C45C7B" w14:textId="77777777" w:rsidR="00815020" w:rsidRDefault="00815020" w:rsidP="00815020">
      <w:pPr>
        <w:rPr>
          <w:rFonts w:ascii="標楷體" w:eastAsia="標楷體" w:hAnsi="標楷體" w:hint="eastAsia"/>
          <w:b/>
          <w:sz w:val="28"/>
          <w:szCs w:val="28"/>
        </w:rPr>
      </w:pPr>
      <w:r w:rsidRPr="000B4781">
        <w:rPr>
          <w:rFonts w:ascii="標楷體" w:eastAsia="標楷體" w:hAnsi="標楷體" w:hint="eastAsia"/>
          <w:b/>
        </w:rPr>
        <w:t>練習8.1-</w:t>
      </w:r>
      <w:r>
        <w:rPr>
          <w:rFonts w:ascii="標楷體" w:eastAsia="標楷體" w:hAnsi="標楷體" w:hint="eastAsia"/>
          <w:b/>
        </w:rPr>
        <w:t>6</w:t>
      </w:r>
    </w:p>
    <w:p w14:paraId="4D1C82C5" w14:textId="77777777" w:rsidR="00815020" w:rsidRDefault="00815020" w:rsidP="00815020">
      <w:pPr>
        <w:rPr>
          <w:rFonts w:ascii="標楷體" w:eastAsia="標楷體" w:hAnsi="標楷體" w:hint="eastAsia"/>
          <w:b/>
          <w:sz w:val="28"/>
          <w:szCs w:val="28"/>
        </w:rPr>
      </w:pPr>
      <w:r w:rsidRPr="000B4781">
        <w:rPr>
          <w:rFonts w:ascii="標楷體" w:eastAsia="標楷體" w:hAnsi="標楷體"/>
          <w:position w:val="-6"/>
        </w:rPr>
        <w:object w:dxaOrig="680" w:dyaOrig="279" w14:anchorId="15DA3B12">
          <v:shape id="_x0000_i1861" type="#_x0000_t75" style="width:33.75pt;height:15pt" o:ole="">
            <v:imagedata r:id="rId1524" o:title=""/>
          </v:shape>
          <o:OLEObject Type="Embed" ProgID="Equation.3" ShapeID="_x0000_i1861" DrawAspect="Content" ObjectID="_1789821508" r:id="rId1525"/>
        </w:object>
      </w:r>
    </w:p>
    <w:p w14:paraId="59D1A039" w14:textId="77777777" w:rsidR="00815020" w:rsidRDefault="00815020" w:rsidP="00815020">
      <w:pPr>
        <w:rPr>
          <w:rFonts w:ascii="標楷體" w:eastAsia="標楷體" w:hAnsi="標楷體" w:hint="eastAsia"/>
          <w:b/>
          <w:sz w:val="28"/>
          <w:szCs w:val="28"/>
        </w:rPr>
      </w:pPr>
      <w:r w:rsidRPr="000B4781">
        <w:rPr>
          <w:rFonts w:ascii="標楷體" w:eastAsia="標楷體" w:hAnsi="標楷體" w:hint="eastAsia"/>
          <w:b/>
        </w:rPr>
        <w:t>練習8.1-</w:t>
      </w:r>
      <w:r>
        <w:rPr>
          <w:rFonts w:ascii="標楷體" w:eastAsia="標楷體" w:hAnsi="標楷體" w:hint="eastAsia"/>
          <w:b/>
        </w:rPr>
        <w:t>7</w:t>
      </w:r>
    </w:p>
    <w:p w14:paraId="59FC90AF" w14:textId="77777777" w:rsidR="00815020" w:rsidRDefault="00815020" w:rsidP="00815020">
      <w:pPr>
        <w:rPr>
          <w:rFonts w:ascii="標楷體" w:eastAsia="標楷體" w:hAnsi="標楷體" w:hint="eastAsia"/>
          <w:b/>
          <w:sz w:val="28"/>
          <w:szCs w:val="28"/>
        </w:rPr>
      </w:pPr>
      <w:r w:rsidRPr="000B4781">
        <w:rPr>
          <w:rFonts w:ascii="標楷體" w:eastAsia="標楷體" w:hAnsi="標楷體"/>
          <w:position w:val="-10"/>
        </w:rPr>
        <w:object w:dxaOrig="1359" w:dyaOrig="320" w14:anchorId="7018D071">
          <v:shape id="_x0000_i1862" type="#_x0000_t75" style="width:67.5pt;height:17.25pt" o:ole="">
            <v:imagedata r:id="rId1526" o:title=""/>
          </v:shape>
          <o:OLEObject Type="Embed" ProgID="Equation.3" ShapeID="_x0000_i1862" DrawAspect="Content" ObjectID="_1789821509" r:id="rId1527"/>
        </w:object>
      </w:r>
    </w:p>
    <w:p w14:paraId="49476B95" w14:textId="77777777" w:rsidR="00815020" w:rsidRPr="000B4781" w:rsidRDefault="00815020" w:rsidP="00815020">
      <w:pPr>
        <w:rPr>
          <w:rFonts w:ascii="標楷體" w:eastAsia="標楷體" w:hAnsi="標楷體" w:hint="eastAsia"/>
          <w:b/>
        </w:rPr>
      </w:pPr>
      <w:r w:rsidRPr="000B4781">
        <w:rPr>
          <w:rFonts w:ascii="標楷體" w:eastAsia="標楷體" w:hAnsi="標楷體" w:hint="eastAsia"/>
          <w:b/>
        </w:rPr>
        <w:t>練習8.1-</w:t>
      </w:r>
      <w:r>
        <w:rPr>
          <w:rFonts w:ascii="標楷體" w:eastAsia="標楷體" w:hAnsi="標楷體" w:hint="eastAsia"/>
          <w:b/>
        </w:rPr>
        <w:t>8</w:t>
      </w:r>
    </w:p>
    <w:p w14:paraId="53F6FD15" w14:textId="77777777" w:rsidR="00815020" w:rsidRDefault="00815020" w:rsidP="00815020">
      <w:pPr>
        <w:rPr>
          <w:rFonts w:ascii="標楷體" w:eastAsia="標楷體" w:hAnsi="標楷體" w:hint="eastAsia"/>
          <w:b/>
          <w:sz w:val="28"/>
          <w:szCs w:val="28"/>
        </w:rPr>
      </w:pPr>
      <w:r w:rsidRPr="000B4781">
        <w:rPr>
          <w:rFonts w:ascii="標楷體" w:eastAsia="標楷體" w:hAnsi="標楷體" w:hint="eastAsia"/>
        </w:rPr>
        <w:t>(1)</w:t>
      </w:r>
      <w:r w:rsidR="001E3D1B" w:rsidRPr="000C5645">
        <w:rPr>
          <w:rFonts w:ascii="標楷體" w:eastAsia="標楷體" w:hAnsi="標楷體"/>
          <w:position w:val="-6"/>
        </w:rPr>
        <w:object w:dxaOrig="720" w:dyaOrig="279" w14:anchorId="03017405">
          <v:shape id="_x0000_i1863" type="#_x0000_t75" style="width:36pt;height:15pt" o:ole="">
            <v:imagedata r:id="rId1528" o:title=""/>
          </v:shape>
          <o:OLEObject Type="Embed" ProgID="Equation.3" ShapeID="_x0000_i1863" DrawAspect="Content" ObjectID="_1789821510" r:id="rId1529"/>
        </w:object>
      </w:r>
      <w:r w:rsidRPr="000B4781">
        <w:rPr>
          <w:rFonts w:ascii="標楷體" w:eastAsia="標楷體" w:hAnsi="標楷體" w:hint="eastAsia"/>
        </w:rPr>
        <w:tab/>
      </w:r>
      <w:r w:rsidRPr="000B4781">
        <w:rPr>
          <w:rFonts w:ascii="標楷體" w:eastAsia="標楷體" w:hAnsi="標楷體" w:hint="eastAsia"/>
        </w:rPr>
        <w:tab/>
        <w:t>(2)</w:t>
      </w:r>
      <w:r w:rsidR="001E3D1B" w:rsidRPr="000C5645">
        <w:rPr>
          <w:rFonts w:ascii="標楷體" w:eastAsia="標楷體" w:hAnsi="標楷體"/>
          <w:position w:val="-6"/>
        </w:rPr>
        <w:object w:dxaOrig="720" w:dyaOrig="279" w14:anchorId="69CC85C2">
          <v:shape id="_x0000_i1864" type="#_x0000_t75" style="width:36pt;height:15pt" o:ole="">
            <v:imagedata r:id="rId1530" o:title=""/>
          </v:shape>
          <o:OLEObject Type="Embed" ProgID="Equation.3" ShapeID="_x0000_i1864" DrawAspect="Content" ObjectID="_1789821511" r:id="rId1531"/>
        </w:object>
      </w:r>
    </w:p>
    <w:p w14:paraId="4557F32F" w14:textId="77777777" w:rsidR="00815020" w:rsidRDefault="00815020" w:rsidP="00815020">
      <w:pPr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</w:rPr>
        <w:t>(3</w:t>
      </w:r>
      <w:r w:rsidRPr="000B4781">
        <w:rPr>
          <w:rFonts w:ascii="標楷體" w:eastAsia="標楷體" w:hAnsi="標楷體" w:hint="eastAsia"/>
        </w:rPr>
        <w:t>)</w:t>
      </w:r>
      <w:r w:rsidR="001E3D1B" w:rsidRPr="000C5645">
        <w:rPr>
          <w:rFonts w:ascii="標楷體" w:eastAsia="標楷體" w:hAnsi="標楷體"/>
          <w:position w:val="-6"/>
        </w:rPr>
        <w:object w:dxaOrig="700" w:dyaOrig="279" w14:anchorId="6634482E">
          <v:shape id="_x0000_i1865" type="#_x0000_t75" style="width:34.5pt;height:15pt" o:ole="">
            <v:imagedata r:id="rId1532" o:title=""/>
          </v:shape>
          <o:OLEObject Type="Embed" ProgID="Equation.3" ShapeID="_x0000_i1865" DrawAspect="Content" ObjectID="_1789821512" r:id="rId1533"/>
        </w:object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  <w:t>(4</w:t>
      </w:r>
      <w:r w:rsidRPr="000B4781">
        <w:rPr>
          <w:rFonts w:ascii="標楷體" w:eastAsia="標楷體" w:hAnsi="標楷體" w:hint="eastAsia"/>
        </w:rPr>
        <w:t>)</w:t>
      </w:r>
      <w:r w:rsidR="001E3D1B" w:rsidRPr="000C5645">
        <w:rPr>
          <w:rFonts w:ascii="標楷體" w:eastAsia="標楷體" w:hAnsi="標楷體"/>
          <w:position w:val="-6"/>
        </w:rPr>
        <w:object w:dxaOrig="700" w:dyaOrig="279" w14:anchorId="7EC20258">
          <v:shape id="_x0000_i1866" type="#_x0000_t75" style="width:34.5pt;height:15pt" o:ole="">
            <v:imagedata r:id="rId1534" o:title=""/>
          </v:shape>
          <o:OLEObject Type="Embed" ProgID="Equation.3" ShapeID="_x0000_i1866" DrawAspect="Content" ObjectID="_1789821513" r:id="rId1535"/>
        </w:object>
      </w:r>
    </w:p>
    <w:p w14:paraId="5A1922C5" w14:textId="77777777" w:rsidR="000C5645" w:rsidRPr="000B4781" w:rsidRDefault="000C5645" w:rsidP="000C5645">
      <w:pPr>
        <w:rPr>
          <w:rFonts w:ascii="標楷體" w:eastAsia="標楷體" w:hAnsi="標楷體" w:hint="eastAsia"/>
          <w:b/>
        </w:rPr>
      </w:pPr>
      <w:r w:rsidRPr="000B4781">
        <w:rPr>
          <w:rFonts w:ascii="標楷體" w:eastAsia="標楷體" w:hAnsi="標楷體" w:hint="eastAsia"/>
          <w:b/>
        </w:rPr>
        <w:t>練習8.1-</w:t>
      </w:r>
      <w:r>
        <w:rPr>
          <w:rFonts w:ascii="標楷體" w:eastAsia="標楷體" w:hAnsi="標楷體" w:hint="eastAsia"/>
          <w:b/>
        </w:rPr>
        <w:t>9</w:t>
      </w:r>
    </w:p>
    <w:p w14:paraId="1157D176" w14:textId="77777777" w:rsidR="000C5645" w:rsidRDefault="000C5645" w:rsidP="000C5645">
      <w:pPr>
        <w:rPr>
          <w:rFonts w:ascii="標楷體" w:eastAsia="標楷體" w:hAnsi="標楷體" w:hint="eastAsia"/>
          <w:b/>
          <w:sz w:val="28"/>
          <w:szCs w:val="28"/>
        </w:rPr>
      </w:pPr>
      <w:r w:rsidRPr="000B4781">
        <w:rPr>
          <w:rFonts w:ascii="標楷體" w:eastAsia="標楷體" w:hAnsi="標楷體" w:hint="eastAsia"/>
        </w:rPr>
        <w:t>(1)</w:t>
      </w:r>
      <w:r w:rsidRPr="00404BAB">
        <w:rPr>
          <w:rFonts w:ascii="標楷體" w:eastAsia="標楷體" w:hAnsi="標楷體"/>
          <w:position w:val="-6"/>
        </w:rPr>
        <w:object w:dxaOrig="620" w:dyaOrig="279" w14:anchorId="73E0F0E9">
          <v:shape id="_x0000_i1867" type="#_x0000_t75" style="width:30.75pt;height:15pt" o:ole="">
            <v:imagedata r:id="rId1536" o:title=""/>
          </v:shape>
          <o:OLEObject Type="Embed" ProgID="Equation.3" ShapeID="_x0000_i1867" DrawAspect="Content" ObjectID="_1789821514" r:id="rId1537"/>
        </w:object>
      </w:r>
      <w:r w:rsidRPr="000B4781">
        <w:rPr>
          <w:rFonts w:ascii="標楷體" w:eastAsia="標楷體" w:hAnsi="標楷體" w:hint="eastAsia"/>
        </w:rPr>
        <w:tab/>
      </w:r>
      <w:r w:rsidRPr="000B4781">
        <w:rPr>
          <w:rFonts w:ascii="標楷體" w:eastAsia="標楷體" w:hAnsi="標楷體" w:hint="eastAsia"/>
        </w:rPr>
        <w:tab/>
        <w:t>(2)</w:t>
      </w:r>
      <w:r w:rsidRPr="00404BAB">
        <w:rPr>
          <w:rFonts w:ascii="標楷體" w:eastAsia="標楷體" w:hAnsi="標楷體"/>
          <w:position w:val="-6"/>
        </w:rPr>
        <w:object w:dxaOrig="639" w:dyaOrig="279" w14:anchorId="17872018">
          <v:shape id="_x0000_i1868" type="#_x0000_t75" style="width:31.5pt;height:15pt" o:ole="">
            <v:imagedata r:id="rId1538" o:title=""/>
          </v:shape>
          <o:OLEObject Type="Embed" ProgID="Equation.3" ShapeID="_x0000_i1868" DrawAspect="Content" ObjectID="_1789821515" r:id="rId1539"/>
        </w:object>
      </w:r>
    </w:p>
    <w:p w14:paraId="710B52F0" w14:textId="77777777" w:rsidR="000C5645" w:rsidRDefault="000C5645" w:rsidP="000C5645">
      <w:pPr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</w:rPr>
        <w:t>(3</w:t>
      </w:r>
      <w:r w:rsidRPr="000B4781">
        <w:rPr>
          <w:rFonts w:ascii="標楷體" w:eastAsia="標楷體" w:hAnsi="標楷體" w:hint="eastAsia"/>
        </w:rPr>
        <w:t>)</w:t>
      </w:r>
      <w:r w:rsidRPr="00404BAB">
        <w:rPr>
          <w:rFonts w:ascii="標楷體" w:eastAsia="標楷體" w:hAnsi="標楷體"/>
          <w:position w:val="-6"/>
        </w:rPr>
        <w:object w:dxaOrig="660" w:dyaOrig="279" w14:anchorId="35E6FF87">
          <v:shape id="_x0000_i1869" type="#_x0000_t75" style="width:33pt;height:15pt" o:ole="">
            <v:imagedata r:id="rId1540" o:title=""/>
          </v:shape>
          <o:OLEObject Type="Embed" ProgID="Equation.3" ShapeID="_x0000_i1869" DrawAspect="Content" ObjectID="_1789821516" r:id="rId1541"/>
        </w:object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  <w:t>(4</w:t>
      </w:r>
      <w:r w:rsidRPr="000B4781">
        <w:rPr>
          <w:rFonts w:ascii="標楷體" w:eastAsia="標楷體" w:hAnsi="標楷體" w:hint="eastAsia"/>
        </w:rPr>
        <w:t>)</w:t>
      </w:r>
      <w:r w:rsidRPr="00404BAB">
        <w:rPr>
          <w:rFonts w:ascii="標楷體" w:eastAsia="標楷體" w:hAnsi="標楷體"/>
          <w:position w:val="-6"/>
        </w:rPr>
        <w:object w:dxaOrig="620" w:dyaOrig="279" w14:anchorId="79E5AA77">
          <v:shape id="_x0000_i1870" type="#_x0000_t75" style="width:30.75pt;height:15pt" o:ole="">
            <v:imagedata r:id="rId1542" o:title=""/>
          </v:shape>
          <o:OLEObject Type="Embed" ProgID="Equation.3" ShapeID="_x0000_i1870" DrawAspect="Content" ObjectID="_1789821517" r:id="rId1543"/>
        </w:object>
      </w:r>
    </w:p>
    <w:p w14:paraId="5A79AE6F" w14:textId="77777777" w:rsidR="00815020" w:rsidRPr="000B4781" w:rsidRDefault="00815020" w:rsidP="00815020">
      <w:pPr>
        <w:rPr>
          <w:rFonts w:ascii="標楷體" w:eastAsia="標楷體" w:hAnsi="標楷體" w:hint="eastAsia"/>
          <w:b/>
        </w:rPr>
      </w:pPr>
      <w:r w:rsidRPr="000B4781">
        <w:rPr>
          <w:rFonts w:ascii="標楷體" w:eastAsia="標楷體" w:hAnsi="標楷體" w:hint="eastAsia"/>
          <w:b/>
        </w:rPr>
        <w:t>練習8.1-</w:t>
      </w:r>
      <w:r w:rsidR="000C5645">
        <w:rPr>
          <w:rFonts w:ascii="標楷體" w:eastAsia="標楷體" w:hAnsi="標楷體" w:hint="eastAsia"/>
          <w:b/>
        </w:rPr>
        <w:t>10</w:t>
      </w:r>
    </w:p>
    <w:p w14:paraId="0925ABDF" w14:textId="77777777" w:rsidR="00815020" w:rsidRDefault="00815020" w:rsidP="00815020">
      <w:pPr>
        <w:rPr>
          <w:rFonts w:ascii="標楷體" w:eastAsia="標楷體" w:hAnsi="標楷體" w:hint="eastAsia"/>
        </w:rPr>
      </w:pPr>
      <w:r w:rsidRPr="000B4781">
        <w:rPr>
          <w:rFonts w:ascii="標楷體" w:eastAsia="標楷體" w:hAnsi="標楷體" w:hint="eastAsia"/>
        </w:rPr>
        <w:t>(1)</w:t>
      </w:r>
      <w:r w:rsidRPr="00404BAB">
        <w:rPr>
          <w:rFonts w:ascii="標楷體" w:eastAsia="標楷體" w:hAnsi="標楷體"/>
        </w:rPr>
        <w:t xml:space="preserve"> </w:t>
      </w:r>
      <w:r w:rsidRPr="00404BAB">
        <w:rPr>
          <w:rFonts w:ascii="標楷體" w:eastAsia="標楷體" w:hAnsi="標楷體"/>
          <w:position w:val="-6"/>
        </w:rPr>
        <w:object w:dxaOrig="580" w:dyaOrig="279" w14:anchorId="7AC9A1EB">
          <v:shape id="_x0000_i1871" type="#_x0000_t75" style="width:28.5pt;height:15pt" o:ole="">
            <v:imagedata r:id="rId1544" o:title=""/>
          </v:shape>
          <o:OLEObject Type="Embed" ProgID="Equation.3" ShapeID="_x0000_i1871" DrawAspect="Content" ObjectID="_1789821518" r:id="rId1545"/>
        </w:object>
      </w:r>
      <w:r w:rsidRPr="000B4781">
        <w:rPr>
          <w:rFonts w:ascii="標楷體" w:eastAsia="標楷體" w:hAnsi="標楷體" w:hint="eastAsia"/>
        </w:rPr>
        <w:tab/>
      </w:r>
      <w:r w:rsidRPr="000B4781">
        <w:rPr>
          <w:rFonts w:ascii="標楷體" w:eastAsia="標楷體" w:hAnsi="標楷體" w:hint="eastAsia"/>
        </w:rPr>
        <w:tab/>
        <w:t>(2)</w:t>
      </w:r>
      <w:r>
        <w:rPr>
          <w:rFonts w:ascii="標楷體" w:eastAsia="標楷體" w:hAnsi="標楷體" w:hint="eastAsia"/>
        </w:rPr>
        <w:t xml:space="preserve"> 21</w:t>
      </w:r>
    </w:p>
    <w:p w14:paraId="053F51CC" w14:textId="77777777" w:rsidR="00815020" w:rsidRDefault="00815020" w:rsidP="00815020">
      <w:pPr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</w:rPr>
        <w:t>(3</w:t>
      </w:r>
      <w:r w:rsidRPr="000B4781">
        <w:rPr>
          <w:rFonts w:ascii="標楷體" w:eastAsia="標楷體" w:hAnsi="標楷體" w:hint="eastAsia"/>
        </w:rPr>
        <w:t>)</w:t>
      </w:r>
      <w:r w:rsidRPr="00404BAB">
        <w:rPr>
          <w:rFonts w:ascii="標楷體" w:eastAsia="標楷體" w:hAnsi="標楷體"/>
          <w:position w:val="-6"/>
        </w:rPr>
        <w:object w:dxaOrig="740" w:dyaOrig="279" w14:anchorId="2455BCF8">
          <v:shape id="_x0000_i1872" type="#_x0000_t75" style="width:36.75pt;height:15pt" o:ole="">
            <v:imagedata r:id="rId1546" o:title=""/>
          </v:shape>
          <o:OLEObject Type="Embed" ProgID="Equation.3" ShapeID="_x0000_i1872" DrawAspect="Content" ObjectID="_1789821519" r:id="rId1547"/>
        </w:object>
      </w:r>
      <w:r w:rsidRPr="00404BAB">
        <w:rPr>
          <w:rFonts w:ascii="標楷體" w:eastAsia="標楷體" w:hAnsi="標楷體" w:hint="eastAsia"/>
        </w:rPr>
        <w:tab/>
      </w:r>
      <w:r w:rsidRPr="00404BAB">
        <w:rPr>
          <w:rFonts w:ascii="標楷體" w:eastAsia="標楷體" w:hAnsi="標楷體" w:hint="eastAsia"/>
        </w:rPr>
        <w:tab/>
        <w:t>(4) 21</w:t>
      </w:r>
    </w:p>
    <w:p w14:paraId="6931B308" w14:textId="77777777" w:rsidR="00815020" w:rsidRPr="000B4781" w:rsidRDefault="00815020" w:rsidP="00815020">
      <w:pPr>
        <w:rPr>
          <w:rFonts w:ascii="標楷體" w:eastAsia="標楷體" w:hAnsi="標楷體" w:hint="eastAsia"/>
          <w:b/>
        </w:rPr>
      </w:pPr>
      <w:r w:rsidRPr="000B4781">
        <w:rPr>
          <w:rFonts w:ascii="標楷體" w:eastAsia="標楷體" w:hAnsi="標楷體" w:hint="eastAsia"/>
          <w:b/>
        </w:rPr>
        <w:t>練習8.1-</w:t>
      </w:r>
      <w:r>
        <w:rPr>
          <w:rFonts w:ascii="標楷體" w:eastAsia="標楷體" w:hAnsi="標楷體" w:hint="eastAsia"/>
          <w:b/>
        </w:rPr>
        <w:t>1</w:t>
      </w:r>
      <w:r w:rsidR="000C5645">
        <w:rPr>
          <w:rFonts w:ascii="標楷體" w:eastAsia="標楷體" w:hAnsi="標楷體" w:hint="eastAsia"/>
          <w:b/>
        </w:rPr>
        <w:t>1</w:t>
      </w:r>
    </w:p>
    <w:p w14:paraId="32AE3564" w14:textId="77777777" w:rsidR="00815020" w:rsidRDefault="00815020" w:rsidP="00815020">
      <w:pPr>
        <w:rPr>
          <w:rFonts w:ascii="標楷體" w:eastAsia="標楷體" w:hAnsi="標楷體" w:hint="eastAsia"/>
          <w:b/>
          <w:sz w:val="28"/>
          <w:szCs w:val="28"/>
        </w:rPr>
      </w:pPr>
      <w:r w:rsidRPr="000B4781">
        <w:rPr>
          <w:rFonts w:ascii="標楷體" w:eastAsia="標楷體" w:hAnsi="標楷體" w:hint="eastAsia"/>
        </w:rPr>
        <w:t>(1)</w:t>
      </w:r>
      <w:r w:rsidRPr="00404BAB">
        <w:rPr>
          <w:rFonts w:ascii="標楷體" w:eastAsia="標楷體" w:hAnsi="標楷體"/>
          <w:position w:val="-6"/>
        </w:rPr>
        <w:object w:dxaOrig="620" w:dyaOrig="279" w14:anchorId="083F2EAB">
          <v:shape id="_x0000_i1873" type="#_x0000_t75" style="width:30.75pt;height:15pt" o:ole="">
            <v:imagedata r:id="rId1548" o:title=""/>
          </v:shape>
          <o:OLEObject Type="Embed" ProgID="Equation.3" ShapeID="_x0000_i1873" DrawAspect="Content" ObjectID="_1789821520" r:id="rId1549"/>
        </w:object>
      </w:r>
      <w:r w:rsidRPr="000B4781">
        <w:rPr>
          <w:rFonts w:ascii="標楷體" w:eastAsia="標楷體" w:hAnsi="標楷體" w:hint="eastAsia"/>
        </w:rPr>
        <w:tab/>
      </w:r>
      <w:r w:rsidRPr="000B4781">
        <w:rPr>
          <w:rFonts w:ascii="標楷體" w:eastAsia="標楷體" w:hAnsi="標楷體" w:hint="eastAsia"/>
        </w:rPr>
        <w:tab/>
        <w:t>(2)</w:t>
      </w:r>
      <w:r w:rsidRPr="00404BAB">
        <w:rPr>
          <w:rFonts w:ascii="標楷體" w:eastAsia="標楷體" w:hAnsi="標楷體"/>
          <w:position w:val="-6"/>
        </w:rPr>
        <w:object w:dxaOrig="680" w:dyaOrig="279" w14:anchorId="7AEE0EEA">
          <v:shape id="_x0000_i1874" type="#_x0000_t75" style="width:33.75pt;height:15pt" o:ole="">
            <v:imagedata r:id="rId1550" o:title=""/>
          </v:shape>
          <o:OLEObject Type="Embed" ProgID="Equation.3" ShapeID="_x0000_i1874" DrawAspect="Content" ObjectID="_1789821521" r:id="rId1551"/>
        </w:object>
      </w:r>
    </w:p>
    <w:p w14:paraId="6042FDFD" w14:textId="77777777" w:rsidR="00815020" w:rsidRPr="000B4781" w:rsidRDefault="00815020" w:rsidP="00815020">
      <w:pPr>
        <w:rPr>
          <w:rFonts w:ascii="標楷體" w:eastAsia="標楷體" w:hAnsi="標楷體" w:hint="eastAsia"/>
          <w:b/>
        </w:rPr>
      </w:pPr>
      <w:r w:rsidRPr="000B4781">
        <w:rPr>
          <w:rFonts w:ascii="標楷體" w:eastAsia="標楷體" w:hAnsi="標楷體" w:hint="eastAsia"/>
          <w:b/>
        </w:rPr>
        <w:t>練習8.1-</w:t>
      </w:r>
      <w:r>
        <w:rPr>
          <w:rFonts w:ascii="標楷體" w:eastAsia="標楷體" w:hAnsi="標楷體" w:hint="eastAsia"/>
          <w:b/>
        </w:rPr>
        <w:t>1</w:t>
      </w:r>
      <w:r w:rsidR="000C5645">
        <w:rPr>
          <w:rFonts w:ascii="標楷體" w:eastAsia="標楷體" w:hAnsi="標楷體" w:hint="eastAsia"/>
          <w:b/>
        </w:rPr>
        <w:t>2</w:t>
      </w:r>
    </w:p>
    <w:p w14:paraId="0516C9C0" w14:textId="77777777" w:rsidR="00815020" w:rsidRDefault="00815020" w:rsidP="00815020">
      <w:pPr>
        <w:rPr>
          <w:rFonts w:ascii="標楷體" w:eastAsia="標楷體" w:hAnsi="標楷體" w:hint="eastAsia"/>
          <w:b/>
          <w:sz w:val="28"/>
          <w:szCs w:val="28"/>
        </w:rPr>
      </w:pPr>
      <w:r w:rsidRPr="000B4781">
        <w:rPr>
          <w:rFonts w:ascii="標楷體" w:eastAsia="標楷體" w:hAnsi="標楷體" w:hint="eastAsia"/>
        </w:rPr>
        <w:t>(1)</w:t>
      </w:r>
      <w:r w:rsidRPr="00404BAB">
        <w:rPr>
          <w:rFonts w:ascii="標楷體" w:eastAsia="標楷體" w:hAnsi="標楷體"/>
          <w:position w:val="-6"/>
        </w:rPr>
        <w:object w:dxaOrig="680" w:dyaOrig="279" w14:anchorId="19BF1B13">
          <v:shape id="_x0000_i1875" type="#_x0000_t75" style="width:33.75pt;height:15pt" o:ole="">
            <v:imagedata r:id="rId1552" o:title=""/>
          </v:shape>
          <o:OLEObject Type="Embed" ProgID="Equation.3" ShapeID="_x0000_i1875" DrawAspect="Content" ObjectID="_1789821522" r:id="rId1553"/>
        </w:object>
      </w:r>
      <w:r w:rsidRPr="000B4781">
        <w:rPr>
          <w:rFonts w:ascii="標楷體" w:eastAsia="標楷體" w:hAnsi="標楷體" w:hint="eastAsia"/>
        </w:rPr>
        <w:tab/>
      </w:r>
      <w:r w:rsidRPr="000B4781">
        <w:rPr>
          <w:rFonts w:ascii="標楷體" w:eastAsia="標楷體" w:hAnsi="標楷體" w:hint="eastAsia"/>
        </w:rPr>
        <w:tab/>
        <w:t>(2)</w:t>
      </w:r>
      <w:r w:rsidRPr="00404BAB">
        <w:rPr>
          <w:rFonts w:ascii="標楷體" w:eastAsia="標楷體" w:hAnsi="標楷體"/>
          <w:position w:val="-6"/>
        </w:rPr>
        <w:object w:dxaOrig="660" w:dyaOrig="279" w14:anchorId="537E6950">
          <v:shape id="_x0000_i1876" type="#_x0000_t75" style="width:33pt;height:15pt" o:ole="">
            <v:imagedata r:id="rId1554" o:title=""/>
          </v:shape>
          <o:OLEObject Type="Embed" ProgID="Equation.3" ShapeID="_x0000_i1876" DrawAspect="Content" ObjectID="_1789821523" r:id="rId1555"/>
        </w:object>
      </w:r>
    </w:p>
    <w:p w14:paraId="5646815F" w14:textId="77777777" w:rsidR="00815020" w:rsidRDefault="00815020" w:rsidP="00815020">
      <w:pPr>
        <w:rPr>
          <w:rFonts w:ascii="標楷體" w:eastAsia="標楷體" w:hAnsi="標楷體" w:hint="eastAsia"/>
          <w:b/>
          <w:sz w:val="28"/>
          <w:szCs w:val="28"/>
        </w:rPr>
      </w:pPr>
      <w:r w:rsidRPr="000B4781">
        <w:rPr>
          <w:rFonts w:ascii="標楷體" w:eastAsia="標楷體" w:hAnsi="標楷體" w:hint="eastAsia"/>
          <w:b/>
        </w:rPr>
        <w:t>練習8.1-</w:t>
      </w:r>
      <w:r>
        <w:rPr>
          <w:rFonts w:ascii="標楷體" w:eastAsia="標楷體" w:hAnsi="標楷體" w:hint="eastAsia"/>
          <w:b/>
        </w:rPr>
        <w:t>1</w:t>
      </w:r>
      <w:r w:rsidR="000C5645">
        <w:rPr>
          <w:rFonts w:ascii="標楷體" w:eastAsia="標楷體" w:hAnsi="標楷體" w:hint="eastAsia"/>
          <w:b/>
        </w:rPr>
        <w:t>3</w:t>
      </w:r>
    </w:p>
    <w:p w14:paraId="69DE034F" w14:textId="77777777" w:rsidR="00815020" w:rsidRDefault="00815020" w:rsidP="00815020">
      <w:pPr>
        <w:rPr>
          <w:rFonts w:ascii="標楷體" w:eastAsia="標楷體" w:hAnsi="標楷體" w:hint="eastAsia"/>
          <w:b/>
          <w:sz w:val="28"/>
          <w:szCs w:val="28"/>
        </w:rPr>
      </w:pPr>
      <w:r w:rsidRPr="00404BAB">
        <w:rPr>
          <w:rFonts w:ascii="標楷體" w:eastAsia="標楷體" w:hAnsi="標楷體"/>
          <w:position w:val="-24"/>
        </w:rPr>
        <w:object w:dxaOrig="620" w:dyaOrig="620" w14:anchorId="339B11DB">
          <v:shape id="_x0000_i1877" type="#_x0000_t75" style="width:30.75pt;height:33.75pt" o:ole="">
            <v:imagedata r:id="rId1556" o:title=""/>
          </v:shape>
          <o:OLEObject Type="Embed" ProgID="Equation.3" ShapeID="_x0000_i1877" DrawAspect="Content" ObjectID="_1789821524" r:id="rId1557"/>
        </w:object>
      </w:r>
    </w:p>
    <w:p w14:paraId="0531D9D3" w14:textId="77777777" w:rsidR="00815020" w:rsidRDefault="00815020" w:rsidP="00815020">
      <w:pPr>
        <w:rPr>
          <w:rFonts w:ascii="標楷體" w:eastAsia="標楷體" w:hAnsi="標楷體" w:hint="eastAsia"/>
          <w:b/>
          <w:sz w:val="28"/>
          <w:szCs w:val="28"/>
        </w:rPr>
      </w:pPr>
      <w:r w:rsidRPr="000B4781">
        <w:rPr>
          <w:rFonts w:ascii="標楷體" w:eastAsia="標楷體" w:hAnsi="標楷體" w:hint="eastAsia"/>
          <w:b/>
        </w:rPr>
        <w:t>練習8.1-</w:t>
      </w:r>
      <w:r>
        <w:rPr>
          <w:rFonts w:ascii="標楷體" w:eastAsia="標楷體" w:hAnsi="標楷體" w:hint="eastAsia"/>
          <w:b/>
        </w:rPr>
        <w:t>1</w:t>
      </w:r>
      <w:r w:rsidR="000C5645">
        <w:rPr>
          <w:rFonts w:ascii="標楷體" w:eastAsia="標楷體" w:hAnsi="標楷體" w:hint="eastAsia"/>
          <w:b/>
        </w:rPr>
        <w:t>4</w:t>
      </w:r>
    </w:p>
    <w:p w14:paraId="647E2B3F" w14:textId="77777777" w:rsidR="00815020" w:rsidRDefault="00815020" w:rsidP="00815020">
      <w:pPr>
        <w:rPr>
          <w:rFonts w:ascii="標楷體" w:eastAsia="標楷體" w:hAnsi="標楷體" w:hint="eastAsia"/>
          <w:b/>
          <w:sz w:val="28"/>
          <w:szCs w:val="28"/>
        </w:rPr>
      </w:pPr>
      <w:r w:rsidRPr="00404BAB">
        <w:rPr>
          <w:rFonts w:ascii="標楷體" w:eastAsia="標楷體" w:hAnsi="標楷體"/>
          <w:position w:val="-6"/>
        </w:rPr>
        <w:object w:dxaOrig="380" w:dyaOrig="279" w14:anchorId="5F08D8B2">
          <v:shape id="_x0000_i1878" type="#_x0000_t75" style="width:18.75pt;height:15pt" o:ole="">
            <v:imagedata r:id="rId1558" o:title=""/>
          </v:shape>
          <o:OLEObject Type="Embed" ProgID="Equation.3" ShapeID="_x0000_i1878" DrawAspect="Content" ObjectID="_1789821525" r:id="rId1559"/>
        </w:object>
      </w:r>
    </w:p>
    <w:p w14:paraId="574E078C" w14:textId="77777777" w:rsidR="00815020" w:rsidRPr="003144C2" w:rsidRDefault="00815020" w:rsidP="00815020">
      <w:pPr>
        <w:rPr>
          <w:rFonts w:ascii="標楷體" w:eastAsia="標楷體" w:hAnsi="標楷體" w:hint="eastAsia"/>
          <w:b/>
        </w:rPr>
      </w:pPr>
    </w:p>
    <w:p w14:paraId="678462C5" w14:textId="77777777" w:rsidR="00815020" w:rsidRPr="005A651A" w:rsidRDefault="00815020" w:rsidP="00815020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8</w:t>
      </w:r>
      <w:r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1</w:t>
      </w:r>
      <w:r w:rsidRPr="005A651A">
        <w:rPr>
          <w:rFonts w:ascii="標楷體" w:eastAsia="標楷體" w:hAnsi="標楷體" w:hint="eastAsia"/>
          <w:b/>
          <w:sz w:val="28"/>
          <w:szCs w:val="28"/>
        </w:rPr>
        <w:t>習題解答</w:t>
      </w:r>
    </w:p>
    <w:p w14:paraId="5CCE0265" w14:textId="77777777" w:rsidR="00815020" w:rsidRPr="005A651A" w:rsidRDefault="00815020" w:rsidP="00815020">
      <w:pPr>
        <w:tabs>
          <w:tab w:val="left" w:pos="851"/>
        </w:tabs>
        <w:ind w:left="850" w:hangingChars="354" w:hanging="85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8</w:t>
      </w:r>
      <w:r w:rsidRPr="005A651A">
        <w:rPr>
          <w:rFonts w:ascii="標楷體" w:eastAsia="標楷體" w:hAnsi="標楷體" w:hint="eastAsia"/>
          <w:b/>
        </w:rPr>
        <w:t>.1-1</w:t>
      </w:r>
      <w:r w:rsidRPr="005A651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>(1)4月30天，8月31天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(2)2月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(3)否、是</w:t>
      </w:r>
    </w:p>
    <w:p w14:paraId="663ECCEF" w14:textId="77777777" w:rsidR="00815020" w:rsidRDefault="00815020" w:rsidP="00815020">
      <w:pPr>
        <w:tabs>
          <w:tab w:val="left" w:pos="851"/>
          <w:tab w:val="left" w:pos="2410"/>
        </w:tabs>
        <w:ind w:left="850" w:hangingChars="354" w:hanging="85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8</w:t>
      </w:r>
      <w:r w:rsidRPr="005A651A">
        <w:rPr>
          <w:rFonts w:ascii="標楷體" w:eastAsia="標楷體" w:hAnsi="標楷體" w:hint="eastAsia"/>
          <w:b/>
        </w:rPr>
        <w:t>.1-2</w:t>
      </w:r>
      <w:r w:rsidRPr="005A651A">
        <w:rPr>
          <w:rFonts w:ascii="標楷體" w:eastAsia="標楷體" w:hAnsi="標楷體" w:hint="eastAsia"/>
          <w:b/>
        </w:rPr>
        <w:tab/>
      </w:r>
      <w:r>
        <w:rPr>
          <w:rFonts w:ascii="標楷體" w:eastAsia="標楷體" w:hAnsi="標楷體" w:hint="eastAsia"/>
        </w:rPr>
        <w:t>(1)</w:t>
      </w:r>
      <w:r w:rsidRPr="00FA2608">
        <w:rPr>
          <w:rFonts w:ascii="標楷體" w:eastAsia="標楷體" w:hAnsi="標楷體"/>
          <w:position w:val="-10"/>
        </w:rPr>
        <w:object w:dxaOrig="720" w:dyaOrig="320" w14:anchorId="716E1235">
          <v:shape id="_x0000_i1879" type="#_x0000_t75" style="width:36pt;height:17.25pt" o:ole="">
            <v:imagedata r:id="rId1560" o:title=""/>
          </v:shape>
          <o:OLEObject Type="Embed" ProgID="Equation.3" ShapeID="_x0000_i1879" DrawAspect="Content" ObjectID="_1789821526" r:id="rId1561"/>
        </w:object>
      </w:r>
      <w:r>
        <w:rPr>
          <w:rFonts w:ascii="標楷體" w:eastAsia="標楷體" w:hAnsi="標楷體" w:hint="eastAsia"/>
        </w:rPr>
        <w:tab/>
        <w:t>(2)是</w:t>
      </w:r>
    </w:p>
    <w:p w14:paraId="1248CA6A" w14:textId="77777777" w:rsidR="00815020" w:rsidRPr="00D51FE4" w:rsidRDefault="00815020" w:rsidP="00815020">
      <w:pPr>
        <w:tabs>
          <w:tab w:val="left" w:pos="851"/>
        </w:tabs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8.1-3</w:t>
      </w:r>
      <w:r w:rsidRPr="005A651A">
        <w:rPr>
          <w:rFonts w:ascii="標楷體" w:eastAsia="標楷體" w:hAnsi="標楷體" w:hint="eastAsia"/>
          <w:b/>
        </w:rPr>
        <w:tab/>
      </w:r>
      <w:r>
        <w:rPr>
          <w:rFonts w:ascii="標楷體" w:eastAsia="標楷體" w:hAnsi="標楷體" w:hint="eastAsia"/>
        </w:rPr>
        <w:t>(1)</w:t>
      </w:r>
      <w:r w:rsidRPr="00FA2608">
        <w:rPr>
          <w:rFonts w:ascii="標楷體" w:eastAsia="標楷體" w:hAnsi="標楷體"/>
          <w:position w:val="-10"/>
        </w:rPr>
        <w:object w:dxaOrig="820" w:dyaOrig="320" w14:anchorId="26BD6A86">
          <v:shape id="_x0000_i1880" type="#_x0000_t75" style="width:40.5pt;height:17.25pt" o:ole="">
            <v:imagedata r:id="rId1562" o:title=""/>
          </v:shape>
          <o:OLEObject Type="Embed" ProgID="Equation.3" ShapeID="_x0000_i1880" DrawAspect="Content" ObjectID="_1789821527" r:id="rId1563"/>
        </w:object>
      </w:r>
      <w:r>
        <w:rPr>
          <w:rFonts w:ascii="標楷體" w:eastAsia="標楷體" w:hAnsi="標楷體" w:hint="eastAsia"/>
        </w:rPr>
        <w:tab/>
        <w:t>(2)是</w:t>
      </w:r>
    </w:p>
    <w:p w14:paraId="0D89F2F7" w14:textId="77777777" w:rsidR="00815020" w:rsidRDefault="00815020" w:rsidP="00815020">
      <w:pPr>
        <w:tabs>
          <w:tab w:val="left" w:pos="851"/>
        </w:tabs>
        <w:ind w:left="850" w:hangingChars="354" w:hanging="85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8.1-4</w:t>
      </w:r>
      <w:r w:rsidRPr="005A651A">
        <w:rPr>
          <w:rFonts w:ascii="標楷體" w:eastAsia="標楷體" w:hAnsi="標楷體" w:hint="eastAsia"/>
          <w:b/>
        </w:rPr>
        <w:tab/>
      </w:r>
      <w:r w:rsidRPr="00FA2608">
        <w:rPr>
          <w:rFonts w:ascii="標楷體" w:eastAsia="標楷體" w:hAnsi="標楷體"/>
          <w:position w:val="-10"/>
        </w:rPr>
        <w:object w:dxaOrig="1100" w:dyaOrig="320" w14:anchorId="4BAC667A">
          <v:shape id="_x0000_i1881" type="#_x0000_t75" style="width:54.75pt;height:17.25pt" o:ole="">
            <v:imagedata r:id="rId1564" o:title=""/>
          </v:shape>
          <o:OLEObject Type="Embed" ProgID="Equation.3" ShapeID="_x0000_i1881" DrawAspect="Content" ObjectID="_1789821528" r:id="rId1565"/>
        </w:object>
      </w:r>
      <w:r>
        <w:rPr>
          <w:rFonts w:ascii="標楷體" w:eastAsia="標楷體" w:hAnsi="標楷體" w:hint="eastAsia"/>
        </w:rPr>
        <w:t>、</w:t>
      </w:r>
      <w:r w:rsidRPr="00FA2608">
        <w:rPr>
          <w:rFonts w:ascii="標楷體" w:eastAsia="標楷體" w:hAnsi="標楷體"/>
          <w:position w:val="-10"/>
        </w:rPr>
        <w:object w:dxaOrig="1120" w:dyaOrig="320" w14:anchorId="2FE44152">
          <v:shape id="_x0000_i1882" type="#_x0000_t75" style="width:55.5pt;height:17.25pt" o:ole="">
            <v:imagedata r:id="rId1566" o:title=""/>
          </v:shape>
          <o:OLEObject Type="Embed" ProgID="Equation.3" ShapeID="_x0000_i1882" DrawAspect="Content" ObjectID="_1789821529" r:id="rId1567"/>
        </w:object>
      </w:r>
    </w:p>
    <w:p w14:paraId="003AB8E3" w14:textId="77777777" w:rsidR="00815020" w:rsidRDefault="00815020" w:rsidP="00815020">
      <w:pPr>
        <w:tabs>
          <w:tab w:val="left" w:pos="851"/>
        </w:tabs>
        <w:ind w:left="850" w:hangingChars="354" w:hanging="850"/>
        <w:rPr>
          <w:rFonts w:hint="eastAsia"/>
          <w:sz w:val="28"/>
          <w:szCs w:val="28"/>
        </w:rPr>
      </w:pPr>
      <w:r>
        <w:rPr>
          <w:rFonts w:ascii="標楷體" w:eastAsia="標楷體" w:hAnsi="標楷體" w:hint="eastAsia"/>
          <w:b/>
        </w:rPr>
        <w:t>8.1-5</w:t>
      </w:r>
      <w:r w:rsidRPr="005A651A">
        <w:rPr>
          <w:rFonts w:ascii="標楷體" w:eastAsia="標楷體" w:hAnsi="標楷體" w:hint="eastAsia"/>
          <w:b/>
        </w:rPr>
        <w:tab/>
      </w:r>
      <w:r w:rsidRPr="00FA2608">
        <w:rPr>
          <w:rFonts w:ascii="標楷體" w:eastAsia="標楷體" w:hAnsi="標楷體"/>
          <w:position w:val="-10"/>
        </w:rPr>
        <w:object w:dxaOrig="840" w:dyaOrig="320" w14:anchorId="62AAA8F3">
          <v:shape id="_x0000_i1883" type="#_x0000_t75" style="width:42pt;height:17.25pt" o:ole="">
            <v:imagedata r:id="rId1568" o:title=""/>
          </v:shape>
          <o:OLEObject Type="Embed" ProgID="Equation.3" ShapeID="_x0000_i1883" DrawAspect="Content" ObjectID="_1789821530" r:id="rId1569"/>
        </w:object>
      </w:r>
      <w:r>
        <w:rPr>
          <w:rFonts w:ascii="標楷體" w:eastAsia="標楷體" w:hAnsi="標楷體" w:hint="eastAsia"/>
        </w:rPr>
        <w:t>、</w:t>
      </w:r>
      <w:r w:rsidRPr="00FA2608">
        <w:rPr>
          <w:rFonts w:ascii="標楷體" w:eastAsia="標楷體" w:hAnsi="標楷體"/>
          <w:position w:val="-10"/>
        </w:rPr>
        <w:object w:dxaOrig="1020" w:dyaOrig="320" w14:anchorId="48205B07">
          <v:shape id="_x0000_i1884" type="#_x0000_t75" style="width:51pt;height:17.25pt" o:ole="">
            <v:imagedata r:id="rId1570" o:title=""/>
          </v:shape>
          <o:OLEObject Type="Embed" ProgID="Equation.3" ShapeID="_x0000_i1884" DrawAspect="Content" ObjectID="_1789821531" r:id="rId1571"/>
        </w:object>
      </w:r>
      <w:r>
        <w:rPr>
          <w:rFonts w:ascii="標楷體" w:eastAsia="標楷體" w:hAnsi="標楷體" w:hint="eastAsia"/>
        </w:rPr>
        <w:t>、</w:t>
      </w:r>
      <w:r w:rsidRPr="00FA2608">
        <w:rPr>
          <w:rFonts w:ascii="標楷體" w:eastAsia="標楷體" w:hAnsi="標楷體"/>
          <w:position w:val="-10"/>
        </w:rPr>
        <w:object w:dxaOrig="1020" w:dyaOrig="320" w14:anchorId="1C50F2D6">
          <v:shape id="_x0000_i1885" type="#_x0000_t75" style="width:51pt;height:17.25pt" o:ole="">
            <v:imagedata r:id="rId1572" o:title=""/>
          </v:shape>
          <o:OLEObject Type="Embed" ProgID="Equation.3" ShapeID="_x0000_i1885" DrawAspect="Content" ObjectID="_1789821532" r:id="rId1573"/>
        </w:object>
      </w:r>
      <w:r>
        <w:rPr>
          <w:rFonts w:ascii="標楷體" w:eastAsia="標楷體" w:hAnsi="標楷體" w:hint="eastAsia"/>
        </w:rPr>
        <w:t>、</w:t>
      </w:r>
      <w:r w:rsidRPr="00FA2608">
        <w:rPr>
          <w:rFonts w:ascii="標楷體" w:eastAsia="標楷體" w:hAnsi="標楷體"/>
          <w:position w:val="-10"/>
        </w:rPr>
        <w:object w:dxaOrig="1100" w:dyaOrig="320" w14:anchorId="6880C6AB">
          <v:shape id="_x0000_i1886" type="#_x0000_t75" style="width:54.75pt;height:17.25pt" o:ole="">
            <v:imagedata r:id="rId1574" o:title=""/>
          </v:shape>
          <o:OLEObject Type="Embed" ProgID="Equation.3" ShapeID="_x0000_i1886" DrawAspect="Content" ObjectID="_1789821533" r:id="rId1575"/>
        </w:object>
      </w:r>
      <w:r>
        <w:rPr>
          <w:rFonts w:ascii="標楷體" w:eastAsia="標楷體" w:hAnsi="標楷體" w:hint="eastAsia"/>
        </w:rPr>
        <w:t>、</w:t>
      </w:r>
      <w:r w:rsidRPr="00FA2608">
        <w:rPr>
          <w:rFonts w:ascii="標楷體" w:eastAsia="標楷體" w:hAnsi="標楷體"/>
          <w:position w:val="-10"/>
        </w:rPr>
        <w:object w:dxaOrig="1340" w:dyaOrig="320" w14:anchorId="2F52808A">
          <v:shape id="_x0000_i1887" type="#_x0000_t75" style="width:66.75pt;height:17.25pt" o:ole="">
            <v:imagedata r:id="rId1576" o:title=""/>
          </v:shape>
          <o:OLEObject Type="Embed" ProgID="Equation.3" ShapeID="_x0000_i1887" DrawAspect="Content" ObjectID="_1789821534" r:id="rId1577"/>
        </w:object>
      </w:r>
    </w:p>
    <w:p w14:paraId="67D3970F" w14:textId="77777777" w:rsidR="00815020" w:rsidRDefault="00815020" w:rsidP="00815020">
      <w:pPr>
        <w:tabs>
          <w:tab w:val="left" w:pos="851"/>
        </w:tabs>
        <w:ind w:left="850" w:hangingChars="354" w:hanging="850"/>
        <w:rPr>
          <w:rFonts w:hint="eastAsia"/>
          <w:sz w:val="28"/>
          <w:szCs w:val="28"/>
        </w:rPr>
      </w:pPr>
      <w:r>
        <w:rPr>
          <w:rFonts w:ascii="標楷體" w:eastAsia="標楷體" w:hAnsi="標楷體" w:hint="eastAsia"/>
          <w:b/>
        </w:rPr>
        <w:t>8.1-6</w:t>
      </w:r>
      <w:r w:rsidRPr="005A651A">
        <w:rPr>
          <w:rFonts w:ascii="標楷體" w:eastAsia="標楷體" w:hAnsi="標楷體" w:hint="eastAsia"/>
          <w:b/>
        </w:rPr>
        <w:tab/>
      </w:r>
      <w:r w:rsidRPr="000B4781">
        <w:rPr>
          <w:rFonts w:ascii="標楷體" w:eastAsia="標楷體" w:hAnsi="標楷體"/>
          <w:position w:val="-6"/>
        </w:rPr>
        <w:object w:dxaOrig="680" w:dyaOrig="279" w14:anchorId="0B19EFA0">
          <v:shape id="_x0000_i1888" type="#_x0000_t75" style="width:33.75pt;height:15pt" o:ole="">
            <v:imagedata r:id="rId1578" o:title=""/>
          </v:shape>
          <o:OLEObject Type="Embed" ProgID="Equation.3" ShapeID="_x0000_i1888" DrawAspect="Content" ObjectID="_1789821535" r:id="rId1579"/>
        </w:object>
      </w:r>
    </w:p>
    <w:p w14:paraId="3B56F5F0" w14:textId="77777777" w:rsidR="00815020" w:rsidRDefault="00815020" w:rsidP="00815020">
      <w:pPr>
        <w:tabs>
          <w:tab w:val="left" w:pos="851"/>
        </w:tabs>
        <w:ind w:left="850" w:hangingChars="354" w:hanging="850"/>
        <w:rPr>
          <w:rFonts w:hint="eastAsia"/>
          <w:sz w:val="28"/>
          <w:szCs w:val="28"/>
        </w:rPr>
      </w:pPr>
      <w:r>
        <w:rPr>
          <w:rFonts w:ascii="標楷體" w:eastAsia="標楷體" w:hAnsi="標楷體" w:hint="eastAsia"/>
          <w:b/>
        </w:rPr>
        <w:t>8.1-7</w:t>
      </w:r>
      <w:r w:rsidRPr="005A651A">
        <w:rPr>
          <w:rFonts w:ascii="標楷體" w:eastAsia="標楷體" w:hAnsi="標楷體" w:hint="eastAsia"/>
          <w:b/>
        </w:rPr>
        <w:tab/>
      </w:r>
      <w:r w:rsidRPr="000B4781">
        <w:rPr>
          <w:rFonts w:ascii="標楷體" w:eastAsia="標楷體" w:hAnsi="標楷體"/>
          <w:position w:val="-10"/>
        </w:rPr>
        <w:object w:dxaOrig="1340" w:dyaOrig="320" w14:anchorId="7D0A7728">
          <v:shape id="_x0000_i1889" type="#_x0000_t75" style="width:66.75pt;height:17.25pt" o:ole="">
            <v:imagedata r:id="rId1580" o:title=""/>
          </v:shape>
          <o:OLEObject Type="Embed" ProgID="Equation.3" ShapeID="_x0000_i1889" DrawAspect="Content" ObjectID="_1789821536" r:id="rId1581"/>
        </w:object>
      </w:r>
    </w:p>
    <w:p w14:paraId="1225D819" w14:textId="77777777" w:rsidR="00815020" w:rsidRDefault="00815020" w:rsidP="00815020">
      <w:pPr>
        <w:tabs>
          <w:tab w:val="left" w:pos="851"/>
          <w:tab w:val="left" w:pos="2410"/>
        </w:tabs>
        <w:ind w:left="850" w:hangingChars="354" w:hanging="850"/>
        <w:rPr>
          <w:rFonts w:hint="eastAsia"/>
          <w:sz w:val="28"/>
          <w:szCs w:val="28"/>
        </w:rPr>
      </w:pPr>
      <w:r>
        <w:rPr>
          <w:rFonts w:ascii="標楷體" w:eastAsia="標楷體" w:hAnsi="標楷體" w:hint="eastAsia"/>
          <w:b/>
        </w:rPr>
        <w:t>8.1-8</w:t>
      </w:r>
      <w:r w:rsidRPr="005A651A">
        <w:rPr>
          <w:rFonts w:ascii="標楷體" w:eastAsia="標楷體" w:hAnsi="標楷體" w:hint="eastAsia"/>
          <w:b/>
        </w:rPr>
        <w:tab/>
      </w:r>
      <w:r>
        <w:rPr>
          <w:rFonts w:ascii="標楷體" w:eastAsia="標楷體" w:hAnsi="標楷體" w:hint="eastAsia"/>
        </w:rPr>
        <w:t>(1)</w:t>
      </w:r>
      <w:r w:rsidRPr="00404BAB">
        <w:rPr>
          <w:rFonts w:ascii="標楷體" w:eastAsia="標楷體" w:hAnsi="標楷體"/>
          <w:position w:val="-6"/>
        </w:rPr>
        <w:object w:dxaOrig="540" w:dyaOrig="279" w14:anchorId="158A35EA">
          <v:shape id="_x0000_i1890" type="#_x0000_t75" style="width:27pt;height:15pt" o:ole="">
            <v:imagedata r:id="rId1582" o:title=""/>
          </v:shape>
          <o:OLEObject Type="Embed" ProgID="Equation.3" ShapeID="_x0000_i1890" DrawAspect="Content" ObjectID="_1789821537" r:id="rId1583"/>
        </w:object>
      </w:r>
      <w:r>
        <w:rPr>
          <w:rFonts w:ascii="標楷體" w:eastAsia="標楷體" w:hAnsi="標楷體" w:hint="eastAsia"/>
        </w:rPr>
        <w:tab/>
        <w:t>(2)</w:t>
      </w:r>
      <w:r w:rsidRPr="00404BAB">
        <w:rPr>
          <w:rFonts w:ascii="標楷體" w:eastAsia="標楷體" w:hAnsi="標楷體"/>
          <w:position w:val="-6"/>
        </w:rPr>
        <w:object w:dxaOrig="660" w:dyaOrig="279" w14:anchorId="72431990">
          <v:shape id="_x0000_i1891" type="#_x0000_t75" style="width:33pt;height:15pt" o:ole="">
            <v:imagedata r:id="rId1584" o:title=""/>
          </v:shape>
          <o:OLEObject Type="Embed" ProgID="Equation.3" ShapeID="_x0000_i1891" DrawAspect="Content" ObjectID="_1789821538" r:id="rId1585"/>
        </w:objec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(3)</w:t>
      </w:r>
      <w:r w:rsidRPr="00404BAB">
        <w:rPr>
          <w:rFonts w:ascii="標楷體" w:eastAsia="標楷體" w:hAnsi="標楷體"/>
          <w:position w:val="-6"/>
        </w:rPr>
        <w:object w:dxaOrig="620" w:dyaOrig="279" w14:anchorId="13389510">
          <v:shape id="_x0000_i1892" type="#_x0000_t75" style="width:30.75pt;height:15pt" o:ole="">
            <v:imagedata r:id="rId1586" o:title=""/>
          </v:shape>
          <o:OLEObject Type="Embed" ProgID="Equation.3" ShapeID="_x0000_i1892" DrawAspect="Content" ObjectID="_1789821539" r:id="rId1587"/>
        </w:object>
      </w:r>
      <w:r>
        <w:rPr>
          <w:rFonts w:ascii="標楷體" w:eastAsia="標楷體" w:hAnsi="標楷體" w:hint="eastAsia"/>
        </w:rPr>
        <w:tab/>
        <w:t>(4)</w:t>
      </w:r>
      <w:r w:rsidRPr="00404BAB">
        <w:rPr>
          <w:rFonts w:ascii="標楷體" w:eastAsia="標楷體" w:hAnsi="標楷體"/>
          <w:position w:val="-6"/>
        </w:rPr>
        <w:object w:dxaOrig="660" w:dyaOrig="279" w14:anchorId="7CBB4214">
          <v:shape id="_x0000_i1893" type="#_x0000_t75" style="width:33pt;height:15pt" o:ole="">
            <v:imagedata r:id="rId1588" o:title=""/>
          </v:shape>
          <o:OLEObject Type="Embed" ProgID="Equation.3" ShapeID="_x0000_i1893" DrawAspect="Content" ObjectID="_1789821540" r:id="rId1589"/>
        </w:object>
      </w:r>
    </w:p>
    <w:p w14:paraId="50DFFDBD" w14:textId="77777777" w:rsidR="00815020" w:rsidRDefault="00815020" w:rsidP="00815020">
      <w:pPr>
        <w:tabs>
          <w:tab w:val="left" w:pos="851"/>
          <w:tab w:val="left" w:pos="2410"/>
        </w:tabs>
        <w:ind w:left="850" w:hangingChars="354" w:hanging="850"/>
        <w:rPr>
          <w:rFonts w:hint="eastAsia"/>
          <w:sz w:val="28"/>
          <w:szCs w:val="28"/>
        </w:rPr>
      </w:pPr>
      <w:r>
        <w:rPr>
          <w:rFonts w:ascii="標楷體" w:eastAsia="標楷體" w:hAnsi="標楷體" w:hint="eastAsia"/>
          <w:b/>
        </w:rPr>
        <w:t>8.1-9</w:t>
      </w:r>
      <w:r w:rsidRPr="005A651A">
        <w:rPr>
          <w:rFonts w:ascii="標楷體" w:eastAsia="標楷體" w:hAnsi="標楷體" w:hint="eastAsia"/>
          <w:b/>
        </w:rPr>
        <w:tab/>
      </w:r>
      <w:r>
        <w:rPr>
          <w:rFonts w:ascii="標楷體" w:eastAsia="標楷體" w:hAnsi="標楷體" w:hint="eastAsia"/>
        </w:rPr>
        <w:t>(1)</w:t>
      </w:r>
      <w:r w:rsidRPr="00404BAB">
        <w:rPr>
          <w:rFonts w:ascii="標楷體" w:eastAsia="標楷體" w:hAnsi="標楷體"/>
          <w:position w:val="-6"/>
        </w:rPr>
        <w:object w:dxaOrig="680" w:dyaOrig="279" w14:anchorId="36E2ED1B">
          <v:shape id="_x0000_i1894" type="#_x0000_t75" style="width:33.75pt;height:15pt" o:ole="">
            <v:imagedata r:id="rId1590" o:title=""/>
          </v:shape>
          <o:OLEObject Type="Embed" ProgID="Equation.3" ShapeID="_x0000_i1894" DrawAspect="Content" ObjectID="_1789821541" r:id="rId1591"/>
        </w:object>
      </w:r>
      <w:r>
        <w:rPr>
          <w:rFonts w:ascii="標楷體" w:eastAsia="標楷體" w:hAnsi="標楷體" w:hint="eastAsia"/>
        </w:rPr>
        <w:tab/>
        <w:t>(2) 28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(3)</w:t>
      </w:r>
      <w:r w:rsidRPr="00404BAB">
        <w:rPr>
          <w:rFonts w:ascii="標楷體" w:eastAsia="標楷體" w:hAnsi="標楷體"/>
          <w:position w:val="-6"/>
        </w:rPr>
        <w:object w:dxaOrig="760" w:dyaOrig="279" w14:anchorId="3AAEF7C1">
          <v:shape id="_x0000_i1895" type="#_x0000_t75" style="width:37.5pt;height:15pt" o:ole="">
            <v:imagedata r:id="rId1592" o:title=""/>
          </v:shape>
          <o:OLEObject Type="Embed" ProgID="Equation.3" ShapeID="_x0000_i1895" DrawAspect="Content" ObjectID="_1789821542" r:id="rId1593"/>
        </w:object>
      </w:r>
      <w:r>
        <w:rPr>
          <w:rFonts w:ascii="標楷體" w:eastAsia="標楷體" w:hAnsi="標楷體" w:hint="eastAsia"/>
        </w:rPr>
        <w:tab/>
        <w:t>(4) 28</w:t>
      </w:r>
    </w:p>
    <w:p w14:paraId="3C162084" w14:textId="77777777" w:rsidR="00815020" w:rsidRDefault="00815020" w:rsidP="00815020">
      <w:pPr>
        <w:tabs>
          <w:tab w:val="left" w:pos="851"/>
          <w:tab w:val="left" w:pos="2410"/>
        </w:tabs>
        <w:ind w:left="850" w:hangingChars="354" w:hanging="850"/>
        <w:rPr>
          <w:rFonts w:hint="eastAsia"/>
          <w:sz w:val="28"/>
          <w:szCs w:val="28"/>
        </w:rPr>
      </w:pPr>
      <w:r>
        <w:rPr>
          <w:rFonts w:ascii="標楷體" w:eastAsia="標楷體" w:hAnsi="標楷體" w:hint="eastAsia"/>
          <w:b/>
        </w:rPr>
        <w:t>8.1-10</w:t>
      </w:r>
      <w:r w:rsidRPr="005A651A">
        <w:rPr>
          <w:rFonts w:ascii="標楷體" w:eastAsia="標楷體" w:hAnsi="標楷體" w:hint="eastAsia"/>
          <w:b/>
        </w:rPr>
        <w:tab/>
      </w:r>
      <w:r>
        <w:rPr>
          <w:rFonts w:ascii="標楷體" w:eastAsia="標楷體" w:hAnsi="標楷體" w:hint="eastAsia"/>
        </w:rPr>
        <w:t>(1)</w:t>
      </w:r>
      <w:r w:rsidRPr="00404BAB">
        <w:rPr>
          <w:rFonts w:ascii="標楷體" w:eastAsia="標楷體" w:hAnsi="標楷體"/>
          <w:position w:val="-6"/>
        </w:rPr>
        <w:object w:dxaOrig="660" w:dyaOrig="279" w14:anchorId="656383DF">
          <v:shape id="_x0000_i1896" type="#_x0000_t75" style="width:33pt;height:15pt" o:ole="">
            <v:imagedata r:id="rId1594" o:title=""/>
          </v:shape>
          <o:OLEObject Type="Embed" ProgID="Equation.3" ShapeID="_x0000_i1896" DrawAspect="Content" ObjectID="_1789821543" r:id="rId1595"/>
        </w:object>
      </w:r>
      <w:r>
        <w:rPr>
          <w:rFonts w:ascii="標楷體" w:eastAsia="標楷體" w:hAnsi="標楷體" w:hint="eastAsia"/>
        </w:rPr>
        <w:tab/>
        <w:t>(2)</w:t>
      </w:r>
      <w:r w:rsidRPr="00404BAB">
        <w:rPr>
          <w:rFonts w:ascii="標楷體" w:eastAsia="標楷體" w:hAnsi="標楷體"/>
          <w:position w:val="-6"/>
        </w:rPr>
        <w:object w:dxaOrig="740" w:dyaOrig="279" w14:anchorId="35C6FD45">
          <v:shape id="_x0000_i1897" type="#_x0000_t75" style="width:36.75pt;height:15pt" o:ole="">
            <v:imagedata r:id="rId1596" o:title=""/>
          </v:shape>
          <o:OLEObject Type="Embed" ProgID="Equation.3" ShapeID="_x0000_i1897" DrawAspect="Content" ObjectID="_1789821544" r:id="rId1597"/>
        </w:object>
      </w:r>
    </w:p>
    <w:p w14:paraId="37EA2E29" w14:textId="77777777" w:rsidR="00815020" w:rsidRDefault="00815020" w:rsidP="00815020">
      <w:pPr>
        <w:tabs>
          <w:tab w:val="left" w:pos="851"/>
          <w:tab w:val="left" w:pos="2410"/>
        </w:tabs>
        <w:ind w:left="850" w:hangingChars="354" w:hanging="850"/>
        <w:rPr>
          <w:rFonts w:hint="eastAsia"/>
          <w:sz w:val="28"/>
          <w:szCs w:val="28"/>
        </w:rPr>
      </w:pPr>
      <w:r>
        <w:rPr>
          <w:rFonts w:ascii="標楷體" w:eastAsia="標楷體" w:hAnsi="標楷體" w:hint="eastAsia"/>
          <w:b/>
        </w:rPr>
        <w:t>8.1-11</w:t>
      </w:r>
      <w:r w:rsidRPr="005A651A">
        <w:rPr>
          <w:rFonts w:ascii="標楷體" w:eastAsia="標楷體" w:hAnsi="標楷體" w:hint="eastAsia"/>
          <w:b/>
        </w:rPr>
        <w:tab/>
      </w:r>
      <w:r>
        <w:rPr>
          <w:rFonts w:ascii="標楷體" w:eastAsia="標楷體" w:hAnsi="標楷體" w:hint="eastAsia"/>
        </w:rPr>
        <w:t>(1)</w:t>
      </w:r>
      <w:r w:rsidRPr="00404BAB">
        <w:rPr>
          <w:rFonts w:ascii="標楷體" w:eastAsia="標楷體" w:hAnsi="標楷體"/>
          <w:position w:val="-6"/>
        </w:rPr>
        <w:object w:dxaOrig="660" w:dyaOrig="279" w14:anchorId="2DEF1230">
          <v:shape id="_x0000_i1898" type="#_x0000_t75" style="width:33pt;height:15pt" o:ole="">
            <v:imagedata r:id="rId1598" o:title=""/>
          </v:shape>
          <o:OLEObject Type="Embed" ProgID="Equation.3" ShapeID="_x0000_i1898" DrawAspect="Content" ObjectID="_1789821545" r:id="rId1599"/>
        </w:object>
      </w:r>
      <w:r>
        <w:rPr>
          <w:rFonts w:ascii="標楷體" w:eastAsia="標楷體" w:hAnsi="標楷體" w:hint="eastAsia"/>
        </w:rPr>
        <w:tab/>
        <w:t>(2)</w:t>
      </w:r>
      <w:r w:rsidRPr="00404BAB">
        <w:rPr>
          <w:rFonts w:ascii="標楷體" w:eastAsia="標楷體" w:hAnsi="標楷體"/>
          <w:position w:val="-6"/>
        </w:rPr>
        <w:object w:dxaOrig="660" w:dyaOrig="279" w14:anchorId="47999846">
          <v:shape id="_x0000_i1899" type="#_x0000_t75" style="width:33pt;height:15pt" o:ole="">
            <v:imagedata r:id="rId1600" o:title=""/>
          </v:shape>
          <o:OLEObject Type="Embed" ProgID="Equation.3" ShapeID="_x0000_i1899" DrawAspect="Content" ObjectID="_1789821546" r:id="rId1601"/>
        </w:object>
      </w:r>
    </w:p>
    <w:p w14:paraId="2DF9BC4E" w14:textId="77777777" w:rsidR="00815020" w:rsidRDefault="00815020" w:rsidP="00815020">
      <w:pPr>
        <w:tabs>
          <w:tab w:val="left" w:pos="851"/>
        </w:tabs>
        <w:ind w:left="850" w:hangingChars="354" w:hanging="850"/>
        <w:rPr>
          <w:rFonts w:hint="eastAsia"/>
          <w:sz w:val="28"/>
          <w:szCs w:val="28"/>
        </w:rPr>
      </w:pPr>
      <w:r>
        <w:rPr>
          <w:rFonts w:ascii="標楷體" w:eastAsia="標楷體" w:hAnsi="標楷體" w:hint="eastAsia"/>
          <w:b/>
        </w:rPr>
        <w:t>8.1-12</w:t>
      </w:r>
      <w:r w:rsidRPr="005A651A">
        <w:rPr>
          <w:rFonts w:ascii="標楷體" w:eastAsia="標楷體" w:hAnsi="標楷體" w:hint="eastAsia"/>
          <w:b/>
        </w:rPr>
        <w:tab/>
      </w:r>
      <w:r>
        <w:rPr>
          <w:rFonts w:ascii="標楷體" w:eastAsia="標楷體" w:hAnsi="標楷體" w:hint="eastAsia"/>
          <w:b/>
        </w:rPr>
        <w:t xml:space="preserve"> </w:t>
      </w:r>
      <w:r w:rsidRPr="00404BAB">
        <w:rPr>
          <w:rFonts w:ascii="標楷體" w:eastAsia="標楷體" w:hAnsi="標楷體"/>
          <w:position w:val="-24"/>
        </w:rPr>
        <w:object w:dxaOrig="620" w:dyaOrig="620" w14:anchorId="6A73914A">
          <v:shape id="_x0000_i1900" type="#_x0000_t75" style="width:30.75pt;height:33.75pt" o:ole="">
            <v:imagedata r:id="rId1602" o:title=""/>
          </v:shape>
          <o:OLEObject Type="Embed" ProgID="Equation.3" ShapeID="_x0000_i1900" DrawAspect="Content" ObjectID="_1789821547" r:id="rId1603"/>
        </w:object>
      </w:r>
    </w:p>
    <w:p w14:paraId="60B9B4E8" w14:textId="77777777" w:rsidR="00815020" w:rsidRDefault="00815020" w:rsidP="000C5645">
      <w:pPr>
        <w:tabs>
          <w:tab w:val="left" w:pos="851"/>
        </w:tabs>
        <w:ind w:left="850" w:hangingChars="354" w:hanging="850"/>
        <w:rPr>
          <w:rFonts w:hint="eastAsia"/>
          <w:sz w:val="28"/>
          <w:szCs w:val="28"/>
        </w:rPr>
      </w:pPr>
      <w:r>
        <w:rPr>
          <w:rFonts w:ascii="標楷體" w:eastAsia="標楷體" w:hAnsi="標楷體" w:hint="eastAsia"/>
          <w:b/>
        </w:rPr>
        <w:t xml:space="preserve">8.1-13  </w:t>
      </w:r>
      <w:r>
        <w:rPr>
          <w:rFonts w:ascii="標楷體" w:eastAsia="標楷體" w:hAnsi="標楷體" w:hint="eastAsia"/>
        </w:rPr>
        <w:t>59</w:t>
      </w:r>
    </w:p>
    <w:p w14:paraId="4F5E0771" w14:textId="77777777" w:rsidR="00815020" w:rsidRPr="00D51FE4" w:rsidRDefault="00815020" w:rsidP="0081502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D51FE4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D51FE4">
        <w:rPr>
          <w:rFonts w:ascii="標楷體" w:eastAsia="標楷體" w:hAnsi="標楷體" w:hint="eastAsia"/>
          <w:b/>
          <w:sz w:val="28"/>
          <w:szCs w:val="28"/>
        </w:rPr>
        <w:t>練習解答</w:t>
      </w:r>
    </w:p>
    <w:p w14:paraId="655047C0" w14:textId="77777777" w:rsidR="00815020" w:rsidRPr="00D51FE4" w:rsidRDefault="00815020" w:rsidP="00815020">
      <w:pPr>
        <w:rPr>
          <w:rFonts w:ascii="標楷體" w:eastAsia="標楷體" w:hAnsi="標楷體"/>
          <w:b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8.2-2</w:t>
      </w:r>
    </w:p>
    <w:p w14:paraId="53DD7873" w14:textId="77777777" w:rsidR="00815020" w:rsidRDefault="000E5F7F" w:rsidP="00815020">
      <w:pPr>
        <w:tabs>
          <w:tab w:val="left" w:pos="2410"/>
        </w:tabs>
        <w:rPr>
          <w:rFonts w:hint="eastAsia"/>
        </w:rPr>
      </w:pPr>
      <w:r>
        <w:rPr>
          <w:rFonts w:hint="eastAsia"/>
        </w:rPr>
        <w:pict w14:anchorId="6E99B83E">
          <v:shape id="_x0000_i1901" type="#_x0000_t75" style="width:79.5pt;height:117.75pt">
            <v:imagedata r:id="rId1604" o:title=""/>
          </v:shape>
        </w:pict>
      </w:r>
      <w:r w:rsidR="00213FD4" w:rsidRPr="00A345DC">
        <w:rPr>
          <w:rFonts w:ascii="標楷體" w:eastAsia="標楷體" w:hAnsi="標楷體"/>
          <w:position w:val="-10"/>
          <w:sz w:val="28"/>
          <w:szCs w:val="28"/>
        </w:rPr>
        <w:object w:dxaOrig="1540" w:dyaOrig="320" w14:anchorId="1A3E261A">
          <v:shape id="_x0000_i1902" type="#_x0000_t75" style="width:87.75pt;height:18.75pt" o:ole="">
            <v:imagedata r:id="rId543" o:title=""/>
          </v:shape>
          <o:OLEObject Type="Embed" ProgID="Equation.3" ShapeID="_x0000_i1902" DrawAspect="Content" ObjectID="_1789821548" r:id="rId1605"/>
        </w:object>
      </w:r>
    </w:p>
    <w:p w14:paraId="7262BC99" w14:textId="77777777" w:rsidR="00815020" w:rsidRPr="00D51FE4" w:rsidRDefault="00815020" w:rsidP="00815020">
      <w:pPr>
        <w:rPr>
          <w:rFonts w:ascii="標楷體" w:eastAsia="標楷體" w:hAnsi="標楷體"/>
          <w:b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8.2-3</w:t>
      </w:r>
    </w:p>
    <w:p w14:paraId="50EA3E34" w14:textId="77777777" w:rsidR="00815020" w:rsidRDefault="00CE3B43" w:rsidP="00815020">
      <w:pPr>
        <w:tabs>
          <w:tab w:val="left" w:pos="2410"/>
        </w:tabs>
        <w:rPr>
          <w:rFonts w:hint="eastAsia"/>
        </w:rPr>
      </w:pP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719" w:dyaOrig="320" w14:anchorId="5D48656C">
          <v:shape id="_x0000_i1903" type="#_x0000_t75" style="width:97.5pt;height:18.75pt" o:ole="">
            <v:imagedata r:id="rId556" o:title=""/>
          </v:shape>
          <o:OLEObject Type="Embed" ProgID="Equation.3" ShapeID="_x0000_i1903" DrawAspect="Content" ObjectID="_1789821549" r:id="rId1606"/>
        </w:object>
      </w:r>
      <w:r w:rsidR="000E5F7F">
        <w:rPr>
          <w:rFonts w:hint="eastAsia"/>
        </w:rPr>
        <w:pict w14:anchorId="3D67BFFE">
          <v:shape id="_x0000_i1904" type="#_x0000_t75" style="width:79.5pt;height:170.25pt">
            <v:imagedata r:id="rId1607" o:title=""/>
          </v:shape>
        </w:pict>
      </w:r>
    </w:p>
    <w:p w14:paraId="45613E36" w14:textId="77777777" w:rsidR="00815020" w:rsidRPr="00D51FE4" w:rsidRDefault="00815020" w:rsidP="00815020">
      <w:pPr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column"/>
      </w: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8.2-4</w:t>
      </w:r>
    </w:p>
    <w:p w14:paraId="3E9C77FB" w14:textId="77777777" w:rsidR="00815020" w:rsidRDefault="000E5F7F" w:rsidP="00815020">
      <w:pPr>
        <w:tabs>
          <w:tab w:val="left" w:pos="2410"/>
        </w:tabs>
        <w:rPr>
          <w:rFonts w:hint="eastAsia"/>
        </w:rPr>
      </w:pPr>
      <w:r>
        <w:rPr>
          <w:rFonts w:hint="eastAsia"/>
        </w:rPr>
        <w:pict w14:anchorId="503D525B">
          <v:shape id="_x0000_i1905" type="#_x0000_t75" style="width:117.75pt;height:66pt">
            <v:imagedata r:id="rId1608" o:title=""/>
          </v:shape>
        </w:pict>
      </w:r>
      <w:r w:rsidR="00EF0979" w:rsidRPr="00091F9C">
        <w:rPr>
          <w:rFonts w:ascii="標楷體" w:eastAsia="標楷體" w:hAnsi="標楷體"/>
          <w:position w:val="-24"/>
          <w:sz w:val="28"/>
          <w:szCs w:val="28"/>
        </w:rPr>
        <w:object w:dxaOrig="1820" w:dyaOrig="620" w14:anchorId="5B8D5A27">
          <v:shape id="_x0000_i1906" type="#_x0000_t75" style="width:103.5pt;height:36pt" o:ole="">
            <v:imagedata r:id="rId568" o:title=""/>
          </v:shape>
          <o:OLEObject Type="Embed" ProgID="Equation.3" ShapeID="_x0000_i1906" DrawAspect="Content" ObjectID="_1789821550" r:id="rId1609"/>
        </w:object>
      </w:r>
    </w:p>
    <w:p w14:paraId="13B3B446" w14:textId="77777777" w:rsidR="00815020" w:rsidRDefault="00815020" w:rsidP="00815020">
      <w:pPr>
        <w:rPr>
          <w:rFonts w:ascii="標楷體" w:eastAsia="標楷體" w:hAnsi="標楷體" w:hint="eastAsia"/>
          <w:b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8.2-5</w:t>
      </w:r>
    </w:p>
    <w:p w14:paraId="70179DF8" w14:textId="77777777" w:rsidR="00815020" w:rsidRDefault="00815020" w:rsidP="00815020">
      <w:pPr>
        <w:rPr>
          <w:rFonts w:ascii="標楷體" w:eastAsia="標楷體" w:hAnsi="標楷體" w:hint="eastAsia"/>
        </w:rPr>
      </w:pPr>
      <w:r w:rsidRPr="00FB4A09">
        <w:rPr>
          <w:rFonts w:ascii="標楷體" w:eastAsia="標楷體" w:hAnsi="標楷體"/>
          <w:position w:val="-6"/>
        </w:rPr>
        <w:object w:dxaOrig="560" w:dyaOrig="279" w14:anchorId="58C875FD">
          <v:shape id="_x0000_i1907" type="#_x0000_t75" style="width:27.75pt;height:15pt" o:ole="">
            <v:imagedata r:id="rId1610" o:title=""/>
          </v:shape>
          <o:OLEObject Type="Embed" ProgID="Equation.3" ShapeID="_x0000_i1907" DrawAspect="Content" ObjectID="_1789821551" r:id="rId1611"/>
        </w:object>
      </w:r>
      <w:r>
        <w:rPr>
          <w:rFonts w:ascii="標楷體" w:eastAsia="標楷體" w:hAnsi="標楷體" w:hint="eastAsia"/>
        </w:rPr>
        <w:t>、</w:t>
      </w:r>
      <w:r w:rsidRPr="00FB4A09">
        <w:rPr>
          <w:rFonts w:ascii="標楷體" w:eastAsia="標楷體" w:hAnsi="標楷體"/>
          <w:position w:val="-6"/>
        </w:rPr>
        <w:object w:dxaOrig="680" w:dyaOrig="279" w14:anchorId="1D63535D">
          <v:shape id="_x0000_i1908" type="#_x0000_t75" style="width:33.75pt;height:15pt" o:ole="">
            <v:imagedata r:id="rId1612" o:title=""/>
          </v:shape>
          <o:OLEObject Type="Embed" ProgID="Equation.3" ShapeID="_x0000_i1908" DrawAspect="Content" ObjectID="_1789821552" r:id="rId1613"/>
        </w:object>
      </w:r>
    </w:p>
    <w:p w14:paraId="55142A4E" w14:textId="77777777" w:rsidR="00815020" w:rsidRDefault="00815020" w:rsidP="00815020">
      <w:pPr>
        <w:rPr>
          <w:rFonts w:ascii="標楷體" w:eastAsia="標楷體" w:hAnsi="標楷體" w:hint="eastAsia"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8.2-6</w:t>
      </w:r>
    </w:p>
    <w:p w14:paraId="01A7CBE1" w14:textId="77777777" w:rsidR="00815020" w:rsidRDefault="00815020" w:rsidP="00815020">
      <w:pPr>
        <w:rPr>
          <w:rFonts w:ascii="標楷體" w:eastAsia="標楷體" w:hAnsi="標楷體" w:hint="eastAsia"/>
        </w:rPr>
      </w:pPr>
      <w:r w:rsidRPr="00FB4A09">
        <w:rPr>
          <w:rFonts w:ascii="標楷體" w:eastAsia="標楷體" w:hAnsi="標楷體"/>
          <w:position w:val="-6"/>
        </w:rPr>
        <w:object w:dxaOrig="760" w:dyaOrig="279" w14:anchorId="0681D235">
          <v:shape id="_x0000_i1909" type="#_x0000_t75" style="width:37.5pt;height:15pt" o:ole="">
            <v:imagedata r:id="rId1614" o:title=""/>
          </v:shape>
          <o:OLEObject Type="Embed" ProgID="Equation.3" ShapeID="_x0000_i1909" DrawAspect="Content" ObjectID="_1789821553" r:id="rId1615"/>
        </w:object>
      </w:r>
    </w:p>
    <w:p w14:paraId="1D452C8A" w14:textId="77777777" w:rsidR="00815020" w:rsidRDefault="00815020" w:rsidP="00815020">
      <w:pPr>
        <w:rPr>
          <w:rFonts w:ascii="標楷體" w:eastAsia="標楷體" w:hAnsi="標楷體" w:hint="eastAsia"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8.2-7</w:t>
      </w:r>
    </w:p>
    <w:p w14:paraId="01CA6DA6" w14:textId="77777777" w:rsidR="00815020" w:rsidRDefault="00815020" w:rsidP="00815020">
      <w:pPr>
        <w:rPr>
          <w:rFonts w:ascii="標楷體" w:eastAsia="標楷體" w:hAnsi="標楷體" w:hint="eastAsia"/>
        </w:rPr>
      </w:pPr>
      <w:r w:rsidRPr="00A36505">
        <w:rPr>
          <w:rFonts w:ascii="標楷體" w:eastAsia="標楷體" w:hAnsi="標楷體"/>
          <w:position w:val="-10"/>
        </w:rPr>
        <w:object w:dxaOrig="1359" w:dyaOrig="320" w14:anchorId="3D69F04E">
          <v:shape id="_x0000_i1910" type="#_x0000_t75" style="width:67.5pt;height:17.25pt" o:ole="">
            <v:imagedata r:id="rId1616" o:title=""/>
          </v:shape>
          <o:OLEObject Type="Embed" ProgID="Equation.3" ShapeID="_x0000_i1910" DrawAspect="Content" ObjectID="_1789821554" r:id="rId1617"/>
        </w:object>
      </w:r>
    </w:p>
    <w:p w14:paraId="4DDD2B2B" w14:textId="77777777" w:rsidR="00815020" w:rsidRPr="00D51FE4" w:rsidRDefault="00815020" w:rsidP="00815020">
      <w:pPr>
        <w:rPr>
          <w:rFonts w:ascii="標楷體" w:eastAsia="標楷體" w:hAnsi="標楷體"/>
          <w:b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8.2-8</w:t>
      </w:r>
    </w:p>
    <w:p w14:paraId="38CDF91D" w14:textId="77777777" w:rsidR="00815020" w:rsidRDefault="00815020" w:rsidP="00815020">
      <w:pPr>
        <w:tabs>
          <w:tab w:val="left" w:pos="2410"/>
        </w:tabs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(1)</w:t>
      </w:r>
      <w:r w:rsidRPr="00A36505">
        <w:rPr>
          <w:rFonts w:ascii="標楷體" w:eastAsia="標楷體" w:hAnsi="標楷體"/>
          <w:position w:val="-10"/>
        </w:rPr>
        <w:object w:dxaOrig="1040" w:dyaOrig="320" w14:anchorId="2434AAE4">
          <v:shape id="_x0000_i1911" type="#_x0000_t75" style="width:51.75pt;height:17.25pt" o:ole="">
            <v:imagedata r:id="rId1618" o:title=""/>
          </v:shape>
          <o:OLEObject Type="Embed" ProgID="Equation.3" ShapeID="_x0000_i1911" DrawAspect="Content" ObjectID="_1789821555" r:id="rId1619"/>
        </w:object>
      </w:r>
      <w:r>
        <w:rPr>
          <w:rFonts w:ascii="標楷體" w:eastAsia="標楷體" w:hAnsi="標楷體" w:hint="eastAsia"/>
        </w:rPr>
        <w:tab/>
        <w:t>(2) 0</w:t>
      </w:r>
    </w:p>
    <w:p w14:paraId="50DA9038" w14:textId="77777777" w:rsidR="00815020" w:rsidRDefault="00815020" w:rsidP="00815020">
      <w:pPr>
        <w:tabs>
          <w:tab w:val="left" w:pos="2410"/>
        </w:tabs>
        <w:rPr>
          <w:rFonts w:ascii="標楷體" w:eastAsia="標楷體" w:hAnsi="標楷體" w:hint="eastAsia"/>
          <w:b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8.2-9</w:t>
      </w:r>
    </w:p>
    <w:p w14:paraId="6BDBA782" w14:textId="77777777" w:rsidR="00815020" w:rsidRDefault="00815020" w:rsidP="00815020">
      <w:pPr>
        <w:tabs>
          <w:tab w:val="left" w:pos="2410"/>
        </w:tabs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三角形面積為1平方單位</w:t>
      </w:r>
    </w:p>
    <w:p w14:paraId="64B60708" w14:textId="77777777" w:rsidR="00815020" w:rsidRDefault="00C6643B" w:rsidP="00815020">
      <w:pPr>
        <w:tabs>
          <w:tab w:val="left" w:pos="2410"/>
        </w:tabs>
        <w:rPr>
          <w:rFonts w:ascii="標楷體" w:eastAsia="標楷體" w:hAnsi="標楷體" w:hint="eastAsia"/>
          <w:b/>
        </w:rPr>
      </w:pPr>
      <w:r>
        <w:rPr>
          <w:rFonts w:ascii="標楷體" w:eastAsia="標楷體" w:hAnsi="標楷體" w:hint="eastAsia"/>
          <w:b/>
        </w:rPr>
        <w:pict w14:anchorId="138CBC68">
          <v:shape id="_x0000_i1912" type="#_x0000_t75" style="width:163.5pt;height:93.75pt">
            <v:imagedata r:id="rId1620" o:title=""/>
          </v:shape>
        </w:pict>
      </w:r>
    </w:p>
    <w:p w14:paraId="3638B1D2" w14:textId="77777777" w:rsidR="00815020" w:rsidRDefault="00815020" w:rsidP="00815020">
      <w:pPr>
        <w:tabs>
          <w:tab w:val="left" w:pos="2410"/>
        </w:tabs>
        <w:rPr>
          <w:rFonts w:hint="eastAsia"/>
        </w:rPr>
      </w:pPr>
      <w:r w:rsidRPr="00D51FE4">
        <w:rPr>
          <w:rFonts w:ascii="標楷體" w:eastAsia="標楷體" w:hAnsi="標楷體" w:hint="eastAsia"/>
          <w:b/>
        </w:rPr>
        <w:t>練習</w:t>
      </w:r>
      <w:r>
        <w:rPr>
          <w:rFonts w:ascii="標楷體" w:eastAsia="標楷體" w:hAnsi="標楷體" w:hint="eastAsia"/>
          <w:b/>
        </w:rPr>
        <w:t>8.2-10</w:t>
      </w:r>
    </w:p>
    <w:p w14:paraId="380A9F0E" w14:textId="77777777" w:rsidR="00815020" w:rsidRDefault="00815020" w:rsidP="00815020">
      <w:pPr>
        <w:tabs>
          <w:tab w:val="left" w:pos="2410"/>
        </w:tabs>
        <w:rPr>
          <w:rFonts w:hint="eastAsia"/>
        </w:rPr>
      </w:pPr>
      <w:r w:rsidRPr="00A36505">
        <w:rPr>
          <w:rFonts w:ascii="標楷體" w:eastAsia="標楷體" w:hAnsi="標楷體"/>
          <w:position w:val="-10"/>
        </w:rPr>
        <w:object w:dxaOrig="1480" w:dyaOrig="320" w14:anchorId="19249183">
          <v:shape id="_x0000_i1913" type="#_x0000_t75" style="width:73.5pt;height:17.25pt" o:ole="">
            <v:imagedata r:id="rId1621" o:title=""/>
          </v:shape>
          <o:OLEObject Type="Embed" ProgID="Equation.3" ShapeID="_x0000_i1913" DrawAspect="Content" ObjectID="_1789821556" r:id="rId1622"/>
        </w:object>
      </w:r>
      <w:r>
        <w:rPr>
          <w:rFonts w:ascii="標楷體" w:eastAsia="標楷體" w:hAnsi="標楷體" w:hint="eastAsia"/>
        </w:rPr>
        <w:t>、</w:t>
      </w:r>
      <w:r w:rsidRPr="00A36505">
        <w:rPr>
          <w:rFonts w:ascii="標楷體" w:eastAsia="標楷體" w:hAnsi="標楷體"/>
          <w:position w:val="-10"/>
        </w:rPr>
        <w:object w:dxaOrig="1320" w:dyaOrig="320" w14:anchorId="2AEF1D1E">
          <v:shape id="_x0000_i1914" type="#_x0000_t75" style="width:66pt;height:17.25pt" o:ole="">
            <v:imagedata r:id="rId1623" o:title=""/>
          </v:shape>
          <o:OLEObject Type="Embed" ProgID="Equation.3" ShapeID="_x0000_i1914" DrawAspect="Content" ObjectID="_1789821557" r:id="rId1624"/>
        </w:object>
      </w:r>
    </w:p>
    <w:p w14:paraId="0A84A6CB" w14:textId="77777777" w:rsidR="00815020" w:rsidRDefault="00A44E9B" w:rsidP="00815020">
      <w:pPr>
        <w:tabs>
          <w:tab w:val="left" w:pos="2410"/>
        </w:tabs>
        <w:rPr>
          <w:rFonts w:hint="eastAsia"/>
        </w:rPr>
      </w:pPr>
      <w:r>
        <w:rPr>
          <w:rFonts w:hint="eastAsia"/>
        </w:rPr>
        <w:pict w14:anchorId="323CC92A">
          <v:shape id="_x0000_i1915" type="#_x0000_t75" style="width:202.5pt;height:147pt">
            <v:imagedata r:id="rId1625" o:title=""/>
          </v:shape>
        </w:pict>
      </w:r>
    </w:p>
    <w:p w14:paraId="1DFF70E5" w14:textId="77777777" w:rsidR="00815020" w:rsidRDefault="00815020" w:rsidP="00815020">
      <w:pPr>
        <w:tabs>
          <w:tab w:val="left" w:pos="2410"/>
        </w:tabs>
        <w:rPr>
          <w:rFonts w:hint="eastAsia"/>
        </w:rPr>
      </w:pPr>
    </w:p>
    <w:p w14:paraId="6B9ACF0A" w14:textId="77777777" w:rsidR="00815020" w:rsidRPr="005A651A" w:rsidRDefault="00815020" w:rsidP="00815020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5A651A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5A651A">
        <w:rPr>
          <w:rFonts w:ascii="標楷體" w:eastAsia="標楷體" w:hAnsi="標楷體" w:hint="eastAsia"/>
          <w:b/>
          <w:sz w:val="28"/>
          <w:szCs w:val="28"/>
        </w:rPr>
        <w:t>習題解答</w:t>
      </w:r>
    </w:p>
    <w:p w14:paraId="2D05A846" w14:textId="77777777" w:rsidR="00815020" w:rsidRDefault="00815020" w:rsidP="00815020">
      <w:pPr>
        <w:tabs>
          <w:tab w:val="left" w:pos="851"/>
          <w:tab w:val="left" w:pos="2835"/>
        </w:tabs>
        <w:ind w:left="850" w:hangingChars="354" w:hanging="85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8</w:t>
      </w:r>
      <w:r w:rsidRPr="005A651A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-1</w:t>
      </w:r>
      <w:r w:rsidRPr="005A651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>(1)(A)、(B)</w:t>
      </w:r>
      <w:r>
        <w:rPr>
          <w:rFonts w:ascii="標楷體" w:eastAsia="標楷體" w:hAnsi="標楷體" w:hint="eastAsia"/>
        </w:rPr>
        <w:tab/>
        <w:t>(2)(C)、(F)</w:t>
      </w:r>
      <w:r>
        <w:rPr>
          <w:rFonts w:ascii="標楷體" w:eastAsia="標楷體" w:hAnsi="標楷體" w:hint="eastAsia"/>
        </w:rPr>
        <w:br/>
        <w:t>(3)(A)、(B)、(C)、(F)</w:t>
      </w:r>
    </w:p>
    <w:p w14:paraId="4D153FCC" w14:textId="77777777" w:rsidR="00815020" w:rsidRDefault="00A44E9B" w:rsidP="00815020">
      <w:pPr>
        <w:tabs>
          <w:tab w:val="left" w:pos="851"/>
          <w:tab w:val="left" w:pos="2835"/>
        </w:tabs>
        <w:ind w:left="850" w:hangingChars="354" w:hanging="850"/>
        <w:rPr>
          <w:rFonts w:ascii="標楷體" w:eastAsia="標楷體" w:hAnsi="標楷體" w:hint="eastAsia"/>
        </w:rPr>
      </w:pPr>
      <w:r>
        <w:rPr>
          <w:rFonts w:ascii="標楷體" w:eastAsia="標楷體" w:hAnsi="標楷體"/>
          <w:b/>
        </w:rPr>
        <w:br w:type="column"/>
      </w:r>
      <w:r w:rsidR="00815020">
        <w:rPr>
          <w:rFonts w:ascii="標楷體" w:eastAsia="標楷體" w:hAnsi="標楷體" w:hint="eastAsia"/>
          <w:b/>
        </w:rPr>
        <w:t>8</w:t>
      </w:r>
      <w:r w:rsidR="00815020" w:rsidRPr="005A651A">
        <w:rPr>
          <w:rFonts w:ascii="標楷體" w:eastAsia="標楷體" w:hAnsi="標楷體" w:hint="eastAsia"/>
          <w:b/>
        </w:rPr>
        <w:t>.</w:t>
      </w:r>
      <w:r w:rsidR="00815020">
        <w:rPr>
          <w:rFonts w:ascii="標楷體" w:eastAsia="標楷體" w:hAnsi="標楷體" w:hint="eastAsia"/>
          <w:b/>
        </w:rPr>
        <w:t>2</w:t>
      </w:r>
      <w:r w:rsidR="00815020" w:rsidRPr="005A651A">
        <w:rPr>
          <w:rFonts w:ascii="標楷體" w:eastAsia="標楷體" w:hAnsi="標楷體" w:hint="eastAsia"/>
          <w:b/>
        </w:rPr>
        <w:t>-</w:t>
      </w:r>
      <w:r w:rsidR="00815020">
        <w:rPr>
          <w:rFonts w:ascii="標楷體" w:eastAsia="標楷體" w:hAnsi="標楷體" w:hint="eastAsia"/>
          <w:b/>
        </w:rPr>
        <w:t>2</w:t>
      </w:r>
    </w:p>
    <w:p w14:paraId="433D620E" w14:textId="77777777" w:rsidR="00815020" w:rsidRDefault="00815020" w:rsidP="00815020">
      <w:pPr>
        <w:tabs>
          <w:tab w:val="left" w:pos="851"/>
        </w:tabs>
        <w:ind w:left="850" w:hangingChars="354" w:hanging="850"/>
        <w:rPr>
          <w:rFonts w:ascii="標楷體" w:eastAsia="標楷體" w:hAnsi="標楷體" w:hint="eastAsia"/>
        </w:rPr>
      </w:pPr>
      <w:r w:rsidRPr="005A651A">
        <w:rPr>
          <w:rFonts w:ascii="標楷體" w:eastAsia="標楷體" w:hAnsi="標楷體" w:hint="eastAsia"/>
        </w:rPr>
        <w:tab/>
      </w:r>
      <w:r w:rsidR="00CE3B43" w:rsidRPr="00A345DC">
        <w:rPr>
          <w:rFonts w:ascii="標楷體" w:eastAsia="標楷體" w:hAnsi="標楷體"/>
          <w:position w:val="-10"/>
          <w:sz w:val="28"/>
          <w:szCs w:val="28"/>
        </w:rPr>
        <w:object w:dxaOrig="1420" w:dyaOrig="320" w14:anchorId="60FE0BC0">
          <v:shape id="_x0000_i1916" type="#_x0000_t75" style="width:81pt;height:18.75pt" o:ole="">
            <v:imagedata r:id="rId859" o:title=""/>
          </v:shape>
          <o:OLEObject Type="Embed" ProgID="Equation.3" ShapeID="_x0000_i1916" DrawAspect="Content" ObjectID="_1789821558" r:id="rId1626"/>
        </w:object>
      </w:r>
      <w:r w:rsidR="00A44E9B">
        <w:rPr>
          <w:rFonts w:ascii="標楷體" w:eastAsia="標楷體" w:hAnsi="標楷體" w:hint="eastAsia"/>
        </w:rPr>
        <w:pict w14:anchorId="0D15A722">
          <v:shape id="_x0000_i1917" type="#_x0000_t75" style="width:98.25pt;height:120pt">
            <v:imagedata r:id="rId1627" o:title=""/>
          </v:shape>
        </w:pict>
      </w:r>
    </w:p>
    <w:p w14:paraId="24E790F9" w14:textId="77777777" w:rsidR="00815020" w:rsidRDefault="00815020" w:rsidP="00815020">
      <w:pPr>
        <w:tabs>
          <w:tab w:val="left" w:pos="851"/>
        </w:tabs>
        <w:ind w:left="850" w:hangingChars="354" w:hanging="85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8</w:t>
      </w:r>
      <w:r w:rsidRPr="005A651A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3</w:t>
      </w:r>
      <w:r w:rsidRPr="005A651A">
        <w:rPr>
          <w:rFonts w:ascii="標楷體" w:eastAsia="標楷體" w:hAnsi="標楷體" w:hint="eastAsia"/>
        </w:rPr>
        <w:tab/>
      </w:r>
    </w:p>
    <w:p w14:paraId="62B16AC9" w14:textId="77777777" w:rsidR="00815020" w:rsidRDefault="00CE3B43" w:rsidP="00815020">
      <w:pPr>
        <w:tabs>
          <w:tab w:val="left" w:pos="851"/>
        </w:tabs>
        <w:ind w:leftChars="354" w:left="850" w:firstLine="1"/>
        <w:rPr>
          <w:rFonts w:ascii="標楷體" w:eastAsia="標楷體" w:hAnsi="標楷體" w:hint="eastAsia"/>
        </w:rPr>
      </w:pPr>
      <w:r w:rsidRPr="00A345DC">
        <w:rPr>
          <w:rFonts w:ascii="標楷體" w:eastAsia="標楷體" w:hAnsi="標楷體"/>
          <w:position w:val="-10"/>
          <w:sz w:val="28"/>
          <w:szCs w:val="28"/>
        </w:rPr>
        <w:object w:dxaOrig="1660" w:dyaOrig="320" w14:anchorId="12B989CA">
          <v:shape id="_x0000_i1918" type="#_x0000_t75" style="width:94.5pt;height:18.75pt" o:ole="">
            <v:imagedata r:id="rId861" o:title=""/>
          </v:shape>
          <o:OLEObject Type="Embed" ProgID="Equation.3" ShapeID="_x0000_i1918" DrawAspect="Content" ObjectID="_1789821559" r:id="rId1628"/>
        </w:object>
      </w:r>
      <w:r w:rsidR="00A44E9B">
        <w:rPr>
          <w:rFonts w:ascii="標楷體" w:eastAsia="標楷體" w:hAnsi="標楷體" w:hint="eastAsia"/>
        </w:rPr>
        <w:pict w14:anchorId="72E7B3F7">
          <v:shape id="_x0000_i1919" type="#_x0000_t75" style="width:86.25pt;height:97.5pt">
            <v:imagedata r:id="rId1629" o:title=""/>
          </v:shape>
        </w:pict>
      </w:r>
    </w:p>
    <w:p w14:paraId="4B5A820D" w14:textId="77777777" w:rsidR="00815020" w:rsidRDefault="00815020" w:rsidP="00815020">
      <w:pPr>
        <w:tabs>
          <w:tab w:val="left" w:pos="851"/>
          <w:tab w:val="left" w:pos="2835"/>
        </w:tabs>
        <w:ind w:left="850" w:hangingChars="354" w:hanging="85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8</w:t>
      </w:r>
      <w:r w:rsidRPr="005A651A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4</w:t>
      </w:r>
      <w:r w:rsidRPr="005A651A">
        <w:rPr>
          <w:rFonts w:ascii="標楷體" w:eastAsia="標楷體" w:hAnsi="標楷體" w:hint="eastAsia"/>
        </w:rPr>
        <w:tab/>
      </w:r>
    </w:p>
    <w:p w14:paraId="6A3C0F2D" w14:textId="77777777" w:rsidR="00815020" w:rsidRDefault="008F1228" w:rsidP="00815020">
      <w:pPr>
        <w:tabs>
          <w:tab w:val="left" w:pos="851"/>
          <w:tab w:val="left" w:pos="2835"/>
        </w:tabs>
        <w:ind w:leftChars="354" w:left="850" w:firstLine="1"/>
        <w:rPr>
          <w:rFonts w:ascii="標楷體" w:eastAsia="標楷體" w:hAnsi="標楷體" w:hint="eastAsia"/>
          <w:b/>
        </w:rPr>
      </w:pPr>
      <w:r w:rsidRPr="008A7152">
        <w:rPr>
          <w:rFonts w:ascii="標楷體" w:eastAsia="標楷體" w:hAnsi="標楷體"/>
          <w:position w:val="-24"/>
          <w:sz w:val="28"/>
          <w:szCs w:val="28"/>
        </w:rPr>
        <w:object w:dxaOrig="1660" w:dyaOrig="620" w14:anchorId="3DF003AA">
          <v:shape id="_x0000_i1920" type="#_x0000_t75" style="width:94.5pt;height:36pt" o:ole="">
            <v:imagedata r:id="rId863" o:title=""/>
          </v:shape>
          <o:OLEObject Type="Embed" ProgID="Equation.3" ShapeID="_x0000_i1920" DrawAspect="Content" ObjectID="_1789821560" r:id="rId1630"/>
        </w:object>
      </w:r>
      <w:r>
        <w:rPr>
          <w:rFonts w:ascii="標楷體" w:eastAsia="標楷體" w:hAnsi="標楷體" w:hint="eastAsia"/>
          <w:b/>
        </w:rPr>
        <w:pict w14:anchorId="3BC97131">
          <v:shape id="_x0000_i1921" type="#_x0000_t75" style="width:109.5pt;height:58.5pt">
            <v:imagedata r:id="rId1631" o:title=""/>
          </v:shape>
        </w:pict>
      </w:r>
    </w:p>
    <w:p w14:paraId="1D1F251D" w14:textId="77777777" w:rsidR="00815020" w:rsidRDefault="00815020" w:rsidP="00815020">
      <w:pPr>
        <w:tabs>
          <w:tab w:val="left" w:pos="851"/>
          <w:tab w:val="left" w:pos="2835"/>
        </w:tabs>
        <w:ind w:left="850" w:hangingChars="354" w:hanging="850"/>
        <w:rPr>
          <w:rFonts w:ascii="標楷體" w:eastAsia="標楷體" w:hAnsi="標楷體" w:hint="eastAsia"/>
          <w:b/>
        </w:rPr>
      </w:pPr>
      <w:r>
        <w:rPr>
          <w:rFonts w:ascii="標楷體" w:eastAsia="標楷體" w:hAnsi="標楷體" w:hint="eastAsia"/>
          <w:b/>
        </w:rPr>
        <w:t>8</w:t>
      </w:r>
      <w:r w:rsidRPr="005A651A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5</w:t>
      </w:r>
      <w:r w:rsidRPr="005A651A">
        <w:rPr>
          <w:rFonts w:ascii="標楷體" w:eastAsia="標楷體" w:hAnsi="標楷體" w:hint="eastAsia"/>
        </w:rPr>
        <w:tab/>
      </w:r>
      <w:r w:rsidRPr="00FB4A09">
        <w:rPr>
          <w:rFonts w:ascii="標楷體" w:eastAsia="標楷體" w:hAnsi="標楷體"/>
          <w:position w:val="-6"/>
        </w:rPr>
        <w:object w:dxaOrig="580" w:dyaOrig="279" w14:anchorId="3A0835E0">
          <v:shape id="_x0000_i1922" type="#_x0000_t75" style="width:28.5pt;height:15pt" o:ole="">
            <v:imagedata r:id="rId1632" o:title=""/>
          </v:shape>
          <o:OLEObject Type="Embed" ProgID="Equation.3" ShapeID="_x0000_i1922" DrawAspect="Content" ObjectID="_1789821561" r:id="rId1633"/>
        </w:object>
      </w:r>
      <w:r>
        <w:rPr>
          <w:rFonts w:ascii="標楷體" w:eastAsia="標楷體" w:hAnsi="標楷體" w:hint="eastAsia"/>
        </w:rPr>
        <w:t>、</w:t>
      </w:r>
      <w:r w:rsidRPr="00FB4A09">
        <w:rPr>
          <w:rFonts w:ascii="標楷體" w:eastAsia="標楷體" w:hAnsi="標楷體"/>
          <w:position w:val="-6"/>
        </w:rPr>
        <w:object w:dxaOrig="520" w:dyaOrig="279" w14:anchorId="68079A61">
          <v:shape id="_x0000_i1923" type="#_x0000_t75" style="width:25.5pt;height:15pt" o:ole="">
            <v:imagedata r:id="rId1634" o:title=""/>
          </v:shape>
          <o:OLEObject Type="Embed" ProgID="Equation.3" ShapeID="_x0000_i1923" DrawAspect="Content" ObjectID="_1789821562" r:id="rId1635"/>
        </w:object>
      </w:r>
    </w:p>
    <w:p w14:paraId="4EDF955D" w14:textId="77777777" w:rsidR="00815020" w:rsidRDefault="00815020" w:rsidP="00815020">
      <w:pPr>
        <w:tabs>
          <w:tab w:val="left" w:pos="851"/>
          <w:tab w:val="left" w:pos="2835"/>
        </w:tabs>
        <w:ind w:left="850" w:hangingChars="354" w:hanging="850"/>
        <w:rPr>
          <w:rFonts w:ascii="標楷體" w:eastAsia="標楷體" w:hAnsi="標楷體" w:hint="eastAsia"/>
          <w:b/>
        </w:rPr>
      </w:pPr>
      <w:r>
        <w:rPr>
          <w:rFonts w:ascii="標楷體" w:eastAsia="標楷體" w:hAnsi="標楷體" w:hint="eastAsia"/>
          <w:b/>
        </w:rPr>
        <w:t>8</w:t>
      </w:r>
      <w:r w:rsidRPr="005A651A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6</w:t>
      </w:r>
      <w:r w:rsidRPr="005A651A">
        <w:rPr>
          <w:rFonts w:ascii="標楷體" w:eastAsia="標楷體" w:hAnsi="標楷體" w:hint="eastAsia"/>
        </w:rPr>
        <w:tab/>
      </w:r>
      <w:r w:rsidRPr="00FB4A09">
        <w:rPr>
          <w:rFonts w:ascii="標楷體" w:eastAsia="標楷體" w:hAnsi="標楷體"/>
          <w:position w:val="-24"/>
        </w:rPr>
        <w:object w:dxaOrig="660" w:dyaOrig="620" w14:anchorId="06BA6A70">
          <v:shape id="_x0000_i1924" type="#_x0000_t75" style="width:33pt;height:33.75pt" o:ole="">
            <v:imagedata r:id="rId1636" o:title=""/>
          </v:shape>
          <o:OLEObject Type="Embed" ProgID="Equation.3" ShapeID="_x0000_i1924" DrawAspect="Content" ObjectID="_1789821563" r:id="rId1637"/>
        </w:object>
      </w:r>
    </w:p>
    <w:p w14:paraId="7271E3BA" w14:textId="77777777" w:rsidR="00815020" w:rsidRDefault="00815020" w:rsidP="00815020">
      <w:pPr>
        <w:tabs>
          <w:tab w:val="left" w:pos="851"/>
          <w:tab w:val="left" w:pos="2835"/>
        </w:tabs>
        <w:ind w:left="850" w:hangingChars="354" w:hanging="850"/>
        <w:rPr>
          <w:rFonts w:ascii="標楷體" w:eastAsia="標楷體" w:hAnsi="標楷體" w:hint="eastAsia"/>
          <w:b/>
        </w:rPr>
      </w:pPr>
      <w:r>
        <w:rPr>
          <w:rFonts w:ascii="標楷體" w:eastAsia="標楷體" w:hAnsi="標楷體" w:hint="eastAsia"/>
          <w:b/>
        </w:rPr>
        <w:t>8</w:t>
      </w:r>
      <w:r w:rsidRPr="005A651A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7</w:t>
      </w:r>
      <w:r w:rsidRPr="005A651A">
        <w:rPr>
          <w:rFonts w:ascii="標楷體" w:eastAsia="標楷體" w:hAnsi="標楷體" w:hint="eastAsia"/>
        </w:rPr>
        <w:tab/>
      </w:r>
      <w:r w:rsidRPr="00A36505">
        <w:rPr>
          <w:rFonts w:ascii="標楷體" w:eastAsia="標楷體" w:hAnsi="標楷體"/>
          <w:position w:val="-10"/>
        </w:rPr>
        <w:object w:dxaOrig="1359" w:dyaOrig="320" w14:anchorId="3891ED15">
          <v:shape id="_x0000_i1925" type="#_x0000_t75" style="width:67.5pt;height:17.25pt" o:ole="">
            <v:imagedata r:id="rId1638" o:title=""/>
          </v:shape>
          <o:OLEObject Type="Embed" ProgID="Equation.3" ShapeID="_x0000_i1925" DrawAspect="Content" ObjectID="_1789821564" r:id="rId1639"/>
        </w:object>
      </w:r>
    </w:p>
    <w:p w14:paraId="163A59B3" w14:textId="77777777" w:rsidR="00815020" w:rsidRDefault="00815020" w:rsidP="00815020">
      <w:pPr>
        <w:tabs>
          <w:tab w:val="left" w:pos="851"/>
          <w:tab w:val="left" w:pos="2835"/>
        </w:tabs>
        <w:ind w:left="850" w:hangingChars="354" w:hanging="85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8</w:t>
      </w:r>
      <w:r w:rsidRPr="005A651A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8</w:t>
      </w:r>
      <w:r w:rsidRPr="005A651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>(1)</w:t>
      </w:r>
      <w:r w:rsidRPr="00A36505">
        <w:rPr>
          <w:rFonts w:ascii="標楷體" w:eastAsia="標楷體" w:hAnsi="標楷體"/>
          <w:position w:val="-10"/>
        </w:rPr>
        <w:object w:dxaOrig="900" w:dyaOrig="320" w14:anchorId="5141006A">
          <v:shape id="_x0000_i1926" type="#_x0000_t75" style="width:45pt;height:17.25pt" o:ole="">
            <v:imagedata r:id="rId1640" o:title=""/>
          </v:shape>
          <o:OLEObject Type="Embed" ProgID="Equation.3" ShapeID="_x0000_i1926" DrawAspect="Content" ObjectID="_1789821565" r:id="rId1641"/>
        </w:object>
      </w:r>
      <w:r>
        <w:rPr>
          <w:rFonts w:ascii="標楷體" w:eastAsia="標楷體" w:hAnsi="標楷體" w:hint="eastAsia"/>
        </w:rPr>
        <w:tab/>
        <w:t>(2) 10</w:t>
      </w:r>
    </w:p>
    <w:p w14:paraId="578FD6B5" w14:textId="77777777" w:rsidR="00815020" w:rsidRDefault="00815020" w:rsidP="00815020">
      <w:pPr>
        <w:tabs>
          <w:tab w:val="left" w:pos="851"/>
          <w:tab w:val="left" w:pos="2835"/>
        </w:tabs>
        <w:ind w:left="850" w:hangingChars="354" w:hanging="850"/>
        <w:rPr>
          <w:rFonts w:ascii="標楷體" w:eastAsia="標楷體" w:hAnsi="標楷體" w:hint="eastAsia"/>
          <w:b/>
        </w:rPr>
      </w:pPr>
    </w:p>
    <w:p w14:paraId="442CBDD0" w14:textId="77777777" w:rsidR="00815020" w:rsidRDefault="00815020" w:rsidP="00815020">
      <w:pPr>
        <w:tabs>
          <w:tab w:val="left" w:pos="851"/>
          <w:tab w:val="left" w:pos="2835"/>
        </w:tabs>
        <w:ind w:left="850" w:hangingChars="354" w:hanging="850"/>
        <w:rPr>
          <w:rFonts w:ascii="標楷體" w:eastAsia="標楷體" w:hAnsi="標楷體" w:hint="eastAsia"/>
          <w:b/>
        </w:rPr>
      </w:pPr>
      <w:r>
        <w:rPr>
          <w:rFonts w:ascii="標楷體" w:eastAsia="標楷體" w:hAnsi="標楷體" w:hint="eastAsia"/>
          <w:b/>
        </w:rPr>
        <w:t>8</w:t>
      </w:r>
      <w:r w:rsidRPr="005A651A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9</w:t>
      </w:r>
      <w:r w:rsidRPr="005A651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>三角形面積為9平方單位</w:t>
      </w:r>
      <w:r>
        <w:rPr>
          <w:rFonts w:ascii="標楷體" w:eastAsia="標楷體" w:hAnsi="標楷體" w:hint="eastAsia"/>
        </w:rPr>
        <w:br/>
      </w:r>
      <w:r w:rsidR="00A44E9B">
        <w:rPr>
          <w:rFonts w:ascii="標楷體" w:eastAsia="標楷體" w:hAnsi="標楷體" w:hint="eastAsia"/>
          <w:b/>
        </w:rPr>
        <w:pict w14:anchorId="45B9CEC7">
          <v:shape id="_x0000_i1927" type="#_x0000_t75" style="width:124.5pt;height:198pt">
            <v:imagedata r:id="rId1642" o:title=""/>
          </v:shape>
        </w:pict>
      </w:r>
    </w:p>
    <w:p w14:paraId="037AA929" w14:textId="77777777" w:rsidR="00815020" w:rsidRDefault="00A44E9B" w:rsidP="00815020">
      <w:pPr>
        <w:tabs>
          <w:tab w:val="left" w:pos="851"/>
        </w:tabs>
        <w:ind w:left="850" w:hangingChars="354" w:hanging="850"/>
        <w:rPr>
          <w:rFonts w:ascii="標楷體" w:eastAsia="標楷體" w:hAnsi="標楷體" w:hint="eastAsia"/>
          <w:b/>
        </w:rPr>
      </w:pPr>
      <w:r>
        <w:rPr>
          <w:rFonts w:ascii="標楷體" w:eastAsia="標楷體" w:hAnsi="標楷體"/>
          <w:b/>
        </w:rPr>
        <w:br w:type="column"/>
      </w:r>
      <w:r w:rsidR="00815020">
        <w:rPr>
          <w:rFonts w:ascii="標楷體" w:eastAsia="標楷體" w:hAnsi="標楷體" w:hint="eastAsia"/>
          <w:b/>
        </w:rPr>
        <w:t>8</w:t>
      </w:r>
      <w:r w:rsidR="00815020" w:rsidRPr="005A651A">
        <w:rPr>
          <w:rFonts w:ascii="標楷體" w:eastAsia="標楷體" w:hAnsi="標楷體" w:hint="eastAsia"/>
          <w:b/>
        </w:rPr>
        <w:t>.</w:t>
      </w:r>
      <w:r w:rsidR="00815020">
        <w:rPr>
          <w:rFonts w:ascii="標楷體" w:eastAsia="標楷體" w:hAnsi="標楷體" w:hint="eastAsia"/>
          <w:b/>
        </w:rPr>
        <w:t>2</w:t>
      </w:r>
      <w:r w:rsidR="00815020" w:rsidRPr="005A651A">
        <w:rPr>
          <w:rFonts w:ascii="標楷體" w:eastAsia="標楷體" w:hAnsi="標楷體" w:hint="eastAsia"/>
          <w:b/>
        </w:rPr>
        <w:t>-</w:t>
      </w:r>
      <w:r w:rsidR="00815020">
        <w:rPr>
          <w:rFonts w:ascii="標楷體" w:eastAsia="標楷體" w:hAnsi="標楷體" w:hint="eastAsia"/>
          <w:b/>
        </w:rPr>
        <w:t>10</w:t>
      </w:r>
      <w:r w:rsidR="00815020" w:rsidRPr="005A651A">
        <w:rPr>
          <w:rFonts w:ascii="標楷體" w:eastAsia="標楷體" w:hAnsi="標楷體" w:hint="eastAsia"/>
        </w:rPr>
        <w:tab/>
      </w:r>
      <w:r w:rsidR="00815020" w:rsidRPr="00A36505">
        <w:rPr>
          <w:rFonts w:ascii="標楷體" w:eastAsia="標楷體" w:hAnsi="標楷體"/>
          <w:position w:val="-10"/>
        </w:rPr>
        <w:object w:dxaOrig="1240" w:dyaOrig="320" w14:anchorId="043E9432">
          <v:shape id="_x0000_i1928" type="#_x0000_t75" style="width:61.5pt;height:17.25pt" o:ole="">
            <v:imagedata r:id="rId1643" o:title=""/>
          </v:shape>
          <o:OLEObject Type="Embed" ProgID="Equation.3" ShapeID="_x0000_i1928" DrawAspect="Content" ObjectID="_1789821566" r:id="rId1644"/>
        </w:object>
      </w:r>
      <w:r w:rsidR="00815020">
        <w:rPr>
          <w:rFonts w:ascii="標楷體" w:eastAsia="標楷體" w:hAnsi="標楷體" w:hint="eastAsia"/>
        </w:rPr>
        <w:t>、</w:t>
      </w:r>
      <w:r w:rsidR="00815020" w:rsidRPr="00A36505">
        <w:rPr>
          <w:rFonts w:ascii="標楷體" w:eastAsia="標楷體" w:hAnsi="標楷體"/>
          <w:position w:val="-10"/>
        </w:rPr>
        <w:object w:dxaOrig="1180" w:dyaOrig="320" w14:anchorId="6FC7E4DA">
          <v:shape id="_x0000_i1929" type="#_x0000_t75" style="width:58.5pt;height:17.25pt" o:ole="">
            <v:imagedata r:id="rId1645" o:title=""/>
          </v:shape>
          <o:OLEObject Type="Embed" ProgID="Equation.3" ShapeID="_x0000_i1929" DrawAspect="Content" ObjectID="_1789821567" r:id="rId1646"/>
        </w:object>
      </w:r>
    </w:p>
    <w:p w14:paraId="13B84025" w14:textId="77777777" w:rsidR="00815020" w:rsidRDefault="00524159" w:rsidP="00815020">
      <w:pPr>
        <w:ind w:leftChars="177" w:left="425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pict w14:anchorId="62A38338">
          <v:shape id="_x0000_i1930" type="#_x0000_t75" style="width:189pt;height:111.75pt">
            <v:imagedata r:id="rId1647" o:title=""/>
          </v:shape>
        </w:pict>
      </w:r>
    </w:p>
    <w:p w14:paraId="1E819267" w14:textId="77777777" w:rsidR="00815020" w:rsidRDefault="00815020" w:rsidP="00815020">
      <w:pPr>
        <w:rPr>
          <w:rFonts w:ascii="標楷體" w:eastAsia="標楷體" w:hAnsi="標楷體" w:hint="eastAsia"/>
          <w:b/>
          <w:sz w:val="28"/>
          <w:szCs w:val="28"/>
        </w:rPr>
      </w:pPr>
    </w:p>
    <w:p w14:paraId="6BDA2D6A" w14:textId="77777777" w:rsidR="00815020" w:rsidRPr="005A651A" w:rsidRDefault="00815020" w:rsidP="00815020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8</w:t>
      </w:r>
      <w:r w:rsidRPr="005A651A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5A651A">
        <w:rPr>
          <w:rFonts w:ascii="標楷體" w:eastAsia="標楷體" w:hAnsi="標楷體" w:hint="eastAsia"/>
          <w:b/>
          <w:sz w:val="28"/>
          <w:szCs w:val="28"/>
        </w:rPr>
        <w:t>習題解答</w:t>
      </w:r>
    </w:p>
    <w:p w14:paraId="2C0D3DF6" w14:textId="77777777" w:rsidR="00815020" w:rsidRDefault="00815020" w:rsidP="00815020">
      <w:pPr>
        <w:tabs>
          <w:tab w:val="left" w:pos="851"/>
          <w:tab w:val="left" w:pos="2835"/>
        </w:tabs>
        <w:ind w:left="850" w:hangingChars="354" w:hanging="85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8.3</w:t>
      </w:r>
      <w:r w:rsidRPr="005020CA">
        <w:rPr>
          <w:rFonts w:ascii="標楷體" w:eastAsia="標楷體" w:hAnsi="標楷體" w:hint="eastAsia"/>
          <w:b/>
        </w:rPr>
        <w:t>-1</w:t>
      </w:r>
      <w:r w:rsidRPr="005020C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>(1)</w:t>
      </w:r>
      <w:r w:rsidRPr="007E7010">
        <w:rPr>
          <w:rFonts w:ascii="標楷體" w:eastAsia="標楷體" w:hAnsi="標楷體"/>
          <w:position w:val="-10"/>
        </w:rPr>
        <w:object w:dxaOrig="1740" w:dyaOrig="320" w14:anchorId="35EDD748">
          <v:shape id="_x0000_i1931" type="#_x0000_t75" style="width:86.25pt;height:17.25pt" o:ole="">
            <v:imagedata r:id="rId1648" o:title=""/>
          </v:shape>
          <o:OLEObject Type="Embed" ProgID="Equation.3" ShapeID="_x0000_i1931" DrawAspect="Content" ObjectID="_1789821568" r:id="rId1649"/>
        </w:object>
      </w:r>
      <w:r w:rsidR="00E13EAB">
        <w:rPr>
          <w:rFonts w:ascii="標楷體" w:eastAsia="標楷體" w:hAnsi="標楷體" w:hint="eastAsia"/>
        </w:rPr>
        <w:t>，</w:t>
      </w:r>
      <w:r w:rsidR="00842085" w:rsidRPr="00E13EAB">
        <w:rPr>
          <w:rFonts w:ascii="標楷體" w:eastAsia="標楷體" w:hAnsi="標楷體"/>
          <w:position w:val="-6"/>
        </w:rPr>
        <w:object w:dxaOrig="680" w:dyaOrig="279" w14:anchorId="0068BA21">
          <v:shape id="_x0000_i1932" type="#_x0000_t75" style="width:33.75pt;height:14.25pt" o:ole="">
            <v:imagedata r:id="rId1650" o:title=""/>
          </v:shape>
          <o:OLEObject Type="Embed" ProgID="Equation.3" ShapeID="_x0000_i1932" DrawAspect="Content" ObjectID="_1789821569" r:id="rId1651"/>
        </w:object>
      </w:r>
      <w:r>
        <w:rPr>
          <w:rFonts w:ascii="標楷體" w:eastAsia="標楷體" w:hAnsi="標楷體"/>
        </w:rPr>
        <w:br/>
      </w:r>
      <w:r w:rsidRPr="004A4739">
        <w:rPr>
          <w:rFonts w:ascii="標楷體" w:eastAsia="標楷體" w:hAnsi="標楷體" w:hint="eastAsia"/>
        </w:rPr>
        <w:t>(2) 1080元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(3) 86公斤</w:t>
      </w:r>
    </w:p>
    <w:p w14:paraId="130EC2FD" w14:textId="77777777" w:rsidR="00815020" w:rsidRDefault="00815020" w:rsidP="00815020">
      <w:pPr>
        <w:tabs>
          <w:tab w:val="left" w:pos="851"/>
          <w:tab w:val="left" w:pos="2835"/>
        </w:tabs>
        <w:ind w:left="850" w:hangingChars="354" w:hanging="85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8.3</w:t>
      </w:r>
      <w:r w:rsidRPr="005020CA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2</w:t>
      </w:r>
      <w:r w:rsidRPr="005020C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>(1)</w:t>
      </w:r>
      <w:r w:rsidRPr="007E7010">
        <w:rPr>
          <w:rFonts w:ascii="標楷體" w:eastAsia="標楷體" w:hAnsi="標楷體"/>
          <w:position w:val="-10"/>
        </w:rPr>
        <w:object w:dxaOrig="1740" w:dyaOrig="320" w14:anchorId="4CB936B7">
          <v:shape id="_x0000_i1933" type="#_x0000_t75" style="width:86.25pt;height:17.25pt" o:ole="">
            <v:imagedata r:id="rId1652" o:title=""/>
          </v:shape>
          <o:OLEObject Type="Embed" ProgID="Equation.3" ShapeID="_x0000_i1933" DrawAspect="Content" ObjectID="_1789821570" r:id="rId1653"/>
        </w:object>
      </w:r>
      <w:r w:rsidR="00842085">
        <w:rPr>
          <w:rFonts w:ascii="標楷體" w:eastAsia="標楷體" w:hAnsi="標楷體" w:hint="eastAsia"/>
        </w:rPr>
        <w:t>，</w:t>
      </w:r>
      <w:r w:rsidR="007D6C83" w:rsidRPr="00E13EAB">
        <w:rPr>
          <w:rFonts w:ascii="標楷體" w:eastAsia="標楷體" w:hAnsi="標楷體"/>
          <w:position w:val="-6"/>
        </w:rPr>
        <w:object w:dxaOrig="560" w:dyaOrig="279" w14:anchorId="7874E332">
          <v:shape id="_x0000_i1934" type="#_x0000_t75" style="width:27.75pt;height:14.25pt" o:ole="">
            <v:imagedata r:id="rId1654" o:title=""/>
          </v:shape>
          <o:OLEObject Type="Embed" ProgID="Equation.3" ShapeID="_x0000_i1934" DrawAspect="Content" ObjectID="_1789821571" r:id="rId1655"/>
        </w:object>
      </w:r>
      <w:r>
        <w:rPr>
          <w:rFonts w:ascii="標楷體" w:eastAsia="標楷體" w:hAnsi="標楷體" w:hint="eastAsia"/>
        </w:rPr>
        <w:br/>
        <w:t>(2) 14天</w:t>
      </w:r>
    </w:p>
    <w:p w14:paraId="385B155D" w14:textId="77777777" w:rsidR="00815020" w:rsidRDefault="00815020" w:rsidP="00815020">
      <w:pPr>
        <w:tabs>
          <w:tab w:val="left" w:pos="851"/>
          <w:tab w:val="left" w:pos="2835"/>
        </w:tabs>
        <w:ind w:left="850" w:hangingChars="354" w:hanging="85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8.3</w:t>
      </w:r>
      <w:r w:rsidRPr="005020CA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3</w:t>
      </w:r>
      <w:r w:rsidRPr="005020C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>(1) 86度</w:t>
      </w:r>
      <w:r>
        <w:rPr>
          <w:rFonts w:ascii="標楷體" w:eastAsia="標楷體" w:hAnsi="標楷體" w:hint="eastAsia"/>
        </w:rPr>
        <w:tab/>
      </w:r>
      <w:r w:rsidRPr="004A4739">
        <w:rPr>
          <w:rFonts w:ascii="標楷體" w:eastAsia="標楷體" w:hAnsi="標楷體" w:hint="eastAsia"/>
        </w:rPr>
        <w:t xml:space="preserve">(2) </w:t>
      </w:r>
      <w:r w:rsidRPr="004A4739">
        <w:rPr>
          <w:rFonts w:ascii="標楷體" w:eastAsia="標楷體" w:hAnsi="標楷體"/>
          <w:position w:val="-6"/>
        </w:rPr>
        <w:object w:dxaOrig="499" w:dyaOrig="279" w14:anchorId="373CDFCA">
          <v:shape id="_x0000_i1935" type="#_x0000_t75" style="width:24.75pt;height:15pt" o:ole="">
            <v:imagedata r:id="rId1656" o:title=""/>
          </v:shape>
          <o:OLEObject Type="Embed" ProgID="Equation.3" ShapeID="_x0000_i1935" DrawAspect="Content" ObjectID="_1789821572" r:id="rId1657"/>
        </w:object>
      </w:r>
      <w:r>
        <w:rPr>
          <w:rFonts w:ascii="標楷體" w:eastAsia="標楷體" w:hAnsi="標楷體" w:hint="eastAsia"/>
        </w:rPr>
        <w:t>度</w:t>
      </w:r>
    </w:p>
    <w:p w14:paraId="194F6622" w14:textId="77777777" w:rsidR="00815020" w:rsidRDefault="00815020" w:rsidP="00815020">
      <w:pPr>
        <w:tabs>
          <w:tab w:val="left" w:pos="851"/>
          <w:tab w:val="left" w:pos="2835"/>
        </w:tabs>
        <w:ind w:left="850" w:hangingChars="354" w:hanging="85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8.3</w:t>
      </w:r>
      <w:r w:rsidRPr="005020CA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4</w:t>
      </w:r>
      <w:r w:rsidRPr="005020C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>(1)</w:t>
      </w:r>
      <w:r w:rsidRPr="000D2E4E">
        <w:rPr>
          <w:rFonts w:ascii="標楷體" w:eastAsia="標楷體" w:hAnsi="標楷體"/>
          <w:position w:val="-24"/>
        </w:rPr>
        <w:object w:dxaOrig="1560" w:dyaOrig="620" w14:anchorId="35620E24">
          <v:shape id="_x0000_i1936" type="#_x0000_t75" style="width:77.25pt;height:33.75pt" o:ole="">
            <v:imagedata r:id="rId1658" o:title=""/>
          </v:shape>
          <o:OLEObject Type="Embed" ProgID="Equation.3" ShapeID="_x0000_i1936" DrawAspect="Content" ObjectID="_1789821573" r:id="rId1659"/>
        </w:object>
      </w:r>
      <w:r w:rsidR="00842085">
        <w:rPr>
          <w:rFonts w:ascii="標楷體" w:eastAsia="標楷體" w:hAnsi="標楷體" w:hint="eastAsia"/>
        </w:rPr>
        <w:t>，</w:t>
      </w:r>
      <w:r w:rsidR="007D6C83" w:rsidRPr="00E13EAB">
        <w:rPr>
          <w:rFonts w:ascii="標楷體" w:eastAsia="標楷體" w:hAnsi="標楷體"/>
          <w:position w:val="-6"/>
        </w:rPr>
        <w:object w:dxaOrig="680" w:dyaOrig="279" w14:anchorId="0DC5590B">
          <v:shape id="_x0000_i1937" type="#_x0000_t75" style="width:33.75pt;height:14.25pt" o:ole="">
            <v:imagedata r:id="rId1660" o:title=""/>
          </v:shape>
          <o:OLEObject Type="Embed" ProgID="Equation.3" ShapeID="_x0000_i1937" DrawAspect="Content" ObjectID="_1789821574" r:id="rId1661"/>
        </w:object>
      </w:r>
      <w:r>
        <w:rPr>
          <w:rFonts w:ascii="標楷體" w:eastAsia="標楷體" w:hAnsi="標楷體"/>
        </w:rPr>
        <w:br/>
      </w:r>
      <w:r w:rsidRPr="004A4739">
        <w:rPr>
          <w:rFonts w:ascii="標楷體" w:eastAsia="標楷體" w:hAnsi="標楷體" w:hint="eastAsia"/>
        </w:rPr>
        <w:t>(2)</w:t>
      </w:r>
      <w:r w:rsidRPr="000D2E4E">
        <w:rPr>
          <w:rFonts w:ascii="標楷體" w:eastAsia="標楷體" w:hAnsi="標楷體"/>
        </w:rPr>
        <w:t xml:space="preserve"> </w:t>
      </w:r>
      <w:r w:rsidRPr="000D2E4E">
        <w:rPr>
          <w:rFonts w:ascii="標楷體" w:eastAsia="標楷體" w:hAnsi="標楷體"/>
          <w:position w:val="-6"/>
        </w:rPr>
        <w:object w:dxaOrig="639" w:dyaOrig="279" w14:anchorId="66F5A5EE">
          <v:shape id="_x0000_i1938" type="#_x0000_t75" style="width:31.5pt;height:15pt" o:ole="">
            <v:imagedata r:id="rId1662" o:title=""/>
          </v:shape>
          <o:OLEObject Type="Embed" ProgID="Equation.3" ShapeID="_x0000_i1938" DrawAspect="Content" ObjectID="_1789821575" r:id="rId1663"/>
        </w:object>
      </w:r>
      <w:r>
        <w:rPr>
          <w:rFonts w:ascii="標楷體" w:eastAsia="標楷體" w:hAnsi="標楷體" w:hint="eastAsia"/>
        </w:rPr>
        <w:br/>
        <w:t>(3) 170分鐘</w:t>
      </w:r>
    </w:p>
    <w:p w14:paraId="160DD58F" w14:textId="77777777" w:rsidR="00815020" w:rsidRDefault="00815020" w:rsidP="00815020">
      <w:pPr>
        <w:tabs>
          <w:tab w:val="left" w:pos="851"/>
          <w:tab w:val="left" w:pos="2835"/>
        </w:tabs>
        <w:ind w:left="850" w:hangingChars="354" w:hanging="85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8.3</w:t>
      </w:r>
      <w:r w:rsidRPr="005020CA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5</w:t>
      </w:r>
      <w:r w:rsidRPr="005020C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>(1)</w:t>
      </w:r>
      <w:r w:rsidRPr="000D2E4E">
        <w:rPr>
          <w:rFonts w:ascii="標楷體" w:eastAsia="標楷體" w:hAnsi="標楷體"/>
          <w:position w:val="-10"/>
        </w:rPr>
        <w:object w:dxaOrig="1160" w:dyaOrig="320" w14:anchorId="78EB785E">
          <v:shape id="_x0000_i1939" type="#_x0000_t75" style="width:57.75pt;height:17.25pt" o:ole="">
            <v:imagedata r:id="rId1664" o:title=""/>
          </v:shape>
          <o:OLEObject Type="Embed" ProgID="Equation.3" ShapeID="_x0000_i1939" DrawAspect="Content" ObjectID="_1789821576" r:id="rId1665"/>
        </w:object>
      </w:r>
      <w:r w:rsidR="00842085">
        <w:rPr>
          <w:rFonts w:ascii="標楷體" w:eastAsia="標楷體" w:hAnsi="標楷體" w:hint="eastAsia"/>
        </w:rPr>
        <w:t>，</w:t>
      </w:r>
      <w:r w:rsidR="00842085" w:rsidRPr="00E13EAB">
        <w:rPr>
          <w:rFonts w:ascii="標楷體" w:eastAsia="標楷體" w:hAnsi="標楷體"/>
          <w:position w:val="-6"/>
        </w:rPr>
        <w:object w:dxaOrig="560" w:dyaOrig="279" w14:anchorId="7C75B757">
          <v:shape id="_x0000_i1940" type="#_x0000_t75" style="width:27.75pt;height:14.25pt" o:ole="">
            <v:imagedata r:id="rId1666" o:title=""/>
          </v:shape>
          <o:OLEObject Type="Embed" ProgID="Equation.3" ShapeID="_x0000_i1940" DrawAspect="Content" ObjectID="_1789821577" r:id="rId1667"/>
        </w:object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(2) 900公里</w:t>
      </w:r>
    </w:p>
    <w:p w14:paraId="2BC69310" w14:textId="77777777" w:rsidR="00815020" w:rsidRDefault="00815020" w:rsidP="00815020">
      <w:pPr>
        <w:tabs>
          <w:tab w:val="left" w:pos="851"/>
          <w:tab w:val="left" w:pos="2835"/>
        </w:tabs>
        <w:ind w:left="850" w:hangingChars="354" w:hanging="85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8.3</w:t>
      </w:r>
      <w:r w:rsidRPr="005020CA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6</w:t>
      </w:r>
      <w:r w:rsidRPr="005020CA">
        <w:rPr>
          <w:rFonts w:ascii="標楷體" w:eastAsia="標楷體" w:hAnsi="標楷體" w:hint="eastAsia"/>
        </w:rPr>
        <w:tab/>
      </w:r>
      <w:r w:rsidRPr="000D2E4E">
        <w:rPr>
          <w:rFonts w:ascii="標楷體" w:eastAsia="標楷體" w:hAnsi="標楷體"/>
          <w:position w:val="-10"/>
        </w:rPr>
        <w:object w:dxaOrig="580" w:dyaOrig="320" w14:anchorId="4B0774EC">
          <v:shape id="_x0000_i1941" type="#_x0000_t75" style="width:28.5pt;height:17.25pt" o:ole="">
            <v:imagedata r:id="rId1668" o:title=""/>
          </v:shape>
          <o:OLEObject Type="Embed" ProgID="Equation.3" ShapeID="_x0000_i1941" DrawAspect="Content" ObjectID="_1789821578" r:id="rId1669"/>
        </w:object>
      </w:r>
    </w:p>
    <w:p w14:paraId="7C04848E" w14:textId="77777777" w:rsidR="00815020" w:rsidRDefault="00815020" w:rsidP="00815020">
      <w:pPr>
        <w:tabs>
          <w:tab w:val="left" w:pos="851"/>
          <w:tab w:val="left" w:pos="2835"/>
        </w:tabs>
        <w:ind w:left="850" w:hangingChars="354" w:hanging="85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8.3</w:t>
      </w:r>
      <w:r w:rsidRPr="005020CA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7</w:t>
      </w:r>
      <w:r w:rsidRPr="005020C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>是</w:t>
      </w:r>
    </w:p>
    <w:p w14:paraId="545E412F" w14:textId="77777777" w:rsidR="00815020" w:rsidRDefault="00815020" w:rsidP="00815020">
      <w:pPr>
        <w:tabs>
          <w:tab w:val="left" w:pos="851"/>
          <w:tab w:val="left" w:pos="2835"/>
        </w:tabs>
        <w:ind w:left="850" w:hangingChars="354" w:hanging="85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8.3</w:t>
      </w:r>
      <w:r w:rsidRPr="005020CA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8</w:t>
      </w:r>
      <w:r w:rsidRPr="005020CA">
        <w:rPr>
          <w:rFonts w:ascii="標楷體" w:eastAsia="標楷體" w:hAnsi="標楷體" w:hint="eastAsia"/>
        </w:rPr>
        <w:tab/>
      </w:r>
      <w:r w:rsidRPr="000D2E4E">
        <w:rPr>
          <w:rFonts w:ascii="標楷體" w:eastAsia="標楷體" w:hAnsi="標楷體"/>
          <w:position w:val="-24"/>
        </w:rPr>
        <w:object w:dxaOrig="780" w:dyaOrig="620" w14:anchorId="781D665C">
          <v:shape id="_x0000_i1942" type="#_x0000_t75" style="width:39pt;height:33.75pt" o:ole="">
            <v:imagedata r:id="rId1670" o:title=""/>
          </v:shape>
          <o:OLEObject Type="Embed" ProgID="Equation.3" ShapeID="_x0000_i1942" DrawAspect="Content" ObjectID="_1789821579" r:id="rId1671"/>
        </w:object>
      </w:r>
      <w:r>
        <w:rPr>
          <w:rFonts w:ascii="標楷體" w:eastAsia="標楷體" w:hAnsi="標楷體" w:hint="eastAsia"/>
        </w:rPr>
        <w:br/>
      </w:r>
      <w:r w:rsidR="005028D5">
        <w:rPr>
          <w:rFonts w:ascii="標楷體" w:eastAsia="標楷體" w:hAnsi="標楷體" w:hint="eastAsia"/>
        </w:rPr>
        <w:pict w14:anchorId="1AECD574">
          <v:shape id="_x0000_i1943" type="#_x0000_t75" style="width:112.5pt;height:68.25pt">
            <v:imagedata r:id="rId1672" o:title=""/>
          </v:shape>
        </w:pict>
      </w:r>
    </w:p>
    <w:p w14:paraId="3EF77CD2" w14:textId="77777777" w:rsidR="00815020" w:rsidRDefault="00815020" w:rsidP="00815020">
      <w:pPr>
        <w:tabs>
          <w:tab w:val="left" w:pos="851"/>
          <w:tab w:val="left" w:pos="2835"/>
        </w:tabs>
        <w:ind w:left="850" w:hangingChars="354" w:hanging="85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8.3</w:t>
      </w:r>
      <w:r w:rsidRPr="005020CA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9</w:t>
      </w:r>
      <w:r w:rsidRPr="005020C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>(1)</w:t>
      </w:r>
      <w:r w:rsidRPr="000D2E4E">
        <w:rPr>
          <w:rFonts w:ascii="標楷體" w:eastAsia="標楷體" w:hAnsi="標楷體"/>
        </w:rPr>
        <w:t xml:space="preserve"> </w:t>
      </w:r>
      <w:r w:rsidRPr="000D2E4E">
        <w:rPr>
          <w:rFonts w:ascii="標楷體" w:eastAsia="標楷體" w:hAnsi="標楷體"/>
          <w:position w:val="-24"/>
        </w:rPr>
        <w:object w:dxaOrig="780" w:dyaOrig="620" w14:anchorId="0AC58AB3">
          <v:shape id="_x0000_i1944" type="#_x0000_t75" style="width:39pt;height:33.75pt" o:ole="">
            <v:imagedata r:id="rId1670" o:title=""/>
          </v:shape>
          <o:OLEObject Type="Embed" ProgID="Equation.3" ShapeID="_x0000_i1944" DrawAspect="Content" ObjectID="_1789821580" r:id="rId1673"/>
        </w:object>
      </w:r>
      <w:r>
        <w:rPr>
          <w:rFonts w:ascii="標楷體" w:eastAsia="標楷體" w:hAnsi="標楷體"/>
        </w:rPr>
        <w:br/>
      </w:r>
      <w:r w:rsidRPr="004A4739">
        <w:rPr>
          <w:rFonts w:ascii="標楷體" w:eastAsia="標楷體" w:hAnsi="標楷體" w:hint="eastAsia"/>
        </w:rPr>
        <w:t>(2)</w:t>
      </w:r>
      <w:r w:rsidRPr="000D2E4E">
        <w:rPr>
          <w:rFonts w:ascii="標楷體" w:eastAsia="標楷體" w:hAnsi="標楷體"/>
        </w:rPr>
        <w:t xml:space="preserve"> </w:t>
      </w:r>
      <w:r w:rsidRPr="000D2E4E">
        <w:rPr>
          <w:rFonts w:ascii="標楷體" w:eastAsia="標楷體" w:hAnsi="標楷體"/>
          <w:position w:val="-24"/>
        </w:rPr>
        <w:object w:dxaOrig="1540" w:dyaOrig="620" w14:anchorId="5766BA69">
          <v:shape id="_x0000_i1945" type="#_x0000_t75" style="width:76.5pt;height:33.75pt" o:ole="">
            <v:imagedata r:id="rId1674" o:title=""/>
          </v:shape>
          <o:OLEObject Type="Embed" ProgID="Equation.3" ShapeID="_x0000_i1945" DrawAspect="Content" ObjectID="_1789821581" r:id="rId1675"/>
        </w:object>
      </w:r>
      <w:r w:rsidR="007D6C83">
        <w:rPr>
          <w:rFonts w:ascii="標楷體" w:eastAsia="標楷體" w:hAnsi="標楷體" w:hint="eastAsia"/>
        </w:rPr>
        <w:t>，</w:t>
      </w:r>
      <w:r w:rsidR="007D6C83" w:rsidRPr="00E13EAB">
        <w:rPr>
          <w:rFonts w:ascii="標楷體" w:eastAsia="標楷體" w:hAnsi="標楷體"/>
          <w:position w:val="-6"/>
        </w:rPr>
        <w:object w:dxaOrig="560" w:dyaOrig="279" w14:anchorId="1B0A2FA1">
          <v:shape id="_x0000_i1946" type="#_x0000_t75" style="width:27.75pt;height:14.25pt" o:ole="">
            <v:imagedata r:id="rId1666" o:title=""/>
          </v:shape>
          <o:OLEObject Type="Embed" ProgID="Equation.3" ShapeID="_x0000_i1946" DrawAspect="Content" ObjectID="_1789821582" r:id="rId1676"/>
        </w:object>
      </w:r>
      <w:r>
        <w:rPr>
          <w:rFonts w:ascii="標楷體" w:eastAsia="標楷體" w:hAnsi="標楷體" w:hint="eastAsia"/>
        </w:rPr>
        <w:br/>
        <w:t>(3) 15公分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(4) 16公克</w:t>
      </w:r>
      <w:r w:rsidR="007D6C83">
        <w:rPr>
          <w:rFonts w:ascii="標楷體" w:eastAsia="標楷體" w:hAnsi="標楷體" w:hint="eastAsia"/>
        </w:rPr>
        <w:t>重</w:t>
      </w:r>
    </w:p>
    <w:p w14:paraId="377C487A" w14:textId="77777777" w:rsidR="00815020" w:rsidRPr="005020CA" w:rsidRDefault="00815020" w:rsidP="00815020">
      <w:pPr>
        <w:rPr>
          <w:rFonts w:hint="eastAsia"/>
        </w:rPr>
      </w:pPr>
    </w:p>
    <w:p w14:paraId="35F52F09" w14:textId="77777777" w:rsidR="00815020" w:rsidRPr="005A651A" w:rsidRDefault="00000932" w:rsidP="00815020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column"/>
      </w:r>
      <w:r w:rsidR="00815020">
        <w:rPr>
          <w:rFonts w:ascii="標楷體" w:eastAsia="標楷體" w:hAnsi="標楷體" w:hint="eastAsia"/>
          <w:b/>
          <w:sz w:val="28"/>
          <w:szCs w:val="28"/>
        </w:rPr>
        <w:t>第八章綜合習題</w:t>
      </w:r>
    </w:p>
    <w:p w14:paraId="1A1A4763" w14:textId="77777777" w:rsidR="00815020" w:rsidRDefault="00815020" w:rsidP="00815020">
      <w:pPr>
        <w:tabs>
          <w:tab w:val="left" w:pos="709"/>
          <w:tab w:val="left" w:pos="2835"/>
        </w:tabs>
        <w:ind w:left="850" w:hangingChars="354" w:hanging="850"/>
        <w:rPr>
          <w:rFonts w:ascii="標楷體" w:eastAsia="標楷體" w:hAnsi="標楷體" w:hint="eastAsia"/>
        </w:rPr>
      </w:pPr>
      <w:r w:rsidRPr="005A651A">
        <w:rPr>
          <w:rFonts w:ascii="標楷體" w:eastAsia="標楷體" w:hAnsi="標楷體" w:hint="eastAsia"/>
          <w:b/>
        </w:rPr>
        <w:t>1</w:t>
      </w:r>
      <w:r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</w:rPr>
        <w:t>答：</w:t>
      </w:r>
    </w:p>
    <w:p w14:paraId="7D314FA4" w14:textId="77777777" w:rsidR="00815020" w:rsidRDefault="00815020" w:rsidP="00815020">
      <w:pPr>
        <w:tabs>
          <w:tab w:val="left" w:pos="709"/>
          <w:tab w:val="left" w:pos="2835"/>
        </w:tabs>
        <w:ind w:left="850" w:hangingChars="354" w:hanging="85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(1)</w:t>
      </w:r>
      <w:r w:rsidRPr="00ED5DA4">
        <w:rPr>
          <w:rFonts w:ascii="標楷體" w:eastAsia="標楷體" w:hAnsi="標楷體"/>
        </w:rPr>
        <w:t xml:space="preserve"> </w:t>
      </w:r>
      <w:r w:rsidRPr="00BA1EE1">
        <w:rPr>
          <w:rFonts w:ascii="標楷體" w:eastAsia="標楷體" w:hAnsi="標楷體"/>
          <w:position w:val="-24"/>
        </w:rPr>
        <w:object w:dxaOrig="1240" w:dyaOrig="620" w14:anchorId="70D1F306">
          <v:shape id="_x0000_i1947" type="#_x0000_t75" style="width:61.5pt;height:33.75pt" o:ole="">
            <v:imagedata r:id="rId1677" o:title=""/>
          </v:shape>
          <o:OLEObject Type="Embed" ProgID="Equation.3" ShapeID="_x0000_i1947" DrawAspect="Content" ObjectID="_1789821583" r:id="rId1678"/>
        </w:object>
      </w:r>
    </w:p>
    <w:p w14:paraId="67C94CFF" w14:textId="77777777" w:rsidR="00815020" w:rsidRDefault="00815020" w:rsidP="00815020">
      <w:pPr>
        <w:tabs>
          <w:tab w:val="left" w:pos="709"/>
          <w:tab w:val="left" w:pos="2835"/>
        </w:tabs>
        <w:ind w:left="850" w:hangingChars="354" w:hanging="85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(2)</w:t>
      </w:r>
      <w:r w:rsidRPr="00ED5DA4"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是</w:t>
      </w:r>
    </w:p>
    <w:p w14:paraId="309BCDBF" w14:textId="77777777" w:rsidR="00815020" w:rsidRDefault="00815020" w:rsidP="00815020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2.</w:t>
      </w:r>
      <w:r>
        <w:rPr>
          <w:rFonts w:ascii="標楷體" w:eastAsia="標楷體" w:hAnsi="標楷體" w:hint="eastAsia"/>
        </w:rPr>
        <w:t>答：</w:t>
      </w:r>
    </w:p>
    <w:p w14:paraId="6430DC92" w14:textId="77777777" w:rsidR="00815020" w:rsidRPr="00BA1EE1" w:rsidRDefault="00815020" w:rsidP="00815020">
      <w:pPr>
        <w:rPr>
          <w:rFonts w:ascii="標楷體" w:eastAsia="標楷體" w:hAnsi="標楷體" w:hint="eastAsia"/>
        </w:rPr>
      </w:pPr>
      <w:r w:rsidRPr="00BA1EE1">
        <w:rPr>
          <w:rFonts w:ascii="標楷體" w:eastAsia="標楷體" w:hAnsi="標楷體" w:hint="eastAsia"/>
        </w:rPr>
        <w:t>(1)</w:t>
      </w:r>
      <w:r w:rsidRPr="00BA1EE1">
        <w:rPr>
          <w:rFonts w:ascii="標楷體" w:eastAsia="標楷體" w:hAnsi="標楷體"/>
        </w:rPr>
        <w:t xml:space="preserve"> </w:t>
      </w:r>
      <w:r w:rsidRPr="00BA1EE1">
        <w:rPr>
          <w:rFonts w:ascii="標楷體" w:eastAsia="標楷體" w:hAnsi="標楷體"/>
          <w:position w:val="-10"/>
        </w:rPr>
        <w:object w:dxaOrig="1160" w:dyaOrig="320" w14:anchorId="41652E95">
          <v:shape id="_x0000_i1948" type="#_x0000_t75" style="width:57.75pt;height:17.25pt" o:ole="">
            <v:imagedata r:id="rId1679" o:title=""/>
          </v:shape>
          <o:OLEObject Type="Embed" ProgID="Equation.3" ShapeID="_x0000_i1948" DrawAspect="Content" ObjectID="_1789821584" r:id="rId1680"/>
        </w:object>
      </w:r>
    </w:p>
    <w:p w14:paraId="418AB21E" w14:textId="77777777" w:rsidR="00815020" w:rsidRDefault="00815020" w:rsidP="00815020">
      <w:pPr>
        <w:rPr>
          <w:rFonts w:hint="eastAsia"/>
        </w:rPr>
      </w:pPr>
      <w:r w:rsidRPr="00BA1EE1">
        <w:rPr>
          <w:rFonts w:ascii="標楷體" w:eastAsia="標楷體" w:hAnsi="標楷體" w:hint="eastAsia"/>
        </w:rPr>
        <w:t>(2)</w:t>
      </w:r>
      <w:r w:rsidRPr="00BA1EE1">
        <w:rPr>
          <w:rFonts w:ascii="標楷體" w:eastAsia="標楷體" w:hAnsi="標楷體"/>
        </w:rPr>
        <w:t xml:space="preserve"> </w:t>
      </w:r>
      <w:r w:rsidR="00524159" w:rsidRPr="007E7010">
        <w:rPr>
          <w:rFonts w:ascii="標楷體" w:eastAsia="標楷體" w:hAnsi="標楷體"/>
          <w:position w:val="-10"/>
        </w:rPr>
        <w:object w:dxaOrig="1140" w:dyaOrig="320" w14:anchorId="61B8D847">
          <v:shape id="_x0000_i1949" type="#_x0000_t75" style="width:57pt;height:17.25pt" o:ole="">
            <v:imagedata r:id="rId1681" o:title=""/>
          </v:shape>
          <o:OLEObject Type="Embed" ProgID="Equation.3" ShapeID="_x0000_i1949" DrawAspect="Content" ObjectID="_1789821585" r:id="rId1682"/>
        </w:object>
      </w:r>
      <w:r>
        <w:rPr>
          <w:rFonts w:ascii="標楷體" w:eastAsia="標楷體" w:hAnsi="標楷體" w:hint="eastAsia"/>
        </w:rPr>
        <w:t>、</w:t>
      </w:r>
      <w:r w:rsidRPr="007E7010">
        <w:rPr>
          <w:rFonts w:ascii="標楷體" w:eastAsia="標楷體" w:hAnsi="標楷體"/>
          <w:position w:val="-10"/>
        </w:rPr>
        <w:object w:dxaOrig="1140" w:dyaOrig="320" w14:anchorId="0B4E06F2">
          <v:shape id="_x0000_i1950" type="#_x0000_t75" style="width:57pt;height:17.25pt" o:ole="">
            <v:imagedata r:id="rId1683" o:title=""/>
          </v:shape>
          <o:OLEObject Type="Embed" ProgID="Equation.3" ShapeID="_x0000_i1950" DrawAspect="Content" ObjectID="_1789821586" r:id="rId1684"/>
        </w:object>
      </w:r>
    </w:p>
    <w:p w14:paraId="00E00404" w14:textId="77777777" w:rsidR="00815020" w:rsidRDefault="00815020" w:rsidP="00815020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3.</w:t>
      </w:r>
      <w:r>
        <w:rPr>
          <w:rFonts w:ascii="標楷體" w:eastAsia="標楷體" w:hAnsi="標楷體" w:hint="eastAsia"/>
        </w:rPr>
        <w:t>答：</w:t>
      </w:r>
      <w:r w:rsidRPr="007E7010">
        <w:rPr>
          <w:rFonts w:ascii="標楷體" w:eastAsia="標楷體" w:hAnsi="標楷體"/>
          <w:position w:val="-10"/>
        </w:rPr>
        <w:object w:dxaOrig="999" w:dyaOrig="320" w14:anchorId="4B6D1BA6">
          <v:shape id="_x0000_i1951" type="#_x0000_t75" style="width:49.5pt;height:17.25pt" o:ole="">
            <v:imagedata r:id="rId1685" o:title=""/>
          </v:shape>
          <o:OLEObject Type="Embed" ProgID="Equation.3" ShapeID="_x0000_i1951" DrawAspect="Content" ObjectID="_1789821587" r:id="rId1686"/>
        </w:object>
      </w:r>
      <w:r>
        <w:rPr>
          <w:rFonts w:ascii="標楷體" w:eastAsia="標楷體" w:hAnsi="標楷體" w:hint="eastAsia"/>
        </w:rPr>
        <w:t>、</w:t>
      </w:r>
      <w:r w:rsidRPr="007E7010">
        <w:rPr>
          <w:rFonts w:ascii="標楷體" w:eastAsia="標楷體" w:hAnsi="標楷體"/>
          <w:position w:val="-10"/>
        </w:rPr>
        <w:object w:dxaOrig="1040" w:dyaOrig="320" w14:anchorId="33CA8FD0">
          <v:shape id="_x0000_i1952" type="#_x0000_t75" style="width:51.75pt;height:17.25pt" o:ole="">
            <v:imagedata r:id="rId1687" o:title=""/>
          </v:shape>
          <o:OLEObject Type="Embed" ProgID="Equation.3" ShapeID="_x0000_i1952" DrawAspect="Content" ObjectID="_1789821588" r:id="rId1688"/>
        </w:object>
      </w:r>
      <w:r>
        <w:rPr>
          <w:rFonts w:ascii="標楷體" w:eastAsia="標楷體" w:hAnsi="標楷體" w:hint="eastAsia"/>
        </w:rPr>
        <w:t>、</w:t>
      </w:r>
      <w:r w:rsidRPr="007E7010">
        <w:rPr>
          <w:rFonts w:ascii="標楷體" w:eastAsia="標楷體" w:hAnsi="標楷體"/>
          <w:position w:val="-10"/>
        </w:rPr>
        <w:object w:dxaOrig="1280" w:dyaOrig="320" w14:anchorId="7CFBF69A">
          <v:shape id="_x0000_i1953" type="#_x0000_t75" style="width:63.75pt;height:17.25pt" o:ole="">
            <v:imagedata r:id="rId1689" o:title=""/>
          </v:shape>
          <o:OLEObject Type="Embed" ProgID="Equation.3" ShapeID="_x0000_i1953" DrawAspect="Content" ObjectID="_1789821589" r:id="rId1690"/>
        </w:object>
      </w:r>
    </w:p>
    <w:p w14:paraId="2D06BC23" w14:textId="77777777" w:rsidR="00815020" w:rsidRDefault="00815020" w:rsidP="00815020">
      <w:pPr>
        <w:rPr>
          <w:rFonts w:eastAsia="標楷體" w:hint="eastAsia"/>
          <w:i/>
        </w:rPr>
      </w:pPr>
      <w:r>
        <w:rPr>
          <w:rFonts w:ascii="標楷體" w:eastAsia="標楷體" w:hAnsi="標楷體" w:hint="eastAsia"/>
          <w:b/>
        </w:rPr>
        <w:t>4.</w:t>
      </w:r>
      <w:r>
        <w:rPr>
          <w:rFonts w:ascii="標楷體" w:eastAsia="標楷體" w:hAnsi="標楷體" w:hint="eastAsia"/>
        </w:rPr>
        <w:t>答：</w:t>
      </w:r>
      <w:r w:rsidR="007D6C83">
        <w:rPr>
          <w:rFonts w:ascii="標楷體" w:eastAsia="標楷體" w:hAnsi="標楷體" w:hint="eastAsia"/>
        </w:rPr>
        <w:t>23</w:t>
      </w:r>
    </w:p>
    <w:p w14:paraId="766C4468" w14:textId="77777777" w:rsidR="00815020" w:rsidRDefault="00815020" w:rsidP="00815020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5.</w:t>
      </w:r>
      <w:r>
        <w:rPr>
          <w:rFonts w:ascii="標楷體" w:eastAsia="標楷體" w:hAnsi="標楷體" w:hint="eastAsia"/>
        </w:rPr>
        <w:t>答：</w:t>
      </w:r>
      <w:r w:rsidRPr="00BA1EE1">
        <w:rPr>
          <w:rFonts w:ascii="標楷體" w:eastAsia="標楷體" w:hAnsi="標楷體"/>
          <w:position w:val="-6"/>
        </w:rPr>
        <w:object w:dxaOrig="680" w:dyaOrig="279" w14:anchorId="69305C31">
          <v:shape id="_x0000_i1954" type="#_x0000_t75" style="width:33.75pt;height:15pt" o:ole="">
            <v:imagedata r:id="rId1691" o:title=""/>
          </v:shape>
          <o:OLEObject Type="Embed" ProgID="Equation.3" ShapeID="_x0000_i1954" DrawAspect="Content" ObjectID="_1789821590" r:id="rId1692"/>
        </w:object>
      </w:r>
    </w:p>
    <w:p w14:paraId="3289503E" w14:textId="77777777" w:rsidR="00815020" w:rsidRDefault="00815020" w:rsidP="00815020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6.</w:t>
      </w:r>
      <w:r>
        <w:rPr>
          <w:rFonts w:ascii="標楷體" w:eastAsia="標楷體" w:hAnsi="標楷體" w:hint="eastAsia"/>
        </w:rPr>
        <w:t>答：</w:t>
      </w:r>
      <w:r w:rsidRPr="003D3801">
        <w:rPr>
          <w:rFonts w:ascii="標楷體" w:eastAsia="標楷體" w:hAnsi="標楷體"/>
          <w:position w:val="-6"/>
        </w:rPr>
        <w:object w:dxaOrig="560" w:dyaOrig="279" w14:anchorId="7F4DB384">
          <v:shape id="_x0000_i1955" type="#_x0000_t75" style="width:27.75pt;height:15pt" o:ole="">
            <v:imagedata r:id="rId1693" o:title=""/>
          </v:shape>
          <o:OLEObject Type="Embed" ProgID="Equation.3" ShapeID="_x0000_i1955" DrawAspect="Content" ObjectID="_1789821591" r:id="rId1694"/>
        </w:object>
      </w:r>
    </w:p>
    <w:p w14:paraId="58D81F88" w14:textId="77777777" w:rsidR="00815020" w:rsidRDefault="00815020" w:rsidP="00815020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7.</w:t>
      </w:r>
      <w:r>
        <w:rPr>
          <w:rFonts w:ascii="標楷體" w:eastAsia="標楷體" w:hAnsi="標楷體" w:hint="eastAsia"/>
        </w:rPr>
        <w:t>答：</w:t>
      </w:r>
      <w:r w:rsidRPr="00BA1EE1">
        <w:rPr>
          <w:rFonts w:ascii="標楷體" w:eastAsia="標楷體" w:hAnsi="標楷體"/>
          <w:position w:val="-10"/>
        </w:rPr>
        <w:object w:dxaOrig="1160" w:dyaOrig="320" w14:anchorId="62ECC87C">
          <v:shape id="_x0000_i1956" type="#_x0000_t75" style="width:57.75pt;height:17.25pt" o:ole="">
            <v:imagedata r:id="rId1695" o:title=""/>
          </v:shape>
          <o:OLEObject Type="Embed" ProgID="Equation.3" ShapeID="_x0000_i1956" DrawAspect="Content" ObjectID="_1789821592" r:id="rId1696"/>
        </w:object>
      </w:r>
    </w:p>
    <w:p w14:paraId="763E8968" w14:textId="77777777" w:rsidR="00815020" w:rsidRDefault="00815020" w:rsidP="00815020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8.</w:t>
      </w:r>
      <w:r>
        <w:rPr>
          <w:rFonts w:ascii="標楷體" w:eastAsia="標楷體" w:hAnsi="標楷體" w:hint="eastAsia"/>
        </w:rPr>
        <w:t>答：</w:t>
      </w:r>
      <w:r w:rsidRPr="00BA1EE1">
        <w:rPr>
          <w:rFonts w:ascii="標楷體" w:eastAsia="標楷體" w:hAnsi="標楷體"/>
          <w:position w:val="-10"/>
        </w:rPr>
        <w:object w:dxaOrig="1380" w:dyaOrig="320" w14:anchorId="30D42EDD">
          <v:shape id="_x0000_i1957" type="#_x0000_t75" style="width:69pt;height:17.25pt" o:ole="">
            <v:imagedata r:id="rId1697" o:title=""/>
          </v:shape>
          <o:OLEObject Type="Embed" ProgID="Equation.3" ShapeID="_x0000_i1957" DrawAspect="Content" ObjectID="_1789821593" r:id="rId1698"/>
        </w:object>
      </w:r>
    </w:p>
    <w:p w14:paraId="582A554A" w14:textId="77777777" w:rsidR="00815020" w:rsidRDefault="00815020" w:rsidP="00815020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9.</w:t>
      </w:r>
      <w:r>
        <w:rPr>
          <w:rFonts w:ascii="標楷體" w:eastAsia="標楷體" w:hAnsi="標楷體" w:hint="eastAsia"/>
        </w:rPr>
        <w:t>答：</w:t>
      </w:r>
      <w:r w:rsidRPr="00BA1EE1">
        <w:rPr>
          <w:rFonts w:ascii="標楷體" w:eastAsia="標楷體" w:hAnsi="標楷體"/>
          <w:position w:val="-24"/>
        </w:rPr>
        <w:object w:dxaOrig="620" w:dyaOrig="620" w14:anchorId="5716AAC0">
          <v:shape id="_x0000_i1958" type="#_x0000_t75" style="width:30.75pt;height:33.75pt" o:ole="">
            <v:imagedata r:id="rId1699" o:title=""/>
          </v:shape>
          <o:OLEObject Type="Embed" ProgID="Equation.3" ShapeID="_x0000_i1958" DrawAspect="Content" ObjectID="_1789821594" r:id="rId1700"/>
        </w:object>
      </w:r>
    </w:p>
    <w:p w14:paraId="6B16D11F" w14:textId="77777777" w:rsidR="00815020" w:rsidRDefault="00815020" w:rsidP="00815020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10.</w:t>
      </w:r>
      <w:r>
        <w:rPr>
          <w:rFonts w:ascii="標楷體" w:eastAsia="標楷體" w:hAnsi="標楷體" w:hint="eastAsia"/>
        </w:rPr>
        <w:t>答：</w:t>
      </w:r>
    </w:p>
    <w:p w14:paraId="656178E9" w14:textId="77777777" w:rsidR="00815020" w:rsidRPr="003D3801" w:rsidRDefault="00815020" w:rsidP="00815020">
      <w:r>
        <w:rPr>
          <w:rFonts w:ascii="標楷體" w:eastAsia="標楷體" w:hAnsi="標楷體" w:hint="eastAsia"/>
        </w:rPr>
        <w:t>(1)</w:t>
      </w:r>
      <w:r w:rsidRPr="003D3801">
        <w:rPr>
          <w:rFonts w:ascii="標楷體" w:eastAsia="標楷體" w:hAnsi="標楷體"/>
          <w:position w:val="-6"/>
        </w:rPr>
        <w:object w:dxaOrig="580" w:dyaOrig="279" w14:anchorId="1BA1791E">
          <v:shape id="_x0000_i1959" type="#_x0000_t75" style="width:28.5pt;height:15pt" o:ole="">
            <v:imagedata r:id="rId1701" o:title=""/>
          </v:shape>
          <o:OLEObject Type="Embed" ProgID="Equation.3" ShapeID="_x0000_i1959" DrawAspect="Content" ObjectID="_1789821595" r:id="rId1702"/>
        </w:object>
      </w:r>
      <w:r>
        <w:rPr>
          <w:rFonts w:ascii="標楷體" w:eastAsia="標楷體" w:hAnsi="標楷體" w:hint="eastAsia"/>
        </w:rPr>
        <w:t>、</w:t>
      </w:r>
      <w:r w:rsidRPr="003D3801">
        <w:rPr>
          <w:rFonts w:ascii="標楷體" w:eastAsia="標楷體" w:hAnsi="標楷體"/>
          <w:position w:val="-6"/>
        </w:rPr>
        <w:object w:dxaOrig="560" w:dyaOrig="279" w14:anchorId="1CB046EC">
          <v:shape id="_x0000_i1960" type="#_x0000_t75" style="width:27.75pt;height:15pt" o:ole="">
            <v:imagedata r:id="rId1703" o:title=""/>
          </v:shape>
          <o:OLEObject Type="Embed" ProgID="Equation.3" ShapeID="_x0000_i1960" DrawAspect="Content" ObjectID="_1789821596" r:id="rId1704"/>
        </w:object>
      </w:r>
    </w:p>
    <w:p w14:paraId="67687D26" w14:textId="77777777" w:rsidR="00815020" w:rsidRPr="00BA1EE1" w:rsidRDefault="00815020" w:rsidP="00815020">
      <w:pPr>
        <w:rPr>
          <w:rFonts w:ascii="標楷體" w:eastAsia="標楷體" w:hAnsi="標楷體" w:hint="eastAsia"/>
        </w:rPr>
      </w:pPr>
      <w:r w:rsidRPr="00BA1EE1">
        <w:rPr>
          <w:rFonts w:ascii="標楷體" w:eastAsia="標楷體" w:hAnsi="標楷體" w:hint="eastAsia"/>
        </w:rPr>
        <w:t>(2)</w:t>
      </w:r>
      <w:r w:rsidRPr="003D3801">
        <w:rPr>
          <w:rFonts w:ascii="標楷體" w:eastAsia="標楷體" w:hAnsi="標楷體"/>
          <w:position w:val="-6"/>
        </w:rPr>
        <w:object w:dxaOrig="639" w:dyaOrig="279" w14:anchorId="319D891A">
          <v:shape id="_x0000_i1961" type="#_x0000_t75" style="width:31.5pt;height:15pt" o:ole="">
            <v:imagedata r:id="rId1705" o:title=""/>
          </v:shape>
          <o:OLEObject Type="Embed" ProgID="Equation.3" ShapeID="_x0000_i1961" DrawAspect="Content" ObjectID="_1789821597" r:id="rId1706"/>
        </w:object>
      </w:r>
    </w:p>
    <w:p w14:paraId="2E961A56" w14:textId="77777777" w:rsidR="00815020" w:rsidRPr="00BA1EE1" w:rsidRDefault="00815020" w:rsidP="00815020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11.</w:t>
      </w:r>
      <w:r>
        <w:rPr>
          <w:rFonts w:ascii="標楷體" w:eastAsia="標楷體" w:hAnsi="標楷體" w:hint="eastAsia"/>
        </w:rPr>
        <w:t>答：(3,5)</w:t>
      </w:r>
    </w:p>
    <w:p w14:paraId="4F7D0E90" w14:textId="77777777" w:rsidR="00815020" w:rsidRPr="00BA1EE1" w:rsidRDefault="00815020" w:rsidP="00815020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12.</w:t>
      </w:r>
      <w:r>
        <w:rPr>
          <w:rFonts w:ascii="標楷體" w:eastAsia="標楷體" w:hAnsi="標楷體" w:hint="eastAsia"/>
        </w:rPr>
        <w:t>答：</w:t>
      </w:r>
      <w:r w:rsidR="00E92D52" w:rsidRPr="00AA71BA">
        <w:rPr>
          <w:rFonts w:ascii="標楷體" w:eastAsia="標楷體" w:hAnsi="標楷體"/>
          <w:position w:val="-24"/>
        </w:rPr>
        <w:object w:dxaOrig="3560" w:dyaOrig="620" w14:anchorId="03A17B39">
          <v:shape id="_x0000_i1962" type="#_x0000_t75" style="width:177pt;height:33.75pt" o:ole="">
            <v:imagedata r:id="rId1707" o:title=""/>
          </v:shape>
          <o:OLEObject Type="Embed" ProgID="Equation.3" ShapeID="_x0000_i1962" DrawAspect="Content" ObjectID="_1789821598" r:id="rId1708"/>
        </w:object>
      </w:r>
    </w:p>
    <w:p w14:paraId="0BA4826F" w14:textId="77777777" w:rsidR="00815020" w:rsidRDefault="00815020" w:rsidP="00815020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13.</w:t>
      </w:r>
      <w:r>
        <w:rPr>
          <w:rFonts w:ascii="標楷體" w:eastAsia="標楷體" w:hAnsi="標楷體" w:hint="eastAsia"/>
        </w:rPr>
        <w:t>答：(B)</w:t>
      </w:r>
    </w:p>
    <w:p w14:paraId="412C80D1" w14:textId="77777777" w:rsidR="00815020" w:rsidRDefault="00815020" w:rsidP="00815020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14.</w:t>
      </w:r>
      <w:r>
        <w:rPr>
          <w:rFonts w:ascii="標楷體" w:eastAsia="標楷體" w:hAnsi="標楷體" w:hint="eastAsia"/>
        </w:rPr>
        <w:t>答：</w:t>
      </w:r>
    </w:p>
    <w:p w14:paraId="63569702" w14:textId="77777777" w:rsidR="00815020" w:rsidRDefault="00815020" w:rsidP="00815020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(1)</w:t>
      </w:r>
    </w:p>
    <w:p w14:paraId="0BEC13B4" w14:textId="77777777" w:rsidR="00815020" w:rsidRDefault="00281CF1" w:rsidP="00815020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pict w14:anchorId="6500E5D6">
          <v:shape id="_x0000_i1963" type="#_x0000_t75" style="width:90.75pt;height:121.5pt">
            <v:imagedata r:id="rId1709" o:title=""/>
          </v:shape>
        </w:pict>
      </w:r>
      <w:r w:rsidR="0067467F" w:rsidRPr="00B75E6D">
        <w:rPr>
          <w:rFonts w:ascii="標楷體" w:eastAsia="標楷體" w:hAnsi="標楷體" w:hint="eastAsia"/>
          <w:position w:val="-10"/>
          <w:sz w:val="28"/>
        </w:rPr>
        <w:object w:dxaOrig="1920" w:dyaOrig="320" w14:anchorId="6E7E426B">
          <v:shape id="_x0000_i1964" type="#_x0000_t75" style="width:108.75pt;height:18.75pt" o:ole="">
            <v:imagedata r:id="rId1371" o:title=""/>
          </v:shape>
          <o:OLEObject Type="Embed" ProgID="Equation.3" ShapeID="_x0000_i1964" DrawAspect="Content" ObjectID="_1789821599" r:id="rId1710"/>
        </w:object>
      </w:r>
    </w:p>
    <w:p w14:paraId="7ABC8A0C" w14:textId="77777777" w:rsidR="00815020" w:rsidRDefault="00281CF1" w:rsidP="00815020">
      <w:pPr>
        <w:rPr>
          <w:rFonts w:ascii="標楷體" w:eastAsia="標楷體" w:hAnsi="標楷體" w:hint="eastAsia"/>
        </w:rPr>
      </w:pPr>
      <w:r>
        <w:rPr>
          <w:rFonts w:ascii="標楷體" w:eastAsia="標楷體" w:hAnsi="標楷體"/>
        </w:rPr>
        <w:br w:type="column"/>
      </w:r>
      <w:r w:rsidR="00815020">
        <w:rPr>
          <w:rFonts w:ascii="標楷體" w:eastAsia="標楷體" w:hAnsi="標楷體" w:hint="eastAsia"/>
        </w:rPr>
        <w:t>(2)</w:t>
      </w:r>
    </w:p>
    <w:p w14:paraId="2E08EE43" w14:textId="77777777" w:rsidR="00815020" w:rsidRDefault="00DE6E78" w:rsidP="00815020">
      <w:pPr>
        <w:rPr>
          <w:rFonts w:ascii="標楷體" w:eastAsia="標楷體" w:hAnsi="標楷體" w:hint="eastAsia"/>
        </w:rPr>
      </w:pPr>
      <w:r w:rsidRPr="00B75E6D">
        <w:rPr>
          <w:rFonts w:ascii="標楷體" w:eastAsia="標楷體" w:hAnsi="標楷體" w:hint="eastAsia"/>
          <w:position w:val="-10"/>
          <w:sz w:val="28"/>
        </w:rPr>
        <w:object w:dxaOrig="1640" w:dyaOrig="320" w14:anchorId="7CC6F07D">
          <v:shape id="_x0000_i1965" type="#_x0000_t75" style="width:93pt;height:18.75pt" o:ole="">
            <v:imagedata r:id="rId1373" o:title=""/>
          </v:shape>
          <o:OLEObject Type="Embed" ProgID="Equation.3" ShapeID="_x0000_i1965" DrawAspect="Content" ObjectID="_1789821600" r:id="rId1711"/>
        </w:object>
      </w:r>
      <w:r>
        <w:rPr>
          <w:rFonts w:ascii="標楷體" w:eastAsia="標楷體" w:hAnsi="標楷體" w:hint="eastAsia"/>
        </w:rPr>
        <w:pict w14:anchorId="7704E1B8">
          <v:shape id="_x0000_i1966" type="#_x0000_t75" style="width:2in;height:134.25pt">
            <v:imagedata r:id="rId1712" o:title=""/>
          </v:shape>
        </w:pict>
      </w:r>
    </w:p>
    <w:p w14:paraId="27A95C94" w14:textId="77777777" w:rsidR="00815020" w:rsidRDefault="00815020" w:rsidP="00815020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(3)</w:t>
      </w:r>
    </w:p>
    <w:p w14:paraId="2751643F" w14:textId="77777777" w:rsidR="00815020" w:rsidRDefault="00AF7BC2" w:rsidP="00815020">
      <w:pPr>
        <w:rPr>
          <w:rFonts w:ascii="標楷體" w:eastAsia="標楷體" w:hAnsi="標楷體" w:hint="eastAsia"/>
        </w:rPr>
      </w:pPr>
      <w:r w:rsidRPr="00B75E6D">
        <w:rPr>
          <w:rFonts w:ascii="標楷體" w:eastAsia="標楷體" w:hAnsi="標楷體" w:hint="eastAsia"/>
          <w:position w:val="-10"/>
          <w:sz w:val="28"/>
        </w:rPr>
        <w:object w:dxaOrig="1760" w:dyaOrig="320" w14:anchorId="115448DB">
          <v:shape id="_x0000_i1967" type="#_x0000_t75" style="width:99.75pt;height:18.75pt" o:ole="">
            <v:imagedata r:id="rId1375" o:title=""/>
          </v:shape>
          <o:OLEObject Type="Embed" ProgID="Equation.3" ShapeID="_x0000_i1967" DrawAspect="Content" ObjectID="_1789821601" r:id="rId1713"/>
        </w:object>
      </w:r>
      <w:r w:rsidR="00B51F56">
        <w:rPr>
          <w:rFonts w:ascii="標楷體" w:eastAsia="標楷體" w:hAnsi="標楷體" w:hint="eastAsia"/>
        </w:rPr>
        <w:pict w14:anchorId="697BBA85">
          <v:shape id="_x0000_i1968" type="#_x0000_t75" style="width:90.75pt;height:141pt">
            <v:imagedata r:id="rId1714" o:title=""/>
          </v:shape>
        </w:pict>
      </w:r>
    </w:p>
    <w:p w14:paraId="787F8D7D" w14:textId="77777777" w:rsidR="00815020" w:rsidRDefault="00815020" w:rsidP="00815020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(4)</w:t>
      </w:r>
    </w:p>
    <w:p w14:paraId="5063F4FD" w14:textId="77777777" w:rsidR="00815020" w:rsidRDefault="00B51F56" w:rsidP="00815020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pict w14:anchorId="4AAF6CAA">
          <v:shape id="_x0000_i1969" type="#_x0000_t75" style="width:114pt;height:100.5pt">
            <v:imagedata r:id="rId1715" o:title=""/>
          </v:shape>
        </w:pict>
      </w:r>
      <w:r w:rsidR="00786B7A" w:rsidRPr="00B75E6D">
        <w:rPr>
          <w:rFonts w:ascii="標楷體" w:eastAsia="標楷體" w:hAnsi="標楷體" w:hint="eastAsia"/>
          <w:position w:val="-10"/>
          <w:sz w:val="28"/>
        </w:rPr>
        <w:object w:dxaOrig="1880" w:dyaOrig="320" w14:anchorId="46E88242">
          <v:shape id="_x0000_i1970" type="#_x0000_t75" style="width:106.5pt;height:18.75pt" o:ole="">
            <v:imagedata r:id="rId1377" o:title=""/>
          </v:shape>
          <o:OLEObject Type="Embed" ProgID="Equation.3" ShapeID="_x0000_i1970" DrawAspect="Content" ObjectID="_1789821602" r:id="rId1716"/>
        </w:object>
      </w:r>
    </w:p>
    <w:p w14:paraId="25BA5C10" w14:textId="77777777" w:rsidR="00815020" w:rsidRDefault="00815020" w:rsidP="00815020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(5)</w:t>
      </w:r>
    </w:p>
    <w:p w14:paraId="796A9698" w14:textId="77777777" w:rsidR="00815020" w:rsidRDefault="00A46586" w:rsidP="00815020">
      <w:pPr>
        <w:rPr>
          <w:rFonts w:ascii="標楷體" w:eastAsia="標楷體" w:hAnsi="標楷體" w:hint="eastAsia"/>
        </w:rPr>
      </w:pPr>
      <w:r w:rsidRPr="00B75E6D">
        <w:rPr>
          <w:rFonts w:ascii="標楷體" w:eastAsia="標楷體" w:hAnsi="標楷體" w:hint="eastAsia"/>
          <w:position w:val="-10"/>
          <w:sz w:val="28"/>
        </w:rPr>
        <w:object w:dxaOrig="2280" w:dyaOrig="320" w14:anchorId="60DA0946">
          <v:shape id="_x0000_i1971" type="#_x0000_t75" style="width:129.75pt;height:18.75pt" o:ole="">
            <v:imagedata r:id="rId1379" o:title=""/>
          </v:shape>
          <o:OLEObject Type="Embed" ProgID="Equation.3" ShapeID="_x0000_i1971" DrawAspect="Content" ObjectID="_1789821603" r:id="rId1717"/>
        </w:object>
      </w:r>
      <w:r w:rsidR="00B51F56">
        <w:rPr>
          <w:rFonts w:ascii="標楷體" w:eastAsia="標楷體" w:hAnsi="標楷體" w:hint="eastAsia"/>
        </w:rPr>
        <w:pict w14:anchorId="27A2A077">
          <v:shape id="_x0000_i1972" type="#_x0000_t75" style="width:84pt;height:87pt">
            <v:imagedata r:id="rId1718" o:title=""/>
          </v:shape>
        </w:pict>
      </w:r>
    </w:p>
    <w:p w14:paraId="09203BAF" w14:textId="77777777" w:rsidR="00815020" w:rsidRDefault="00815020" w:rsidP="00815020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15.</w:t>
      </w:r>
      <w:r>
        <w:rPr>
          <w:rFonts w:ascii="標楷體" w:eastAsia="標楷體" w:hAnsi="標楷體" w:hint="eastAsia"/>
        </w:rPr>
        <w:t>答：第</w:t>
      </w:r>
      <w:r w:rsidR="00524159">
        <w:rPr>
          <w:rFonts w:ascii="標楷體" w:eastAsia="標楷體" w:hAnsi="標楷體" w:hint="eastAsia"/>
        </w:rPr>
        <w:t>四</w:t>
      </w:r>
      <w:r>
        <w:rPr>
          <w:rFonts w:ascii="標楷體" w:eastAsia="標楷體" w:hAnsi="標楷體" w:hint="eastAsia"/>
        </w:rPr>
        <w:t>象限</w:t>
      </w:r>
    </w:p>
    <w:p w14:paraId="349E62CB" w14:textId="77777777" w:rsidR="00815020" w:rsidRDefault="00815020" w:rsidP="00815020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16.</w:t>
      </w:r>
      <w:r>
        <w:rPr>
          <w:rFonts w:ascii="標楷體" w:eastAsia="標楷體" w:hAnsi="標楷體" w:hint="eastAsia"/>
        </w:rPr>
        <w:t>答：</w:t>
      </w:r>
    </w:p>
    <w:p w14:paraId="3B40E4C1" w14:textId="77777777" w:rsidR="00815020" w:rsidRDefault="00815020" w:rsidP="00815020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(1)</w:t>
      </w:r>
      <w:r w:rsidRPr="000D2E4E">
        <w:rPr>
          <w:rFonts w:ascii="標楷體" w:eastAsia="標楷體" w:hAnsi="標楷體"/>
          <w:position w:val="-10"/>
        </w:rPr>
        <w:object w:dxaOrig="1160" w:dyaOrig="320" w14:anchorId="24F2CD7F">
          <v:shape id="_x0000_i1973" type="#_x0000_t75" style="width:57.75pt;height:17.25pt" o:ole="">
            <v:imagedata r:id="rId1719" o:title=""/>
          </v:shape>
          <o:OLEObject Type="Embed" ProgID="Equation.3" ShapeID="_x0000_i1973" DrawAspect="Content" ObjectID="_1789821604" r:id="rId1720"/>
        </w:object>
      </w:r>
    </w:p>
    <w:p w14:paraId="4394A63E" w14:textId="77777777" w:rsidR="00815020" w:rsidRDefault="00815020" w:rsidP="00815020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(2)15天</w:t>
      </w:r>
    </w:p>
    <w:p w14:paraId="38BA621B" w14:textId="77777777" w:rsidR="00815020" w:rsidRDefault="00B51F56" w:rsidP="00815020">
      <w:pPr>
        <w:rPr>
          <w:rFonts w:ascii="標楷體" w:eastAsia="標楷體" w:hAnsi="標楷體" w:hint="eastAsia"/>
        </w:rPr>
      </w:pPr>
      <w:r>
        <w:rPr>
          <w:rFonts w:ascii="標楷體" w:eastAsia="標楷體" w:hAnsi="標楷體"/>
          <w:b/>
        </w:rPr>
        <w:br w:type="column"/>
      </w:r>
      <w:r w:rsidR="00815020">
        <w:rPr>
          <w:rFonts w:ascii="標楷體" w:eastAsia="標楷體" w:hAnsi="標楷體" w:hint="eastAsia"/>
          <w:b/>
        </w:rPr>
        <w:t>1</w:t>
      </w:r>
      <w:r w:rsidR="00000932">
        <w:rPr>
          <w:rFonts w:ascii="標楷體" w:eastAsia="標楷體" w:hAnsi="標楷體" w:hint="eastAsia"/>
          <w:b/>
        </w:rPr>
        <w:t>7</w:t>
      </w:r>
      <w:r w:rsidR="00815020">
        <w:rPr>
          <w:rFonts w:ascii="標楷體" w:eastAsia="標楷體" w:hAnsi="標楷體" w:hint="eastAsia"/>
          <w:b/>
        </w:rPr>
        <w:t>.</w:t>
      </w:r>
      <w:r w:rsidR="00815020">
        <w:rPr>
          <w:rFonts w:ascii="標楷體" w:eastAsia="標楷體" w:hAnsi="標楷體" w:hint="eastAsia"/>
        </w:rPr>
        <w:t>答：</w:t>
      </w:r>
    </w:p>
    <w:p w14:paraId="61526785" w14:textId="77777777" w:rsidR="00815020" w:rsidRDefault="00815020" w:rsidP="00815020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(1)解聯立方程式</w:t>
      </w:r>
      <w:r w:rsidRPr="00E06B7E">
        <w:rPr>
          <w:rFonts w:ascii="標楷體" w:eastAsia="標楷體" w:hAnsi="標楷體"/>
          <w:position w:val="-30"/>
        </w:rPr>
        <w:object w:dxaOrig="1400" w:dyaOrig="720" w14:anchorId="11C259EE">
          <v:shape id="_x0000_i1974" type="#_x0000_t75" style="width:69.75pt;height:39pt" o:ole="">
            <v:imagedata r:id="rId1721" o:title=""/>
          </v:shape>
          <o:OLEObject Type="Embed" ProgID="Equation.3" ShapeID="_x0000_i1974" DrawAspect="Content" ObjectID="_1789821605" r:id="rId1722"/>
        </w:object>
      </w:r>
      <w:r>
        <w:rPr>
          <w:rFonts w:ascii="標楷體" w:eastAsia="標楷體" w:hAnsi="標楷體" w:hint="eastAsia"/>
        </w:rPr>
        <w:t xml:space="preserve"> → 得</w:t>
      </w:r>
      <w:r w:rsidRPr="00E06B7E">
        <w:rPr>
          <w:rFonts w:ascii="標楷體" w:eastAsia="標楷體" w:hAnsi="標楷體"/>
          <w:position w:val="-42"/>
        </w:rPr>
        <w:object w:dxaOrig="820" w:dyaOrig="960" w14:anchorId="6800BC4D">
          <v:shape id="_x0000_i1975" type="#_x0000_t75" style="width:40.5pt;height:51.75pt" o:ole="">
            <v:imagedata r:id="rId1723" o:title=""/>
          </v:shape>
          <o:OLEObject Type="Embed" ProgID="Equation.3" ShapeID="_x0000_i1975" DrawAspect="Content" ObjectID="_1789821606" r:id="rId1724"/>
        </w:object>
      </w:r>
    </w:p>
    <w:p w14:paraId="315A3E9F" w14:textId="77777777" w:rsidR="00815020" w:rsidRDefault="00815020" w:rsidP="00815020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一次函數為</w:t>
      </w:r>
      <w:r w:rsidRPr="00E06B7E">
        <w:rPr>
          <w:rFonts w:ascii="標楷體" w:eastAsia="標楷體" w:hAnsi="標楷體"/>
          <w:position w:val="-24"/>
        </w:rPr>
        <w:object w:dxaOrig="1560" w:dyaOrig="620" w14:anchorId="7F44C2B1">
          <v:shape id="_x0000_i1976" type="#_x0000_t75" style="width:77.25pt;height:33.75pt" o:ole="">
            <v:imagedata r:id="rId1725" o:title=""/>
          </v:shape>
          <o:OLEObject Type="Embed" ProgID="Equation.3" ShapeID="_x0000_i1976" DrawAspect="Content" ObjectID="_1789821607" r:id="rId1726"/>
        </w:object>
      </w:r>
    </w:p>
    <w:p w14:paraId="6E21236A" w14:textId="77777777" w:rsidR="00815020" w:rsidRDefault="00815020" w:rsidP="00815020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(2)</w:t>
      </w:r>
      <w:r w:rsidRPr="00E06B7E">
        <w:rPr>
          <w:rFonts w:ascii="標楷體" w:eastAsia="標楷體" w:hAnsi="標楷體"/>
          <w:position w:val="-6"/>
        </w:rPr>
        <w:object w:dxaOrig="680" w:dyaOrig="279" w14:anchorId="0BEDEFA6">
          <v:shape id="_x0000_i1977" type="#_x0000_t75" style="width:33.75pt;height:15pt" o:ole="">
            <v:imagedata r:id="rId1727" o:title=""/>
          </v:shape>
          <o:OLEObject Type="Embed" ProgID="Equation.3" ShapeID="_x0000_i1977" DrawAspect="Content" ObjectID="_1789821608" r:id="rId1728"/>
        </w:object>
      </w:r>
      <w:r>
        <w:rPr>
          <w:rFonts w:ascii="標楷體" w:eastAsia="標楷體" w:hAnsi="標楷體" w:hint="eastAsia"/>
        </w:rPr>
        <w:t xml:space="preserve">代入 → </w:t>
      </w:r>
      <w:r w:rsidRPr="00E06B7E">
        <w:rPr>
          <w:rFonts w:ascii="標楷體" w:eastAsia="標楷體" w:hAnsi="標楷體"/>
          <w:position w:val="-24"/>
        </w:rPr>
        <w:object w:dxaOrig="2460" w:dyaOrig="620" w14:anchorId="420F63C9">
          <v:shape id="_x0000_i1978" type="#_x0000_t75" style="width:122.25pt;height:33.75pt" o:ole="">
            <v:imagedata r:id="rId1729" o:title=""/>
          </v:shape>
          <o:OLEObject Type="Embed" ProgID="Equation.3" ShapeID="_x0000_i1978" DrawAspect="Content" ObjectID="_1789821609" r:id="rId1730"/>
        </w:object>
      </w:r>
    </w:p>
    <w:p w14:paraId="0858888E" w14:textId="77777777" w:rsidR="00815020" w:rsidRDefault="00815020" w:rsidP="00815020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(3)</w:t>
      </w:r>
      <w:r w:rsidRPr="00E06B7E">
        <w:rPr>
          <w:rFonts w:ascii="標楷體" w:eastAsia="標楷體" w:hAnsi="標楷體"/>
          <w:position w:val="-24"/>
        </w:rPr>
        <w:object w:dxaOrig="2060" w:dyaOrig="620" w14:anchorId="6373DD80">
          <v:shape id="_x0000_i1979" type="#_x0000_t75" style="width:102.75pt;height:33.75pt" o:ole="">
            <v:imagedata r:id="rId1731" o:title=""/>
          </v:shape>
          <o:OLEObject Type="Embed" ProgID="Equation.3" ShapeID="_x0000_i1979" DrawAspect="Content" ObjectID="_1789821610" r:id="rId1732"/>
        </w:object>
      </w:r>
      <w:r>
        <w:rPr>
          <w:rFonts w:ascii="標楷體" w:eastAsia="標楷體" w:hAnsi="標楷體" w:hint="eastAsia"/>
        </w:rPr>
        <w:t xml:space="preserve"> →</w:t>
      </w:r>
      <w:r w:rsidRPr="00E06B7E">
        <w:rPr>
          <w:rFonts w:ascii="標楷體" w:eastAsia="標楷體" w:hAnsi="標楷體"/>
          <w:position w:val="-24"/>
        </w:rPr>
        <w:object w:dxaOrig="880" w:dyaOrig="620" w14:anchorId="6F055C47">
          <v:shape id="_x0000_i1980" type="#_x0000_t75" style="width:43.5pt;height:33.75pt" o:ole="">
            <v:imagedata r:id="rId1733" o:title=""/>
          </v:shape>
          <o:OLEObject Type="Embed" ProgID="Equation.3" ShapeID="_x0000_i1980" DrawAspect="Content" ObjectID="_1789821611" r:id="rId1734"/>
        </w:object>
      </w:r>
      <w:r>
        <w:rPr>
          <w:rFonts w:ascii="標楷體" w:eastAsia="標楷體" w:hAnsi="標楷體" w:hint="eastAsia"/>
        </w:rPr>
        <w:t xml:space="preserve">→ </w:t>
      </w:r>
      <w:r w:rsidRPr="00E06B7E">
        <w:rPr>
          <w:rFonts w:ascii="標楷體" w:eastAsia="標楷體" w:hAnsi="標楷體"/>
          <w:position w:val="-6"/>
        </w:rPr>
        <w:object w:dxaOrig="680" w:dyaOrig="279" w14:anchorId="3BB1F565">
          <v:shape id="_x0000_i1981" type="#_x0000_t75" style="width:33.75pt;height:15pt" o:ole="">
            <v:imagedata r:id="rId1735" o:title=""/>
          </v:shape>
          <o:OLEObject Type="Embed" ProgID="Equation.3" ShapeID="_x0000_i1981" DrawAspect="Content" ObjectID="_1789821612" r:id="rId1736"/>
        </w:object>
      </w:r>
    </w:p>
    <w:p w14:paraId="477B6A8E" w14:textId="77777777" w:rsidR="00815020" w:rsidRDefault="00815020" w:rsidP="00815020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1</w:t>
      </w:r>
      <w:r w:rsidR="00000932">
        <w:rPr>
          <w:rFonts w:ascii="標楷體" w:eastAsia="標楷體" w:hAnsi="標楷體" w:hint="eastAsia"/>
          <w:b/>
        </w:rPr>
        <w:t>8</w:t>
      </w:r>
      <w:r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</w:rPr>
        <w:t>答：</w:t>
      </w:r>
    </w:p>
    <w:p w14:paraId="64B3A18D" w14:textId="77777777" w:rsidR="00815020" w:rsidRDefault="00815020" w:rsidP="00815020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(1)設一次函數</w:t>
      </w:r>
      <w:r w:rsidRPr="00E06B7E">
        <w:rPr>
          <w:rFonts w:ascii="標楷體" w:eastAsia="標楷體" w:hAnsi="標楷體"/>
          <w:position w:val="-10"/>
        </w:rPr>
        <w:object w:dxaOrig="1760" w:dyaOrig="320" w14:anchorId="35200938">
          <v:shape id="_x0000_i1982" type="#_x0000_t75" style="width:87.75pt;height:17.25pt" o:ole="">
            <v:imagedata r:id="rId1737" o:title=""/>
          </v:shape>
          <o:OLEObject Type="Embed" ProgID="Equation.3" ShapeID="_x0000_i1982" DrawAspect="Content" ObjectID="_1789821613" r:id="rId1738"/>
        </w:object>
      </w:r>
      <w:r>
        <w:rPr>
          <w:rFonts w:ascii="標楷體" w:eastAsia="標楷體" w:hAnsi="標楷體" w:hint="eastAsia"/>
        </w:rPr>
        <w:t>，(-2,-3)、(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,3)代入</w:t>
      </w:r>
    </w:p>
    <w:p w14:paraId="5A498180" w14:textId="77777777" w:rsidR="00815020" w:rsidRDefault="00815020" w:rsidP="00815020">
      <w:pPr>
        <w:rPr>
          <w:rFonts w:ascii="標楷體" w:eastAsia="標楷體" w:hAnsi="標楷體" w:hint="eastAsia"/>
        </w:rPr>
      </w:pPr>
      <w:r w:rsidRPr="00E06B7E">
        <w:rPr>
          <w:rFonts w:ascii="標楷體" w:eastAsia="標楷體" w:hAnsi="標楷體"/>
          <w:position w:val="-30"/>
        </w:rPr>
        <w:object w:dxaOrig="1480" w:dyaOrig="720" w14:anchorId="290E87E8">
          <v:shape id="_x0000_i1983" type="#_x0000_t75" style="width:73.5pt;height:39pt" o:ole="">
            <v:imagedata r:id="rId1739" o:title=""/>
          </v:shape>
          <o:OLEObject Type="Embed" ProgID="Equation.3" ShapeID="_x0000_i1983" DrawAspect="Content" ObjectID="_1789821614" r:id="rId1740"/>
        </w:object>
      </w:r>
      <w:r>
        <w:rPr>
          <w:rFonts w:ascii="標楷體" w:eastAsia="標楷體" w:hAnsi="標楷體" w:hint="eastAsia"/>
        </w:rPr>
        <w:t xml:space="preserve"> → 得</w:t>
      </w:r>
      <w:r w:rsidRPr="00E06B7E">
        <w:rPr>
          <w:rFonts w:ascii="標楷體" w:eastAsia="標楷體" w:hAnsi="標楷體"/>
          <w:position w:val="-30"/>
        </w:rPr>
        <w:object w:dxaOrig="700" w:dyaOrig="720" w14:anchorId="2D808B9A">
          <v:shape id="_x0000_i1984" type="#_x0000_t75" style="width:34.5pt;height:39pt" o:ole="">
            <v:imagedata r:id="rId1741" o:title=""/>
          </v:shape>
          <o:OLEObject Type="Embed" ProgID="Equation.3" ShapeID="_x0000_i1984" DrawAspect="Content" ObjectID="_1789821615" r:id="rId1742"/>
        </w:object>
      </w:r>
    </w:p>
    <w:p w14:paraId="50F9FF30" w14:textId="77777777" w:rsidR="00815020" w:rsidRDefault="00815020" w:rsidP="00815020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一次函數為</w:t>
      </w:r>
      <w:r w:rsidRPr="00E06B7E">
        <w:rPr>
          <w:rFonts w:ascii="標楷體" w:eastAsia="標楷體" w:hAnsi="標楷體"/>
          <w:position w:val="-10"/>
        </w:rPr>
        <w:object w:dxaOrig="1340" w:dyaOrig="320" w14:anchorId="37784EE4">
          <v:shape id="_x0000_i1985" type="#_x0000_t75" style="width:66.75pt;height:17.25pt" o:ole="">
            <v:imagedata r:id="rId1743" o:title=""/>
          </v:shape>
          <o:OLEObject Type="Embed" ProgID="Equation.3" ShapeID="_x0000_i1985" DrawAspect="Content" ObjectID="_1789821616" r:id="rId1744"/>
        </w:object>
      </w:r>
    </w:p>
    <w:p w14:paraId="21BFBFA9" w14:textId="77777777" w:rsidR="00815020" w:rsidRDefault="00815020" w:rsidP="00815020">
      <w:pPr>
        <w:rPr>
          <w:rFonts w:ascii="標楷體" w:eastAsia="標楷體" w:hAnsi="標楷體" w:hint="eastAsia"/>
        </w:rPr>
      </w:pPr>
      <w:r>
        <w:rPr>
          <w:rFonts w:hint="eastAsia"/>
          <w:sz w:val="28"/>
          <w:szCs w:val="28"/>
        </w:rPr>
        <w:t>(2)</w:t>
      </w:r>
      <w:r w:rsidRPr="00E722FA">
        <w:rPr>
          <w:rFonts w:ascii="標楷體" w:eastAsia="標楷體" w:hAnsi="標楷體"/>
        </w:rPr>
        <w:t xml:space="preserve"> </w:t>
      </w:r>
      <w:r w:rsidRPr="00E06B7E">
        <w:rPr>
          <w:rFonts w:ascii="標楷體" w:eastAsia="標楷體" w:hAnsi="標楷體"/>
          <w:position w:val="-10"/>
        </w:rPr>
        <w:object w:dxaOrig="1340" w:dyaOrig="320" w14:anchorId="1D77404B">
          <v:shape id="_x0000_i1986" type="#_x0000_t75" style="width:66.75pt;height:17.25pt" o:ole="">
            <v:imagedata r:id="rId1743" o:title=""/>
          </v:shape>
          <o:OLEObject Type="Embed" ProgID="Equation.3" ShapeID="_x0000_i1986" DrawAspect="Content" ObjectID="_1789821617" r:id="rId1745"/>
        </w:object>
      </w:r>
      <w:r>
        <w:rPr>
          <w:rFonts w:ascii="標楷體" w:eastAsia="標楷體" w:hAnsi="標楷體" w:hint="eastAsia"/>
        </w:rPr>
        <w:t>與</w:t>
      </w:r>
      <w:r w:rsidRPr="00E722FA">
        <w:rPr>
          <w:rFonts w:eastAsia="標楷體"/>
          <w:i/>
        </w:rPr>
        <w:t>x</w:t>
      </w:r>
      <w:r>
        <w:rPr>
          <w:rFonts w:ascii="標楷體" w:eastAsia="標楷體" w:hAnsi="標楷體" w:hint="eastAsia"/>
        </w:rPr>
        <w:t>、</w:t>
      </w:r>
      <w:r w:rsidRPr="00E722FA">
        <w:rPr>
          <w:rFonts w:eastAsia="標楷體"/>
          <w:i/>
        </w:rPr>
        <w:t>y</w:t>
      </w:r>
      <w:r>
        <w:rPr>
          <w:rFonts w:ascii="標楷體" w:eastAsia="標楷體" w:hAnsi="標楷體" w:hint="eastAsia"/>
        </w:rPr>
        <w:t>軸交於A、B兩點</w:t>
      </w:r>
    </w:p>
    <w:p w14:paraId="54288D76" w14:textId="77777777" w:rsidR="00815020" w:rsidRDefault="00815020" w:rsidP="00815020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A點→當</w:t>
      </w:r>
      <w:r w:rsidRPr="00E06B7E">
        <w:rPr>
          <w:rFonts w:ascii="標楷體" w:eastAsia="標楷體" w:hAnsi="標楷體"/>
          <w:position w:val="-10"/>
        </w:rPr>
        <w:object w:dxaOrig="580" w:dyaOrig="320" w14:anchorId="02EA5152">
          <v:shape id="_x0000_i1987" type="#_x0000_t75" style="width:28.5pt;height:17.25pt" o:ole="">
            <v:imagedata r:id="rId1746" o:title=""/>
          </v:shape>
          <o:OLEObject Type="Embed" ProgID="Equation.3" ShapeID="_x0000_i1987" DrawAspect="Content" ObjectID="_1789821618" r:id="rId1747"/>
        </w:object>
      </w:r>
      <w:r>
        <w:rPr>
          <w:rFonts w:ascii="標楷體" w:eastAsia="標楷體" w:hAnsi="標楷體" w:hint="eastAsia"/>
        </w:rPr>
        <w:t>時</w:t>
      </w:r>
      <w:r w:rsidRPr="00E722FA">
        <w:rPr>
          <w:rFonts w:ascii="標楷體" w:eastAsia="標楷體" w:hAnsi="標楷體"/>
          <w:position w:val="-24"/>
        </w:rPr>
        <w:object w:dxaOrig="780" w:dyaOrig="620" w14:anchorId="723E629F">
          <v:shape id="_x0000_i1988" type="#_x0000_t75" style="width:39pt;height:33.75pt" o:ole="">
            <v:imagedata r:id="rId1748" o:title=""/>
          </v:shape>
          <o:OLEObject Type="Embed" ProgID="Equation.3" ShapeID="_x0000_i1988" DrawAspect="Content" ObjectID="_1789821619" r:id="rId1749"/>
        </w:object>
      </w:r>
      <w:r>
        <w:rPr>
          <w:rFonts w:ascii="標楷體" w:eastAsia="標楷體" w:hAnsi="標楷體" w:hint="eastAsia"/>
        </w:rPr>
        <w:t>；B點→當</w:t>
      </w:r>
      <w:r w:rsidRPr="00E722FA">
        <w:rPr>
          <w:rFonts w:ascii="標楷體" w:eastAsia="標楷體" w:hAnsi="標楷體"/>
          <w:position w:val="-6"/>
        </w:rPr>
        <w:object w:dxaOrig="560" w:dyaOrig="279" w14:anchorId="5E5A5191">
          <v:shape id="_x0000_i1989" type="#_x0000_t75" style="width:27.75pt;height:15pt" o:ole="">
            <v:imagedata r:id="rId1750" o:title=""/>
          </v:shape>
          <o:OLEObject Type="Embed" ProgID="Equation.3" ShapeID="_x0000_i1989" DrawAspect="Content" ObjectID="_1789821620" r:id="rId1751"/>
        </w:object>
      </w:r>
      <w:r>
        <w:rPr>
          <w:rFonts w:ascii="標楷體" w:eastAsia="標楷體" w:hAnsi="標楷體" w:hint="eastAsia"/>
        </w:rPr>
        <w:t>時</w:t>
      </w:r>
      <w:r w:rsidRPr="00E06B7E">
        <w:rPr>
          <w:rFonts w:ascii="標楷體" w:eastAsia="標楷體" w:hAnsi="標楷體"/>
          <w:position w:val="-10"/>
        </w:rPr>
        <w:object w:dxaOrig="540" w:dyaOrig="320" w14:anchorId="49F8167F">
          <v:shape id="_x0000_i1990" type="#_x0000_t75" style="width:27pt;height:17.25pt" o:ole="">
            <v:imagedata r:id="rId1752" o:title=""/>
          </v:shape>
          <o:OLEObject Type="Embed" ProgID="Equation.3" ShapeID="_x0000_i1990" DrawAspect="Content" ObjectID="_1789821621" r:id="rId1753"/>
        </w:object>
      </w:r>
    </w:p>
    <w:p w14:paraId="32C7C441" w14:textId="77777777" w:rsidR="00815020" w:rsidRDefault="00815020" w:rsidP="00815020">
      <w:pPr>
        <w:pStyle w:val="12-0"/>
        <w:jc w:val="lef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三角形ABO面積為</w:t>
      </w:r>
      <w:r w:rsidRPr="00E722FA">
        <w:rPr>
          <w:rFonts w:ascii="標楷體" w:eastAsia="標楷體" w:hAnsi="標楷體"/>
          <w:position w:val="-24"/>
        </w:rPr>
        <w:object w:dxaOrig="1280" w:dyaOrig="620" w14:anchorId="4D83D26A">
          <v:shape id="_x0000_i1991" type="#_x0000_t75" style="width:63.75pt;height:33.75pt" o:ole="">
            <v:imagedata r:id="rId1754" o:title=""/>
          </v:shape>
          <o:OLEObject Type="Embed" ProgID="Equation.3" ShapeID="_x0000_i1991" DrawAspect="Content" ObjectID="_1789821622" r:id="rId1755"/>
        </w:object>
      </w:r>
      <w:r>
        <w:rPr>
          <w:rFonts w:ascii="標楷體" w:eastAsia="標楷體" w:hAnsi="標楷體" w:hint="eastAsia"/>
        </w:rPr>
        <w:t>平方單位</w:t>
      </w:r>
    </w:p>
    <w:p w14:paraId="34C0CA08" w14:textId="77777777" w:rsidR="00815020" w:rsidRDefault="00815020" w:rsidP="00815020">
      <w:pPr>
        <w:pStyle w:val="12-0"/>
        <w:jc w:val="left"/>
        <w:rPr>
          <w:rFonts w:ascii="標楷體" w:eastAsia="標楷體" w:hAnsi="標楷體" w:hint="eastAsia"/>
        </w:rPr>
      </w:pPr>
    </w:p>
    <w:p w14:paraId="63135545" w14:textId="77777777" w:rsidR="00815020" w:rsidRDefault="00815020" w:rsidP="00815020">
      <w:pPr>
        <w:pStyle w:val="12-0"/>
        <w:jc w:val="left"/>
        <w:rPr>
          <w:rFonts w:ascii="標楷體" w:eastAsia="標楷體" w:hAnsi="標楷體" w:hint="eastAsia"/>
        </w:rPr>
      </w:pPr>
    </w:p>
    <w:p w14:paraId="77BB1307" w14:textId="77777777" w:rsidR="00815020" w:rsidRDefault="00815020" w:rsidP="00815020">
      <w:pPr>
        <w:pStyle w:val="12-0"/>
        <w:jc w:val="left"/>
        <w:rPr>
          <w:rFonts w:ascii="標楷體" w:eastAsia="標楷體" w:hAnsi="標楷體" w:hint="eastAsia"/>
        </w:rPr>
      </w:pPr>
    </w:p>
    <w:p w14:paraId="5ED5E103" w14:textId="77777777" w:rsidR="00815020" w:rsidRDefault="00815020" w:rsidP="00815020">
      <w:pPr>
        <w:pStyle w:val="12-0"/>
        <w:jc w:val="left"/>
        <w:rPr>
          <w:rFonts w:ascii="標楷體" w:eastAsia="標楷體" w:hAnsi="標楷體" w:hint="eastAsia"/>
        </w:rPr>
      </w:pPr>
    </w:p>
    <w:p w14:paraId="4E261877" w14:textId="77777777" w:rsidR="00815020" w:rsidRDefault="00815020" w:rsidP="00815020">
      <w:pPr>
        <w:pStyle w:val="12-0"/>
        <w:jc w:val="left"/>
        <w:rPr>
          <w:sz w:val="28"/>
          <w:szCs w:val="28"/>
        </w:rPr>
        <w:sectPr w:rsidR="00815020" w:rsidSect="00743591">
          <w:type w:val="continuous"/>
          <w:pgSz w:w="11906" w:h="16838"/>
          <w:pgMar w:top="720" w:right="720" w:bottom="720" w:left="720" w:header="851" w:footer="850" w:gutter="0"/>
          <w:cols w:num="2" w:sep="1" w:space="425"/>
          <w:docGrid w:type="lines" w:linePitch="360"/>
        </w:sectPr>
      </w:pPr>
      <w:r>
        <w:rPr>
          <w:sz w:val="28"/>
          <w:szCs w:val="28"/>
        </w:rPr>
        <w:br w:type="page"/>
      </w:r>
    </w:p>
    <w:p w14:paraId="2685680C" w14:textId="77777777" w:rsidR="00815020" w:rsidRPr="0054669A" w:rsidRDefault="00815020" w:rsidP="00815020">
      <w:pPr>
        <w:jc w:val="center"/>
        <w:rPr>
          <w:rFonts w:ascii="標楷體" w:eastAsia="標楷體" w:hAnsi="標楷體" w:hint="eastAsia"/>
        </w:rPr>
      </w:pPr>
      <w:r w:rsidRPr="0054669A">
        <w:rPr>
          <w:rFonts w:ascii="標楷體" w:eastAsia="標楷體" w:hAnsi="標楷體" w:hint="eastAsia"/>
          <w:b/>
          <w:color w:val="000000"/>
          <w:sz w:val="28"/>
          <w:szCs w:val="28"/>
        </w:rPr>
        <w:t>基測與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會考</w:t>
      </w:r>
      <w:r w:rsidR="003649F7">
        <w:rPr>
          <w:rFonts w:ascii="標楷體" w:eastAsia="標楷體" w:hAnsi="標楷體" w:hint="eastAsia"/>
          <w:b/>
          <w:color w:val="000000"/>
          <w:sz w:val="28"/>
          <w:szCs w:val="28"/>
        </w:rPr>
        <w:t>模擬</w:t>
      </w:r>
      <w:r w:rsidRPr="0054669A">
        <w:rPr>
          <w:rFonts w:ascii="標楷體" w:eastAsia="標楷體" w:hAnsi="標楷體" w:hint="eastAsia"/>
          <w:b/>
          <w:color w:val="000000"/>
          <w:sz w:val="28"/>
          <w:szCs w:val="28"/>
        </w:rPr>
        <w:t>試題解答</w:t>
      </w:r>
    </w:p>
    <w:p w14:paraId="66F54D87" w14:textId="77777777" w:rsidR="00815020" w:rsidRPr="00222CF7" w:rsidRDefault="00815020" w:rsidP="00815020">
      <w:pPr>
        <w:pStyle w:val="a8"/>
        <w:spacing w:line="0" w:lineRule="atLeast"/>
        <w:rPr>
          <w:rFonts w:ascii="標楷體" w:eastAsia="標楷體" w:hAnsi="標楷體"/>
          <w:color w:val="000000"/>
        </w:rPr>
      </w:pPr>
      <w:r w:rsidRPr="00222CF7">
        <w:rPr>
          <w:rFonts w:ascii="標楷體" w:eastAsia="標楷體" w:hAnsi="標楷體" w:hint="eastAsia"/>
          <w:color w:val="000000"/>
        </w:rPr>
        <w:t>1.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D</w:t>
      </w:r>
      <w:r w:rsidRPr="00222CF7">
        <w:rPr>
          <w:rFonts w:ascii="標楷體" w:eastAsia="標楷體" w:hAnsi="標楷體"/>
          <w:color w:val="000000"/>
        </w:rPr>
        <w:t>)</w:t>
      </w:r>
    </w:p>
    <w:p w14:paraId="6BAC2495" w14:textId="77777777" w:rsidR="00815020" w:rsidRPr="00222CF7" w:rsidRDefault="00815020" w:rsidP="00815020">
      <w:pPr>
        <w:spacing w:line="0" w:lineRule="atLeast"/>
        <w:ind w:left="991" w:hangingChars="413" w:hanging="991"/>
        <w:jc w:val="both"/>
        <w:rPr>
          <w:rFonts w:ascii="標楷體" w:eastAsia="標楷體" w:hAnsi="標楷體" w:hint="eastAsia"/>
          <w:color w:val="000000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 w:rsidRPr="00495AC1">
        <w:rPr>
          <w:rFonts w:ascii="標楷體" w:eastAsia="標楷體" w:hAnsi="標楷體"/>
          <w:position w:val="-10"/>
        </w:rPr>
        <w:object w:dxaOrig="4500" w:dyaOrig="320" w14:anchorId="552C02E6">
          <v:shape id="_x0000_i1992" type="#_x0000_t75" style="width:224.25pt;height:17.25pt" o:ole="">
            <v:imagedata r:id="rId1756" o:title=""/>
          </v:shape>
          <o:OLEObject Type="Embed" ProgID="Equation.3" ShapeID="_x0000_i1992" DrawAspect="Content" ObjectID="_1789821623" r:id="rId1757"/>
        </w:object>
      </w:r>
    </w:p>
    <w:p w14:paraId="46046196" w14:textId="77777777" w:rsidR="00815020" w:rsidRDefault="00815020" w:rsidP="00815020">
      <w:pPr>
        <w:pStyle w:val="a8"/>
        <w:spacing w:line="0" w:lineRule="atLeast"/>
        <w:rPr>
          <w:rFonts w:ascii="標楷體" w:eastAsia="標楷體" w:hAnsi="標楷體" w:hint="eastAsia"/>
          <w:color w:val="000000"/>
        </w:rPr>
      </w:pPr>
    </w:p>
    <w:p w14:paraId="3120A244" w14:textId="77777777" w:rsidR="00815020" w:rsidRPr="00222CF7" w:rsidRDefault="00815020" w:rsidP="00815020">
      <w:pPr>
        <w:pStyle w:val="a8"/>
        <w:spacing w:line="0" w:lineRule="atLeast"/>
        <w:rPr>
          <w:rFonts w:ascii="標楷體" w:eastAsia="標楷體" w:hAnsi="標楷體"/>
          <w:color w:val="000000"/>
        </w:rPr>
      </w:pPr>
      <w:r w:rsidRPr="00222CF7">
        <w:rPr>
          <w:rFonts w:ascii="標楷體" w:eastAsia="標楷體" w:hAnsi="標楷體" w:hint="eastAsia"/>
          <w:color w:val="000000"/>
        </w:rPr>
        <w:t>2.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A</w:t>
      </w:r>
      <w:r w:rsidRPr="00222CF7">
        <w:rPr>
          <w:rFonts w:ascii="標楷體" w:eastAsia="標楷體" w:hAnsi="標楷體"/>
          <w:color w:val="000000"/>
        </w:rPr>
        <w:t>)</w:t>
      </w:r>
    </w:p>
    <w:p w14:paraId="4BFDDE53" w14:textId="77777777" w:rsidR="00815020" w:rsidRPr="00495AC1" w:rsidRDefault="00815020" w:rsidP="00815020">
      <w:pPr>
        <w:spacing w:line="0" w:lineRule="atLeast"/>
        <w:ind w:left="991" w:hangingChars="413" w:hanging="991"/>
        <w:jc w:val="both"/>
        <w:rPr>
          <w:rFonts w:ascii="標楷體" w:eastAsia="標楷體" w:hAnsi="標楷體" w:hint="eastAsia"/>
          <w:color w:val="000000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>
        <w:rPr>
          <w:rFonts w:ascii="標楷體" w:eastAsia="標楷體" w:hAnsi="標楷體" w:hint="eastAsia"/>
          <w:color w:val="000000"/>
        </w:rPr>
        <w:t>由圖知</w:t>
      </w:r>
      <w:r>
        <w:rPr>
          <w:rFonts w:ascii="標楷體" w:eastAsia="標楷體" w:hAnsi="標楷體"/>
          <w:color w:val="000000"/>
        </w:rPr>
        <w:br/>
      </w:r>
      <w:r>
        <w:rPr>
          <w:rFonts w:ascii="標楷體" w:eastAsia="標楷體" w:hAnsi="標楷體" w:hint="eastAsia"/>
          <w:color w:val="000000"/>
        </w:rPr>
        <w:t>(A)</w:t>
      </w:r>
      <w:r w:rsidRPr="00495AC1">
        <w:rPr>
          <w:rFonts w:ascii="標楷體" w:eastAsia="標楷體" w:hAnsi="標楷體"/>
          <w:position w:val="-10"/>
        </w:rPr>
        <w:object w:dxaOrig="1280" w:dyaOrig="320" w14:anchorId="14781BF5">
          <v:shape id="_x0000_i1993" type="#_x0000_t75" style="width:63.75pt;height:17.25pt" o:ole="">
            <v:imagedata r:id="rId1758" o:title=""/>
          </v:shape>
          <o:OLEObject Type="Embed" ProgID="Equation.3" ShapeID="_x0000_i1993" DrawAspect="Content" ObjectID="_1789821624" r:id="rId1759"/>
        </w:object>
      </w:r>
      <w:r>
        <w:rPr>
          <w:rFonts w:ascii="標楷體" w:eastAsia="標楷體" w:hAnsi="標楷體" w:hint="eastAsia"/>
        </w:rPr>
        <w:t>，所以</w:t>
      </w:r>
      <w:r w:rsidRPr="00FF0783">
        <w:rPr>
          <w:rFonts w:ascii="標楷體" w:eastAsia="標楷體" w:hAnsi="標楷體"/>
          <w:position w:val="-6"/>
        </w:rPr>
        <w:object w:dxaOrig="580" w:dyaOrig="279" w14:anchorId="5ED536C8">
          <v:shape id="_x0000_i1994" type="#_x0000_t75" style="width:29.25pt;height:15pt" o:ole="">
            <v:imagedata r:id="rId1760" o:title=""/>
          </v:shape>
          <o:OLEObject Type="Embed" ProgID="Equation.3" ShapeID="_x0000_i1994" DrawAspect="Content" ObjectID="_1789821625" r:id="rId1761"/>
        </w:object>
      </w:r>
      <w:r>
        <w:rPr>
          <w:rFonts w:ascii="標楷體" w:eastAsia="標楷體" w:hAnsi="標楷體" w:hint="eastAsia"/>
        </w:rPr>
        <w:t>是錯的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(B)</w:t>
      </w:r>
      <w:r w:rsidRPr="00495AC1">
        <w:rPr>
          <w:rFonts w:ascii="標楷體" w:eastAsia="標楷體" w:hAnsi="標楷體"/>
          <w:position w:val="-10"/>
        </w:rPr>
        <w:object w:dxaOrig="1219" w:dyaOrig="320" w14:anchorId="34A37A03">
          <v:shape id="_x0000_i1995" type="#_x0000_t75" style="width:60.75pt;height:17.25pt" o:ole="">
            <v:imagedata r:id="rId1762" o:title=""/>
          </v:shape>
          <o:OLEObject Type="Embed" ProgID="Equation.3" ShapeID="_x0000_i1995" DrawAspect="Content" ObjectID="_1789821626" r:id="rId1763"/>
        </w:object>
      </w:r>
      <w:r>
        <w:rPr>
          <w:rFonts w:ascii="標楷體" w:eastAsia="標楷體" w:hAnsi="標楷體" w:hint="eastAsia"/>
        </w:rPr>
        <w:br/>
        <w:t>(C)</w:t>
      </w:r>
      <w:r w:rsidRPr="00495AC1">
        <w:rPr>
          <w:rFonts w:ascii="標楷體" w:eastAsia="標楷體" w:hAnsi="標楷體"/>
          <w:position w:val="-10"/>
        </w:rPr>
        <w:object w:dxaOrig="1260" w:dyaOrig="320" w14:anchorId="7E8C9961">
          <v:shape id="_x0000_i1996" type="#_x0000_t75" style="width:63pt;height:17.25pt" o:ole="">
            <v:imagedata r:id="rId1764" o:title=""/>
          </v:shape>
          <o:OLEObject Type="Embed" ProgID="Equation.3" ShapeID="_x0000_i1996" DrawAspect="Content" ObjectID="_1789821627" r:id="rId1765"/>
        </w:object>
      </w:r>
      <w:r>
        <w:rPr>
          <w:rFonts w:ascii="標楷體" w:eastAsia="標楷體" w:hAnsi="標楷體" w:hint="eastAsia"/>
        </w:rPr>
        <w:br/>
      </w:r>
      <w:r>
        <w:rPr>
          <w:rFonts w:ascii="標楷體" w:eastAsia="標楷體" w:hAnsi="標楷體" w:hint="eastAsia"/>
          <w:color w:val="000000"/>
        </w:rPr>
        <w:t>(D)</w:t>
      </w:r>
      <w:r w:rsidRPr="00495AC1">
        <w:rPr>
          <w:rFonts w:ascii="標楷體" w:eastAsia="標楷體" w:hAnsi="標楷體"/>
          <w:position w:val="-10"/>
        </w:rPr>
        <w:object w:dxaOrig="1300" w:dyaOrig="320" w14:anchorId="72E52BB3">
          <v:shape id="_x0000_i1997" type="#_x0000_t75" style="width:64.5pt;height:17.25pt" o:ole="">
            <v:imagedata r:id="rId1766" o:title=""/>
          </v:shape>
          <o:OLEObject Type="Embed" ProgID="Equation.3" ShapeID="_x0000_i1997" DrawAspect="Content" ObjectID="_1789821628" r:id="rId1767"/>
        </w:object>
      </w:r>
    </w:p>
    <w:p w14:paraId="6546E4E6" w14:textId="77777777" w:rsidR="00815020" w:rsidRDefault="00815020" w:rsidP="00815020">
      <w:pPr>
        <w:pStyle w:val="a8"/>
        <w:spacing w:line="0" w:lineRule="atLeast"/>
        <w:rPr>
          <w:rFonts w:ascii="標楷體" w:eastAsia="標楷體" w:hAnsi="標楷體" w:hint="eastAsia"/>
          <w:color w:val="000000"/>
        </w:rPr>
      </w:pPr>
    </w:p>
    <w:p w14:paraId="6BC84815" w14:textId="77777777" w:rsidR="00815020" w:rsidRPr="00222CF7" w:rsidRDefault="00815020" w:rsidP="00815020">
      <w:pPr>
        <w:pStyle w:val="a8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3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B</w:t>
      </w:r>
      <w:r w:rsidRPr="00222CF7">
        <w:rPr>
          <w:rFonts w:ascii="標楷體" w:eastAsia="標楷體" w:hAnsi="標楷體"/>
          <w:color w:val="000000"/>
        </w:rPr>
        <w:t>)</w:t>
      </w:r>
    </w:p>
    <w:p w14:paraId="7D82497B" w14:textId="77777777" w:rsidR="00815020" w:rsidRDefault="00815020" w:rsidP="00815020">
      <w:pPr>
        <w:spacing w:line="0" w:lineRule="atLeast"/>
        <w:ind w:left="991" w:hangingChars="413" w:hanging="991"/>
        <w:jc w:val="both"/>
        <w:rPr>
          <w:rFonts w:ascii="標楷體" w:eastAsia="標楷體" w:hAnsi="標楷體"/>
          <w:color w:val="000000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 w:rsidRPr="00495AC1">
        <w:rPr>
          <w:rFonts w:ascii="標楷體" w:eastAsia="標楷體" w:hAnsi="標楷體"/>
          <w:position w:val="-10"/>
        </w:rPr>
        <w:object w:dxaOrig="1359" w:dyaOrig="320" w14:anchorId="5CCA6FD5">
          <v:shape id="_x0000_i1998" type="#_x0000_t75" style="width:67.5pt;height:17.25pt" o:ole="">
            <v:imagedata r:id="rId1768" o:title=""/>
          </v:shape>
          <o:OLEObject Type="Embed" ProgID="Equation.3" ShapeID="_x0000_i1998" DrawAspect="Content" ObjectID="_1789821629" r:id="rId1769"/>
        </w:object>
      </w:r>
      <w:r>
        <w:rPr>
          <w:rFonts w:ascii="標楷體" w:eastAsia="標楷體" w:hAnsi="標楷體" w:hint="eastAsia"/>
        </w:rPr>
        <w:t>代入(10,130)、(20,380)</w:t>
      </w:r>
      <w:r>
        <w:rPr>
          <w:rFonts w:ascii="標楷體" w:eastAsia="標楷體" w:hAnsi="標楷體"/>
        </w:rPr>
        <w:br/>
      </w:r>
      <w:r w:rsidRPr="00FF0783">
        <w:rPr>
          <w:rFonts w:ascii="標楷體" w:eastAsia="標楷體" w:hAnsi="標楷體"/>
          <w:position w:val="-30"/>
        </w:rPr>
        <w:object w:dxaOrig="1520" w:dyaOrig="720" w14:anchorId="5D311751">
          <v:shape id="_x0000_i1999" type="#_x0000_t75" style="width:75.75pt;height:39pt" o:ole="">
            <v:imagedata r:id="rId1770" o:title=""/>
          </v:shape>
          <o:OLEObject Type="Embed" ProgID="Equation.3" ShapeID="_x0000_i1999" DrawAspect="Content" ObjectID="_1789821630" r:id="rId1771"/>
        </w:object>
      </w:r>
      <w:r>
        <w:rPr>
          <w:rFonts w:ascii="標楷體" w:eastAsia="標楷體" w:hAnsi="標楷體" w:hint="eastAsia"/>
        </w:rPr>
        <w:t>解聯立方程式，得到</w:t>
      </w:r>
      <w:r w:rsidRPr="00FF0783">
        <w:rPr>
          <w:rFonts w:ascii="標楷體" w:eastAsia="標楷體" w:hAnsi="標楷體"/>
          <w:position w:val="-30"/>
        </w:rPr>
        <w:object w:dxaOrig="1060" w:dyaOrig="720" w14:anchorId="3F586F91">
          <v:shape id="_x0000_i2000" type="#_x0000_t75" style="width:52.5pt;height:39pt" o:ole="">
            <v:imagedata r:id="rId1772" o:title=""/>
          </v:shape>
          <o:OLEObject Type="Embed" ProgID="Equation.3" ShapeID="_x0000_i2000" DrawAspect="Content" ObjectID="_1789821631" r:id="rId1773"/>
        </w:object>
      </w:r>
      <w:r>
        <w:rPr>
          <w:rFonts w:ascii="標楷體" w:eastAsia="標楷體" w:hAnsi="標楷體" w:hint="eastAsia"/>
        </w:rPr>
        <w:t>，</w:t>
      </w:r>
      <w:r w:rsidRPr="00FF0783">
        <w:rPr>
          <w:rFonts w:ascii="標楷體" w:eastAsia="標楷體" w:hAnsi="標楷體"/>
          <w:position w:val="-10"/>
        </w:rPr>
        <w:object w:dxaOrig="1719" w:dyaOrig="320" w14:anchorId="3EBCF228">
          <v:shape id="_x0000_i2001" type="#_x0000_t75" style="width:85.5pt;height:17.25pt" o:ole="">
            <v:imagedata r:id="rId1774" o:title=""/>
          </v:shape>
          <o:OLEObject Type="Embed" ProgID="Equation.3" ShapeID="_x0000_i2001" DrawAspect="Content" ObjectID="_1789821632" r:id="rId1775"/>
        </w:object>
      </w:r>
      <w:r>
        <w:rPr>
          <w:rFonts w:ascii="標楷體" w:eastAsia="標楷體" w:hAnsi="標楷體" w:hint="eastAsia"/>
        </w:rPr>
        <w:br/>
        <w:t>所以</w:t>
      </w:r>
      <w:r w:rsidRPr="00FF0783">
        <w:rPr>
          <w:rFonts w:ascii="標楷體" w:eastAsia="標楷體" w:hAnsi="標楷體"/>
          <w:position w:val="-10"/>
        </w:rPr>
        <w:object w:dxaOrig="1280" w:dyaOrig="320" w14:anchorId="71A2B242">
          <v:shape id="_x0000_i2002" type="#_x0000_t75" style="width:63.75pt;height:17.25pt" o:ole="">
            <v:imagedata r:id="rId1776" o:title=""/>
          </v:shape>
          <o:OLEObject Type="Embed" ProgID="Equation.3" ShapeID="_x0000_i2002" DrawAspect="Content" ObjectID="_1789821633" r:id="rId1777"/>
        </w:object>
      </w:r>
    </w:p>
    <w:p w14:paraId="0A49FDA1" w14:textId="77777777" w:rsidR="00815020" w:rsidRDefault="00815020" w:rsidP="00815020">
      <w:pPr>
        <w:pStyle w:val="a8"/>
        <w:spacing w:line="0" w:lineRule="atLeast"/>
        <w:rPr>
          <w:rFonts w:ascii="標楷體" w:eastAsia="標楷體" w:hAnsi="標楷體" w:hint="eastAsia"/>
          <w:color w:val="000000"/>
        </w:rPr>
      </w:pPr>
    </w:p>
    <w:p w14:paraId="5393CC66" w14:textId="77777777" w:rsidR="00815020" w:rsidRDefault="00815020" w:rsidP="00815020">
      <w:pPr>
        <w:pStyle w:val="a8"/>
        <w:spacing w:line="0" w:lineRule="atLeast"/>
        <w:rPr>
          <w:rFonts w:ascii="標楷體" w:eastAsia="標楷體" w:hAnsi="標楷體" w:hint="eastAsia"/>
          <w:color w:val="000000"/>
        </w:rPr>
      </w:pPr>
      <w:r>
        <w:rPr>
          <w:rFonts w:ascii="標楷體" w:eastAsia="標楷體" w:hAnsi="標楷體" w:hint="eastAsia"/>
          <w:color w:val="000000"/>
        </w:rPr>
        <w:t>4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D</w:t>
      </w:r>
      <w:r w:rsidRPr="00222CF7">
        <w:rPr>
          <w:rFonts w:ascii="標楷體" w:eastAsia="標楷體" w:hAnsi="標楷體"/>
          <w:color w:val="000000"/>
        </w:rPr>
        <w:t>)</w:t>
      </w:r>
    </w:p>
    <w:p w14:paraId="681546C2" w14:textId="77777777" w:rsidR="00815020" w:rsidRPr="0082393A" w:rsidRDefault="00815020" w:rsidP="00815020">
      <w:pPr>
        <w:spacing w:line="0" w:lineRule="atLeast"/>
        <w:ind w:left="991" w:hangingChars="413" w:hanging="991"/>
        <w:jc w:val="both"/>
        <w:rPr>
          <w:rFonts w:ascii="標楷體" w:eastAsia="標楷體" w:hAnsi="標楷體" w:hint="eastAsia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>
        <w:rPr>
          <w:rFonts w:ascii="標楷體" w:eastAsia="標楷體" w:hAnsi="標楷體" w:hint="eastAsia"/>
          <w:color w:val="000000"/>
        </w:rPr>
        <w:t>由圖知</w:t>
      </w:r>
      <w:r w:rsidRPr="00FF0783">
        <w:rPr>
          <w:rFonts w:ascii="標楷體" w:eastAsia="標楷體" w:hAnsi="標楷體"/>
          <w:position w:val="-10"/>
        </w:rPr>
        <w:object w:dxaOrig="260" w:dyaOrig="340" w14:anchorId="099D83FE">
          <v:shape id="_x0000_i2003" type="#_x0000_t75" style="width:12.75pt;height:18pt" o:ole="">
            <v:imagedata r:id="rId1778" o:title=""/>
          </v:shape>
          <o:OLEObject Type="Embed" ProgID="Equation.3" ShapeID="_x0000_i2003" DrawAspect="Content" ObjectID="_1789821634" r:id="rId1779"/>
        </w:object>
      </w:r>
      <w:r>
        <w:rPr>
          <w:rFonts w:ascii="標楷體" w:eastAsia="標楷體" w:hAnsi="標楷體" w:hint="eastAsia"/>
        </w:rPr>
        <w:t>、</w:t>
      </w:r>
      <w:r w:rsidRPr="0082393A">
        <w:rPr>
          <w:rFonts w:ascii="標楷體" w:eastAsia="標楷體" w:hAnsi="標楷體"/>
          <w:position w:val="-10"/>
        </w:rPr>
        <w:object w:dxaOrig="300" w:dyaOrig="340" w14:anchorId="7ADD5E0B">
          <v:shape id="_x0000_i2004" type="#_x0000_t75" style="width:15pt;height:18pt" o:ole="">
            <v:imagedata r:id="rId1780" o:title=""/>
          </v:shape>
          <o:OLEObject Type="Embed" ProgID="Equation.3" ShapeID="_x0000_i2004" DrawAspect="Content" ObjectID="_1789821635" r:id="rId1781"/>
        </w:object>
      </w:r>
      <w:r w:rsidRPr="0082393A">
        <w:rPr>
          <w:rFonts w:ascii="標楷體" w:eastAsia="標楷體" w:hAnsi="標楷體" w:hint="eastAsia"/>
        </w:rPr>
        <w:t>相交</w:t>
      </w:r>
      <w:r>
        <w:rPr>
          <w:rFonts w:ascii="標楷體" w:eastAsia="標楷體" w:hAnsi="標楷體" w:hint="eastAsia"/>
        </w:rPr>
        <w:t>於</w:t>
      </w:r>
      <w:r w:rsidRPr="0082393A">
        <w:rPr>
          <w:rFonts w:ascii="標楷體" w:eastAsia="標楷體" w:hAnsi="標楷體"/>
          <w:position w:val="-10"/>
        </w:rPr>
        <w:object w:dxaOrig="680" w:dyaOrig="320" w14:anchorId="196DC3BC">
          <v:shape id="_x0000_i2005" type="#_x0000_t75" style="width:33.75pt;height:17.25pt" o:ole="">
            <v:imagedata r:id="rId1782" o:title=""/>
          </v:shape>
          <o:OLEObject Type="Embed" ProgID="Equation.3" ShapeID="_x0000_i2005" DrawAspect="Content" ObjectID="_1789821636" r:id="rId1783"/>
        </w:object>
      </w:r>
      <w:r>
        <w:rPr>
          <w:rFonts w:ascii="標楷體" w:eastAsia="標楷體" w:hAnsi="標楷體" w:hint="eastAsia"/>
        </w:rPr>
        <w:t>，當</w:t>
      </w:r>
      <w:r w:rsidRPr="0082393A">
        <w:rPr>
          <w:rFonts w:ascii="標楷體" w:eastAsia="標楷體" w:hAnsi="標楷體"/>
          <w:position w:val="-6"/>
        </w:rPr>
        <w:object w:dxaOrig="560" w:dyaOrig="279" w14:anchorId="22FAC0F7">
          <v:shape id="_x0000_i2006" type="#_x0000_t75" style="width:27.75pt;height:15pt" o:ole="">
            <v:imagedata r:id="rId1784" o:title=""/>
          </v:shape>
          <o:OLEObject Type="Embed" ProgID="Equation.3" ShapeID="_x0000_i2006" DrawAspect="Content" ObjectID="_1789821637" r:id="rId1785"/>
        </w:object>
      </w:r>
      <w:r>
        <w:rPr>
          <w:rFonts w:ascii="標楷體" w:eastAsia="標楷體" w:hAnsi="標楷體" w:hint="eastAsia"/>
        </w:rPr>
        <w:t xml:space="preserve"> → </w:t>
      </w:r>
      <w:r w:rsidRPr="0082393A">
        <w:rPr>
          <w:rFonts w:ascii="標楷體" w:eastAsia="標楷體" w:hAnsi="標楷體"/>
          <w:position w:val="-10"/>
        </w:rPr>
        <w:object w:dxaOrig="1240" w:dyaOrig="320" w14:anchorId="08C98A04">
          <v:shape id="_x0000_i2007" type="#_x0000_t75" style="width:61.5pt;height:17.25pt" o:ole="">
            <v:imagedata r:id="rId1786" o:title=""/>
          </v:shape>
          <o:OLEObject Type="Embed" ProgID="Equation.3" ShapeID="_x0000_i2007" DrawAspect="Content" ObjectID="_1789821638" r:id="rId1787"/>
        </w:object>
      </w:r>
      <w:r>
        <w:rPr>
          <w:rFonts w:ascii="標楷體" w:eastAsia="標楷體" w:hAnsi="標楷體" w:hint="eastAsia"/>
        </w:rPr>
        <w:t>，</w:t>
      </w:r>
      <w:r w:rsidRPr="0082393A">
        <w:rPr>
          <w:rFonts w:ascii="標楷體" w:eastAsia="標楷體" w:hAnsi="標楷體"/>
          <w:position w:val="-6"/>
        </w:rPr>
        <w:object w:dxaOrig="560" w:dyaOrig="279" w14:anchorId="36C07D77">
          <v:shape id="_x0000_i2008" type="#_x0000_t75" style="width:27.75pt;height:15pt" o:ole="">
            <v:imagedata r:id="rId1788" o:title=""/>
          </v:shape>
          <o:OLEObject Type="Embed" ProgID="Equation.3" ShapeID="_x0000_i2008" DrawAspect="Content" ObjectID="_1789821639" r:id="rId1789"/>
        </w:object>
      </w:r>
      <w:r>
        <w:rPr>
          <w:rFonts w:ascii="標楷體" w:eastAsia="標楷體" w:hAnsi="標楷體" w:hint="eastAsia"/>
        </w:rPr>
        <w:t xml:space="preserve"> → </w:t>
      </w:r>
      <w:r w:rsidRPr="0082393A">
        <w:rPr>
          <w:rFonts w:ascii="標楷體" w:eastAsia="標楷體" w:hAnsi="標楷體"/>
          <w:position w:val="-10"/>
        </w:rPr>
        <w:object w:dxaOrig="1219" w:dyaOrig="320" w14:anchorId="119A190C">
          <v:shape id="_x0000_i2009" type="#_x0000_t75" style="width:60.75pt;height:17.25pt" o:ole="">
            <v:imagedata r:id="rId1790" o:title=""/>
          </v:shape>
          <o:OLEObject Type="Embed" ProgID="Equation.3" ShapeID="_x0000_i2009" DrawAspect="Content" ObjectID="_1789821640" r:id="rId1791"/>
        </w:object>
      </w:r>
      <w:r>
        <w:rPr>
          <w:rFonts w:ascii="標楷體" w:eastAsia="標楷體" w:hAnsi="標楷體" w:hint="eastAsia"/>
        </w:rPr>
        <w:br/>
        <w:t>當</w:t>
      </w:r>
      <w:r w:rsidRPr="0082393A">
        <w:rPr>
          <w:rFonts w:ascii="標楷體" w:eastAsia="標楷體" w:hAnsi="標楷體"/>
          <w:position w:val="-6"/>
        </w:rPr>
        <w:object w:dxaOrig="560" w:dyaOrig="279" w14:anchorId="5FBF9A87">
          <v:shape id="_x0000_i2010" type="#_x0000_t75" style="width:27.75pt;height:15pt" o:ole="">
            <v:imagedata r:id="rId1792" o:title=""/>
          </v:shape>
          <o:OLEObject Type="Embed" ProgID="Equation.3" ShapeID="_x0000_i2010" DrawAspect="Content" ObjectID="_1789821641" r:id="rId1793"/>
        </w:object>
      </w:r>
      <w:r>
        <w:rPr>
          <w:rFonts w:ascii="標楷體" w:eastAsia="標楷體" w:hAnsi="標楷體" w:hint="eastAsia"/>
        </w:rPr>
        <w:t>時，</w:t>
      </w:r>
      <w:r w:rsidRPr="0082393A">
        <w:rPr>
          <w:rFonts w:ascii="標楷體" w:eastAsia="標楷體" w:hAnsi="標楷體"/>
          <w:position w:val="-10"/>
        </w:rPr>
        <w:object w:dxaOrig="1240" w:dyaOrig="320" w14:anchorId="54981D96">
          <v:shape id="_x0000_i2011" type="#_x0000_t75" style="width:61.5pt;height:17.25pt" o:ole="">
            <v:imagedata r:id="rId1794" o:title=""/>
          </v:shape>
          <o:OLEObject Type="Embed" ProgID="Equation.3" ShapeID="_x0000_i2011" DrawAspect="Content" ObjectID="_1789821642" r:id="rId1795"/>
        </w:object>
      </w:r>
    </w:p>
    <w:p w14:paraId="13487B49" w14:textId="77777777" w:rsidR="00815020" w:rsidRDefault="00815020" w:rsidP="00815020">
      <w:pPr>
        <w:spacing w:line="0" w:lineRule="atLeast"/>
        <w:ind w:left="991" w:hangingChars="413" w:hanging="991"/>
        <w:jc w:val="both"/>
        <w:rPr>
          <w:rFonts w:ascii="標楷體" w:eastAsia="標楷體" w:hAnsi="標楷體" w:hint="eastAsia"/>
          <w:color w:val="000000"/>
        </w:rPr>
      </w:pPr>
    </w:p>
    <w:p w14:paraId="5EAE6E31" w14:textId="77777777" w:rsidR="00815020" w:rsidRDefault="00815020" w:rsidP="00815020">
      <w:pPr>
        <w:spacing w:line="0" w:lineRule="atLeast"/>
        <w:ind w:left="991" w:hangingChars="413" w:hanging="991"/>
        <w:jc w:val="both"/>
        <w:rPr>
          <w:rFonts w:ascii="標楷體" w:eastAsia="標楷體" w:hAnsi="標楷體" w:hint="eastAsia"/>
          <w:color w:val="000000"/>
        </w:rPr>
      </w:pPr>
      <w:r>
        <w:rPr>
          <w:rFonts w:ascii="標楷體" w:eastAsia="標楷體" w:hAnsi="標楷體" w:hint="eastAsia"/>
          <w:color w:val="000000"/>
        </w:rPr>
        <w:t>5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B</w:t>
      </w:r>
      <w:r w:rsidRPr="00222CF7">
        <w:rPr>
          <w:rFonts w:ascii="標楷體" w:eastAsia="標楷體" w:hAnsi="標楷體"/>
          <w:color w:val="000000"/>
        </w:rPr>
        <w:t>)</w:t>
      </w:r>
    </w:p>
    <w:p w14:paraId="64C6435D" w14:textId="77777777" w:rsidR="00815020" w:rsidRPr="0082393A" w:rsidRDefault="00815020" w:rsidP="00815020">
      <w:pPr>
        <w:spacing w:line="0" w:lineRule="atLeast"/>
        <w:ind w:left="991" w:hangingChars="413" w:hanging="991"/>
        <w:jc w:val="both"/>
        <w:rPr>
          <w:rFonts w:ascii="標楷體" w:eastAsia="標楷體" w:hAnsi="標楷體" w:hint="eastAsia"/>
        </w:rPr>
      </w:pPr>
      <w:r w:rsidRPr="0082393A">
        <w:rPr>
          <w:rFonts w:ascii="標楷體" w:eastAsia="標楷體" w:hAnsi="標楷體" w:hint="eastAsia"/>
          <w:color w:val="000000"/>
        </w:rPr>
        <w:t>詳解</w:t>
      </w:r>
      <w:r w:rsidRPr="0082393A">
        <w:rPr>
          <w:rFonts w:ascii="標楷體" w:eastAsia="標楷體" w:hAnsi="標楷體" w:hint="eastAsia"/>
        </w:rPr>
        <w:t>：</w:t>
      </w:r>
      <w:r w:rsidRPr="0082393A">
        <w:rPr>
          <w:rFonts w:ascii="標楷體" w:eastAsia="標楷體" w:hAnsi="標楷體" w:hint="eastAsia"/>
        </w:rPr>
        <w:tab/>
        <w:t>已知線型函數</w:t>
      </w:r>
      <w:r w:rsidRPr="0082393A">
        <w:rPr>
          <w:rFonts w:ascii="標楷體" w:eastAsia="標楷體" w:hAnsi="標楷體"/>
          <w:position w:val="-10"/>
        </w:rPr>
        <w:object w:dxaOrig="1359" w:dyaOrig="320" w14:anchorId="6AB3D696">
          <v:shape id="_x0000_i2012" type="#_x0000_t75" style="width:67.5pt;height:17.25pt" o:ole="">
            <v:imagedata r:id="rId1796" o:title=""/>
          </v:shape>
          <o:OLEObject Type="Embed" ProgID="Equation.3" ShapeID="_x0000_i2012" DrawAspect="Content" ObjectID="_1789821643" r:id="rId1797"/>
        </w:object>
      </w:r>
      <w:r w:rsidRPr="0082393A">
        <w:rPr>
          <w:rFonts w:ascii="標楷體" w:eastAsia="標楷體" w:hAnsi="標楷體" w:hint="eastAsia"/>
        </w:rPr>
        <w:t>，且</w:t>
      </w:r>
      <w:r w:rsidRPr="00495AC1">
        <w:rPr>
          <w:rFonts w:ascii="標楷體" w:eastAsia="標楷體" w:hAnsi="標楷體"/>
          <w:position w:val="-10"/>
        </w:rPr>
        <w:object w:dxaOrig="840" w:dyaOrig="320" w14:anchorId="103C2331">
          <v:shape id="_x0000_i2013" type="#_x0000_t75" style="width:42pt;height:17.25pt" o:ole="">
            <v:imagedata r:id="rId1798" o:title=""/>
          </v:shape>
          <o:OLEObject Type="Embed" ProgID="Equation.3" ShapeID="_x0000_i2013" DrawAspect="Content" ObjectID="_1789821644" r:id="rId1799"/>
        </w:object>
      </w:r>
      <w:r>
        <w:rPr>
          <w:rFonts w:ascii="標楷體" w:eastAsia="標楷體" w:hAnsi="標楷體" w:hint="eastAsia"/>
        </w:rPr>
        <w:t>、</w:t>
      </w:r>
      <w:r w:rsidRPr="0082393A">
        <w:rPr>
          <w:rFonts w:ascii="標楷體" w:eastAsia="標楷體" w:hAnsi="標楷體"/>
          <w:position w:val="-10"/>
        </w:rPr>
        <w:object w:dxaOrig="880" w:dyaOrig="320" w14:anchorId="6E1EDB73">
          <v:shape id="_x0000_i2014" type="#_x0000_t75" style="width:43.5pt;height:17.25pt" o:ole="">
            <v:imagedata r:id="rId1800" o:title=""/>
          </v:shape>
          <o:OLEObject Type="Embed" ProgID="Equation.3" ShapeID="_x0000_i2014" DrawAspect="Content" ObjectID="_1789821645" r:id="rId1801"/>
        </w:object>
      </w:r>
      <w:r w:rsidRPr="0082393A">
        <w:rPr>
          <w:rFonts w:ascii="標楷體" w:eastAsia="標楷體" w:hAnsi="標楷體" w:hint="eastAsia"/>
        </w:rPr>
        <w:t>，得知常數函數</w:t>
      </w:r>
      <w:r w:rsidRPr="0082393A">
        <w:rPr>
          <w:rFonts w:ascii="標楷體" w:eastAsia="標楷體" w:hAnsi="標楷體"/>
          <w:position w:val="-10"/>
        </w:rPr>
        <w:object w:dxaOrig="900" w:dyaOrig="320" w14:anchorId="30D5C403">
          <v:shape id="_x0000_i2015" type="#_x0000_t75" style="width:45pt;height:17.25pt" o:ole="">
            <v:imagedata r:id="rId1802" o:title=""/>
          </v:shape>
          <o:OLEObject Type="Embed" ProgID="Equation.3" ShapeID="_x0000_i2015" DrawAspect="Content" ObjectID="_1789821646" r:id="rId1803"/>
        </w:object>
      </w:r>
      <w:r>
        <w:rPr>
          <w:rFonts w:ascii="標楷體" w:eastAsia="標楷體" w:hAnsi="標楷體" w:hint="eastAsia"/>
        </w:rPr>
        <w:br/>
        <w:t>所以</w:t>
      </w:r>
      <w:r w:rsidRPr="00495AC1">
        <w:rPr>
          <w:rFonts w:ascii="標楷體" w:eastAsia="標楷體" w:hAnsi="標楷體"/>
          <w:position w:val="-10"/>
        </w:rPr>
        <w:object w:dxaOrig="2420" w:dyaOrig="320" w14:anchorId="13CD7D09">
          <v:shape id="_x0000_i2016" type="#_x0000_t75" style="width:120.75pt;height:17.25pt" o:ole="">
            <v:imagedata r:id="rId1804" o:title=""/>
          </v:shape>
          <o:OLEObject Type="Embed" ProgID="Equation.3" ShapeID="_x0000_i2016" DrawAspect="Content" ObjectID="_1789821647" r:id="rId1805"/>
        </w:object>
      </w:r>
      <w:r>
        <w:rPr>
          <w:rFonts w:ascii="標楷體" w:eastAsia="標楷體" w:hAnsi="標楷體" w:hint="eastAsia"/>
        </w:rPr>
        <w:t>，</w:t>
      </w:r>
      <w:r w:rsidRPr="00495AC1">
        <w:rPr>
          <w:rFonts w:ascii="標楷體" w:eastAsia="標楷體" w:hAnsi="標楷體"/>
          <w:position w:val="-10"/>
        </w:rPr>
        <w:object w:dxaOrig="1660" w:dyaOrig="320" w14:anchorId="4D4282DB">
          <v:shape id="_x0000_i2017" type="#_x0000_t75" style="width:82.5pt;height:17.25pt" o:ole="">
            <v:imagedata r:id="rId1806" o:title=""/>
          </v:shape>
          <o:OLEObject Type="Embed" ProgID="Equation.3" ShapeID="_x0000_i2017" DrawAspect="Content" ObjectID="_1789821648" r:id="rId1807"/>
        </w:object>
      </w:r>
    </w:p>
    <w:p w14:paraId="25132067" w14:textId="77777777" w:rsidR="00815020" w:rsidRDefault="00815020" w:rsidP="00815020">
      <w:pPr>
        <w:spacing w:line="0" w:lineRule="atLeast"/>
        <w:ind w:left="991" w:hangingChars="413" w:hanging="991"/>
        <w:jc w:val="both"/>
        <w:rPr>
          <w:rFonts w:ascii="標楷體" w:eastAsia="標楷體" w:hAnsi="標楷體" w:hint="eastAsia"/>
        </w:rPr>
      </w:pPr>
    </w:p>
    <w:p w14:paraId="69CECC2F" w14:textId="77777777" w:rsidR="00815020" w:rsidRPr="0082393A" w:rsidRDefault="00815020" w:rsidP="00815020">
      <w:pPr>
        <w:spacing w:line="0" w:lineRule="atLeast"/>
        <w:ind w:left="991" w:hangingChars="413" w:hanging="991"/>
        <w:jc w:val="both"/>
        <w:rPr>
          <w:rFonts w:ascii="標楷體" w:eastAsia="標楷體" w:hAnsi="標楷體" w:hint="eastAsia"/>
        </w:rPr>
      </w:pPr>
      <w:r w:rsidRPr="0082393A">
        <w:rPr>
          <w:rFonts w:ascii="標楷體" w:eastAsia="標楷體" w:hAnsi="標楷體" w:hint="eastAsia"/>
        </w:rPr>
        <w:t>6. 《答案》</w:t>
      </w:r>
      <w:r w:rsidRPr="0082393A">
        <w:rPr>
          <w:rFonts w:ascii="標楷體" w:eastAsia="標楷體" w:hAnsi="標楷體"/>
        </w:rPr>
        <w:t>(</w:t>
      </w:r>
      <w:r w:rsidRPr="0082393A">
        <w:rPr>
          <w:rFonts w:ascii="標楷體" w:eastAsia="標楷體" w:hAnsi="標楷體" w:hint="eastAsia"/>
        </w:rPr>
        <w:t>A</w:t>
      </w:r>
      <w:r w:rsidRPr="0082393A">
        <w:rPr>
          <w:rFonts w:ascii="標楷體" w:eastAsia="標楷體" w:hAnsi="標楷體"/>
        </w:rPr>
        <w:t>)</w:t>
      </w:r>
    </w:p>
    <w:p w14:paraId="3D7C0CD4" w14:textId="77777777" w:rsidR="00815020" w:rsidRPr="0082393A" w:rsidRDefault="00815020" w:rsidP="00815020">
      <w:pPr>
        <w:spacing w:line="0" w:lineRule="atLeast"/>
        <w:ind w:left="991" w:hangingChars="413" w:hanging="991"/>
        <w:jc w:val="both"/>
        <w:rPr>
          <w:rFonts w:ascii="標楷體" w:eastAsia="標楷體" w:hAnsi="標楷體" w:hint="eastAsia"/>
        </w:rPr>
      </w:pPr>
      <w:r w:rsidRPr="0082393A">
        <w:rPr>
          <w:rFonts w:ascii="標楷體" w:eastAsia="標楷體" w:hAnsi="標楷體" w:hint="eastAsia"/>
          <w:color w:val="000000"/>
        </w:rPr>
        <w:t>詳解</w:t>
      </w:r>
      <w:r w:rsidRPr="0082393A">
        <w:rPr>
          <w:rFonts w:ascii="標楷體" w:eastAsia="標楷體" w:hAnsi="標楷體" w:hint="eastAsia"/>
        </w:rPr>
        <w:t>：</w:t>
      </w:r>
      <w:r w:rsidRPr="0082393A">
        <w:rPr>
          <w:rFonts w:ascii="標楷體" w:eastAsia="標楷體" w:hAnsi="標楷體" w:hint="eastAsia"/>
        </w:rPr>
        <w:tab/>
      </w:r>
      <w:r w:rsidRPr="0082393A">
        <w:rPr>
          <w:rFonts w:ascii="標楷體" w:eastAsia="標楷體" w:hAnsi="標楷體"/>
          <w:position w:val="-10"/>
        </w:rPr>
        <w:object w:dxaOrig="1359" w:dyaOrig="320" w14:anchorId="0BA2FB6E">
          <v:shape id="_x0000_i2018" type="#_x0000_t75" style="width:67.5pt;height:17.25pt" o:ole="">
            <v:imagedata r:id="rId1808" o:title=""/>
          </v:shape>
          <o:OLEObject Type="Embed" ProgID="Equation.3" ShapeID="_x0000_i2018" DrawAspect="Content" ObjectID="_1789821649" r:id="rId1809"/>
        </w:object>
      </w:r>
      <w:r>
        <w:rPr>
          <w:rFonts w:ascii="標楷體" w:eastAsia="標楷體" w:hAnsi="標楷體" w:hint="eastAsia"/>
        </w:rPr>
        <w:t>且</w:t>
      </w:r>
      <w:r w:rsidRPr="0082393A">
        <w:rPr>
          <w:rFonts w:ascii="標楷體" w:eastAsia="標楷體" w:hAnsi="標楷體"/>
          <w:position w:val="-6"/>
        </w:rPr>
        <w:object w:dxaOrig="580" w:dyaOrig="279" w14:anchorId="069465B5">
          <v:shape id="_x0000_i2019" type="#_x0000_t75" style="width:29.25pt;height:15pt" o:ole="">
            <v:imagedata r:id="rId1810" o:title=""/>
          </v:shape>
          <o:OLEObject Type="Embed" ProgID="Equation.3" ShapeID="_x0000_i2019" DrawAspect="Content" ObjectID="_1789821650" r:id="rId1811"/>
        </w:object>
      </w:r>
      <w:r>
        <w:rPr>
          <w:rFonts w:ascii="標楷體" w:eastAsia="標楷體" w:hAnsi="標楷體" w:hint="eastAsia"/>
        </w:rPr>
        <w:t>，當</w:t>
      </w:r>
      <w:r w:rsidRPr="0082393A">
        <w:rPr>
          <w:rFonts w:ascii="標楷體" w:eastAsia="標楷體" w:hAnsi="標楷體"/>
          <w:position w:val="-6"/>
        </w:rPr>
        <w:object w:dxaOrig="560" w:dyaOrig="279" w14:anchorId="060E93D2">
          <v:shape id="_x0000_i2020" type="#_x0000_t75" style="width:27.75pt;height:15pt" o:ole="">
            <v:imagedata r:id="rId1812" o:title=""/>
          </v:shape>
          <o:OLEObject Type="Embed" ProgID="Equation.3" ShapeID="_x0000_i2020" DrawAspect="Content" ObjectID="_1789821651" r:id="rId1813"/>
        </w:object>
      </w:r>
      <w:r>
        <w:rPr>
          <w:rFonts w:ascii="標楷體" w:eastAsia="標楷體" w:hAnsi="標楷體" w:hint="eastAsia"/>
        </w:rPr>
        <w:t>時</w:t>
      </w:r>
      <w:r w:rsidRPr="0082393A">
        <w:rPr>
          <w:rFonts w:ascii="標楷體" w:eastAsia="標楷體" w:hAnsi="標楷體"/>
          <w:position w:val="-10"/>
        </w:rPr>
        <w:object w:dxaOrig="720" w:dyaOrig="320" w14:anchorId="78498234">
          <v:shape id="_x0000_i2021" type="#_x0000_t75" style="width:36pt;height:17.25pt" o:ole="">
            <v:imagedata r:id="rId1814" o:title=""/>
          </v:shape>
          <o:OLEObject Type="Embed" ProgID="Equation.3" ShapeID="_x0000_i2021" DrawAspect="Content" ObjectID="_1789821652" r:id="rId1815"/>
        </w:object>
      </w:r>
      <w:r>
        <w:rPr>
          <w:rFonts w:ascii="標楷體" w:eastAsia="標楷體" w:hAnsi="標楷體" w:hint="eastAsia"/>
        </w:rPr>
        <w:t>，當</w:t>
      </w:r>
      <w:r w:rsidRPr="00E53154">
        <w:rPr>
          <w:rFonts w:ascii="標楷體" w:eastAsia="標楷體" w:hAnsi="標楷體"/>
          <w:position w:val="-10"/>
        </w:rPr>
        <w:object w:dxaOrig="580" w:dyaOrig="320" w14:anchorId="3714F775">
          <v:shape id="_x0000_i2022" type="#_x0000_t75" style="width:29.25pt;height:17.25pt" o:ole="">
            <v:imagedata r:id="rId1816" o:title=""/>
          </v:shape>
          <o:OLEObject Type="Embed" ProgID="Equation.3" ShapeID="_x0000_i2022" DrawAspect="Content" ObjectID="_1789821653" r:id="rId1817"/>
        </w:object>
      </w:r>
      <w:r>
        <w:rPr>
          <w:rFonts w:ascii="標楷體" w:eastAsia="標楷體" w:hAnsi="標楷體" w:hint="eastAsia"/>
        </w:rPr>
        <w:t>時</w:t>
      </w:r>
      <w:r w:rsidRPr="0082393A">
        <w:rPr>
          <w:rFonts w:ascii="標楷體" w:eastAsia="標楷體" w:hAnsi="標楷體"/>
          <w:position w:val="-6"/>
        </w:rPr>
        <w:object w:dxaOrig="999" w:dyaOrig="279" w14:anchorId="3A661301">
          <v:shape id="_x0000_i2023" type="#_x0000_t75" style="width:49.5pt;height:15pt" o:ole="">
            <v:imagedata r:id="rId1818" o:title=""/>
          </v:shape>
          <o:OLEObject Type="Embed" ProgID="Equation.3" ShapeID="_x0000_i2023" DrawAspect="Content" ObjectID="_1789821654" r:id="rId1819"/>
        </w:object>
      </w:r>
      <w:r>
        <w:rPr>
          <w:rFonts w:ascii="標楷體" w:eastAsia="標楷體" w:hAnsi="標楷體" w:hint="eastAsia"/>
        </w:rPr>
        <w:t xml:space="preserve"> → </w:t>
      </w:r>
      <w:r w:rsidRPr="0082393A">
        <w:rPr>
          <w:rFonts w:ascii="標楷體" w:eastAsia="標楷體" w:hAnsi="標楷體"/>
          <w:position w:val="-6"/>
        </w:rPr>
        <w:object w:dxaOrig="660" w:dyaOrig="279" w14:anchorId="78F3DC7C">
          <v:shape id="_x0000_i2024" type="#_x0000_t75" style="width:33pt;height:15pt" o:ole="">
            <v:imagedata r:id="rId1820" o:title=""/>
          </v:shape>
          <o:OLEObject Type="Embed" ProgID="Equation.3" ShapeID="_x0000_i2024" DrawAspect="Content" ObjectID="_1789821655" r:id="rId1821"/>
        </w:object>
      </w:r>
      <w:r>
        <w:rPr>
          <w:rFonts w:ascii="標楷體" w:eastAsia="標楷體" w:hAnsi="標楷體" w:hint="eastAsia"/>
        </w:rPr>
        <w:t xml:space="preserve"> → </w:t>
      </w:r>
      <w:r w:rsidRPr="00E53154">
        <w:rPr>
          <w:rFonts w:ascii="標楷體" w:eastAsia="標楷體" w:hAnsi="標楷體"/>
          <w:position w:val="-24"/>
        </w:rPr>
        <w:object w:dxaOrig="999" w:dyaOrig="620" w14:anchorId="3E5E7A0E">
          <v:shape id="_x0000_i2025" type="#_x0000_t75" style="width:49.5pt;height:33.75pt" o:ole="">
            <v:imagedata r:id="rId1822" o:title=""/>
          </v:shape>
          <o:OLEObject Type="Embed" ProgID="Equation.3" ShapeID="_x0000_i2025" DrawAspect="Content" ObjectID="_1789821656" r:id="rId1823"/>
        </w:object>
      </w:r>
      <w:r>
        <w:rPr>
          <w:rFonts w:ascii="標楷體" w:eastAsia="標楷體" w:hAnsi="標楷體" w:hint="eastAsia"/>
        </w:rPr>
        <w:br/>
        <w:t>可畫出一條不通過第二象限的直線</w:t>
      </w:r>
    </w:p>
    <w:p w14:paraId="5B04EE1E" w14:textId="77777777" w:rsidR="00815020" w:rsidRDefault="00815020" w:rsidP="00815020">
      <w:pPr>
        <w:pStyle w:val="a8"/>
        <w:spacing w:line="0" w:lineRule="atLeast"/>
        <w:rPr>
          <w:rFonts w:ascii="標楷體" w:eastAsia="標楷體" w:hAnsi="標楷體" w:hint="eastAsia"/>
          <w:color w:val="auto"/>
        </w:rPr>
      </w:pPr>
    </w:p>
    <w:p w14:paraId="672FCB37" w14:textId="77777777" w:rsidR="00815020" w:rsidRPr="0082393A" w:rsidRDefault="00815020" w:rsidP="00815020">
      <w:pPr>
        <w:pStyle w:val="a8"/>
        <w:spacing w:line="0" w:lineRule="atLeast"/>
        <w:rPr>
          <w:rFonts w:ascii="標楷體" w:eastAsia="標楷體" w:hAnsi="標楷體" w:hint="eastAsia"/>
          <w:color w:val="auto"/>
        </w:rPr>
      </w:pPr>
      <w:r w:rsidRPr="0082393A">
        <w:rPr>
          <w:rFonts w:ascii="標楷體" w:eastAsia="標楷體" w:hAnsi="標楷體" w:hint="eastAsia"/>
          <w:color w:val="auto"/>
        </w:rPr>
        <w:t>7. 《答案》</w:t>
      </w:r>
      <w:r w:rsidRPr="0082393A">
        <w:rPr>
          <w:rFonts w:ascii="標楷體" w:eastAsia="標楷體" w:hAnsi="標楷體"/>
          <w:color w:val="auto"/>
        </w:rPr>
        <w:t>(</w:t>
      </w:r>
      <w:r w:rsidRPr="0082393A">
        <w:rPr>
          <w:rFonts w:ascii="標楷體" w:eastAsia="標楷體" w:hAnsi="標楷體" w:hint="eastAsia"/>
          <w:color w:val="auto"/>
        </w:rPr>
        <w:t>B</w:t>
      </w:r>
      <w:r w:rsidRPr="0082393A">
        <w:rPr>
          <w:rFonts w:ascii="標楷體" w:eastAsia="標楷體" w:hAnsi="標楷體"/>
          <w:color w:val="auto"/>
        </w:rPr>
        <w:t>)</w:t>
      </w:r>
    </w:p>
    <w:p w14:paraId="2F93E069" w14:textId="77777777" w:rsidR="00815020" w:rsidRPr="0082393A" w:rsidRDefault="00815020" w:rsidP="00815020">
      <w:pPr>
        <w:spacing w:line="0" w:lineRule="atLeast"/>
        <w:ind w:left="991" w:hangingChars="413" w:hanging="991"/>
        <w:jc w:val="both"/>
        <w:rPr>
          <w:rFonts w:ascii="標楷體" w:eastAsia="標楷體" w:hAnsi="標楷體" w:hint="eastAsia"/>
        </w:rPr>
      </w:pPr>
      <w:r w:rsidRPr="0082393A">
        <w:rPr>
          <w:rFonts w:ascii="標楷體" w:eastAsia="標楷體" w:hAnsi="標楷體" w:hint="eastAsia"/>
        </w:rPr>
        <w:t>詳解：</w:t>
      </w:r>
      <w:r w:rsidRPr="0082393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>設</w:t>
      </w:r>
      <w:r w:rsidRPr="00495AC1">
        <w:rPr>
          <w:rFonts w:ascii="標楷體" w:eastAsia="標楷體" w:hAnsi="標楷體"/>
          <w:position w:val="-10"/>
        </w:rPr>
        <w:object w:dxaOrig="1359" w:dyaOrig="320" w14:anchorId="497D5269">
          <v:shape id="_x0000_i2026" type="#_x0000_t75" style="width:67.5pt;height:17.25pt" o:ole="">
            <v:imagedata r:id="rId1768" o:title=""/>
          </v:shape>
          <o:OLEObject Type="Embed" ProgID="Equation.3" ShapeID="_x0000_i2026" DrawAspect="Content" ObjectID="_1789821657" r:id="rId1824"/>
        </w:object>
      </w:r>
      <w:r>
        <w:rPr>
          <w:rFonts w:ascii="標楷體" w:eastAsia="標楷體" w:hAnsi="標楷體" w:hint="eastAsia"/>
        </w:rPr>
        <w:t>代入(50,1800)、(56,720)</w:t>
      </w:r>
      <w:r>
        <w:rPr>
          <w:rFonts w:ascii="標楷體" w:eastAsia="標楷體" w:hAnsi="標楷體"/>
        </w:rPr>
        <w:br/>
      </w:r>
      <w:r w:rsidRPr="00FF0783">
        <w:rPr>
          <w:rFonts w:ascii="標楷體" w:eastAsia="標楷體" w:hAnsi="標楷體"/>
          <w:position w:val="-30"/>
        </w:rPr>
        <w:object w:dxaOrig="1620" w:dyaOrig="720" w14:anchorId="67CF727D">
          <v:shape id="_x0000_i2027" type="#_x0000_t75" style="width:81pt;height:39pt" o:ole="">
            <v:imagedata r:id="rId1825" o:title=""/>
          </v:shape>
          <o:OLEObject Type="Embed" ProgID="Equation.3" ShapeID="_x0000_i2027" DrawAspect="Content" ObjectID="_1789821658" r:id="rId1826"/>
        </w:object>
      </w:r>
      <w:r>
        <w:rPr>
          <w:rFonts w:ascii="標楷體" w:eastAsia="標楷體" w:hAnsi="標楷體" w:hint="eastAsia"/>
        </w:rPr>
        <w:t>解聯立方程式，得到</w:t>
      </w:r>
      <w:r w:rsidRPr="00FF0783">
        <w:rPr>
          <w:rFonts w:ascii="標楷體" w:eastAsia="標楷體" w:hAnsi="標楷體"/>
          <w:position w:val="-30"/>
        </w:rPr>
        <w:object w:dxaOrig="1140" w:dyaOrig="720" w14:anchorId="1C681847">
          <v:shape id="_x0000_i2028" type="#_x0000_t75" style="width:57pt;height:39pt" o:ole="">
            <v:imagedata r:id="rId1827" o:title=""/>
          </v:shape>
          <o:OLEObject Type="Embed" ProgID="Equation.3" ShapeID="_x0000_i2028" DrawAspect="Content" ObjectID="_1789821659" r:id="rId1828"/>
        </w:object>
      </w:r>
      <w:r>
        <w:rPr>
          <w:rFonts w:ascii="標楷體" w:eastAsia="標楷體" w:hAnsi="標楷體" w:hint="eastAsia"/>
        </w:rPr>
        <w:t>，</w:t>
      </w:r>
      <w:r w:rsidRPr="00FF0783">
        <w:rPr>
          <w:rFonts w:ascii="標楷體" w:eastAsia="標楷體" w:hAnsi="標楷體"/>
          <w:position w:val="-10"/>
        </w:rPr>
        <w:object w:dxaOrig="2220" w:dyaOrig="320" w14:anchorId="607820BA">
          <v:shape id="_x0000_i2029" type="#_x0000_t75" style="width:110.25pt;height:17.25pt" o:ole="">
            <v:imagedata r:id="rId1829" o:title=""/>
          </v:shape>
          <o:OLEObject Type="Embed" ProgID="Equation.3" ShapeID="_x0000_i2029" DrawAspect="Content" ObjectID="_1789821660" r:id="rId1830"/>
        </w:object>
      </w:r>
      <w:r>
        <w:rPr>
          <w:rFonts w:ascii="標楷體" w:eastAsia="標楷體" w:hAnsi="標楷體" w:hint="eastAsia"/>
        </w:rPr>
        <w:br/>
        <w:t>當</w:t>
      </w:r>
      <w:r w:rsidRPr="0082393A">
        <w:rPr>
          <w:rFonts w:ascii="標楷體" w:eastAsia="標楷體" w:hAnsi="標楷體"/>
          <w:position w:val="-6"/>
        </w:rPr>
        <w:object w:dxaOrig="680" w:dyaOrig="279" w14:anchorId="7B8C5D9A">
          <v:shape id="_x0000_i2030" type="#_x0000_t75" style="width:33.75pt;height:15pt" o:ole="">
            <v:imagedata r:id="rId1831" o:title=""/>
          </v:shape>
          <o:OLEObject Type="Embed" ProgID="Equation.3" ShapeID="_x0000_i2030" DrawAspect="Content" ObjectID="_1789821661" r:id="rId1832"/>
        </w:object>
      </w:r>
      <w:r>
        <w:rPr>
          <w:rFonts w:ascii="標楷體" w:eastAsia="標楷體" w:hAnsi="標楷體" w:hint="eastAsia"/>
        </w:rPr>
        <w:t>時，</w:t>
      </w:r>
      <w:r w:rsidRPr="00E53154">
        <w:rPr>
          <w:rFonts w:ascii="標楷體" w:eastAsia="標楷體" w:hAnsi="標楷體"/>
          <w:position w:val="-10"/>
        </w:rPr>
        <w:object w:dxaOrig="2580" w:dyaOrig="320" w14:anchorId="52EFDB93">
          <v:shape id="_x0000_i2031" type="#_x0000_t75" style="width:128.25pt;height:17.25pt" o:ole="">
            <v:imagedata r:id="rId1833" o:title=""/>
          </v:shape>
          <o:OLEObject Type="Embed" ProgID="Equation.3" ShapeID="_x0000_i2031" DrawAspect="Content" ObjectID="_1789821662" r:id="rId1834"/>
        </w:object>
      </w:r>
      <w:r>
        <w:rPr>
          <w:rFonts w:ascii="標楷體" w:eastAsia="標楷體" w:hAnsi="標楷體" w:hint="eastAsia"/>
        </w:rPr>
        <w:t>，所以9點時剛好印完</w:t>
      </w:r>
    </w:p>
    <w:p w14:paraId="5714F768" w14:textId="77777777" w:rsidR="00815020" w:rsidRPr="0082393A" w:rsidRDefault="00815020" w:rsidP="00815020">
      <w:pPr>
        <w:pStyle w:val="a8"/>
        <w:spacing w:line="0" w:lineRule="atLeast"/>
        <w:rPr>
          <w:rFonts w:ascii="標楷體" w:eastAsia="標楷體" w:hAnsi="標楷體" w:hint="eastAsia"/>
          <w:color w:val="auto"/>
        </w:rPr>
      </w:pPr>
      <w:r>
        <w:rPr>
          <w:rFonts w:ascii="標楷體" w:eastAsia="標楷體" w:hAnsi="標楷體"/>
          <w:color w:val="auto"/>
        </w:rPr>
        <w:br w:type="page"/>
      </w:r>
      <w:r w:rsidRPr="0082393A">
        <w:rPr>
          <w:rFonts w:ascii="標楷體" w:eastAsia="標楷體" w:hAnsi="標楷體" w:hint="eastAsia"/>
          <w:color w:val="auto"/>
        </w:rPr>
        <w:t>8. 《答案》</w:t>
      </w:r>
      <w:r w:rsidRPr="0082393A">
        <w:rPr>
          <w:rFonts w:ascii="標楷體" w:eastAsia="標楷體" w:hAnsi="標楷體"/>
          <w:color w:val="auto"/>
        </w:rPr>
        <w:t>(</w:t>
      </w:r>
      <w:r w:rsidRPr="0082393A">
        <w:rPr>
          <w:rFonts w:ascii="標楷體" w:eastAsia="標楷體" w:hAnsi="標楷體" w:hint="eastAsia"/>
          <w:color w:val="auto"/>
        </w:rPr>
        <w:t>D</w:t>
      </w:r>
      <w:r w:rsidRPr="0082393A">
        <w:rPr>
          <w:rFonts w:ascii="標楷體" w:eastAsia="標楷體" w:hAnsi="標楷體"/>
          <w:color w:val="auto"/>
        </w:rPr>
        <w:t>)</w:t>
      </w:r>
    </w:p>
    <w:p w14:paraId="5A6433C3" w14:textId="77777777" w:rsidR="00815020" w:rsidRPr="0082393A" w:rsidRDefault="00815020" w:rsidP="00815020">
      <w:pPr>
        <w:spacing w:line="0" w:lineRule="atLeast"/>
        <w:ind w:left="991" w:hangingChars="413" w:hanging="991"/>
        <w:jc w:val="both"/>
        <w:rPr>
          <w:rFonts w:ascii="標楷體" w:eastAsia="標楷體" w:hAnsi="標楷體" w:hint="eastAsia"/>
        </w:rPr>
      </w:pPr>
      <w:r w:rsidRPr="0082393A">
        <w:rPr>
          <w:rFonts w:ascii="標楷體" w:eastAsia="標楷體" w:hAnsi="標楷體" w:hint="eastAsia"/>
        </w:rPr>
        <w:t>詳解：</w:t>
      </w:r>
      <w:r w:rsidRPr="0082393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>設</w:t>
      </w:r>
      <w:r w:rsidRPr="00495AC1">
        <w:rPr>
          <w:rFonts w:ascii="標楷體" w:eastAsia="標楷體" w:hAnsi="標楷體"/>
          <w:position w:val="-10"/>
        </w:rPr>
        <w:object w:dxaOrig="1359" w:dyaOrig="320" w14:anchorId="56C76F57">
          <v:shape id="_x0000_i2032" type="#_x0000_t75" style="width:67.5pt;height:17.25pt" o:ole="">
            <v:imagedata r:id="rId1768" o:title=""/>
          </v:shape>
          <o:OLEObject Type="Embed" ProgID="Equation.3" ShapeID="_x0000_i2032" DrawAspect="Content" ObjectID="_1789821663" r:id="rId1835"/>
        </w:object>
      </w:r>
      <w:r>
        <w:rPr>
          <w:rFonts w:ascii="標楷體" w:eastAsia="標楷體" w:hAnsi="標楷體" w:hint="eastAsia"/>
        </w:rPr>
        <w:t>代入(500,36)、(1200,50)</w:t>
      </w:r>
      <w:r>
        <w:rPr>
          <w:rFonts w:ascii="標楷體" w:eastAsia="標楷體" w:hAnsi="標楷體"/>
        </w:rPr>
        <w:br/>
      </w:r>
      <w:r w:rsidRPr="00FF0783">
        <w:rPr>
          <w:rFonts w:ascii="標楷體" w:eastAsia="標楷體" w:hAnsi="標楷體"/>
          <w:position w:val="-30"/>
        </w:rPr>
        <w:object w:dxaOrig="1620" w:dyaOrig="720" w14:anchorId="3C074DBF">
          <v:shape id="_x0000_i2033" type="#_x0000_t75" style="width:81pt;height:39pt" o:ole="">
            <v:imagedata r:id="rId1836" o:title=""/>
          </v:shape>
          <o:OLEObject Type="Embed" ProgID="Equation.3" ShapeID="_x0000_i2033" DrawAspect="Content" ObjectID="_1789821664" r:id="rId1837"/>
        </w:object>
      </w:r>
      <w:r>
        <w:rPr>
          <w:rFonts w:ascii="標楷體" w:eastAsia="標楷體" w:hAnsi="標楷體" w:hint="eastAsia"/>
        </w:rPr>
        <w:t>解聯立方程式，得到</w:t>
      </w:r>
      <w:r w:rsidRPr="00E53154">
        <w:rPr>
          <w:rFonts w:ascii="標楷體" w:eastAsia="標楷體" w:hAnsi="標楷體"/>
          <w:position w:val="-42"/>
        </w:rPr>
        <w:object w:dxaOrig="840" w:dyaOrig="960" w14:anchorId="7F3E7CDD">
          <v:shape id="_x0000_i2034" type="#_x0000_t75" style="width:42pt;height:51.75pt" o:ole="">
            <v:imagedata r:id="rId1838" o:title=""/>
          </v:shape>
          <o:OLEObject Type="Embed" ProgID="Equation.3" ShapeID="_x0000_i2034" DrawAspect="Content" ObjectID="_1789821665" r:id="rId1839"/>
        </w:object>
      </w:r>
      <w:r>
        <w:rPr>
          <w:rFonts w:ascii="標楷體" w:eastAsia="標楷體" w:hAnsi="標楷體" w:hint="eastAsia"/>
        </w:rPr>
        <w:t>，</w:t>
      </w:r>
      <w:r w:rsidRPr="00E53154">
        <w:rPr>
          <w:rFonts w:ascii="標楷體" w:eastAsia="標楷體" w:hAnsi="標楷體"/>
          <w:position w:val="-24"/>
        </w:rPr>
        <w:object w:dxaOrig="1680" w:dyaOrig="620" w14:anchorId="1B491A61">
          <v:shape id="_x0000_i2035" type="#_x0000_t75" style="width:84pt;height:33.75pt" o:ole="">
            <v:imagedata r:id="rId1840" o:title=""/>
          </v:shape>
          <o:OLEObject Type="Embed" ProgID="Equation.3" ShapeID="_x0000_i2035" DrawAspect="Content" ObjectID="_1789821666" r:id="rId1841"/>
        </w:object>
      </w:r>
      <w:r>
        <w:rPr>
          <w:rFonts w:ascii="標楷體" w:eastAsia="標楷體" w:hAnsi="標楷體" w:hint="eastAsia"/>
        </w:rPr>
        <w:br/>
        <w:t>當</w:t>
      </w:r>
      <w:r w:rsidRPr="0082393A">
        <w:rPr>
          <w:rFonts w:ascii="標楷體" w:eastAsia="標楷體" w:hAnsi="標楷體"/>
          <w:position w:val="-6"/>
        </w:rPr>
        <w:object w:dxaOrig="800" w:dyaOrig="279" w14:anchorId="5E85CAE3">
          <v:shape id="_x0000_i2036" type="#_x0000_t75" style="width:39.75pt;height:15pt" o:ole="">
            <v:imagedata r:id="rId1842" o:title=""/>
          </v:shape>
          <o:OLEObject Type="Embed" ProgID="Equation.3" ShapeID="_x0000_i2036" DrawAspect="Content" ObjectID="_1789821667" r:id="rId1843"/>
        </w:object>
      </w:r>
      <w:r>
        <w:rPr>
          <w:rFonts w:ascii="標楷體" w:eastAsia="標楷體" w:hAnsi="標楷體" w:hint="eastAsia"/>
        </w:rPr>
        <w:t>時，基本費</w:t>
      </w:r>
      <w:r w:rsidRPr="00E53154">
        <w:rPr>
          <w:rFonts w:ascii="標楷體" w:eastAsia="標楷體" w:hAnsi="標楷體"/>
          <w:position w:val="-24"/>
        </w:rPr>
        <w:object w:dxaOrig="2260" w:dyaOrig="620" w14:anchorId="4DC54386">
          <v:shape id="_x0000_i2037" type="#_x0000_t75" style="width:112.5pt;height:33.75pt" o:ole="">
            <v:imagedata r:id="rId1844" o:title=""/>
          </v:shape>
          <o:OLEObject Type="Embed" ProgID="Equation.3" ShapeID="_x0000_i2037" DrawAspect="Content" ObjectID="_1789821668" r:id="rId1845"/>
        </w:object>
      </w:r>
    </w:p>
    <w:p w14:paraId="512297A8" w14:textId="77777777" w:rsidR="00815020" w:rsidRDefault="00815020" w:rsidP="00815020">
      <w:pPr>
        <w:pStyle w:val="a8"/>
        <w:spacing w:line="0" w:lineRule="atLeast"/>
        <w:rPr>
          <w:rFonts w:ascii="標楷體" w:eastAsia="標楷體" w:hAnsi="標楷體" w:hint="eastAsia"/>
          <w:color w:val="auto"/>
        </w:rPr>
      </w:pPr>
    </w:p>
    <w:p w14:paraId="3720DD60" w14:textId="77777777" w:rsidR="00815020" w:rsidRPr="0082393A" w:rsidRDefault="00815020" w:rsidP="00815020">
      <w:pPr>
        <w:pStyle w:val="a8"/>
        <w:spacing w:line="0" w:lineRule="atLeast"/>
        <w:rPr>
          <w:rFonts w:ascii="標楷體" w:eastAsia="標楷體" w:hAnsi="標楷體" w:hint="eastAsia"/>
          <w:color w:val="auto"/>
        </w:rPr>
      </w:pPr>
      <w:r w:rsidRPr="0082393A">
        <w:rPr>
          <w:rFonts w:ascii="標楷體" w:eastAsia="標楷體" w:hAnsi="標楷體" w:hint="eastAsia"/>
          <w:color w:val="auto"/>
        </w:rPr>
        <w:t>9. 《答案》</w:t>
      </w:r>
      <w:r w:rsidRPr="0082393A">
        <w:rPr>
          <w:rFonts w:ascii="標楷體" w:eastAsia="標楷體" w:hAnsi="標楷體"/>
          <w:color w:val="auto"/>
        </w:rPr>
        <w:t>(</w:t>
      </w:r>
      <w:r w:rsidRPr="0082393A">
        <w:rPr>
          <w:rFonts w:ascii="標楷體" w:eastAsia="標楷體" w:hAnsi="標楷體" w:hint="eastAsia"/>
          <w:color w:val="auto"/>
        </w:rPr>
        <w:t>A</w:t>
      </w:r>
      <w:r w:rsidRPr="0082393A">
        <w:rPr>
          <w:rFonts w:ascii="標楷體" w:eastAsia="標楷體" w:hAnsi="標楷體"/>
          <w:color w:val="auto"/>
        </w:rPr>
        <w:t>)</w:t>
      </w:r>
    </w:p>
    <w:p w14:paraId="02D98172" w14:textId="77777777" w:rsidR="00815020" w:rsidRPr="0082393A" w:rsidRDefault="00815020" w:rsidP="00815020">
      <w:pPr>
        <w:spacing w:line="0" w:lineRule="atLeast"/>
        <w:ind w:left="991" w:hangingChars="413" w:hanging="991"/>
        <w:jc w:val="both"/>
        <w:rPr>
          <w:rFonts w:ascii="標楷體" w:eastAsia="標楷體" w:hAnsi="標楷體" w:hint="eastAsia"/>
        </w:rPr>
      </w:pPr>
      <w:r w:rsidRPr="0082393A">
        <w:rPr>
          <w:rFonts w:ascii="標楷體" w:eastAsia="標楷體" w:hAnsi="標楷體" w:hint="eastAsia"/>
        </w:rPr>
        <w:t>詳解：</w:t>
      </w:r>
      <w:r w:rsidRPr="0082393A">
        <w:rPr>
          <w:rFonts w:ascii="標楷體" w:eastAsia="標楷體" w:hAnsi="標楷體" w:hint="eastAsia"/>
        </w:rPr>
        <w:tab/>
      </w:r>
      <w:r w:rsidRPr="00495AC1">
        <w:rPr>
          <w:rFonts w:ascii="標楷體" w:eastAsia="標楷體" w:hAnsi="標楷體"/>
          <w:position w:val="-10"/>
        </w:rPr>
        <w:object w:dxaOrig="540" w:dyaOrig="320" w14:anchorId="23BC5C73">
          <v:shape id="_x0000_i2038" type="#_x0000_t75" style="width:27pt;height:17.25pt" o:ole="">
            <v:imagedata r:id="rId1846" o:title=""/>
          </v:shape>
          <o:OLEObject Type="Embed" ProgID="Equation.3" ShapeID="_x0000_i2038" DrawAspect="Content" ObjectID="_1789821669" r:id="rId1847"/>
        </w:object>
      </w:r>
      <w:r>
        <w:rPr>
          <w:rFonts w:ascii="標楷體" w:eastAsia="標楷體" w:hAnsi="標楷體" w:hint="eastAsia"/>
        </w:rPr>
        <w:t>為一次函數，</w:t>
      </w:r>
      <w:r w:rsidRPr="00495AC1">
        <w:rPr>
          <w:rFonts w:ascii="標楷體" w:eastAsia="標楷體" w:hAnsi="標楷體"/>
          <w:position w:val="-10"/>
        </w:rPr>
        <w:object w:dxaOrig="1020" w:dyaOrig="320" w14:anchorId="0C33696B">
          <v:shape id="_x0000_i2039" type="#_x0000_t75" style="width:51pt;height:17.25pt" o:ole="">
            <v:imagedata r:id="rId1848" o:title=""/>
          </v:shape>
          <o:OLEObject Type="Embed" ProgID="Equation.3" ShapeID="_x0000_i2039" DrawAspect="Content" ObjectID="_1789821670" r:id="rId1849"/>
        </w:object>
      </w:r>
      <w:r>
        <w:rPr>
          <w:rFonts w:ascii="標楷體" w:eastAsia="標楷體" w:hAnsi="標楷體" w:hint="eastAsia"/>
        </w:rPr>
        <w:t>且</w:t>
      </w:r>
      <w:r w:rsidRPr="00495AC1">
        <w:rPr>
          <w:rFonts w:ascii="標楷體" w:eastAsia="標楷體" w:hAnsi="標楷體"/>
          <w:position w:val="-10"/>
        </w:rPr>
        <w:object w:dxaOrig="1020" w:dyaOrig="320" w14:anchorId="2B5FE5D8">
          <v:shape id="_x0000_i2040" type="#_x0000_t75" style="width:51pt;height:17.25pt" o:ole="">
            <v:imagedata r:id="rId1850" o:title=""/>
          </v:shape>
          <o:OLEObject Type="Embed" ProgID="Equation.3" ShapeID="_x0000_i2040" DrawAspect="Content" ObjectID="_1789821671" r:id="rId1851"/>
        </w:object>
      </w:r>
      <w:r>
        <w:rPr>
          <w:rFonts w:ascii="標楷體" w:eastAsia="標楷體" w:hAnsi="標楷體" w:hint="eastAsia"/>
        </w:rPr>
        <w:br/>
        <w:t>則</w:t>
      </w:r>
      <w:r w:rsidRPr="003B79B8">
        <w:rPr>
          <w:rFonts w:ascii="標楷體" w:eastAsia="標楷體" w:hAnsi="標楷體"/>
          <w:position w:val="-6"/>
        </w:rPr>
        <w:object w:dxaOrig="680" w:dyaOrig="279" w14:anchorId="19015D3F">
          <v:shape id="_x0000_i2041" type="#_x0000_t75" style="width:33.75pt;height:15pt" o:ole="">
            <v:imagedata r:id="rId1852" o:title=""/>
          </v:shape>
          <o:OLEObject Type="Embed" ProgID="Equation.3" ShapeID="_x0000_i2041" DrawAspect="Content" ObjectID="_1789821672" r:id="rId1853"/>
        </w:object>
      </w:r>
      <w:r>
        <w:rPr>
          <w:rFonts w:ascii="標楷體" w:eastAsia="標楷體" w:hAnsi="標楷體" w:hint="eastAsia"/>
        </w:rPr>
        <w:t>時</w:t>
      </w:r>
      <w:r w:rsidRPr="00495AC1">
        <w:rPr>
          <w:rFonts w:ascii="標楷體" w:eastAsia="標楷體" w:hAnsi="標楷體"/>
          <w:position w:val="-10"/>
        </w:rPr>
        <w:object w:dxaOrig="900" w:dyaOrig="320" w14:anchorId="64630231">
          <v:shape id="_x0000_i2042" type="#_x0000_t75" style="width:45pt;height:17.25pt" o:ole="">
            <v:imagedata r:id="rId1854" o:title=""/>
          </v:shape>
          <o:OLEObject Type="Embed" ProgID="Equation.3" ShapeID="_x0000_i2042" DrawAspect="Content" ObjectID="_1789821673" r:id="rId1855"/>
        </w:object>
      </w:r>
      <w:r>
        <w:rPr>
          <w:rFonts w:ascii="標楷體" w:eastAsia="標楷體" w:hAnsi="標楷體" w:hint="eastAsia"/>
        </w:rPr>
        <w:t>，</w:t>
      </w:r>
      <w:r w:rsidRPr="003B79B8">
        <w:rPr>
          <w:rFonts w:ascii="標楷體" w:eastAsia="標楷體" w:hAnsi="標楷體"/>
          <w:position w:val="-6"/>
        </w:rPr>
        <w:object w:dxaOrig="680" w:dyaOrig="279" w14:anchorId="4557F681">
          <v:shape id="_x0000_i2043" type="#_x0000_t75" style="width:33.75pt;height:15pt" o:ole="">
            <v:imagedata r:id="rId1856" o:title=""/>
          </v:shape>
          <o:OLEObject Type="Embed" ProgID="Equation.3" ShapeID="_x0000_i2043" DrawAspect="Content" ObjectID="_1789821674" r:id="rId1857"/>
        </w:object>
      </w:r>
      <w:r>
        <w:rPr>
          <w:rFonts w:ascii="標楷體" w:eastAsia="標楷體" w:hAnsi="標楷體" w:hint="eastAsia"/>
        </w:rPr>
        <w:t>時</w:t>
      </w:r>
      <w:r w:rsidRPr="00495AC1">
        <w:rPr>
          <w:rFonts w:ascii="標楷體" w:eastAsia="標楷體" w:hAnsi="標楷體"/>
          <w:position w:val="-10"/>
        </w:rPr>
        <w:object w:dxaOrig="900" w:dyaOrig="320" w14:anchorId="5A98917F">
          <v:shape id="_x0000_i2044" type="#_x0000_t75" style="width:45pt;height:17.25pt" o:ole="">
            <v:imagedata r:id="rId1858" o:title=""/>
          </v:shape>
          <o:OLEObject Type="Embed" ProgID="Equation.3" ShapeID="_x0000_i2044" DrawAspect="Content" ObjectID="_1789821675" r:id="rId1859"/>
        </w:object>
      </w:r>
      <w:r>
        <w:rPr>
          <w:rFonts w:ascii="標楷體" w:eastAsia="標楷體" w:hAnsi="標楷體" w:hint="eastAsia"/>
        </w:rPr>
        <w:br/>
        <w:t>(A)</w:t>
      </w:r>
      <w:r w:rsidRPr="003B79B8">
        <w:rPr>
          <w:rFonts w:ascii="標楷體" w:eastAsia="標楷體" w:hAnsi="標楷體"/>
        </w:rPr>
        <w:t xml:space="preserve"> </w:t>
      </w:r>
      <w:r w:rsidRPr="003B79B8">
        <w:rPr>
          <w:rFonts w:ascii="標楷體" w:eastAsia="標楷體" w:hAnsi="標楷體"/>
          <w:position w:val="-6"/>
        </w:rPr>
        <w:object w:dxaOrig="680" w:dyaOrig="279" w14:anchorId="2A129ECA">
          <v:shape id="_x0000_i2045" type="#_x0000_t75" style="width:33.75pt;height:15pt" o:ole="">
            <v:imagedata r:id="rId1860" o:title=""/>
          </v:shape>
          <o:OLEObject Type="Embed" ProgID="Equation.3" ShapeID="_x0000_i2045" DrawAspect="Content" ObjectID="_1789821676" r:id="rId1861"/>
        </w:object>
      </w:r>
      <w:r>
        <w:rPr>
          <w:rFonts w:ascii="標楷體" w:eastAsia="標楷體" w:hAnsi="標楷體" w:hint="eastAsia"/>
        </w:rPr>
        <w:t>，</w:t>
      </w:r>
      <w:r w:rsidRPr="00495AC1">
        <w:rPr>
          <w:rFonts w:ascii="標楷體" w:eastAsia="標楷體" w:hAnsi="標楷體"/>
          <w:position w:val="-10"/>
        </w:rPr>
        <w:object w:dxaOrig="900" w:dyaOrig="320" w14:anchorId="27626335">
          <v:shape id="_x0000_i2046" type="#_x0000_t75" style="width:45pt;height:17.25pt" o:ole="">
            <v:imagedata r:id="rId1862" o:title=""/>
          </v:shape>
          <o:OLEObject Type="Embed" ProgID="Equation.3" ShapeID="_x0000_i2046" DrawAspect="Content" ObjectID="_1789821677" r:id="rId1863"/>
        </w:object>
      </w:r>
      <w:r>
        <w:rPr>
          <w:rFonts w:ascii="標楷體" w:eastAsia="標楷體" w:hAnsi="標楷體" w:hint="eastAsia"/>
        </w:rPr>
        <w:t>是正確的</w:t>
      </w:r>
      <w:r>
        <w:rPr>
          <w:rFonts w:ascii="標楷體" w:eastAsia="標楷體" w:hAnsi="標楷體" w:hint="eastAsia"/>
        </w:rPr>
        <w:br/>
        <w:t>(B)</w:t>
      </w:r>
      <w:r w:rsidRPr="003B79B8">
        <w:rPr>
          <w:rFonts w:ascii="標楷體" w:eastAsia="標楷體" w:hAnsi="標楷體"/>
        </w:rPr>
        <w:t xml:space="preserve"> </w:t>
      </w:r>
      <w:r w:rsidRPr="003B79B8">
        <w:rPr>
          <w:rFonts w:ascii="標楷體" w:eastAsia="標楷體" w:hAnsi="標楷體"/>
          <w:position w:val="-4"/>
        </w:rPr>
        <w:object w:dxaOrig="680" w:dyaOrig="260" w14:anchorId="0484A819">
          <v:shape id="_x0000_i2047" type="#_x0000_t75" style="width:33.75pt;height:14.25pt" o:ole="">
            <v:imagedata r:id="rId1864" o:title=""/>
          </v:shape>
          <o:OLEObject Type="Embed" ProgID="Equation.3" ShapeID="_x0000_i2047" DrawAspect="Content" ObjectID="_1789821678" r:id="rId1865"/>
        </w:object>
      </w:r>
      <w:r>
        <w:rPr>
          <w:rFonts w:ascii="標楷體" w:eastAsia="標楷體" w:hAnsi="標楷體" w:hint="eastAsia"/>
        </w:rPr>
        <w:t>，</w:t>
      </w:r>
      <w:r w:rsidRPr="00495AC1">
        <w:rPr>
          <w:rFonts w:ascii="標楷體" w:eastAsia="標楷體" w:hAnsi="標楷體"/>
          <w:position w:val="-10"/>
        </w:rPr>
        <w:object w:dxaOrig="900" w:dyaOrig="320" w14:anchorId="70317144">
          <v:shape id="_x0000_i2048" type="#_x0000_t75" style="width:45pt;height:17.25pt" o:ole="">
            <v:imagedata r:id="rId1866" o:title=""/>
          </v:shape>
          <o:OLEObject Type="Embed" ProgID="Equation.3" ShapeID="_x0000_i2048" DrawAspect="Content" ObjectID="_1789821679" r:id="rId1867"/>
        </w:object>
      </w:r>
      <w:r>
        <w:rPr>
          <w:rFonts w:ascii="標楷體" w:eastAsia="標楷體" w:hAnsi="標楷體" w:hint="eastAsia"/>
        </w:rPr>
        <w:br/>
        <w:t>(C)</w:t>
      </w:r>
      <w:r w:rsidRPr="003B79B8">
        <w:rPr>
          <w:rFonts w:ascii="標楷體" w:eastAsia="標楷體" w:hAnsi="標楷體"/>
        </w:rPr>
        <w:t xml:space="preserve"> </w:t>
      </w:r>
      <w:r w:rsidRPr="003B79B8">
        <w:rPr>
          <w:rFonts w:ascii="標楷體" w:eastAsia="標楷體" w:hAnsi="標楷體"/>
          <w:position w:val="-4"/>
        </w:rPr>
        <w:object w:dxaOrig="859" w:dyaOrig="260" w14:anchorId="33D321A9">
          <v:shape id="_x0000_i2049" type="#_x0000_t75" style="width:42.75pt;height:14.25pt" o:ole="">
            <v:imagedata r:id="rId1868" o:title=""/>
          </v:shape>
          <o:OLEObject Type="Embed" ProgID="Equation.3" ShapeID="_x0000_i2049" DrawAspect="Content" ObjectID="_1789821680" r:id="rId1869"/>
        </w:object>
      </w:r>
      <w:r>
        <w:rPr>
          <w:rFonts w:ascii="標楷體" w:eastAsia="標楷體" w:hAnsi="標楷體" w:hint="eastAsia"/>
        </w:rPr>
        <w:t>，</w:t>
      </w:r>
      <w:r w:rsidRPr="00495AC1">
        <w:rPr>
          <w:rFonts w:ascii="標楷體" w:eastAsia="標楷體" w:hAnsi="標楷體"/>
          <w:position w:val="-10"/>
        </w:rPr>
        <w:object w:dxaOrig="1040" w:dyaOrig="320" w14:anchorId="45BF0FDC">
          <v:shape id="_x0000_i2050" type="#_x0000_t75" style="width:51.75pt;height:17.25pt" o:ole="">
            <v:imagedata r:id="rId1870" o:title=""/>
          </v:shape>
          <o:OLEObject Type="Embed" ProgID="Equation.3" ShapeID="_x0000_i2050" DrawAspect="Content" ObjectID="_1789821681" r:id="rId1871"/>
        </w:object>
      </w:r>
      <w:r>
        <w:rPr>
          <w:rFonts w:ascii="標楷體" w:eastAsia="標楷體" w:hAnsi="標楷體" w:hint="eastAsia"/>
        </w:rPr>
        <w:br/>
        <w:t>(D)</w:t>
      </w:r>
      <w:r w:rsidRPr="003B79B8">
        <w:rPr>
          <w:rFonts w:ascii="標楷體" w:eastAsia="標楷體" w:hAnsi="標楷體"/>
        </w:rPr>
        <w:t xml:space="preserve"> </w:t>
      </w:r>
      <w:r w:rsidRPr="00495AC1">
        <w:rPr>
          <w:rFonts w:ascii="標楷體" w:eastAsia="標楷體" w:hAnsi="標楷體"/>
          <w:position w:val="-10"/>
        </w:rPr>
        <w:object w:dxaOrig="880" w:dyaOrig="320" w14:anchorId="4DD03EFE">
          <v:shape id="_x0000_i2051" type="#_x0000_t75" style="width:43.5pt;height:17.25pt" o:ole="">
            <v:imagedata r:id="rId1872" o:title=""/>
          </v:shape>
          <o:OLEObject Type="Embed" ProgID="Equation.3" ShapeID="_x0000_i2051" DrawAspect="Content" ObjectID="_1789821682" r:id="rId1873"/>
        </w:object>
      </w:r>
      <w:r>
        <w:rPr>
          <w:rFonts w:ascii="標楷體" w:eastAsia="標楷體" w:hAnsi="標楷體" w:hint="eastAsia"/>
        </w:rPr>
        <w:t>、</w:t>
      </w:r>
      <w:r w:rsidRPr="00495AC1">
        <w:rPr>
          <w:rFonts w:ascii="標楷體" w:eastAsia="標楷體" w:hAnsi="標楷體"/>
          <w:position w:val="-10"/>
        </w:rPr>
        <w:object w:dxaOrig="1040" w:dyaOrig="320" w14:anchorId="490D6878">
          <v:shape id="_x0000_i2052" type="#_x0000_t75" style="width:51.75pt;height:17.25pt" o:ole="">
            <v:imagedata r:id="rId1874" o:title=""/>
          </v:shape>
          <o:OLEObject Type="Embed" ProgID="Equation.3" ShapeID="_x0000_i2052" DrawAspect="Content" ObjectID="_1789821683" r:id="rId1875"/>
        </w:object>
      </w:r>
      <w:r>
        <w:rPr>
          <w:rFonts w:ascii="標楷體" w:eastAsia="標楷體" w:hAnsi="標楷體" w:hint="eastAsia"/>
        </w:rPr>
        <w:t>→</w:t>
      </w:r>
      <w:r w:rsidRPr="00495AC1">
        <w:rPr>
          <w:rFonts w:ascii="標楷體" w:eastAsia="標楷體" w:hAnsi="標楷體"/>
          <w:position w:val="-10"/>
        </w:rPr>
        <w:object w:dxaOrig="1359" w:dyaOrig="320" w14:anchorId="226DA766">
          <v:shape id="_x0000_i2053" type="#_x0000_t75" style="width:67.5pt;height:17.25pt" o:ole="">
            <v:imagedata r:id="rId1876" o:title=""/>
          </v:shape>
          <o:OLEObject Type="Embed" ProgID="Equation.3" ShapeID="_x0000_i2053" DrawAspect="Content" ObjectID="_1789821684" r:id="rId1877"/>
        </w:object>
      </w:r>
    </w:p>
    <w:p w14:paraId="6D47B685" w14:textId="77777777" w:rsidR="00815020" w:rsidRDefault="00815020" w:rsidP="00815020">
      <w:pPr>
        <w:pStyle w:val="a8"/>
        <w:spacing w:line="0" w:lineRule="atLeast"/>
        <w:rPr>
          <w:rFonts w:ascii="標楷體" w:eastAsia="標楷體" w:hAnsi="標楷體" w:hint="eastAsia"/>
          <w:color w:val="auto"/>
        </w:rPr>
      </w:pPr>
    </w:p>
    <w:p w14:paraId="733210CA" w14:textId="77777777" w:rsidR="00815020" w:rsidRPr="0082393A" w:rsidRDefault="00815020" w:rsidP="00815020">
      <w:pPr>
        <w:pStyle w:val="a8"/>
        <w:spacing w:line="0" w:lineRule="atLeast"/>
        <w:rPr>
          <w:rFonts w:ascii="標楷體" w:eastAsia="標楷體" w:hAnsi="標楷體" w:hint="eastAsia"/>
          <w:color w:val="auto"/>
        </w:rPr>
      </w:pPr>
      <w:r w:rsidRPr="0082393A">
        <w:rPr>
          <w:rFonts w:ascii="標楷體" w:eastAsia="標楷體" w:hAnsi="標楷體" w:hint="eastAsia"/>
          <w:color w:val="auto"/>
        </w:rPr>
        <w:t>10. 《答案》</w:t>
      </w:r>
      <w:r w:rsidRPr="0082393A">
        <w:rPr>
          <w:rFonts w:ascii="標楷體" w:eastAsia="標楷體" w:hAnsi="標楷體"/>
          <w:color w:val="auto"/>
        </w:rPr>
        <w:t>(</w:t>
      </w:r>
      <w:r w:rsidRPr="0082393A">
        <w:rPr>
          <w:rFonts w:ascii="標楷體" w:eastAsia="標楷體" w:hAnsi="標楷體" w:hint="eastAsia"/>
          <w:color w:val="auto"/>
        </w:rPr>
        <w:t>A</w:t>
      </w:r>
      <w:r w:rsidRPr="0082393A">
        <w:rPr>
          <w:rFonts w:ascii="標楷體" w:eastAsia="標楷體" w:hAnsi="標楷體"/>
          <w:color w:val="auto"/>
        </w:rPr>
        <w:t>)</w:t>
      </w:r>
    </w:p>
    <w:p w14:paraId="62BB0BB1" w14:textId="77777777" w:rsidR="00815020" w:rsidRPr="0082393A" w:rsidRDefault="00815020" w:rsidP="00815020">
      <w:pPr>
        <w:spacing w:line="0" w:lineRule="atLeast"/>
        <w:ind w:left="991" w:hangingChars="413" w:hanging="991"/>
        <w:jc w:val="both"/>
        <w:rPr>
          <w:rFonts w:ascii="標楷體" w:eastAsia="標楷體" w:hAnsi="標楷體" w:hint="eastAsia"/>
        </w:rPr>
      </w:pPr>
      <w:r w:rsidRPr="0082393A">
        <w:rPr>
          <w:rFonts w:ascii="標楷體" w:eastAsia="標楷體" w:hAnsi="標楷體" w:hint="eastAsia"/>
        </w:rPr>
        <w:t>詳解：</w:t>
      </w:r>
      <w:r w:rsidRPr="0082393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>裝有牛奶250毫升的玻璃杯重量為500公克，所以空杯重250公克(當牛奶為0毫升)</w:t>
      </w:r>
    </w:p>
    <w:p w14:paraId="3CBC7E4F" w14:textId="77777777" w:rsidR="00815020" w:rsidRDefault="00815020" w:rsidP="00815020">
      <w:pPr>
        <w:pStyle w:val="a8"/>
        <w:spacing w:line="0" w:lineRule="atLeast"/>
        <w:rPr>
          <w:rFonts w:ascii="標楷體" w:eastAsia="標楷體" w:hAnsi="標楷體" w:hint="eastAsia"/>
          <w:color w:val="auto"/>
        </w:rPr>
      </w:pPr>
    </w:p>
    <w:p w14:paraId="264683F4" w14:textId="77777777" w:rsidR="00815020" w:rsidRPr="0082393A" w:rsidRDefault="00815020" w:rsidP="00815020">
      <w:pPr>
        <w:pStyle w:val="a8"/>
        <w:spacing w:line="0" w:lineRule="atLeast"/>
        <w:rPr>
          <w:rFonts w:ascii="標楷體" w:eastAsia="標楷體" w:hAnsi="標楷體" w:hint="eastAsia"/>
          <w:color w:val="auto"/>
        </w:rPr>
      </w:pPr>
      <w:r w:rsidRPr="0082393A">
        <w:rPr>
          <w:rFonts w:ascii="標楷體" w:eastAsia="標楷體" w:hAnsi="標楷體" w:hint="eastAsia"/>
          <w:color w:val="auto"/>
        </w:rPr>
        <w:t>11. 《答案》</w:t>
      </w:r>
      <w:r w:rsidRPr="0082393A">
        <w:rPr>
          <w:rFonts w:ascii="標楷體" w:eastAsia="標楷體" w:hAnsi="標楷體"/>
          <w:color w:val="auto"/>
        </w:rPr>
        <w:t>(</w:t>
      </w:r>
      <w:r w:rsidRPr="0082393A">
        <w:rPr>
          <w:rFonts w:ascii="標楷體" w:eastAsia="標楷體" w:hAnsi="標楷體" w:hint="eastAsia"/>
          <w:color w:val="auto"/>
        </w:rPr>
        <w:t>B</w:t>
      </w:r>
      <w:r w:rsidRPr="0082393A">
        <w:rPr>
          <w:rFonts w:ascii="標楷體" w:eastAsia="標楷體" w:hAnsi="標楷體"/>
          <w:color w:val="auto"/>
        </w:rPr>
        <w:t>)</w:t>
      </w:r>
    </w:p>
    <w:p w14:paraId="7A40E6A7" w14:textId="77777777" w:rsidR="00815020" w:rsidRPr="0082393A" w:rsidRDefault="00815020" w:rsidP="00815020">
      <w:pPr>
        <w:spacing w:line="0" w:lineRule="atLeast"/>
        <w:ind w:left="991" w:hangingChars="413" w:hanging="991"/>
        <w:jc w:val="both"/>
        <w:rPr>
          <w:rFonts w:ascii="標楷體" w:eastAsia="標楷體" w:hAnsi="標楷體" w:hint="eastAsia"/>
        </w:rPr>
      </w:pPr>
      <w:r w:rsidRPr="0082393A">
        <w:rPr>
          <w:rFonts w:ascii="標楷體" w:eastAsia="標楷體" w:hAnsi="標楷體" w:hint="eastAsia"/>
        </w:rPr>
        <w:t>詳解：</w:t>
      </w:r>
      <w:r w:rsidRPr="0082393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>依題意列出</w:t>
      </w:r>
      <w:r w:rsidRPr="00AA2C6B">
        <w:rPr>
          <w:rFonts w:ascii="標楷體" w:eastAsia="標楷體" w:hAnsi="標楷體"/>
          <w:position w:val="-24"/>
        </w:rPr>
        <w:object w:dxaOrig="1800" w:dyaOrig="620" w14:anchorId="63BBCBCB">
          <v:shape id="_x0000_i2054" type="#_x0000_t75" style="width:90pt;height:33.75pt" o:ole="">
            <v:imagedata r:id="rId1878" o:title=""/>
          </v:shape>
          <o:OLEObject Type="Embed" ProgID="Equation.3" ShapeID="_x0000_i2054" DrawAspect="Content" ObjectID="_1789821685" r:id="rId1879"/>
        </w:object>
      </w:r>
      <w:r>
        <w:rPr>
          <w:rFonts w:ascii="標楷體" w:eastAsia="標楷體" w:hAnsi="標楷體" w:hint="eastAsia"/>
        </w:rPr>
        <w:t>，所以不論</w:t>
      </w:r>
      <w:r w:rsidRPr="0082393A">
        <w:rPr>
          <w:rFonts w:ascii="標楷體" w:eastAsia="標楷體" w:hAnsi="標楷體"/>
          <w:position w:val="-6"/>
        </w:rPr>
        <w:object w:dxaOrig="200" w:dyaOrig="220" w14:anchorId="36861F7C">
          <v:shape id="_x0000_i2055" type="#_x0000_t75" style="width:9.75pt;height:12pt" o:ole="">
            <v:imagedata r:id="rId1880" o:title=""/>
          </v:shape>
          <o:OLEObject Type="Embed" ProgID="Equation.3" ShapeID="_x0000_i2055" DrawAspect="Content" ObjectID="_1789821686" r:id="rId1881"/>
        </w:object>
      </w:r>
      <w:r>
        <w:rPr>
          <w:rFonts w:ascii="標楷體" w:eastAsia="標楷體" w:hAnsi="標楷體" w:hint="eastAsia"/>
        </w:rPr>
        <w:t>是多少</w:t>
      </w:r>
      <w:r w:rsidRPr="00AA2C6B">
        <w:rPr>
          <w:rFonts w:ascii="標楷體" w:eastAsia="標楷體" w:hAnsi="標楷體"/>
          <w:position w:val="-10"/>
        </w:rPr>
        <w:object w:dxaOrig="220" w:dyaOrig="260" w14:anchorId="5272B1BC">
          <v:shape id="_x0000_i2056" type="#_x0000_t75" style="width:11.25pt;height:14.25pt" o:ole="">
            <v:imagedata r:id="rId1882" o:title=""/>
          </v:shape>
          <o:OLEObject Type="Embed" ProgID="Equation.3" ShapeID="_x0000_i2056" DrawAspect="Content" ObjectID="_1789821687" r:id="rId1883"/>
        </w:object>
      </w:r>
      <w:r>
        <w:rPr>
          <w:rFonts w:ascii="標楷體" w:eastAsia="標楷體" w:hAnsi="標楷體" w:hint="eastAsia"/>
        </w:rPr>
        <w:t>永遠為2</w:t>
      </w:r>
    </w:p>
    <w:p w14:paraId="26DD8BA8" w14:textId="77777777" w:rsidR="00815020" w:rsidRDefault="00815020" w:rsidP="00815020">
      <w:pPr>
        <w:pStyle w:val="a8"/>
        <w:spacing w:line="0" w:lineRule="atLeast"/>
        <w:rPr>
          <w:rFonts w:ascii="標楷體" w:eastAsia="標楷體" w:hAnsi="標楷體" w:hint="eastAsia"/>
          <w:color w:val="auto"/>
        </w:rPr>
      </w:pPr>
    </w:p>
    <w:p w14:paraId="1C437098" w14:textId="77777777" w:rsidR="00815020" w:rsidRPr="0082393A" w:rsidRDefault="00815020" w:rsidP="00815020">
      <w:pPr>
        <w:pStyle w:val="a8"/>
        <w:spacing w:line="0" w:lineRule="atLeast"/>
        <w:rPr>
          <w:rFonts w:ascii="標楷體" w:eastAsia="標楷體" w:hAnsi="標楷體" w:hint="eastAsia"/>
          <w:color w:val="auto"/>
        </w:rPr>
      </w:pPr>
      <w:r w:rsidRPr="0082393A">
        <w:rPr>
          <w:rFonts w:ascii="標楷體" w:eastAsia="標楷體" w:hAnsi="標楷體" w:hint="eastAsia"/>
          <w:color w:val="auto"/>
        </w:rPr>
        <w:t>12. 《答案》</w:t>
      </w:r>
      <w:r w:rsidRPr="0082393A">
        <w:rPr>
          <w:rFonts w:ascii="標楷體" w:eastAsia="標楷體" w:hAnsi="標楷體"/>
          <w:color w:val="auto"/>
        </w:rPr>
        <w:t>(</w:t>
      </w:r>
      <w:r w:rsidRPr="0082393A">
        <w:rPr>
          <w:rFonts w:ascii="標楷體" w:eastAsia="標楷體" w:hAnsi="標楷體" w:hint="eastAsia"/>
          <w:color w:val="auto"/>
        </w:rPr>
        <w:t>A</w:t>
      </w:r>
      <w:r w:rsidRPr="0082393A">
        <w:rPr>
          <w:rFonts w:ascii="標楷體" w:eastAsia="標楷體" w:hAnsi="標楷體"/>
          <w:color w:val="auto"/>
        </w:rPr>
        <w:t>)</w:t>
      </w:r>
    </w:p>
    <w:p w14:paraId="62433269" w14:textId="77777777" w:rsidR="00815020" w:rsidRPr="0082393A" w:rsidRDefault="00815020" w:rsidP="00815020">
      <w:pPr>
        <w:spacing w:line="0" w:lineRule="atLeast"/>
        <w:ind w:left="991" w:hangingChars="413" w:hanging="991"/>
        <w:jc w:val="both"/>
        <w:rPr>
          <w:rFonts w:ascii="標楷體" w:eastAsia="標楷體" w:hAnsi="標楷體" w:hint="eastAsia"/>
        </w:rPr>
      </w:pPr>
      <w:r w:rsidRPr="0082393A">
        <w:rPr>
          <w:rFonts w:ascii="標楷體" w:eastAsia="標楷體" w:hAnsi="標楷體" w:hint="eastAsia"/>
        </w:rPr>
        <w:t>詳解：</w:t>
      </w:r>
      <w:r w:rsidRPr="0082393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>線型函數通過(-3,4)、(-7,4)，此圖形為</w:t>
      </w:r>
      <w:r w:rsidRPr="00495AC1">
        <w:rPr>
          <w:rFonts w:ascii="標楷體" w:eastAsia="標楷體" w:hAnsi="標楷體"/>
          <w:position w:val="-10"/>
        </w:rPr>
        <w:object w:dxaOrig="920" w:dyaOrig="320" w14:anchorId="15196366">
          <v:shape id="_x0000_i2057" type="#_x0000_t75" style="width:45.75pt;height:17.25pt" o:ole="">
            <v:imagedata r:id="rId1884" o:title=""/>
          </v:shape>
          <o:OLEObject Type="Embed" ProgID="Equation.3" ShapeID="_x0000_i2057" DrawAspect="Content" ObjectID="_1789821688" r:id="rId1885"/>
        </w:object>
      </w:r>
      <w:r>
        <w:rPr>
          <w:rFonts w:ascii="標楷體" w:eastAsia="標楷體" w:hAnsi="標楷體" w:hint="eastAsia"/>
        </w:rPr>
        <w:t>，通過一、二象限</w:t>
      </w:r>
    </w:p>
    <w:p w14:paraId="46F1D304" w14:textId="77777777" w:rsidR="00815020" w:rsidRDefault="00815020" w:rsidP="00815020">
      <w:pPr>
        <w:pStyle w:val="a8"/>
        <w:spacing w:line="0" w:lineRule="atLeast"/>
        <w:rPr>
          <w:rFonts w:ascii="標楷體" w:eastAsia="標楷體" w:hAnsi="標楷體" w:hint="eastAsia"/>
          <w:color w:val="auto"/>
        </w:rPr>
      </w:pPr>
    </w:p>
    <w:p w14:paraId="4639175F" w14:textId="77777777" w:rsidR="00815020" w:rsidRPr="0082393A" w:rsidRDefault="00815020" w:rsidP="00815020">
      <w:pPr>
        <w:pStyle w:val="a8"/>
        <w:spacing w:line="0" w:lineRule="atLeast"/>
        <w:rPr>
          <w:rFonts w:ascii="標楷體" w:eastAsia="標楷體" w:hAnsi="標楷體" w:hint="eastAsia"/>
          <w:color w:val="auto"/>
        </w:rPr>
      </w:pPr>
      <w:r w:rsidRPr="0082393A">
        <w:rPr>
          <w:rFonts w:ascii="標楷體" w:eastAsia="標楷體" w:hAnsi="標楷體" w:hint="eastAsia"/>
          <w:color w:val="auto"/>
        </w:rPr>
        <w:t>13. 《答案》</w:t>
      </w:r>
      <w:r w:rsidRPr="0082393A">
        <w:rPr>
          <w:rFonts w:ascii="標楷體" w:eastAsia="標楷體" w:hAnsi="標楷體"/>
          <w:color w:val="auto"/>
        </w:rPr>
        <w:t>(</w:t>
      </w:r>
      <w:r w:rsidRPr="0082393A">
        <w:rPr>
          <w:rFonts w:ascii="標楷體" w:eastAsia="標楷體" w:hAnsi="標楷體" w:hint="eastAsia"/>
          <w:color w:val="auto"/>
        </w:rPr>
        <w:t>C</w:t>
      </w:r>
      <w:r w:rsidRPr="0082393A">
        <w:rPr>
          <w:rFonts w:ascii="標楷體" w:eastAsia="標楷體" w:hAnsi="標楷體"/>
          <w:color w:val="auto"/>
        </w:rPr>
        <w:t>)</w:t>
      </w:r>
    </w:p>
    <w:p w14:paraId="174265F7" w14:textId="77777777" w:rsidR="00815020" w:rsidRPr="00A0642F" w:rsidRDefault="00815020" w:rsidP="00815020">
      <w:pPr>
        <w:spacing w:line="0" w:lineRule="atLeast"/>
        <w:ind w:left="991" w:hangingChars="413" w:hanging="991"/>
        <w:jc w:val="both"/>
        <w:rPr>
          <w:rFonts w:ascii="標楷體" w:eastAsia="標楷體" w:hAnsi="標楷體" w:hint="eastAsia"/>
        </w:rPr>
      </w:pPr>
      <w:r w:rsidRPr="0082393A">
        <w:rPr>
          <w:rFonts w:ascii="標楷體" w:eastAsia="標楷體" w:hAnsi="標楷體" w:hint="eastAsia"/>
        </w:rPr>
        <w:t>詳解：</w:t>
      </w:r>
      <w:r w:rsidRPr="0082393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>由圖二知乙在50秒後被甲追上，經過50秒乙移動(距離</w:t>
      </w:r>
      <w:r w:rsidRPr="00DF7421">
        <w:rPr>
          <w:rFonts w:ascii="標楷體" w:eastAsia="標楷體" w:hAnsi="標楷體"/>
          <w:position w:val="-2"/>
        </w:rPr>
        <w:object w:dxaOrig="200" w:dyaOrig="160" w14:anchorId="0A06FB54">
          <v:shape id="_x0000_i2058" type="#_x0000_t75" style="width:9.75pt;height:8.25pt" o:ole="">
            <v:imagedata r:id="rId1886" o:title=""/>
          </v:shape>
          <o:OLEObject Type="Embed" ProgID="Equation.3" ShapeID="_x0000_i2058" DrawAspect="Content" ObjectID="_1789821689" r:id="rId1887"/>
        </w:object>
      </w:r>
      <w:r>
        <w:rPr>
          <w:rFonts w:ascii="標楷體" w:eastAsia="標楷體" w:hAnsi="標楷體" w:hint="eastAsia"/>
        </w:rPr>
        <w:t>速率</w:t>
      </w:r>
      <w:r w:rsidRPr="00DF7421">
        <w:rPr>
          <w:rFonts w:ascii="標楷體" w:eastAsia="標楷體" w:hAnsi="標楷體"/>
          <w:position w:val="-4"/>
        </w:rPr>
        <w:object w:dxaOrig="180" w:dyaOrig="200" w14:anchorId="48E46CA1">
          <v:shape id="_x0000_i2059" type="#_x0000_t75" style="width:9pt;height:10.5pt" o:ole="">
            <v:imagedata r:id="rId1888" o:title=""/>
          </v:shape>
          <o:OLEObject Type="Embed" ProgID="Equation.3" ShapeID="_x0000_i2059" DrawAspect="Content" ObjectID="_1789821690" r:id="rId1889"/>
        </w:object>
      </w:r>
      <w:r>
        <w:rPr>
          <w:rFonts w:ascii="標楷體" w:eastAsia="標楷體" w:hAnsi="標楷體" w:hint="eastAsia"/>
        </w:rPr>
        <w:t>時間)</w:t>
      </w:r>
      <w:r w:rsidRPr="003B79B8">
        <w:rPr>
          <w:rFonts w:ascii="標楷體" w:eastAsia="標楷體" w:hAnsi="標楷體"/>
          <w:position w:val="-6"/>
        </w:rPr>
        <w:object w:dxaOrig="1260" w:dyaOrig="279" w14:anchorId="7E282F48">
          <v:shape id="_x0000_i2060" type="#_x0000_t75" style="width:63pt;height:15pt" o:ole="">
            <v:imagedata r:id="rId1890" o:title=""/>
          </v:shape>
          <o:OLEObject Type="Embed" ProgID="Equation.3" ShapeID="_x0000_i2060" DrawAspect="Content" ObjectID="_1789821691" r:id="rId1891"/>
        </w:object>
      </w:r>
      <w:r>
        <w:rPr>
          <w:rFonts w:ascii="標楷體" w:eastAsia="標楷體" w:hAnsi="標楷體" w:hint="eastAsia"/>
        </w:rPr>
        <w:t>公尺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甲移動</w:t>
      </w:r>
      <w:r w:rsidRPr="003B79B8">
        <w:rPr>
          <w:rFonts w:ascii="標楷體" w:eastAsia="標楷體" w:hAnsi="標楷體"/>
          <w:position w:val="-6"/>
        </w:rPr>
        <w:object w:dxaOrig="1140" w:dyaOrig="279" w14:anchorId="66AAD258">
          <v:shape id="_x0000_i2061" type="#_x0000_t75" style="width:57pt;height:15pt" o:ole="">
            <v:imagedata r:id="rId1892" o:title=""/>
          </v:shape>
          <o:OLEObject Type="Embed" ProgID="Equation.3" ShapeID="_x0000_i2061" DrawAspect="Content" ObjectID="_1789821692" r:id="rId1893"/>
        </w:object>
      </w:r>
      <w:r>
        <w:rPr>
          <w:rFonts w:ascii="標楷體" w:eastAsia="標楷體" w:hAnsi="標楷體" w:hint="eastAsia"/>
        </w:rPr>
        <w:t>公尺，甲的速率為</w:t>
      </w:r>
      <w:r w:rsidRPr="003B79B8">
        <w:rPr>
          <w:rFonts w:ascii="標楷體" w:eastAsia="標楷體" w:hAnsi="標楷體"/>
          <w:position w:val="-6"/>
        </w:rPr>
        <w:object w:dxaOrig="1400" w:dyaOrig="279" w14:anchorId="4254571B">
          <v:shape id="_x0000_i2062" type="#_x0000_t75" style="width:69.75pt;height:15pt" o:ole="">
            <v:imagedata r:id="rId1894" o:title=""/>
          </v:shape>
          <o:OLEObject Type="Embed" ProgID="Equation.3" ShapeID="_x0000_i2062" DrawAspect="Content" ObjectID="_1789821693" r:id="rId1895"/>
        </w:object>
      </w:r>
      <w:r>
        <w:rPr>
          <w:rFonts w:ascii="標楷體" w:eastAsia="標楷體" w:hAnsi="標楷體" w:hint="eastAsia"/>
        </w:rPr>
        <w:br/>
        <w:t>經過40秒，甲移動</w:t>
      </w:r>
      <w:r w:rsidRPr="003B79B8">
        <w:rPr>
          <w:rFonts w:ascii="標楷體" w:eastAsia="標楷體" w:hAnsi="標楷體"/>
          <w:position w:val="-6"/>
        </w:rPr>
        <w:object w:dxaOrig="1579" w:dyaOrig="279" w14:anchorId="389E782E">
          <v:shape id="_x0000_i2063" type="#_x0000_t75" style="width:78.75pt;height:15pt" o:ole="">
            <v:imagedata r:id="rId1896" o:title=""/>
          </v:shape>
          <o:OLEObject Type="Embed" ProgID="Equation.3" ShapeID="_x0000_i2063" DrawAspect="Content" ObjectID="_1789821694" r:id="rId1897"/>
        </w:object>
      </w:r>
      <w:r>
        <w:rPr>
          <w:rFonts w:ascii="標楷體" w:eastAsia="標楷體" w:hAnsi="標楷體" w:hint="eastAsia"/>
        </w:rPr>
        <w:t>公尺</w:t>
      </w:r>
    </w:p>
    <w:p w14:paraId="694E6F06" w14:textId="77777777" w:rsidR="008433E6" w:rsidRPr="00815020" w:rsidRDefault="008433E6" w:rsidP="00815020">
      <w:pPr>
        <w:pStyle w:val="12-0"/>
        <w:jc w:val="left"/>
        <w:rPr>
          <w:rFonts w:ascii="標楷體" w:eastAsia="標楷體" w:hAnsi="標楷體" w:hint="eastAsia"/>
          <w:sz w:val="28"/>
          <w:szCs w:val="28"/>
        </w:rPr>
      </w:pPr>
    </w:p>
    <w:sectPr w:rsidR="008433E6" w:rsidRPr="00815020" w:rsidSect="00743591">
      <w:type w:val="continuous"/>
      <w:pgSz w:w="11906" w:h="16838"/>
      <w:pgMar w:top="720" w:right="720" w:bottom="720" w:left="720" w:header="851" w:footer="850" w:gutter="0"/>
      <w:cols w:sep="1"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C07A9A" w14:textId="77777777" w:rsidR="00E856AC" w:rsidRDefault="00E856AC" w:rsidP="00947044">
      <w:r>
        <w:separator/>
      </w:r>
    </w:p>
  </w:endnote>
  <w:endnote w:type="continuationSeparator" w:id="0">
    <w:p w14:paraId="0DEB5B74" w14:textId="77777777" w:rsidR="00E856AC" w:rsidRDefault="00E856AC" w:rsidP="00947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粗黑">
    <w:altName w:val="Arial Unicode MS"/>
    <w:charset w:val="88"/>
    <w:family w:val="modern"/>
    <w:pitch w:val="fixed"/>
    <w:sig w:usb0="800002A3" w:usb1="38CF7C70" w:usb2="00000016" w:usb3="00000000" w:csb0="00100000" w:csb1="00000000"/>
  </w:font>
  <w:font w:name="華康楷書體W5">
    <w:altName w:val="Arial Unicode MS"/>
    <w:charset w:val="88"/>
    <w:family w:val="script"/>
    <w:pitch w:val="fixed"/>
    <w:sig w:usb0="80000001" w:usb1="28091800" w:usb2="00000016" w:usb3="00000000" w:csb0="00100000" w:csb1="00000000"/>
  </w:font>
  <w:font w:name="華康中明體">
    <w:altName w:val="微軟正黑體"/>
    <w:charset w:val="88"/>
    <w:family w:val="modern"/>
    <w:pitch w:val="fixed"/>
    <w:sig w:usb0="00000000" w:usb1="28091800" w:usb2="00000016" w:usb3="00000000" w:csb0="00100000" w:csb1="00000000"/>
  </w:font>
  <w:font w:name="華康中圓體">
    <w:charset w:val="88"/>
    <w:family w:val="modern"/>
    <w:pitch w:val="fixed"/>
    <w:sig w:usb0="80000001" w:usb1="28091800" w:usb2="00000016" w:usb3="00000000" w:csb0="00100000" w:csb1="00000000"/>
  </w:font>
  <w:font w:name="華康中黑體">
    <w:altName w:val="Arial Unicode MS"/>
    <w:charset w:val="88"/>
    <w:family w:val="modern"/>
    <w:pitch w:val="fixed"/>
    <w:sig w:usb0="80000001" w:usb1="28091800" w:usb2="00000016" w:usb3="00000000" w:csb0="001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2CA5B3" w14:textId="77777777" w:rsidR="00225949" w:rsidRDefault="00225949" w:rsidP="00967EE5">
    <w:pPr>
      <w:pStyle w:val="a5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3FDD6838" w14:textId="77777777" w:rsidR="00225949" w:rsidRDefault="0022594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143C77" w14:textId="77777777" w:rsidR="00225949" w:rsidRDefault="00225949" w:rsidP="00B845BA">
    <w:pPr>
      <w:pStyle w:val="a5"/>
      <w:tabs>
        <w:tab w:val="clear" w:pos="4153"/>
        <w:tab w:val="center" w:pos="0"/>
      </w:tabs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649F7" w:rsidRPr="003649F7">
      <w:rPr>
        <w:noProof/>
        <w:lang w:val="zh-TW"/>
      </w:rPr>
      <w:t>i</w:t>
    </w:r>
    <w:r>
      <w:fldChar w:fldCharType="end"/>
    </w:r>
  </w:p>
  <w:p w14:paraId="05606FC2" w14:textId="77777777" w:rsidR="00225949" w:rsidRDefault="00225949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570284" w14:textId="77777777" w:rsidR="0091659D" w:rsidRDefault="0091659D" w:rsidP="00B845BA">
    <w:pPr>
      <w:pStyle w:val="a5"/>
      <w:tabs>
        <w:tab w:val="clear" w:pos="4153"/>
        <w:tab w:val="center" w:pos="0"/>
      </w:tabs>
      <w:jc w:val="center"/>
    </w:pPr>
    <w:r>
      <w:rPr>
        <w:rFonts w:hint="eastAsia"/>
      </w:rPr>
      <w:t>8-</w:t>
    </w:r>
    <w:r>
      <w:fldChar w:fldCharType="begin"/>
    </w:r>
    <w:r>
      <w:instrText xml:space="preserve"> PAGE   \* MERGEFORMAT </w:instrText>
    </w:r>
    <w:r>
      <w:fldChar w:fldCharType="separate"/>
    </w:r>
    <w:r w:rsidR="003649F7" w:rsidRPr="003649F7">
      <w:rPr>
        <w:noProof/>
        <w:lang w:val="zh-TW"/>
      </w:rPr>
      <w:t>68</w:t>
    </w:r>
    <w:r>
      <w:fldChar w:fldCharType="end"/>
    </w:r>
  </w:p>
  <w:p w14:paraId="27086456" w14:textId="77777777" w:rsidR="0091659D" w:rsidRDefault="0091659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A94013" w14:textId="77777777" w:rsidR="00E856AC" w:rsidRDefault="00E856AC" w:rsidP="00947044">
      <w:r>
        <w:separator/>
      </w:r>
    </w:p>
  </w:footnote>
  <w:footnote w:type="continuationSeparator" w:id="0">
    <w:p w14:paraId="2B8053CB" w14:textId="77777777" w:rsidR="00E856AC" w:rsidRDefault="00E856AC" w:rsidP="009470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120D3F"/>
    <w:multiLevelType w:val="hybridMultilevel"/>
    <w:tmpl w:val="07CC822E"/>
    <w:lvl w:ilvl="0" w:tplc="8F229724">
      <w:start w:val="7"/>
      <w:numFmt w:val="taiwaneseCountingThousand"/>
      <w:lvlText w:val="第%1章"/>
      <w:lvlJc w:val="left"/>
      <w:pPr>
        <w:tabs>
          <w:tab w:val="num" w:pos="3375"/>
        </w:tabs>
        <w:ind w:left="3375" w:hanging="1440"/>
      </w:pPr>
      <w:rPr>
        <w:rFonts w:hint="default"/>
        <w:u w:val="doubl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895"/>
        </w:tabs>
        <w:ind w:left="2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375"/>
        </w:tabs>
        <w:ind w:left="3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55"/>
        </w:tabs>
        <w:ind w:left="3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335"/>
        </w:tabs>
        <w:ind w:left="4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95"/>
        </w:tabs>
        <w:ind w:left="5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775"/>
        </w:tabs>
        <w:ind w:left="5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55"/>
        </w:tabs>
        <w:ind w:left="6255" w:hanging="480"/>
      </w:pPr>
    </w:lvl>
  </w:abstractNum>
  <w:abstractNum w:abstractNumId="1" w15:restartNumberingAfterBreak="0">
    <w:nsid w:val="2539245E"/>
    <w:multiLevelType w:val="hybridMultilevel"/>
    <w:tmpl w:val="70B683B8"/>
    <w:lvl w:ilvl="0" w:tplc="BFBC21DC">
      <w:start w:val="1"/>
      <w:numFmt w:val="decimal"/>
      <w:lvlText w:val="(%1)"/>
      <w:lvlJc w:val="left"/>
      <w:pPr>
        <w:tabs>
          <w:tab w:val="num" w:pos="740"/>
        </w:tabs>
        <w:ind w:left="740" w:hanging="5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30"/>
        </w:tabs>
        <w:ind w:left="113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10"/>
        </w:tabs>
        <w:ind w:left="161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90"/>
        </w:tabs>
        <w:ind w:left="209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70"/>
        </w:tabs>
        <w:ind w:left="257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50"/>
        </w:tabs>
        <w:ind w:left="305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30"/>
        </w:tabs>
        <w:ind w:left="353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10"/>
        </w:tabs>
        <w:ind w:left="401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90"/>
        </w:tabs>
        <w:ind w:left="4490" w:hanging="480"/>
      </w:pPr>
    </w:lvl>
  </w:abstractNum>
  <w:abstractNum w:abstractNumId="2" w15:restartNumberingAfterBreak="0">
    <w:nsid w:val="2906083E"/>
    <w:multiLevelType w:val="hybridMultilevel"/>
    <w:tmpl w:val="9B92E0D4"/>
    <w:lvl w:ilvl="0" w:tplc="BAC8325E">
      <w:start w:val="1"/>
      <w:numFmt w:val="upperLetter"/>
      <w:lvlText w:val="(%1)"/>
      <w:lvlJc w:val="left"/>
      <w:pPr>
        <w:tabs>
          <w:tab w:val="num" w:pos="1920"/>
        </w:tabs>
        <w:ind w:left="19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160"/>
        </w:tabs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00"/>
        </w:tabs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60"/>
        </w:tabs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040"/>
        </w:tabs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20"/>
        </w:tabs>
        <w:ind w:left="5520" w:hanging="480"/>
      </w:pPr>
    </w:lvl>
  </w:abstractNum>
  <w:abstractNum w:abstractNumId="3" w15:restartNumberingAfterBreak="0">
    <w:nsid w:val="3D2B68E0"/>
    <w:multiLevelType w:val="multilevel"/>
    <w:tmpl w:val="2C04E434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4" w15:restartNumberingAfterBreak="0">
    <w:nsid w:val="47914C6B"/>
    <w:multiLevelType w:val="hybridMultilevel"/>
    <w:tmpl w:val="A9DE14A0"/>
    <w:lvl w:ilvl="0" w:tplc="7262B1C0">
      <w:start w:val="1"/>
      <w:numFmt w:val="decimal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5B994DB3"/>
    <w:multiLevelType w:val="hybridMultilevel"/>
    <w:tmpl w:val="2DA099A4"/>
    <w:lvl w:ilvl="0" w:tplc="CE5A11B2">
      <w:start w:val="1"/>
      <w:numFmt w:val="bullet"/>
      <w:lvlText w:val="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4BB2405A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4E102E60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66066CC2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E8C6B914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C10C8DD8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3DB4757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52D2AC64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29C02CB6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6" w15:restartNumberingAfterBreak="0">
    <w:nsid w:val="649271D6"/>
    <w:multiLevelType w:val="hybridMultilevel"/>
    <w:tmpl w:val="FCB8B8D2"/>
    <w:lvl w:ilvl="0" w:tplc="559EEB72">
      <w:start w:val="1"/>
      <w:numFmt w:val="decimal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7F053429"/>
    <w:multiLevelType w:val="hybridMultilevel"/>
    <w:tmpl w:val="036CC5D0"/>
    <w:lvl w:ilvl="0" w:tplc="3F3EBDF6">
      <w:start w:val="1"/>
      <w:numFmt w:val="decimal"/>
      <w:lvlText w:val="(%1)"/>
      <w:lvlJc w:val="left"/>
      <w:pPr>
        <w:ind w:left="720" w:hanging="720"/>
      </w:pPr>
      <w:rPr>
        <w:rFonts w:hint="default"/>
        <w:i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937521992">
    <w:abstractNumId w:val="5"/>
  </w:num>
  <w:num w:numId="2" w16cid:durableId="1810973546">
    <w:abstractNumId w:val="1"/>
  </w:num>
  <w:num w:numId="3" w16cid:durableId="189952675">
    <w:abstractNumId w:val="2"/>
  </w:num>
  <w:num w:numId="4" w16cid:durableId="875655618">
    <w:abstractNumId w:val="6"/>
  </w:num>
  <w:num w:numId="5" w16cid:durableId="1644501133">
    <w:abstractNumId w:val="0"/>
  </w:num>
  <w:num w:numId="6" w16cid:durableId="169948484">
    <w:abstractNumId w:val="3"/>
  </w:num>
  <w:num w:numId="7" w16cid:durableId="544681125">
    <w:abstractNumId w:val="7"/>
  </w:num>
  <w:num w:numId="8" w16cid:durableId="18989355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8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433E6"/>
    <w:rsid w:val="00000932"/>
    <w:rsid w:val="000019F1"/>
    <w:rsid w:val="00001F22"/>
    <w:rsid w:val="00013851"/>
    <w:rsid w:val="00013E83"/>
    <w:rsid w:val="00015FFC"/>
    <w:rsid w:val="00016231"/>
    <w:rsid w:val="000227B0"/>
    <w:rsid w:val="00024E5A"/>
    <w:rsid w:val="0003212D"/>
    <w:rsid w:val="00037DD1"/>
    <w:rsid w:val="00041801"/>
    <w:rsid w:val="00042B42"/>
    <w:rsid w:val="0004551C"/>
    <w:rsid w:val="00045C56"/>
    <w:rsid w:val="00046C86"/>
    <w:rsid w:val="00050832"/>
    <w:rsid w:val="0005624C"/>
    <w:rsid w:val="000577F0"/>
    <w:rsid w:val="000606BB"/>
    <w:rsid w:val="00062EC0"/>
    <w:rsid w:val="000646B0"/>
    <w:rsid w:val="0007465A"/>
    <w:rsid w:val="000825C9"/>
    <w:rsid w:val="0008358A"/>
    <w:rsid w:val="0008514F"/>
    <w:rsid w:val="0008543E"/>
    <w:rsid w:val="000910D4"/>
    <w:rsid w:val="00091F9C"/>
    <w:rsid w:val="000953A4"/>
    <w:rsid w:val="00096C09"/>
    <w:rsid w:val="00096F2A"/>
    <w:rsid w:val="000A2239"/>
    <w:rsid w:val="000A7177"/>
    <w:rsid w:val="000B0525"/>
    <w:rsid w:val="000B3B40"/>
    <w:rsid w:val="000B425B"/>
    <w:rsid w:val="000B6952"/>
    <w:rsid w:val="000B72A2"/>
    <w:rsid w:val="000C2165"/>
    <w:rsid w:val="000C4E7F"/>
    <w:rsid w:val="000C5645"/>
    <w:rsid w:val="000C5A8E"/>
    <w:rsid w:val="000D1CA8"/>
    <w:rsid w:val="000D539E"/>
    <w:rsid w:val="000D7064"/>
    <w:rsid w:val="000E26A8"/>
    <w:rsid w:val="000E29E8"/>
    <w:rsid w:val="000E3804"/>
    <w:rsid w:val="000E4149"/>
    <w:rsid w:val="000E4FD2"/>
    <w:rsid w:val="000E5F7F"/>
    <w:rsid w:val="000E5F82"/>
    <w:rsid w:val="000E771A"/>
    <w:rsid w:val="000F02C6"/>
    <w:rsid w:val="00101F58"/>
    <w:rsid w:val="00115B17"/>
    <w:rsid w:val="00121F3B"/>
    <w:rsid w:val="001273D6"/>
    <w:rsid w:val="00127783"/>
    <w:rsid w:val="00142DA2"/>
    <w:rsid w:val="00150E7C"/>
    <w:rsid w:val="00154F41"/>
    <w:rsid w:val="001569C3"/>
    <w:rsid w:val="001618E9"/>
    <w:rsid w:val="001662FC"/>
    <w:rsid w:val="0017560E"/>
    <w:rsid w:val="0019529F"/>
    <w:rsid w:val="0019752D"/>
    <w:rsid w:val="001A518C"/>
    <w:rsid w:val="001B752D"/>
    <w:rsid w:val="001C0D30"/>
    <w:rsid w:val="001C4298"/>
    <w:rsid w:val="001C438B"/>
    <w:rsid w:val="001C713A"/>
    <w:rsid w:val="001D0492"/>
    <w:rsid w:val="001D39ED"/>
    <w:rsid w:val="001D3DA2"/>
    <w:rsid w:val="001E3D1B"/>
    <w:rsid w:val="00201E4A"/>
    <w:rsid w:val="002024A6"/>
    <w:rsid w:val="00213FD4"/>
    <w:rsid w:val="00215C9F"/>
    <w:rsid w:val="00221404"/>
    <w:rsid w:val="00225949"/>
    <w:rsid w:val="00231F9A"/>
    <w:rsid w:val="002409DC"/>
    <w:rsid w:val="0024694E"/>
    <w:rsid w:val="002634A0"/>
    <w:rsid w:val="00267829"/>
    <w:rsid w:val="00267DF1"/>
    <w:rsid w:val="002716C4"/>
    <w:rsid w:val="0027383A"/>
    <w:rsid w:val="00274C14"/>
    <w:rsid w:val="00274CDF"/>
    <w:rsid w:val="00275569"/>
    <w:rsid w:val="002806D9"/>
    <w:rsid w:val="00281CF1"/>
    <w:rsid w:val="00286260"/>
    <w:rsid w:val="0029092D"/>
    <w:rsid w:val="00297FA7"/>
    <w:rsid w:val="002A74E5"/>
    <w:rsid w:val="002B0F6F"/>
    <w:rsid w:val="002B4C27"/>
    <w:rsid w:val="002C48A4"/>
    <w:rsid w:val="002C6DBA"/>
    <w:rsid w:val="002D018A"/>
    <w:rsid w:val="002D1B1D"/>
    <w:rsid w:val="002D4B4B"/>
    <w:rsid w:val="002D55F1"/>
    <w:rsid w:val="002D6108"/>
    <w:rsid w:val="002E15E3"/>
    <w:rsid w:val="002E4452"/>
    <w:rsid w:val="002F6DF1"/>
    <w:rsid w:val="002F7513"/>
    <w:rsid w:val="002F768E"/>
    <w:rsid w:val="00314BE4"/>
    <w:rsid w:val="003178E8"/>
    <w:rsid w:val="003212B2"/>
    <w:rsid w:val="00323A06"/>
    <w:rsid w:val="00324CCB"/>
    <w:rsid w:val="00325CC9"/>
    <w:rsid w:val="00327946"/>
    <w:rsid w:val="003342D0"/>
    <w:rsid w:val="003349C6"/>
    <w:rsid w:val="00335061"/>
    <w:rsid w:val="003451FC"/>
    <w:rsid w:val="003453A9"/>
    <w:rsid w:val="0034542F"/>
    <w:rsid w:val="00353F61"/>
    <w:rsid w:val="003618C7"/>
    <w:rsid w:val="003649F7"/>
    <w:rsid w:val="003704AB"/>
    <w:rsid w:val="00372104"/>
    <w:rsid w:val="0038655C"/>
    <w:rsid w:val="00386751"/>
    <w:rsid w:val="00390717"/>
    <w:rsid w:val="003A1981"/>
    <w:rsid w:val="003A1F61"/>
    <w:rsid w:val="003A3FA7"/>
    <w:rsid w:val="003A4292"/>
    <w:rsid w:val="003A556B"/>
    <w:rsid w:val="003A6BB3"/>
    <w:rsid w:val="003A6E5B"/>
    <w:rsid w:val="003B3D4A"/>
    <w:rsid w:val="003C4B85"/>
    <w:rsid w:val="003C6555"/>
    <w:rsid w:val="003C7635"/>
    <w:rsid w:val="003D024B"/>
    <w:rsid w:val="003D3F65"/>
    <w:rsid w:val="003E1555"/>
    <w:rsid w:val="003E4E3B"/>
    <w:rsid w:val="003E7F02"/>
    <w:rsid w:val="003F33EA"/>
    <w:rsid w:val="004016A4"/>
    <w:rsid w:val="004043C9"/>
    <w:rsid w:val="004043D4"/>
    <w:rsid w:val="004056B0"/>
    <w:rsid w:val="00407357"/>
    <w:rsid w:val="00410015"/>
    <w:rsid w:val="004116B4"/>
    <w:rsid w:val="00411DC0"/>
    <w:rsid w:val="00414519"/>
    <w:rsid w:val="00417D4B"/>
    <w:rsid w:val="00423A22"/>
    <w:rsid w:val="00423A8C"/>
    <w:rsid w:val="00427EBA"/>
    <w:rsid w:val="004372C6"/>
    <w:rsid w:val="00440C76"/>
    <w:rsid w:val="00444B87"/>
    <w:rsid w:val="004517E1"/>
    <w:rsid w:val="00451A29"/>
    <w:rsid w:val="004610FD"/>
    <w:rsid w:val="00462BC1"/>
    <w:rsid w:val="00463F21"/>
    <w:rsid w:val="00466A1D"/>
    <w:rsid w:val="00467478"/>
    <w:rsid w:val="004677CF"/>
    <w:rsid w:val="0046791C"/>
    <w:rsid w:val="00472AB5"/>
    <w:rsid w:val="004779AF"/>
    <w:rsid w:val="004822B7"/>
    <w:rsid w:val="0048395E"/>
    <w:rsid w:val="00484943"/>
    <w:rsid w:val="00487A2A"/>
    <w:rsid w:val="00496D66"/>
    <w:rsid w:val="004A3D72"/>
    <w:rsid w:val="004A734F"/>
    <w:rsid w:val="004A7F83"/>
    <w:rsid w:val="004B2203"/>
    <w:rsid w:val="004B7B33"/>
    <w:rsid w:val="004C292A"/>
    <w:rsid w:val="004D3D5C"/>
    <w:rsid w:val="004D7F80"/>
    <w:rsid w:val="004E2230"/>
    <w:rsid w:val="004E66CE"/>
    <w:rsid w:val="004E7B58"/>
    <w:rsid w:val="004F324E"/>
    <w:rsid w:val="005003BB"/>
    <w:rsid w:val="005028D5"/>
    <w:rsid w:val="00502F9F"/>
    <w:rsid w:val="005176E0"/>
    <w:rsid w:val="00524159"/>
    <w:rsid w:val="00530CE1"/>
    <w:rsid w:val="00535687"/>
    <w:rsid w:val="00541259"/>
    <w:rsid w:val="0054464B"/>
    <w:rsid w:val="0054633E"/>
    <w:rsid w:val="00546391"/>
    <w:rsid w:val="00547B4A"/>
    <w:rsid w:val="005547DB"/>
    <w:rsid w:val="005667AD"/>
    <w:rsid w:val="005674BC"/>
    <w:rsid w:val="00571505"/>
    <w:rsid w:val="0057226C"/>
    <w:rsid w:val="00583A9C"/>
    <w:rsid w:val="00586C6E"/>
    <w:rsid w:val="00587F91"/>
    <w:rsid w:val="00596F14"/>
    <w:rsid w:val="005A214C"/>
    <w:rsid w:val="005A66BD"/>
    <w:rsid w:val="005B55D0"/>
    <w:rsid w:val="005C6CB9"/>
    <w:rsid w:val="005C713B"/>
    <w:rsid w:val="005E05A2"/>
    <w:rsid w:val="005E0752"/>
    <w:rsid w:val="005E152F"/>
    <w:rsid w:val="005E7E52"/>
    <w:rsid w:val="005F057D"/>
    <w:rsid w:val="005F092A"/>
    <w:rsid w:val="005F152F"/>
    <w:rsid w:val="006007AF"/>
    <w:rsid w:val="006012FF"/>
    <w:rsid w:val="00604BED"/>
    <w:rsid w:val="00605C4F"/>
    <w:rsid w:val="00610EB5"/>
    <w:rsid w:val="006162D0"/>
    <w:rsid w:val="006164FC"/>
    <w:rsid w:val="00620023"/>
    <w:rsid w:val="00621AEA"/>
    <w:rsid w:val="00627C2B"/>
    <w:rsid w:val="006455CC"/>
    <w:rsid w:val="00650207"/>
    <w:rsid w:val="0065023C"/>
    <w:rsid w:val="00655C00"/>
    <w:rsid w:val="006568C4"/>
    <w:rsid w:val="00661323"/>
    <w:rsid w:val="00661BA1"/>
    <w:rsid w:val="0066307C"/>
    <w:rsid w:val="006646EC"/>
    <w:rsid w:val="00665E5E"/>
    <w:rsid w:val="0066673C"/>
    <w:rsid w:val="006716CC"/>
    <w:rsid w:val="00671E61"/>
    <w:rsid w:val="00673E60"/>
    <w:rsid w:val="0067467F"/>
    <w:rsid w:val="00675D8D"/>
    <w:rsid w:val="00682758"/>
    <w:rsid w:val="00684E53"/>
    <w:rsid w:val="00687151"/>
    <w:rsid w:val="00687826"/>
    <w:rsid w:val="00687BBB"/>
    <w:rsid w:val="00691A44"/>
    <w:rsid w:val="006926E1"/>
    <w:rsid w:val="0069393A"/>
    <w:rsid w:val="00697E23"/>
    <w:rsid w:val="006A4C9C"/>
    <w:rsid w:val="006A5FD5"/>
    <w:rsid w:val="006B2251"/>
    <w:rsid w:val="006B3FC5"/>
    <w:rsid w:val="006B68E0"/>
    <w:rsid w:val="006D1154"/>
    <w:rsid w:val="006D14A5"/>
    <w:rsid w:val="006E0278"/>
    <w:rsid w:val="006E6AA4"/>
    <w:rsid w:val="00703735"/>
    <w:rsid w:val="00705500"/>
    <w:rsid w:val="00710B4A"/>
    <w:rsid w:val="00712EF5"/>
    <w:rsid w:val="007210D8"/>
    <w:rsid w:val="00723D48"/>
    <w:rsid w:val="00727BAB"/>
    <w:rsid w:val="00732347"/>
    <w:rsid w:val="0073338A"/>
    <w:rsid w:val="00735150"/>
    <w:rsid w:val="007425FD"/>
    <w:rsid w:val="00743591"/>
    <w:rsid w:val="00744979"/>
    <w:rsid w:val="0074740B"/>
    <w:rsid w:val="00752B9F"/>
    <w:rsid w:val="007554A7"/>
    <w:rsid w:val="007619CE"/>
    <w:rsid w:val="007774B0"/>
    <w:rsid w:val="007778E4"/>
    <w:rsid w:val="00782B43"/>
    <w:rsid w:val="00786B7A"/>
    <w:rsid w:val="00787FF8"/>
    <w:rsid w:val="00790136"/>
    <w:rsid w:val="00791813"/>
    <w:rsid w:val="00795917"/>
    <w:rsid w:val="007A2381"/>
    <w:rsid w:val="007A4F96"/>
    <w:rsid w:val="007B08B8"/>
    <w:rsid w:val="007B0A91"/>
    <w:rsid w:val="007B0C8F"/>
    <w:rsid w:val="007B149F"/>
    <w:rsid w:val="007C1151"/>
    <w:rsid w:val="007C4EE2"/>
    <w:rsid w:val="007C61AA"/>
    <w:rsid w:val="007D0B35"/>
    <w:rsid w:val="007D30D3"/>
    <w:rsid w:val="007D5CCA"/>
    <w:rsid w:val="007D6C83"/>
    <w:rsid w:val="007E6DA9"/>
    <w:rsid w:val="007F0226"/>
    <w:rsid w:val="007F4593"/>
    <w:rsid w:val="007F4BF0"/>
    <w:rsid w:val="00802C54"/>
    <w:rsid w:val="00810BD6"/>
    <w:rsid w:val="00815020"/>
    <w:rsid w:val="0082098D"/>
    <w:rsid w:val="00821CE6"/>
    <w:rsid w:val="00823FDD"/>
    <w:rsid w:val="0082477F"/>
    <w:rsid w:val="00832BFA"/>
    <w:rsid w:val="008340B0"/>
    <w:rsid w:val="00840EE0"/>
    <w:rsid w:val="00842085"/>
    <w:rsid w:val="008433E6"/>
    <w:rsid w:val="00855FF0"/>
    <w:rsid w:val="00861176"/>
    <w:rsid w:val="00864362"/>
    <w:rsid w:val="00864EC0"/>
    <w:rsid w:val="008659C2"/>
    <w:rsid w:val="0087197F"/>
    <w:rsid w:val="00872A94"/>
    <w:rsid w:val="00877CEA"/>
    <w:rsid w:val="0088286F"/>
    <w:rsid w:val="00886A59"/>
    <w:rsid w:val="00893A50"/>
    <w:rsid w:val="00894AB0"/>
    <w:rsid w:val="008957E2"/>
    <w:rsid w:val="00896EBB"/>
    <w:rsid w:val="00897637"/>
    <w:rsid w:val="008A60BB"/>
    <w:rsid w:val="008B2622"/>
    <w:rsid w:val="008C4B8D"/>
    <w:rsid w:val="008C4E32"/>
    <w:rsid w:val="008C61B3"/>
    <w:rsid w:val="008C7D09"/>
    <w:rsid w:val="008D012E"/>
    <w:rsid w:val="008D65A7"/>
    <w:rsid w:val="008D7447"/>
    <w:rsid w:val="008E3B10"/>
    <w:rsid w:val="008E69BD"/>
    <w:rsid w:val="008F1228"/>
    <w:rsid w:val="008F2F56"/>
    <w:rsid w:val="0090064D"/>
    <w:rsid w:val="00906ABB"/>
    <w:rsid w:val="009121A1"/>
    <w:rsid w:val="009138BB"/>
    <w:rsid w:val="00914158"/>
    <w:rsid w:val="00915634"/>
    <w:rsid w:val="0091659D"/>
    <w:rsid w:val="00916DC7"/>
    <w:rsid w:val="00921399"/>
    <w:rsid w:val="009217A4"/>
    <w:rsid w:val="00925323"/>
    <w:rsid w:val="00930023"/>
    <w:rsid w:val="00930B0C"/>
    <w:rsid w:val="00931B18"/>
    <w:rsid w:val="00932887"/>
    <w:rsid w:val="00942739"/>
    <w:rsid w:val="00944E33"/>
    <w:rsid w:val="00947044"/>
    <w:rsid w:val="00956191"/>
    <w:rsid w:val="009574B6"/>
    <w:rsid w:val="00965B03"/>
    <w:rsid w:val="00967EE5"/>
    <w:rsid w:val="00970914"/>
    <w:rsid w:val="00972BEF"/>
    <w:rsid w:val="00974324"/>
    <w:rsid w:val="00980B48"/>
    <w:rsid w:val="00981F06"/>
    <w:rsid w:val="00982B03"/>
    <w:rsid w:val="0098359F"/>
    <w:rsid w:val="009848C6"/>
    <w:rsid w:val="00984E03"/>
    <w:rsid w:val="00986E70"/>
    <w:rsid w:val="009925BF"/>
    <w:rsid w:val="0099293E"/>
    <w:rsid w:val="00993652"/>
    <w:rsid w:val="009A1707"/>
    <w:rsid w:val="009A28D3"/>
    <w:rsid w:val="009A4C6C"/>
    <w:rsid w:val="009B3897"/>
    <w:rsid w:val="009C0793"/>
    <w:rsid w:val="009D164B"/>
    <w:rsid w:val="009D2B22"/>
    <w:rsid w:val="009D3DDB"/>
    <w:rsid w:val="009D5AEC"/>
    <w:rsid w:val="009E4DBC"/>
    <w:rsid w:val="009F0769"/>
    <w:rsid w:val="009F480D"/>
    <w:rsid w:val="009F6BA1"/>
    <w:rsid w:val="00A0115F"/>
    <w:rsid w:val="00A0200C"/>
    <w:rsid w:val="00A0449F"/>
    <w:rsid w:val="00A154F0"/>
    <w:rsid w:val="00A1550F"/>
    <w:rsid w:val="00A16CD8"/>
    <w:rsid w:val="00A256BB"/>
    <w:rsid w:val="00A30299"/>
    <w:rsid w:val="00A306B4"/>
    <w:rsid w:val="00A30FE0"/>
    <w:rsid w:val="00A341C4"/>
    <w:rsid w:val="00A345DC"/>
    <w:rsid w:val="00A373C0"/>
    <w:rsid w:val="00A44E9B"/>
    <w:rsid w:val="00A457D8"/>
    <w:rsid w:val="00A45F6D"/>
    <w:rsid w:val="00A46586"/>
    <w:rsid w:val="00A5447C"/>
    <w:rsid w:val="00A5477D"/>
    <w:rsid w:val="00A62B60"/>
    <w:rsid w:val="00A66681"/>
    <w:rsid w:val="00A718CB"/>
    <w:rsid w:val="00A81326"/>
    <w:rsid w:val="00A857ED"/>
    <w:rsid w:val="00A87757"/>
    <w:rsid w:val="00A94AC4"/>
    <w:rsid w:val="00AA2495"/>
    <w:rsid w:val="00AA3E27"/>
    <w:rsid w:val="00AA75E3"/>
    <w:rsid w:val="00AA75E9"/>
    <w:rsid w:val="00AB092B"/>
    <w:rsid w:val="00AB0FFA"/>
    <w:rsid w:val="00AB56B5"/>
    <w:rsid w:val="00AC18BE"/>
    <w:rsid w:val="00AC1C6C"/>
    <w:rsid w:val="00AD2947"/>
    <w:rsid w:val="00AD4B8A"/>
    <w:rsid w:val="00AD7076"/>
    <w:rsid w:val="00AF364E"/>
    <w:rsid w:val="00AF3E16"/>
    <w:rsid w:val="00AF3F97"/>
    <w:rsid w:val="00AF587B"/>
    <w:rsid w:val="00AF799A"/>
    <w:rsid w:val="00AF7ABA"/>
    <w:rsid w:val="00AF7B14"/>
    <w:rsid w:val="00AF7BC2"/>
    <w:rsid w:val="00B07C69"/>
    <w:rsid w:val="00B113A6"/>
    <w:rsid w:val="00B14597"/>
    <w:rsid w:val="00B1459C"/>
    <w:rsid w:val="00B153B1"/>
    <w:rsid w:val="00B21791"/>
    <w:rsid w:val="00B23C2C"/>
    <w:rsid w:val="00B30CF7"/>
    <w:rsid w:val="00B32487"/>
    <w:rsid w:val="00B33AFD"/>
    <w:rsid w:val="00B3681E"/>
    <w:rsid w:val="00B42F72"/>
    <w:rsid w:val="00B446E2"/>
    <w:rsid w:val="00B50BFE"/>
    <w:rsid w:val="00B51F56"/>
    <w:rsid w:val="00B55310"/>
    <w:rsid w:val="00B56285"/>
    <w:rsid w:val="00B61E38"/>
    <w:rsid w:val="00B63578"/>
    <w:rsid w:val="00B63C1F"/>
    <w:rsid w:val="00B65A5B"/>
    <w:rsid w:val="00B71A75"/>
    <w:rsid w:val="00B7304F"/>
    <w:rsid w:val="00B77378"/>
    <w:rsid w:val="00B77E4C"/>
    <w:rsid w:val="00B83919"/>
    <w:rsid w:val="00B845BA"/>
    <w:rsid w:val="00B8739C"/>
    <w:rsid w:val="00B94685"/>
    <w:rsid w:val="00BA0CE0"/>
    <w:rsid w:val="00BA2006"/>
    <w:rsid w:val="00BA3ACE"/>
    <w:rsid w:val="00BA731C"/>
    <w:rsid w:val="00BB2435"/>
    <w:rsid w:val="00BB5E3D"/>
    <w:rsid w:val="00BB6BBE"/>
    <w:rsid w:val="00BB7A6B"/>
    <w:rsid w:val="00BC3E07"/>
    <w:rsid w:val="00BC5E44"/>
    <w:rsid w:val="00BD310C"/>
    <w:rsid w:val="00BE0954"/>
    <w:rsid w:val="00BE1546"/>
    <w:rsid w:val="00BE41B9"/>
    <w:rsid w:val="00BE5E19"/>
    <w:rsid w:val="00BE622E"/>
    <w:rsid w:val="00BE624A"/>
    <w:rsid w:val="00BE7521"/>
    <w:rsid w:val="00BF342D"/>
    <w:rsid w:val="00C03908"/>
    <w:rsid w:val="00C10FD7"/>
    <w:rsid w:val="00C13A48"/>
    <w:rsid w:val="00C14933"/>
    <w:rsid w:val="00C15B35"/>
    <w:rsid w:val="00C201E2"/>
    <w:rsid w:val="00C332FC"/>
    <w:rsid w:val="00C362C1"/>
    <w:rsid w:val="00C371CD"/>
    <w:rsid w:val="00C372AA"/>
    <w:rsid w:val="00C43619"/>
    <w:rsid w:val="00C44B6F"/>
    <w:rsid w:val="00C45875"/>
    <w:rsid w:val="00C45F6B"/>
    <w:rsid w:val="00C50080"/>
    <w:rsid w:val="00C50B11"/>
    <w:rsid w:val="00C55846"/>
    <w:rsid w:val="00C60B17"/>
    <w:rsid w:val="00C60DDB"/>
    <w:rsid w:val="00C65532"/>
    <w:rsid w:val="00C6604C"/>
    <w:rsid w:val="00C66382"/>
    <w:rsid w:val="00C6643B"/>
    <w:rsid w:val="00C71635"/>
    <w:rsid w:val="00C737D5"/>
    <w:rsid w:val="00C821D5"/>
    <w:rsid w:val="00C85842"/>
    <w:rsid w:val="00C85BB6"/>
    <w:rsid w:val="00C87B6D"/>
    <w:rsid w:val="00C91EE9"/>
    <w:rsid w:val="00C93A72"/>
    <w:rsid w:val="00C94B12"/>
    <w:rsid w:val="00C965E1"/>
    <w:rsid w:val="00CA0485"/>
    <w:rsid w:val="00CA1631"/>
    <w:rsid w:val="00CA5D4A"/>
    <w:rsid w:val="00CB0688"/>
    <w:rsid w:val="00CB080D"/>
    <w:rsid w:val="00CB1077"/>
    <w:rsid w:val="00CB2911"/>
    <w:rsid w:val="00CB4FC4"/>
    <w:rsid w:val="00CC1530"/>
    <w:rsid w:val="00CC64CF"/>
    <w:rsid w:val="00CD0D63"/>
    <w:rsid w:val="00CD6061"/>
    <w:rsid w:val="00CE34D5"/>
    <w:rsid w:val="00CE3B43"/>
    <w:rsid w:val="00CE49CF"/>
    <w:rsid w:val="00CE67A7"/>
    <w:rsid w:val="00CF12D8"/>
    <w:rsid w:val="00D10EE1"/>
    <w:rsid w:val="00D1616A"/>
    <w:rsid w:val="00D20DE9"/>
    <w:rsid w:val="00D24744"/>
    <w:rsid w:val="00D305F3"/>
    <w:rsid w:val="00D47AD0"/>
    <w:rsid w:val="00D54901"/>
    <w:rsid w:val="00D5719E"/>
    <w:rsid w:val="00D57E44"/>
    <w:rsid w:val="00D6274D"/>
    <w:rsid w:val="00D63CD4"/>
    <w:rsid w:val="00D66F7B"/>
    <w:rsid w:val="00D7652D"/>
    <w:rsid w:val="00D84358"/>
    <w:rsid w:val="00D87BC5"/>
    <w:rsid w:val="00D90AE5"/>
    <w:rsid w:val="00D91273"/>
    <w:rsid w:val="00D92A47"/>
    <w:rsid w:val="00D95E2D"/>
    <w:rsid w:val="00DA32C4"/>
    <w:rsid w:val="00DB1AB3"/>
    <w:rsid w:val="00DB31DE"/>
    <w:rsid w:val="00DB4E65"/>
    <w:rsid w:val="00DB5500"/>
    <w:rsid w:val="00DC0173"/>
    <w:rsid w:val="00DC5FC3"/>
    <w:rsid w:val="00DE2B00"/>
    <w:rsid w:val="00DE36D3"/>
    <w:rsid w:val="00DE3B22"/>
    <w:rsid w:val="00DE5BA3"/>
    <w:rsid w:val="00DE6E78"/>
    <w:rsid w:val="00DF2324"/>
    <w:rsid w:val="00DF7BAE"/>
    <w:rsid w:val="00E0276E"/>
    <w:rsid w:val="00E106A6"/>
    <w:rsid w:val="00E1289F"/>
    <w:rsid w:val="00E13EAB"/>
    <w:rsid w:val="00E2211A"/>
    <w:rsid w:val="00E2628C"/>
    <w:rsid w:val="00E32C4B"/>
    <w:rsid w:val="00E336AC"/>
    <w:rsid w:val="00E377D5"/>
    <w:rsid w:val="00E37CCD"/>
    <w:rsid w:val="00E41069"/>
    <w:rsid w:val="00E4131F"/>
    <w:rsid w:val="00E43BF5"/>
    <w:rsid w:val="00E53637"/>
    <w:rsid w:val="00E64F0E"/>
    <w:rsid w:val="00E6601E"/>
    <w:rsid w:val="00E72E05"/>
    <w:rsid w:val="00E743DE"/>
    <w:rsid w:val="00E8041C"/>
    <w:rsid w:val="00E81A89"/>
    <w:rsid w:val="00E855E3"/>
    <w:rsid w:val="00E856AC"/>
    <w:rsid w:val="00E92D52"/>
    <w:rsid w:val="00E93638"/>
    <w:rsid w:val="00EA1C45"/>
    <w:rsid w:val="00EA449C"/>
    <w:rsid w:val="00EA6D84"/>
    <w:rsid w:val="00EB2058"/>
    <w:rsid w:val="00EB4F59"/>
    <w:rsid w:val="00EC0532"/>
    <w:rsid w:val="00EC0F33"/>
    <w:rsid w:val="00EC7C45"/>
    <w:rsid w:val="00ED2A73"/>
    <w:rsid w:val="00ED3CF0"/>
    <w:rsid w:val="00ED43F3"/>
    <w:rsid w:val="00ED4D62"/>
    <w:rsid w:val="00ED7B83"/>
    <w:rsid w:val="00EE26B3"/>
    <w:rsid w:val="00EE396B"/>
    <w:rsid w:val="00EF06B1"/>
    <w:rsid w:val="00EF0979"/>
    <w:rsid w:val="00EF4910"/>
    <w:rsid w:val="00EF6A32"/>
    <w:rsid w:val="00F12BC8"/>
    <w:rsid w:val="00F2507C"/>
    <w:rsid w:val="00F26060"/>
    <w:rsid w:val="00F31EDF"/>
    <w:rsid w:val="00F34540"/>
    <w:rsid w:val="00F37653"/>
    <w:rsid w:val="00F37E69"/>
    <w:rsid w:val="00F41A78"/>
    <w:rsid w:val="00F52BAF"/>
    <w:rsid w:val="00F54C60"/>
    <w:rsid w:val="00F554A1"/>
    <w:rsid w:val="00F57961"/>
    <w:rsid w:val="00F67451"/>
    <w:rsid w:val="00F76644"/>
    <w:rsid w:val="00F7782F"/>
    <w:rsid w:val="00F80989"/>
    <w:rsid w:val="00F84DDB"/>
    <w:rsid w:val="00F8532B"/>
    <w:rsid w:val="00F860D5"/>
    <w:rsid w:val="00F967DE"/>
    <w:rsid w:val="00FA0248"/>
    <w:rsid w:val="00FA35DA"/>
    <w:rsid w:val="00FA46B0"/>
    <w:rsid w:val="00FA5C31"/>
    <w:rsid w:val="00FB2F58"/>
    <w:rsid w:val="00FB589B"/>
    <w:rsid w:val="00FB68E8"/>
    <w:rsid w:val="00FC1FE8"/>
    <w:rsid w:val="00FE3EBE"/>
    <w:rsid w:val="00FE5BCC"/>
    <w:rsid w:val="00FF1C09"/>
    <w:rsid w:val="00FF3C0B"/>
    <w:rsid w:val="00FF5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3813"/>
    <o:shapelayout v:ext="edit">
      <o:idmap v:ext="edit" data="2,3"/>
    </o:shapelayout>
  </w:shapeDefaults>
  <w:decimalSymbol w:val="."/>
  <w:listSeparator w:val=","/>
  <w14:docId w14:val="60A94020"/>
  <w15:chartTrackingRefBased/>
  <w15:docId w15:val="{35CF7AE1-1620-48A8-B18F-6AEB43F09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457D8"/>
    <w:pPr>
      <w:keepNext/>
      <w:spacing w:before="180" w:after="180" w:line="720" w:lineRule="auto"/>
      <w:ind w:left="1134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qFormat/>
    <w:rsid w:val="00A457D8"/>
    <w:pPr>
      <w:keepNext/>
      <w:spacing w:before="120" w:after="120" w:line="720" w:lineRule="auto"/>
      <w:ind w:left="1134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"/>
    <w:next w:val="a"/>
    <w:link w:val="30"/>
    <w:qFormat/>
    <w:rsid w:val="00A457D8"/>
    <w:pPr>
      <w:keepNext/>
      <w:spacing w:before="120" w:after="120" w:line="720" w:lineRule="auto"/>
      <w:ind w:left="1134"/>
      <w:outlineLvl w:val="2"/>
    </w:pPr>
    <w:rPr>
      <w:rFonts w:ascii="Arial" w:hAnsi="Arial"/>
      <w:b/>
      <w:bCs/>
      <w:sz w:val="36"/>
      <w:szCs w:val="3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00-">
    <w:name w:val="00-套色+底線"/>
    <w:rsid w:val="008433E6"/>
    <w:rPr>
      <w:color w:val="FF0000"/>
      <w:u w:val="single" w:color="000000"/>
    </w:rPr>
  </w:style>
  <w:style w:type="paragraph" w:customStyle="1" w:styleId="10-">
    <w:name w:val="10-課本基礎題"/>
    <w:basedOn w:val="a"/>
    <w:next w:val="a"/>
    <w:rsid w:val="008433E6"/>
    <w:pPr>
      <w:pageBreakBefore/>
      <w:adjustRightInd w:val="0"/>
      <w:spacing w:beforeLines="50" w:before="50"/>
      <w:ind w:left="125" w:hangingChars="125" w:hanging="125"/>
      <w:jc w:val="both"/>
    </w:pPr>
    <w:rPr>
      <w:rFonts w:eastAsia="標楷體"/>
      <w:b/>
      <w:spacing w:val="10"/>
      <w:sz w:val="26"/>
    </w:rPr>
  </w:style>
  <w:style w:type="paragraph" w:customStyle="1" w:styleId="11-">
    <w:name w:val="11-一、標"/>
    <w:basedOn w:val="a"/>
    <w:rsid w:val="008433E6"/>
    <w:pPr>
      <w:keepNext/>
      <w:adjustRightInd w:val="0"/>
      <w:ind w:left="313" w:hangingChars="125" w:hanging="313"/>
      <w:jc w:val="both"/>
    </w:pPr>
    <w:rPr>
      <w:rFonts w:eastAsia="標楷體"/>
      <w:b/>
      <w:spacing w:val="10"/>
      <w:sz w:val="23"/>
    </w:rPr>
  </w:style>
  <w:style w:type="paragraph" w:customStyle="1" w:styleId="12-">
    <w:name w:val="12-選擇題"/>
    <w:basedOn w:val="a"/>
    <w:rsid w:val="008433E6"/>
    <w:pPr>
      <w:tabs>
        <w:tab w:val="right" w:pos="1162"/>
        <w:tab w:val="left" w:pos="3192"/>
        <w:tab w:val="left" w:pos="4942"/>
        <w:tab w:val="left" w:pos="6691"/>
      </w:tabs>
      <w:adjustRightInd w:val="0"/>
      <w:snapToGrid w:val="0"/>
      <w:spacing w:line="400" w:lineRule="atLeast"/>
      <w:ind w:left="1367" w:hangingChars="565" w:hanging="1367"/>
      <w:jc w:val="both"/>
    </w:pPr>
    <w:rPr>
      <w:spacing w:val="6"/>
      <w:kern w:val="0"/>
      <w:sz w:val="23"/>
    </w:rPr>
  </w:style>
  <w:style w:type="paragraph" w:customStyle="1" w:styleId="13-1">
    <w:name w:val="13-填充題1."/>
    <w:basedOn w:val="a"/>
    <w:rsid w:val="008433E6"/>
    <w:pPr>
      <w:adjustRightInd w:val="0"/>
      <w:ind w:left="408" w:hanging="408"/>
      <w:jc w:val="both"/>
    </w:pPr>
    <w:rPr>
      <w:spacing w:val="10"/>
      <w:sz w:val="23"/>
    </w:rPr>
  </w:style>
  <w:style w:type="paragraph" w:customStyle="1" w:styleId="14-1">
    <w:name w:val="14-填充題(1)"/>
    <w:basedOn w:val="a"/>
    <w:rsid w:val="008433E6"/>
    <w:pPr>
      <w:adjustRightInd w:val="0"/>
      <w:snapToGrid w:val="0"/>
      <w:spacing w:line="400" w:lineRule="atLeast"/>
      <w:ind w:left="788" w:hanging="380"/>
      <w:jc w:val="both"/>
    </w:pPr>
    <w:rPr>
      <w:iCs/>
      <w:color w:val="000000"/>
      <w:spacing w:val="10"/>
      <w:sz w:val="23"/>
    </w:rPr>
  </w:style>
  <w:style w:type="paragraph" w:customStyle="1" w:styleId="00-0">
    <w:name w:val="00-套色"/>
    <w:basedOn w:val="a"/>
    <w:rsid w:val="008433E6"/>
    <w:pPr>
      <w:adjustRightInd w:val="0"/>
      <w:snapToGrid w:val="0"/>
      <w:spacing w:line="400" w:lineRule="atLeast"/>
      <w:ind w:left="459"/>
      <w:jc w:val="both"/>
    </w:pPr>
    <w:rPr>
      <w:snapToGrid w:val="0"/>
      <w:color w:val="FFCC00"/>
      <w:spacing w:val="6"/>
      <w:kern w:val="0"/>
      <w:sz w:val="23"/>
    </w:rPr>
  </w:style>
  <w:style w:type="character" w:customStyle="1" w:styleId="00-1">
    <w:name w:val="00-答案套色"/>
    <w:rsid w:val="008433E6"/>
    <w:rPr>
      <w:color w:val="FF0000"/>
    </w:rPr>
  </w:style>
  <w:style w:type="paragraph" w:customStyle="1" w:styleId="1txt">
    <w:name w:val="1.txt"/>
    <w:basedOn w:val="a"/>
    <w:rsid w:val="007619CE"/>
    <w:pPr>
      <w:tabs>
        <w:tab w:val="left" w:pos="4746"/>
      </w:tabs>
      <w:adjustRightInd w:val="0"/>
      <w:snapToGrid w:val="0"/>
      <w:spacing w:line="288" w:lineRule="auto"/>
      <w:ind w:left="266" w:hanging="266"/>
    </w:pPr>
  </w:style>
  <w:style w:type="paragraph" w:customStyle="1" w:styleId="11txt">
    <w:name w:val="1.(1)txt"/>
    <w:basedOn w:val="1txt"/>
    <w:rsid w:val="007619CE"/>
    <w:pPr>
      <w:ind w:left="378" w:hanging="378"/>
    </w:pPr>
  </w:style>
  <w:style w:type="paragraph" w:customStyle="1" w:styleId="02-1txt">
    <w:name w:val="02-類題1.txt"/>
    <w:basedOn w:val="a"/>
    <w:rsid w:val="007619CE"/>
    <w:pPr>
      <w:tabs>
        <w:tab w:val="left" w:pos="4746"/>
      </w:tabs>
      <w:adjustRightInd w:val="0"/>
      <w:snapToGrid w:val="0"/>
      <w:spacing w:line="288" w:lineRule="auto"/>
      <w:ind w:left="476" w:right="170" w:hanging="306"/>
    </w:pPr>
  </w:style>
  <w:style w:type="paragraph" w:customStyle="1" w:styleId="02-11">
    <w:name w:val="02-類題1.(1)"/>
    <w:basedOn w:val="02-1txt"/>
    <w:rsid w:val="007619CE"/>
    <w:pPr>
      <w:ind w:left="516" w:hanging="346"/>
    </w:pPr>
  </w:style>
  <w:style w:type="paragraph" w:customStyle="1" w:styleId="6-">
    <w:name w:val="6-解"/>
    <w:rsid w:val="00DB5500"/>
    <w:pPr>
      <w:tabs>
        <w:tab w:val="left" w:pos="1274"/>
        <w:tab w:val="left" w:pos="5340"/>
      </w:tabs>
      <w:adjustRightInd w:val="0"/>
      <w:snapToGrid w:val="0"/>
      <w:spacing w:after="60" w:line="360" w:lineRule="atLeast"/>
      <w:ind w:leftChars="90" w:left="948" w:hangingChars="305" w:hanging="732"/>
      <w:jc w:val="both"/>
    </w:pPr>
    <w:rPr>
      <w:color w:val="FFCC00"/>
      <w:kern w:val="2"/>
      <w:sz w:val="24"/>
      <w:szCs w:val="24"/>
    </w:rPr>
  </w:style>
  <w:style w:type="paragraph" w:styleId="a3">
    <w:name w:val="annotation text"/>
    <w:aliases w:val="中標"/>
    <w:basedOn w:val="a"/>
    <w:link w:val="a4"/>
    <w:rsid w:val="001B752D"/>
  </w:style>
  <w:style w:type="paragraph" w:styleId="a5">
    <w:name w:val="footer"/>
    <w:basedOn w:val="a"/>
    <w:link w:val="a6"/>
    <w:uiPriority w:val="99"/>
    <w:rsid w:val="001B75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1txt1">
    <w:name w:val="1.txt(1)"/>
    <w:basedOn w:val="1txt"/>
    <w:rsid w:val="00C43619"/>
    <w:pPr>
      <w:tabs>
        <w:tab w:val="left" w:pos="4480"/>
      </w:tabs>
      <w:ind w:left="602" w:hanging="336"/>
      <w:jc w:val="both"/>
    </w:pPr>
  </w:style>
  <w:style w:type="paragraph" w:customStyle="1" w:styleId="12-0">
    <w:name w:val="12-選擇題 字元"/>
    <w:basedOn w:val="a"/>
    <w:rsid w:val="00C43619"/>
    <w:pPr>
      <w:tabs>
        <w:tab w:val="left" w:pos="1531"/>
        <w:tab w:val="left" w:pos="2834"/>
        <w:tab w:val="left" w:pos="3233"/>
        <w:tab w:val="left" w:pos="4536"/>
        <w:tab w:val="left" w:pos="4932"/>
        <w:tab w:val="left" w:pos="6238"/>
        <w:tab w:val="left" w:pos="6634"/>
      </w:tabs>
      <w:adjustRightInd w:val="0"/>
      <w:snapToGrid w:val="0"/>
      <w:spacing w:line="360" w:lineRule="atLeast"/>
      <w:ind w:left="1134" w:hanging="1134"/>
      <w:jc w:val="both"/>
    </w:pPr>
    <w:rPr>
      <w:szCs w:val="20"/>
    </w:rPr>
  </w:style>
  <w:style w:type="paragraph" w:customStyle="1" w:styleId="11-12">
    <w:name w:val="樣式 11-一、標 + (中文) 新細明體 12 點 粗體"/>
    <w:basedOn w:val="a"/>
    <w:rsid w:val="00C43619"/>
    <w:pPr>
      <w:keepNext/>
      <w:adjustRightInd w:val="0"/>
      <w:snapToGrid w:val="0"/>
      <w:spacing w:line="360" w:lineRule="atLeast"/>
      <w:jc w:val="both"/>
    </w:pPr>
    <w:rPr>
      <w:rFonts w:eastAsia="文鼎粗黑"/>
      <w:bCs/>
      <w:sz w:val="28"/>
    </w:rPr>
  </w:style>
  <w:style w:type="paragraph" w:customStyle="1" w:styleId="15-1">
    <w:name w:val="15-解(1)"/>
    <w:basedOn w:val="a"/>
    <w:rsid w:val="00C43619"/>
    <w:pPr>
      <w:tabs>
        <w:tab w:val="left" w:pos="679"/>
        <w:tab w:val="left" w:pos="1020"/>
      </w:tabs>
      <w:snapToGrid w:val="0"/>
      <w:spacing w:line="360" w:lineRule="atLeast"/>
      <w:ind w:left="681" w:hanging="397"/>
      <w:jc w:val="both"/>
    </w:pPr>
    <w:rPr>
      <w:rFonts w:eastAsia="標楷體"/>
      <w:color w:val="FF0000"/>
      <w:szCs w:val="20"/>
    </w:rPr>
  </w:style>
  <w:style w:type="paragraph" w:customStyle="1" w:styleId="18-">
    <w:name w:val="18-空開"/>
    <w:rsid w:val="00C43619"/>
    <w:pPr>
      <w:snapToGrid w:val="0"/>
      <w:spacing w:line="60" w:lineRule="exact"/>
    </w:pPr>
  </w:style>
  <w:style w:type="paragraph" w:customStyle="1" w:styleId="13-10">
    <w:name w:val="13-填充題(1)"/>
    <w:basedOn w:val="13-1"/>
    <w:rsid w:val="00C43619"/>
    <w:pPr>
      <w:tabs>
        <w:tab w:val="left" w:pos="4536"/>
      </w:tabs>
      <w:snapToGrid w:val="0"/>
      <w:spacing w:line="360" w:lineRule="atLeast"/>
      <w:ind w:left="624" w:hanging="340"/>
    </w:pPr>
    <w:rPr>
      <w:spacing w:val="0"/>
      <w:sz w:val="24"/>
      <w:szCs w:val="20"/>
    </w:rPr>
  </w:style>
  <w:style w:type="paragraph" w:customStyle="1" w:styleId="15-10">
    <w:name w:val="15-解(1)下"/>
    <w:basedOn w:val="a"/>
    <w:rsid w:val="00C43619"/>
    <w:pPr>
      <w:snapToGrid w:val="0"/>
      <w:spacing w:line="360" w:lineRule="atLeast"/>
      <w:ind w:left="1020" w:hanging="340"/>
      <w:jc w:val="both"/>
    </w:pPr>
    <w:rPr>
      <w:rFonts w:eastAsia="標楷體"/>
      <w:color w:val="FF0000"/>
      <w:szCs w:val="20"/>
    </w:rPr>
  </w:style>
  <w:style w:type="paragraph" w:customStyle="1" w:styleId="a7">
    <w:name w:val="國中題目"/>
    <w:basedOn w:val="a"/>
    <w:rsid w:val="00314BE4"/>
    <w:pPr>
      <w:adjustRightInd w:val="0"/>
      <w:snapToGrid w:val="0"/>
    </w:pPr>
    <w:rPr>
      <w:kern w:val="0"/>
    </w:rPr>
  </w:style>
  <w:style w:type="paragraph" w:customStyle="1" w:styleId="a8">
    <w:name w:val="國中答案"/>
    <w:basedOn w:val="a"/>
    <w:rsid w:val="00314BE4"/>
    <w:pPr>
      <w:adjustRightInd w:val="0"/>
      <w:snapToGrid w:val="0"/>
    </w:pPr>
    <w:rPr>
      <w:color w:val="0000FF"/>
      <w:kern w:val="0"/>
    </w:rPr>
  </w:style>
  <w:style w:type="paragraph" w:customStyle="1" w:styleId="a9">
    <w:name w:val="國中詳解"/>
    <w:basedOn w:val="a"/>
    <w:rsid w:val="00314BE4"/>
    <w:pPr>
      <w:adjustRightInd w:val="0"/>
      <w:snapToGrid w:val="0"/>
    </w:pPr>
    <w:rPr>
      <w:color w:val="008000"/>
      <w:kern w:val="0"/>
    </w:rPr>
  </w:style>
  <w:style w:type="paragraph" w:customStyle="1" w:styleId="00-10">
    <w:name w:val="00-1 大標"/>
    <w:basedOn w:val="a3"/>
    <w:rsid w:val="00697E23"/>
    <w:pPr>
      <w:spacing w:before="600" w:after="600"/>
      <w:jc w:val="center"/>
    </w:pPr>
    <w:rPr>
      <w:rFonts w:eastAsia="華康楷書體W5"/>
    </w:rPr>
  </w:style>
  <w:style w:type="paragraph" w:customStyle="1" w:styleId="03-102">
    <w:name w:val="03-1 例題 首0次2"/>
    <w:basedOn w:val="a"/>
    <w:link w:val="03-1020"/>
    <w:rsid w:val="00697E23"/>
    <w:pPr>
      <w:tabs>
        <w:tab w:val="left" w:pos="1134"/>
      </w:tabs>
      <w:spacing w:before="240"/>
      <w:ind w:left="1134" w:hanging="1134"/>
      <w:jc w:val="both"/>
    </w:pPr>
    <w:rPr>
      <w:rFonts w:eastAsia="華康楷書體W5"/>
      <w:kern w:val="0"/>
      <w:szCs w:val="28"/>
    </w:rPr>
  </w:style>
  <w:style w:type="character" w:customStyle="1" w:styleId="03-1020">
    <w:name w:val="03-1 例題 首0次2 字元"/>
    <w:link w:val="03-102"/>
    <w:rsid w:val="00697E23"/>
    <w:rPr>
      <w:rFonts w:eastAsia="華康楷書體W5"/>
      <w:sz w:val="24"/>
      <w:szCs w:val="28"/>
      <w:lang w:val="en-US" w:eastAsia="zh-TW" w:bidi="ar-SA"/>
    </w:rPr>
  </w:style>
  <w:style w:type="paragraph" w:customStyle="1" w:styleId="04-1">
    <w:name w:val="04-1 表文"/>
    <w:basedOn w:val="03-102"/>
    <w:rsid w:val="00697E23"/>
    <w:pPr>
      <w:widowControl/>
      <w:spacing w:before="0"/>
      <w:ind w:left="0" w:firstLine="0"/>
    </w:pPr>
  </w:style>
  <w:style w:type="paragraph" w:customStyle="1" w:styleId="00-1TXT">
    <w:name w:val="00-1.TXT"/>
    <w:basedOn w:val="13-1"/>
    <w:rsid w:val="00DB4E65"/>
    <w:pPr>
      <w:snapToGrid w:val="0"/>
      <w:spacing w:line="280" w:lineRule="atLeast"/>
      <w:ind w:left="182" w:hanging="182"/>
    </w:pPr>
    <w:rPr>
      <w:kern w:val="0"/>
      <w:sz w:val="20"/>
    </w:rPr>
  </w:style>
  <w:style w:type="paragraph" w:customStyle="1" w:styleId="aa">
    <w:name w:val="小標"/>
    <w:basedOn w:val="a"/>
    <w:rsid w:val="002E4452"/>
    <w:pPr>
      <w:adjustRightInd w:val="0"/>
      <w:snapToGrid w:val="0"/>
      <w:spacing w:before="60"/>
    </w:pPr>
    <w:rPr>
      <w:rFonts w:eastAsia="標楷體"/>
    </w:rPr>
  </w:style>
  <w:style w:type="character" w:styleId="ab">
    <w:name w:val="page number"/>
    <w:basedOn w:val="a0"/>
    <w:rsid w:val="00947044"/>
  </w:style>
  <w:style w:type="paragraph" w:customStyle="1" w:styleId="0214">
    <w:name w:val="02 內文14#中明"/>
    <w:basedOn w:val="a"/>
    <w:rsid w:val="00893A50"/>
    <w:pPr>
      <w:spacing w:before="120" w:after="120" w:line="480" w:lineRule="exact"/>
      <w:jc w:val="both"/>
    </w:pPr>
    <w:rPr>
      <w:rFonts w:eastAsia="華康中明體"/>
      <w:sz w:val="28"/>
    </w:rPr>
  </w:style>
  <w:style w:type="paragraph" w:customStyle="1" w:styleId="05-115p">
    <w:name w:val="05-1 中圓15p"/>
    <w:basedOn w:val="0214"/>
    <w:rsid w:val="00893A50"/>
    <w:pPr>
      <w:spacing w:line="240" w:lineRule="auto"/>
    </w:pPr>
    <w:rPr>
      <w:rFonts w:ascii="華康中圓體" w:eastAsia="華康中圓體"/>
      <w:sz w:val="32"/>
      <w:szCs w:val="32"/>
    </w:rPr>
  </w:style>
  <w:style w:type="paragraph" w:customStyle="1" w:styleId="01-3">
    <w:name w:val="01-3 例題底線"/>
    <w:basedOn w:val="a"/>
    <w:link w:val="01-30"/>
    <w:rsid w:val="002D6108"/>
    <w:pPr>
      <w:pBdr>
        <w:bottom w:val="dashSmallGap" w:sz="6" w:space="1" w:color="808080"/>
      </w:pBdr>
      <w:tabs>
        <w:tab w:val="left" w:pos="1134"/>
      </w:tabs>
      <w:spacing w:after="120"/>
      <w:ind w:left="1134" w:hanging="1134"/>
      <w:jc w:val="both"/>
    </w:pPr>
    <w:rPr>
      <w:rFonts w:eastAsia="華康楷書體W5"/>
    </w:rPr>
  </w:style>
  <w:style w:type="character" w:customStyle="1" w:styleId="01-30">
    <w:name w:val="01-3 例題底線 字元"/>
    <w:link w:val="01-3"/>
    <w:rsid w:val="002D6108"/>
    <w:rPr>
      <w:rFonts w:eastAsia="華康楷書體W5"/>
      <w:kern w:val="2"/>
      <w:sz w:val="24"/>
      <w:szCs w:val="24"/>
      <w:lang w:val="en-US" w:eastAsia="zh-TW" w:bidi="ar-SA"/>
    </w:rPr>
  </w:style>
  <w:style w:type="paragraph" w:customStyle="1" w:styleId="04-10">
    <w:name w:val="04-1 詳解"/>
    <w:basedOn w:val="a"/>
    <w:link w:val="04-11"/>
    <w:rsid w:val="00CA0485"/>
    <w:pPr>
      <w:spacing w:before="120"/>
      <w:ind w:left="1134"/>
    </w:pPr>
    <w:rPr>
      <w:rFonts w:ascii="華康中黑體" w:eastAsia="華康中黑體"/>
      <w:kern w:val="0"/>
    </w:rPr>
  </w:style>
  <w:style w:type="character" w:customStyle="1" w:styleId="04-11">
    <w:name w:val="04-1 詳解 字元"/>
    <w:link w:val="04-10"/>
    <w:rsid w:val="00CA0485"/>
    <w:rPr>
      <w:rFonts w:ascii="華康中黑體" w:eastAsia="華康中黑體"/>
      <w:sz w:val="24"/>
      <w:szCs w:val="24"/>
      <w:lang w:val="en-US" w:eastAsia="zh-TW" w:bidi="ar-SA"/>
    </w:rPr>
  </w:style>
  <w:style w:type="paragraph" w:styleId="ac">
    <w:name w:val="header"/>
    <w:basedOn w:val="a"/>
    <w:link w:val="ad"/>
    <w:rsid w:val="004372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link w:val="ac"/>
    <w:rsid w:val="004372C6"/>
    <w:rPr>
      <w:kern w:val="2"/>
    </w:rPr>
  </w:style>
  <w:style w:type="paragraph" w:customStyle="1" w:styleId="03-26">
    <w:name w:val="03-2 例題 前段空6"/>
    <w:basedOn w:val="a"/>
    <w:link w:val="03-260"/>
    <w:rsid w:val="00DE3B22"/>
    <w:pPr>
      <w:spacing w:before="120"/>
      <w:ind w:left="1134"/>
    </w:pPr>
    <w:rPr>
      <w:rFonts w:eastAsia="華康楷書體W5"/>
      <w:kern w:val="0"/>
    </w:rPr>
  </w:style>
  <w:style w:type="character" w:customStyle="1" w:styleId="03-260">
    <w:name w:val="03-2 例題 前段空6 字元"/>
    <w:link w:val="03-26"/>
    <w:rsid w:val="00DE3B22"/>
    <w:rPr>
      <w:rFonts w:eastAsia="華康楷書體W5"/>
      <w:sz w:val="24"/>
      <w:szCs w:val="24"/>
    </w:rPr>
  </w:style>
  <w:style w:type="paragraph" w:styleId="ae">
    <w:name w:val="endnote text"/>
    <w:basedOn w:val="a"/>
    <w:link w:val="af"/>
    <w:rsid w:val="00EC0F33"/>
    <w:pPr>
      <w:snapToGrid w:val="0"/>
    </w:pPr>
  </w:style>
  <w:style w:type="character" w:customStyle="1" w:styleId="af">
    <w:name w:val="章節附註文字 字元"/>
    <w:link w:val="ae"/>
    <w:rsid w:val="00EC0F33"/>
    <w:rPr>
      <w:kern w:val="2"/>
      <w:sz w:val="24"/>
      <w:szCs w:val="24"/>
    </w:rPr>
  </w:style>
  <w:style w:type="character" w:styleId="af0">
    <w:name w:val="endnote reference"/>
    <w:rsid w:val="00EC0F33"/>
    <w:rPr>
      <w:vertAlign w:val="superscript"/>
    </w:rPr>
  </w:style>
  <w:style w:type="character" w:customStyle="1" w:styleId="10">
    <w:name w:val="標題 1 字元"/>
    <w:link w:val="1"/>
    <w:uiPriority w:val="9"/>
    <w:rsid w:val="00A457D8"/>
    <w:rPr>
      <w:rFonts w:ascii="Arial" w:hAnsi="Arial"/>
      <w:b/>
      <w:bCs/>
      <w:kern w:val="52"/>
      <w:sz w:val="52"/>
      <w:szCs w:val="52"/>
    </w:rPr>
  </w:style>
  <w:style w:type="character" w:customStyle="1" w:styleId="20">
    <w:name w:val="標題 2 字元"/>
    <w:link w:val="2"/>
    <w:rsid w:val="00A457D8"/>
    <w:rPr>
      <w:rFonts w:ascii="Arial" w:hAnsi="Arial"/>
      <w:b/>
      <w:bCs/>
      <w:kern w:val="2"/>
      <w:sz w:val="48"/>
      <w:szCs w:val="48"/>
    </w:rPr>
  </w:style>
  <w:style w:type="character" w:customStyle="1" w:styleId="30">
    <w:name w:val="標題 3 字元"/>
    <w:link w:val="3"/>
    <w:rsid w:val="00A457D8"/>
    <w:rPr>
      <w:rFonts w:ascii="Arial" w:hAnsi="Arial"/>
      <w:b/>
      <w:bCs/>
      <w:kern w:val="2"/>
      <w:sz w:val="36"/>
      <w:szCs w:val="36"/>
    </w:rPr>
  </w:style>
  <w:style w:type="paragraph" w:customStyle="1" w:styleId="03-320">
    <w:name w:val="03-3 例題 行20"/>
    <w:basedOn w:val="03-26"/>
    <w:rsid w:val="00A457D8"/>
    <w:pPr>
      <w:spacing w:before="0" w:line="400" w:lineRule="exact"/>
    </w:pPr>
  </w:style>
  <w:style w:type="paragraph" w:styleId="af1">
    <w:name w:val="annotation subject"/>
    <w:basedOn w:val="a3"/>
    <w:next w:val="a3"/>
    <w:rsid w:val="00A457D8"/>
    <w:rPr>
      <w:b/>
      <w:bCs/>
    </w:rPr>
  </w:style>
  <w:style w:type="character" w:customStyle="1" w:styleId="a4">
    <w:name w:val="註解文字 字元"/>
    <w:aliases w:val="中標 字元"/>
    <w:link w:val="a3"/>
    <w:rsid w:val="00A457D8"/>
    <w:rPr>
      <w:kern w:val="2"/>
      <w:sz w:val="24"/>
      <w:szCs w:val="24"/>
    </w:rPr>
  </w:style>
  <w:style w:type="character" w:customStyle="1" w:styleId="af2">
    <w:name w:val="註解主旨 字元"/>
    <w:basedOn w:val="a4"/>
    <w:link w:val="af1"/>
    <w:rsid w:val="00A457D8"/>
    <w:rPr>
      <w:kern w:val="2"/>
      <w:sz w:val="24"/>
      <w:szCs w:val="24"/>
    </w:rPr>
  </w:style>
  <w:style w:type="paragraph" w:styleId="af3">
    <w:name w:val="Balloon Text"/>
    <w:basedOn w:val="a"/>
    <w:link w:val="af4"/>
    <w:rsid w:val="00A457D8"/>
    <w:rPr>
      <w:rFonts w:ascii="Arial" w:hAnsi="Arial"/>
      <w:sz w:val="18"/>
      <w:szCs w:val="18"/>
    </w:rPr>
  </w:style>
  <w:style w:type="character" w:customStyle="1" w:styleId="af4">
    <w:name w:val="註解方塊文字 字元"/>
    <w:link w:val="af3"/>
    <w:rsid w:val="00A457D8"/>
    <w:rPr>
      <w:rFonts w:ascii="Arial" w:hAnsi="Arial"/>
      <w:kern w:val="2"/>
      <w:sz w:val="18"/>
      <w:szCs w:val="18"/>
    </w:rPr>
  </w:style>
  <w:style w:type="paragraph" w:customStyle="1" w:styleId="03-422">
    <w:name w:val="03-4 例題 行22"/>
    <w:basedOn w:val="a"/>
    <w:rsid w:val="00A457D8"/>
    <w:pPr>
      <w:spacing w:line="480" w:lineRule="exact"/>
      <w:ind w:left="1134"/>
    </w:pPr>
    <w:rPr>
      <w:rFonts w:eastAsia="華康楷書體W5"/>
    </w:rPr>
  </w:style>
  <w:style w:type="table" w:styleId="af5">
    <w:name w:val="Table Grid"/>
    <w:basedOn w:val="a1"/>
    <w:rsid w:val="00A457D8"/>
    <w:pPr>
      <w:widowControl w:val="0"/>
    </w:pPr>
    <w:rPr>
      <w:rFonts w:eastAsia="華康楷書體W5"/>
      <w:sz w:val="24"/>
      <w:szCs w:val="24"/>
    </w:rPr>
    <w:tblPr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  <w:insideH w:val="dashSmallGap" w:sz="4" w:space="0" w:color="auto"/>
        <w:insideV w:val="dashSmallGap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af6">
    <w:name w:val="圖"/>
    <w:basedOn w:val="a"/>
    <w:rsid w:val="00A457D8"/>
    <w:pPr>
      <w:jc w:val="center"/>
    </w:pPr>
    <w:rPr>
      <w:rFonts w:ascii="Arial" w:eastAsia="華康中黑體" w:hAnsi="Arial"/>
      <w:sz w:val="20"/>
      <w:szCs w:val="20"/>
    </w:rPr>
  </w:style>
  <w:style w:type="character" w:customStyle="1" w:styleId="a6">
    <w:name w:val="頁尾 字元"/>
    <w:link w:val="a5"/>
    <w:uiPriority w:val="99"/>
    <w:rsid w:val="001D0492"/>
    <w:rPr>
      <w:kern w:val="2"/>
    </w:rPr>
  </w:style>
  <w:style w:type="character" w:styleId="af7">
    <w:name w:val="Emphasis"/>
    <w:uiPriority w:val="20"/>
    <w:qFormat/>
    <w:rsid w:val="005F152F"/>
    <w:rPr>
      <w:i/>
      <w:iCs/>
    </w:rPr>
  </w:style>
  <w:style w:type="paragraph" w:styleId="11">
    <w:name w:val="toc 1"/>
    <w:basedOn w:val="a"/>
    <w:next w:val="a"/>
    <w:autoRedefine/>
    <w:uiPriority w:val="39"/>
    <w:rsid w:val="000C5A8E"/>
  </w:style>
  <w:style w:type="paragraph" w:styleId="21">
    <w:name w:val="toc 2"/>
    <w:basedOn w:val="a"/>
    <w:next w:val="a"/>
    <w:autoRedefine/>
    <w:uiPriority w:val="39"/>
    <w:rsid w:val="000C5A8E"/>
    <w:pPr>
      <w:ind w:leftChars="200" w:left="480"/>
    </w:pPr>
  </w:style>
  <w:style w:type="character" w:styleId="af8">
    <w:name w:val="Hyperlink"/>
    <w:uiPriority w:val="99"/>
    <w:unhideWhenUsed/>
    <w:rsid w:val="000C5A8E"/>
    <w:rPr>
      <w:color w:val="0000FF"/>
      <w:u w:val="single"/>
    </w:rPr>
  </w:style>
  <w:style w:type="paragraph" w:styleId="af9">
    <w:name w:val="Document Map"/>
    <w:basedOn w:val="a"/>
    <w:link w:val="afa"/>
    <w:rsid w:val="00AF364E"/>
    <w:rPr>
      <w:rFonts w:ascii="新細明體"/>
      <w:sz w:val="18"/>
      <w:szCs w:val="18"/>
    </w:rPr>
  </w:style>
  <w:style w:type="character" w:customStyle="1" w:styleId="afa">
    <w:name w:val="文件引導模式 字元"/>
    <w:link w:val="af9"/>
    <w:rsid w:val="00AF364E"/>
    <w:rPr>
      <w:rFonts w:ascii="新細明體"/>
      <w:kern w:val="2"/>
      <w:sz w:val="18"/>
      <w:szCs w:val="18"/>
    </w:rPr>
  </w:style>
  <w:style w:type="character" w:styleId="afb">
    <w:name w:val="annotation reference"/>
    <w:semiHidden/>
    <w:rsid w:val="0041001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20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01.wmf"/><Relationship Id="rId1827" Type="http://schemas.openxmlformats.org/officeDocument/2006/relationships/image" Target="media/image854.wmf"/><Relationship Id="rId21" Type="http://schemas.openxmlformats.org/officeDocument/2006/relationships/image" Target="media/image7.wmf"/><Relationship Id="rId170" Type="http://schemas.openxmlformats.org/officeDocument/2006/relationships/image" Target="media/image79.wmf"/><Relationship Id="rId268" Type="http://schemas.openxmlformats.org/officeDocument/2006/relationships/oleObject" Target="embeddings/oleObject136.bin"/><Relationship Id="rId475" Type="http://schemas.openxmlformats.org/officeDocument/2006/relationships/image" Target="media/image214.wmf"/><Relationship Id="rId682" Type="http://schemas.openxmlformats.org/officeDocument/2006/relationships/oleObject" Target="embeddings/oleObject364.bin"/><Relationship Id="rId128" Type="http://schemas.openxmlformats.org/officeDocument/2006/relationships/image" Target="media/image58.wmf"/><Relationship Id="rId335" Type="http://schemas.openxmlformats.org/officeDocument/2006/relationships/oleObject" Target="embeddings/oleObject176.bin"/><Relationship Id="rId542" Type="http://schemas.openxmlformats.org/officeDocument/2006/relationships/image" Target="media/image243.png"/><Relationship Id="rId987" Type="http://schemas.openxmlformats.org/officeDocument/2006/relationships/oleObject" Target="embeddings/oleObject531.bin"/><Relationship Id="rId1172" Type="http://schemas.openxmlformats.org/officeDocument/2006/relationships/oleObject" Target="embeddings/oleObject635.bin"/><Relationship Id="rId402" Type="http://schemas.openxmlformats.org/officeDocument/2006/relationships/oleObject" Target="embeddings/oleObject212.bin"/><Relationship Id="rId847" Type="http://schemas.openxmlformats.org/officeDocument/2006/relationships/image" Target="media/image386.wmf"/><Relationship Id="rId1032" Type="http://schemas.openxmlformats.org/officeDocument/2006/relationships/image" Target="media/image467.wmf"/><Relationship Id="rId1477" Type="http://schemas.openxmlformats.org/officeDocument/2006/relationships/oleObject" Target="embeddings/oleObject793.bin"/><Relationship Id="rId1684" Type="http://schemas.openxmlformats.org/officeDocument/2006/relationships/oleObject" Target="embeddings/oleObject892.bin"/><Relationship Id="rId1891" Type="http://schemas.openxmlformats.org/officeDocument/2006/relationships/oleObject" Target="embeddings/oleObject997.bin"/><Relationship Id="rId707" Type="http://schemas.openxmlformats.org/officeDocument/2006/relationships/oleObject" Target="embeddings/oleObject379.bin"/><Relationship Id="rId914" Type="http://schemas.openxmlformats.org/officeDocument/2006/relationships/image" Target="media/image415.wmf"/><Relationship Id="rId1337" Type="http://schemas.openxmlformats.org/officeDocument/2006/relationships/image" Target="media/image603.wmf"/><Relationship Id="rId1544" Type="http://schemas.openxmlformats.org/officeDocument/2006/relationships/image" Target="media/image712.wmf"/><Relationship Id="rId1751" Type="http://schemas.openxmlformats.org/officeDocument/2006/relationships/oleObject" Target="embeddings/oleObject926.bin"/><Relationship Id="rId43" Type="http://schemas.openxmlformats.org/officeDocument/2006/relationships/oleObject" Target="embeddings/oleObject18.bin"/><Relationship Id="rId1404" Type="http://schemas.openxmlformats.org/officeDocument/2006/relationships/image" Target="media/image637.wmf"/><Relationship Id="rId1611" Type="http://schemas.openxmlformats.org/officeDocument/2006/relationships/oleObject" Target="embeddings/oleObject857.bin"/><Relationship Id="rId1849" Type="http://schemas.openxmlformats.org/officeDocument/2006/relationships/oleObject" Target="embeddings/oleObject976.bin"/><Relationship Id="rId192" Type="http://schemas.openxmlformats.org/officeDocument/2006/relationships/oleObject" Target="embeddings/oleObject96.bin"/><Relationship Id="rId1709" Type="http://schemas.openxmlformats.org/officeDocument/2006/relationships/image" Target="media/image796.png"/><Relationship Id="rId497" Type="http://schemas.openxmlformats.org/officeDocument/2006/relationships/image" Target="media/image224.wmf"/><Relationship Id="rId357" Type="http://schemas.openxmlformats.org/officeDocument/2006/relationships/oleObject" Target="embeddings/oleObject188.bin"/><Relationship Id="rId1194" Type="http://schemas.openxmlformats.org/officeDocument/2006/relationships/oleObject" Target="embeddings/oleObject647.bin"/><Relationship Id="rId217" Type="http://schemas.openxmlformats.org/officeDocument/2006/relationships/image" Target="media/image101.wmf"/><Relationship Id="rId564" Type="http://schemas.openxmlformats.org/officeDocument/2006/relationships/image" Target="media/image255.wmf"/><Relationship Id="rId771" Type="http://schemas.openxmlformats.org/officeDocument/2006/relationships/oleObject" Target="embeddings/oleObject413.bin"/><Relationship Id="rId869" Type="http://schemas.openxmlformats.org/officeDocument/2006/relationships/oleObject" Target="embeddings/oleObject464.bin"/><Relationship Id="rId1499" Type="http://schemas.openxmlformats.org/officeDocument/2006/relationships/image" Target="media/image688.jpeg"/><Relationship Id="rId424" Type="http://schemas.openxmlformats.org/officeDocument/2006/relationships/image" Target="media/image193.wmf"/><Relationship Id="rId631" Type="http://schemas.openxmlformats.org/officeDocument/2006/relationships/oleObject" Target="embeddings/oleObject336.bin"/><Relationship Id="rId729" Type="http://schemas.openxmlformats.org/officeDocument/2006/relationships/oleObject" Target="embeddings/oleObject391.bin"/><Relationship Id="rId1054" Type="http://schemas.openxmlformats.org/officeDocument/2006/relationships/image" Target="media/image477.wmf"/><Relationship Id="rId1261" Type="http://schemas.openxmlformats.org/officeDocument/2006/relationships/image" Target="media/image570.wmf"/><Relationship Id="rId1359" Type="http://schemas.openxmlformats.org/officeDocument/2006/relationships/image" Target="media/image614.wmf"/><Relationship Id="rId936" Type="http://schemas.openxmlformats.org/officeDocument/2006/relationships/oleObject" Target="embeddings/oleObject503.bin"/><Relationship Id="rId1121" Type="http://schemas.openxmlformats.org/officeDocument/2006/relationships/oleObject" Target="embeddings/oleObject607.bin"/><Relationship Id="rId1219" Type="http://schemas.openxmlformats.org/officeDocument/2006/relationships/image" Target="media/image549.wmf"/><Relationship Id="rId1566" Type="http://schemas.openxmlformats.org/officeDocument/2006/relationships/image" Target="media/image723.wmf"/><Relationship Id="rId1773" Type="http://schemas.openxmlformats.org/officeDocument/2006/relationships/oleObject" Target="embeddings/oleObject937.bin"/><Relationship Id="rId65" Type="http://schemas.openxmlformats.org/officeDocument/2006/relationships/oleObject" Target="embeddings/oleObject30.bin"/><Relationship Id="rId1426" Type="http://schemas.openxmlformats.org/officeDocument/2006/relationships/image" Target="media/image648.wmf"/><Relationship Id="rId1633" Type="http://schemas.openxmlformats.org/officeDocument/2006/relationships/oleObject" Target="embeddings/oleObject867.bin"/><Relationship Id="rId1840" Type="http://schemas.openxmlformats.org/officeDocument/2006/relationships/image" Target="media/image860.wmf"/><Relationship Id="rId1700" Type="http://schemas.openxmlformats.org/officeDocument/2006/relationships/oleObject" Target="embeddings/oleObject900.bin"/><Relationship Id="rId281" Type="http://schemas.openxmlformats.org/officeDocument/2006/relationships/image" Target="media/image129.wmf"/><Relationship Id="rId141" Type="http://schemas.openxmlformats.org/officeDocument/2006/relationships/oleObject" Target="embeddings/oleObject69.bin"/><Relationship Id="rId379" Type="http://schemas.openxmlformats.org/officeDocument/2006/relationships/image" Target="media/image171.wmf"/><Relationship Id="rId586" Type="http://schemas.openxmlformats.org/officeDocument/2006/relationships/oleObject" Target="embeddings/oleObject312.bin"/><Relationship Id="rId793" Type="http://schemas.openxmlformats.org/officeDocument/2006/relationships/oleObject" Target="embeddings/oleObject424.bin"/><Relationship Id="rId7" Type="http://schemas.openxmlformats.org/officeDocument/2006/relationships/footer" Target="footer1.xml"/><Relationship Id="rId239" Type="http://schemas.openxmlformats.org/officeDocument/2006/relationships/image" Target="media/image110.wmf"/><Relationship Id="rId446" Type="http://schemas.openxmlformats.org/officeDocument/2006/relationships/image" Target="media/image202.wmf"/><Relationship Id="rId653" Type="http://schemas.openxmlformats.org/officeDocument/2006/relationships/image" Target="media/image298.wmf"/><Relationship Id="rId1076" Type="http://schemas.openxmlformats.org/officeDocument/2006/relationships/oleObject" Target="embeddings/oleObject581.bin"/><Relationship Id="rId1283" Type="http://schemas.openxmlformats.org/officeDocument/2006/relationships/image" Target="media/image576.wmf"/><Relationship Id="rId1490" Type="http://schemas.openxmlformats.org/officeDocument/2006/relationships/image" Target="media/image683.jpeg"/><Relationship Id="rId306" Type="http://schemas.openxmlformats.org/officeDocument/2006/relationships/image" Target="media/image141.wmf"/><Relationship Id="rId860" Type="http://schemas.openxmlformats.org/officeDocument/2006/relationships/oleObject" Target="embeddings/oleObject460.bin"/><Relationship Id="rId958" Type="http://schemas.openxmlformats.org/officeDocument/2006/relationships/oleObject" Target="embeddings/oleObject514.bin"/><Relationship Id="rId1143" Type="http://schemas.openxmlformats.org/officeDocument/2006/relationships/oleObject" Target="embeddings/oleObject618.bin"/><Relationship Id="rId1588" Type="http://schemas.openxmlformats.org/officeDocument/2006/relationships/image" Target="media/image734.wmf"/><Relationship Id="rId1795" Type="http://schemas.openxmlformats.org/officeDocument/2006/relationships/oleObject" Target="embeddings/oleObject948.bin"/><Relationship Id="rId87" Type="http://schemas.openxmlformats.org/officeDocument/2006/relationships/oleObject" Target="embeddings/oleObject41.bin"/><Relationship Id="rId513" Type="http://schemas.openxmlformats.org/officeDocument/2006/relationships/image" Target="media/image232.wmf"/><Relationship Id="rId720" Type="http://schemas.openxmlformats.org/officeDocument/2006/relationships/oleObject" Target="embeddings/oleObject386.bin"/><Relationship Id="rId818" Type="http://schemas.openxmlformats.org/officeDocument/2006/relationships/oleObject" Target="embeddings/oleObject438.bin"/><Relationship Id="rId1350" Type="http://schemas.openxmlformats.org/officeDocument/2006/relationships/oleObject" Target="embeddings/oleObject733.bin"/><Relationship Id="rId1448" Type="http://schemas.openxmlformats.org/officeDocument/2006/relationships/image" Target="media/image659.wmf"/><Relationship Id="rId1655" Type="http://schemas.openxmlformats.org/officeDocument/2006/relationships/oleObject" Target="embeddings/oleObject877.bin"/><Relationship Id="rId1003" Type="http://schemas.openxmlformats.org/officeDocument/2006/relationships/oleObject" Target="embeddings/oleObject540.bin"/><Relationship Id="rId1210" Type="http://schemas.openxmlformats.org/officeDocument/2006/relationships/image" Target="media/image545.wmf"/><Relationship Id="rId1308" Type="http://schemas.openxmlformats.org/officeDocument/2006/relationships/oleObject" Target="embeddings/oleObject712.bin"/><Relationship Id="rId1862" Type="http://schemas.openxmlformats.org/officeDocument/2006/relationships/image" Target="media/image871.wmf"/><Relationship Id="rId1515" Type="http://schemas.openxmlformats.org/officeDocument/2006/relationships/oleObject" Target="embeddings/oleObject809.bin"/><Relationship Id="rId1722" Type="http://schemas.openxmlformats.org/officeDocument/2006/relationships/oleObject" Target="embeddings/oleObject911.bin"/><Relationship Id="rId14" Type="http://schemas.openxmlformats.org/officeDocument/2006/relationships/oleObject" Target="embeddings/oleObject3.bin"/><Relationship Id="rId163" Type="http://schemas.openxmlformats.org/officeDocument/2006/relationships/oleObject" Target="embeddings/oleObject80.bin"/><Relationship Id="rId370" Type="http://schemas.openxmlformats.org/officeDocument/2006/relationships/oleObject" Target="embeddings/oleObject195.bin"/><Relationship Id="rId230" Type="http://schemas.openxmlformats.org/officeDocument/2006/relationships/oleObject" Target="embeddings/oleObject116.bin"/><Relationship Id="rId468" Type="http://schemas.openxmlformats.org/officeDocument/2006/relationships/oleObject" Target="embeddings/oleObject249.bin"/><Relationship Id="rId675" Type="http://schemas.openxmlformats.org/officeDocument/2006/relationships/oleObject" Target="embeddings/oleObject360.bin"/><Relationship Id="rId882" Type="http://schemas.openxmlformats.org/officeDocument/2006/relationships/oleObject" Target="embeddings/oleObject473.bin"/><Relationship Id="rId1098" Type="http://schemas.openxmlformats.org/officeDocument/2006/relationships/image" Target="media/image496.wmf"/><Relationship Id="rId328" Type="http://schemas.openxmlformats.org/officeDocument/2006/relationships/image" Target="media/image149.wmf"/><Relationship Id="rId535" Type="http://schemas.openxmlformats.org/officeDocument/2006/relationships/image" Target="media/image240.wmf"/><Relationship Id="rId742" Type="http://schemas.openxmlformats.org/officeDocument/2006/relationships/image" Target="media/image337.wmf"/><Relationship Id="rId1165" Type="http://schemas.openxmlformats.org/officeDocument/2006/relationships/oleObject" Target="embeddings/oleObject631.bin"/><Relationship Id="rId1372" Type="http://schemas.openxmlformats.org/officeDocument/2006/relationships/oleObject" Target="embeddings/oleObject744.bin"/><Relationship Id="rId602" Type="http://schemas.openxmlformats.org/officeDocument/2006/relationships/image" Target="media/image274.wmf"/><Relationship Id="rId1025" Type="http://schemas.openxmlformats.org/officeDocument/2006/relationships/oleObject" Target="embeddings/oleObject554.bin"/><Relationship Id="rId1232" Type="http://schemas.openxmlformats.org/officeDocument/2006/relationships/oleObject" Target="embeddings/oleObject669.bin"/><Relationship Id="rId1677" Type="http://schemas.openxmlformats.org/officeDocument/2006/relationships/image" Target="media/image780.wmf"/><Relationship Id="rId1884" Type="http://schemas.openxmlformats.org/officeDocument/2006/relationships/image" Target="media/image882.wmf"/><Relationship Id="rId907" Type="http://schemas.openxmlformats.org/officeDocument/2006/relationships/oleObject" Target="embeddings/oleObject488.bin"/><Relationship Id="rId1537" Type="http://schemas.openxmlformats.org/officeDocument/2006/relationships/oleObject" Target="embeddings/oleObject820.bin"/><Relationship Id="rId1744" Type="http://schemas.openxmlformats.org/officeDocument/2006/relationships/oleObject" Target="embeddings/oleObject922.bin"/><Relationship Id="rId36" Type="http://schemas.openxmlformats.org/officeDocument/2006/relationships/image" Target="media/image14.wmf"/><Relationship Id="rId1604" Type="http://schemas.openxmlformats.org/officeDocument/2006/relationships/image" Target="media/image742.png"/><Relationship Id="rId185" Type="http://schemas.openxmlformats.org/officeDocument/2006/relationships/oleObject" Target="embeddings/oleObject91.bin"/><Relationship Id="rId1811" Type="http://schemas.openxmlformats.org/officeDocument/2006/relationships/oleObject" Target="embeddings/oleObject956.bin"/><Relationship Id="rId392" Type="http://schemas.openxmlformats.org/officeDocument/2006/relationships/oleObject" Target="embeddings/oleObject207.bin"/><Relationship Id="rId697" Type="http://schemas.openxmlformats.org/officeDocument/2006/relationships/image" Target="media/image317.wmf"/><Relationship Id="rId252" Type="http://schemas.openxmlformats.org/officeDocument/2006/relationships/oleObject" Target="embeddings/oleObject128.bin"/><Relationship Id="rId1187" Type="http://schemas.openxmlformats.org/officeDocument/2006/relationships/oleObject" Target="embeddings/oleObject643.bin"/><Relationship Id="rId112" Type="http://schemas.openxmlformats.org/officeDocument/2006/relationships/oleObject" Target="embeddings/oleObject54.bin"/><Relationship Id="rId557" Type="http://schemas.openxmlformats.org/officeDocument/2006/relationships/oleObject" Target="embeddings/oleObject298.bin"/><Relationship Id="rId764" Type="http://schemas.openxmlformats.org/officeDocument/2006/relationships/image" Target="media/image347.wmf"/><Relationship Id="rId971" Type="http://schemas.openxmlformats.org/officeDocument/2006/relationships/oleObject" Target="embeddings/oleObject522.bin"/><Relationship Id="rId1394" Type="http://schemas.openxmlformats.org/officeDocument/2006/relationships/image" Target="media/image632.wmf"/><Relationship Id="rId1699" Type="http://schemas.openxmlformats.org/officeDocument/2006/relationships/image" Target="media/image791.wmf"/><Relationship Id="rId417" Type="http://schemas.openxmlformats.org/officeDocument/2006/relationships/oleObject" Target="embeddings/oleObject220.bin"/><Relationship Id="rId624" Type="http://schemas.openxmlformats.org/officeDocument/2006/relationships/image" Target="media/image284.wmf"/><Relationship Id="rId831" Type="http://schemas.openxmlformats.org/officeDocument/2006/relationships/oleObject" Target="embeddings/oleObject444.bin"/><Relationship Id="rId1047" Type="http://schemas.openxmlformats.org/officeDocument/2006/relationships/oleObject" Target="embeddings/oleObject565.bin"/><Relationship Id="rId1254" Type="http://schemas.openxmlformats.org/officeDocument/2006/relationships/oleObject" Target="embeddings/oleObject680.bin"/><Relationship Id="rId1461" Type="http://schemas.openxmlformats.org/officeDocument/2006/relationships/oleObject" Target="embeddings/oleObject788.bin"/><Relationship Id="rId929" Type="http://schemas.openxmlformats.org/officeDocument/2006/relationships/image" Target="media/image422.wmf"/><Relationship Id="rId1114" Type="http://schemas.openxmlformats.org/officeDocument/2006/relationships/image" Target="media/image503.wmf"/><Relationship Id="rId1321" Type="http://schemas.openxmlformats.org/officeDocument/2006/relationships/image" Target="media/image595.wmf"/><Relationship Id="rId1559" Type="http://schemas.openxmlformats.org/officeDocument/2006/relationships/oleObject" Target="embeddings/oleObject831.bin"/><Relationship Id="rId1766" Type="http://schemas.openxmlformats.org/officeDocument/2006/relationships/image" Target="media/image824.wmf"/><Relationship Id="rId58" Type="http://schemas.openxmlformats.org/officeDocument/2006/relationships/image" Target="media/image24.wmf"/><Relationship Id="rId1419" Type="http://schemas.openxmlformats.org/officeDocument/2006/relationships/image" Target="media/image644.wmf"/><Relationship Id="rId1626" Type="http://schemas.openxmlformats.org/officeDocument/2006/relationships/oleObject" Target="embeddings/oleObject864.bin"/><Relationship Id="rId1833" Type="http://schemas.openxmlformats.org/officeDocument/2006/relationships/image" Target="media/image857.wmf"/><Relationship Id="rId274" Type="http://schemas.openxmlformats.org/officeDocument/2006/relationships/oleObject" Target="embeddings/oleObject139.bin"/><Relationship Id="rId481" Type="http://schemas.openxmlformats.org/officeDocument/2006/relationships/image" Target="media/image217.wmf"/><Relationship Id="rId134" Type="http://schemas.openxmlformats.org/officeDocument/2006/relationships/image" Target="media/image61.wmf"/><Relationship Id="rId579" Type="http://schemas.openxmlformats.org/officeDocument/2006/relationships/oleObject" Target="embeddings/oleObject309.bin"/><Relationship Id="rId786" Type="http://schemas.openxmlformats.org/officeDocument/2006/relationships/image" Target="media/image358.wmf"/><Relationship Id="rId993" Type="http://schemas.openxmlformats.org/officeDocument/2006/relationships/oleObject" Target="embeddings/oleObject534.bin"/><Relationship Id="rId341" Type="http://schemas.openxmlformats.org/officeDocument/2006/relationships/oleObject" Target="embeddings/oleObject179.bin"/><Relationship Id="rId439" Type="http://schemas.openxmlformats.org/officeDocument/2006/relationships/oleObject" Target="embeddings/oleObject233.bin"/><Relationship Id="rId646" Type="http://schemas.openxmlformats.org/officeDocument/2006/relationships/oleObject" Target="embeddings/oleObject344.bin"/><Relationship Id="rId1069" Type="http://schemas.openxmlformats.org/officeDocument/2006/relationships/image" Target="media/image484.wmf"/><Relationship Id="rId1276" Type="http://schemas.openxmlformats.org/officeDocument/2006/relationships/oleObject" Target="embeddings/oleObject695.bin"/><Relationship Id="rId1483" Type="http://schemas.openxmlformats.org/officeDocument/2006/relationships/oleObject" Target="embeddings/oleObject796.bin"/><Relationship Id="rId201" Type="http://schemas.openxmlformats.org/officeDocument/2006/relationships/image" Target="media/image94.wmf"/><Relationship Id="rId506" Type="http://schemas.openxmlformats.org/officeDocument/2006/relationships/oleObject" Target="embeddings/oleObject270.bin"/><Relationship Id="rId853" Type="http://schemas.openxmlformats.org/officeDocument/2006/relationships/image" Target="media/image389.wmf"/><Relationship Id="rId1136" Type="http://schemas.openxmlformats.org/officeDocument/2006/relationships/image" Target="media/image514.wmf"/><Relationship Id="rId1690" Type="http://schemas.openxmlformats.org/officeDocument/2006/relationships/oleObject" Target="embeddings/oleObject895.bin"/><Relationship Id="rId1788" Type="http://schemas.openxmlformats.org/officeDocument/2006/relationships/image" Target="media/image835.wmf"/><Relationship Id="rId713" Type="http://schemas.openxmlformats.org/officeDocument/2006/relationships/oleObject" Target="embeddings/oleObject382.bin"/><Relationship Id="rId920" Type="http://schemas.openxmlformats.org/officeDocument/2006/relationships/image" Target="media/image418.wmf"/><Relationship Id="rId1343" Type="http://schemas.openxmlformats.org/officeDocument/2006/relationships/image" Target="media/image606.wmf"/><Relationship Id="rId1550" Type="http://schemas.openxmlformats.org/officeDocument/2006/relationships/image" Target="media/image715.wmf"/><Relationship Id="rId1648" Type="http://schemas.openxmlformats.org/officeDocument/2006/relationships/image" Target="media/image766.wmf"/><Relationship Id="rId1203" Type="http://schemas.openxmlformats.org/officeDocument/2006/relationships/oleObject" Target="embeddings/oleObject653.bin"/><Relationship Id="rId1410" Type="http://schemas.openxmlformats.org/officeDocument/2006/relationships/image" Target="media/image640.wmf"/><Relationship Id="rId1508" Type="http://schemas.openxmlformats.org/officeDocument/2006/relationships/image" Target="media/image694.wmf"/><Relationship Id="rId1855" Type="http://schemas.openxmlformats.org/officeDocument/2006/relationships/oleObject" Target="embeddings/oleObject979.bin"/><Relationship Id="rId1715" Type="http://schemas.openxmlformats.org/officeDocument/2006/relationships/image" Target="media/image799.png"/><Relationship Id="rId296" Type="http://schemas.openxmlformats.org/officeDocument/2006/relationships/image" Target="media/image136.wmf"/><Relationship Id="rId156" Type="http://schemas.openxmlformats.org/officeDocument/2006/relationships/image" Target="media/image72.wmf"/><Relationship Id="rId363" Type="http://schemas.openxmlformats.org/officeDocument/2006/relationships/image" Target="media/image164.wmf"/><Relationship Id="rId570" Type="http://schemas.openxmlformats.org/officeDocument/2006/relationships/image" Target="media/image258.wmf"/><Relationship Id="rId223" Type="http://schemas.openxmlformats.org/officeDocument/2006/relationships/oleObject" Target="embeddings/oleObject112.bin"/><Relationship Id="rId430" Type="http://schemas.openxmlformats.org/officeDocument/2006/relationships/oleObject" Target="embeddings/oleObject227.bin"/><Relationship Id="rId668" Type="http://schemas.openxmlformats.org/officeDocument/2006/relationships/oleObject" Target="embeddings/oleObject356.bin"/><Relationship Id="rId875" Type="http://schemas.openxmlformats.org/officeDocument/2006/relationships/oleObject" Target="embeddings/oleObject468.bin"/><Relationship Id="rId1060" Type="http://schemas.openxmlformats.org/officeDocument/2006/relationships/oleObject" Target="embeddings/oleObject573.bin"/><Relationship Id="rId1298" Type="http://schemas.openxmlformats.org/officeDocument/2006/relationships/oleObject" Target="embeddings/oleObject707.bin"/><Relationship Id="rId528" Type="http://schemas.openxmlformats.org/officeDocument/2006/relationships/oleObject" Target="embeddings/oleObject283.bin"/><Relationship Id="rId735" Type="http://schemas.openxmlformats.org/officeDocument/2006/relationships/image" Target="media/image334.wmf"/><Relationship Id="rId942" Type="http://schemas.openxmlformats.org/officeDocument/2006/relationships/oleObject" Target="embeddings/oleObject506.bin"/><Relationship Id="rId1158" Type="http://schemas.openxmlformats.org/officeDocument/2006/relationships/oleObject" Target="embeddings/oleObject626.bin"/><Relationship Id="rId1365" Type="http://schemas.openxmlformats.org/officeDocument/2006/relationships/image" Target="media/image617.wmf"/><Relationship Id="rId1572" Type="http://schemas.openxmlformats.org/officeDocument/2006/relationships/image" Target="media/image726.wmf"/><Relationship Id="rId1018" Type="http://schemas.openxmlformats.org/officeDocument/2006/relationships/image" Target="media/image460.wmf"/><Relationship Id="rId1225" Type="http://schemas.openxmlformats.org/officeDocument/2006/relationships/image" Target="media/image552.wmf"/><Relationship Id="rId1432" Type="http://schemas.openxmlformats.org/officeDocument/2006/relationships/oleObject" Target="embeddings/oleObject774.bin"/><Relationship Id="rId1877" Type="http://schemas.openxmlformats.org/officeDocument/2006/relationships/oleObject" Target="embeddings/oleObject990.bin"/><Relationship Id="rId71" Type="http://schemas.openxmlformats.org/officeDocument/2006/relationships/oleObject" Target="embeddings/oleObject33.bin"/><Relationship Id="rId802" Type="http://schemas.openxmlformats.org/officeDocument/2006/relationships/image" Target="media/image365.wmf"/><Relationship Id="rId1737" Type="http://schemas.openxmlformats.org/officeDocument/2006/relationships/image" Target="media/image810.wmf"/><Relationship Id="rId29" Type="http://schemas.openxmlformats.org/officeDocument/2006/relationships/oleObject" Target="embeddings/oleObject11.bin"/><Relationship Id="rId178" Type="http://schemas.openxmlformats.org/officeDocument/2006/relationships/image" Target="media/image83.wmf"/><Relationship Id="rId1804" Type="http://schemas.openxmlformats.org/officeDocument/2006/relationships/image" Target="media/image843.wmf"/><Relationship Id="rId385" Type="http://schemas.openxmlformats.org/officeDocument/2006/relationships/image" Target="media/image174.wmf"/><Relationship Id="rId592" Type="http://schemas.openxmlformats.org/officeDocument/2006/relationships/image" Target="media/image269.wmf"/><Relationship Id="rId245" Type="http://schemas.openxmlformats.org/officeDocument/2006/relationships/image" Target="media/image113.wmf"/><Relationship Id="rId452" Type="http://schemas.openxmlformats.org/officeDocument/2006/relationships/image" Target="media/image205.wmf"/><Relationship Id="rId897" Type="http://schemas.openxmlformats.org/officeDocument/2006/relationships/image" Target="media/image406.png"/><Relationship Id="rId1082" Type="http://schemas.openxmlformats.org/officeDocument/2006/relationships/oleObject" Target="embeddings/oleObject585.bin"/><Relationship Id="rId105" Type="http://schemas.openxmlformats.org/officeDocument/2006/relationships/image" Target="media/image47.wmf"/><Relationship Id="rId312" Type="http://schemas.openxmlformats.org/officeDocument/2006/relationships/image" Target="media/image143.wmf"/><Relationship Id="rId757" Type="http://schemas.openxmlformats.org/officeDocument/2006/relationships/oleObject" Target="embeddings/oleObject406.bin"/><Relationship Id="rId964" Type="http://schemas.openxmlformats.org/officeDocument/2006/relationships/oleObject" Target="embeddings/oleObject517.bin"/><Relationship Id="rId1387" Type="http://schemas.openxmlformats.org/officeDocument/2006/relationships/image" Target="media/image628.wmf"/><Relationship Id="rId1594" Type="http://schemas.openxmlformats.org/officeDocument/2006/relationships/image" Target="media/image737.wmf"/><Relationship Id="rId93" Type="http://schemas.openxmlformats.org/officeDocument/2006/relationships/image" Target="media/image41.wmf"/><Relationship Id="rId617" Type="http://schemas.openxmlformats.org/officeDocument/2006/relationships/oleObject" Target="embeddings/oleObject328.bin"/><Relationship Id="rId824" Type="http://schemas.openxmlformats.org/officeDocument/2006/relationships/oleObject" Target="embeddings/oleObject441.bin"/><Relationship Id="rId1247" Type="http://schemas.openxmlformats.org/officeDocument/2006/relationships/image" Target="media/image563.wmf"/><Relationship Id="rId1454" Type="http://schemas.openxmlformats.org/officeDocument/2006/relationships/oleObject" Target="embeddings/oleObject785.bin"/><Relationship Id="rId1661" Type="http://schemas.openxmlformats.org/officeDocument/2006/relationships/oleObject" Target="embeddings/oleObject880.bin"/><Relationship Id="rId1899" Type="http://schemas.openxmlformats.org/officeDocument/2006/relationships/theme" Target="theme/theme1.xml"/><Relationship Id="rId1107" Type="http://schemas.openxmlformats.org/officeDocument/2006/relationships/oleObject" Target="embeddings/oleObject600.bin"/><Relationship Id="rId1314" Type="http://schemas.openxmlformats.org/officeDocument/2006/relationships/oleObject" Target="embeddings/oleObject715.bin"/><Relationship Id="rId1521" Type="http://schemas.openxmlformats.org/officeDocument/2006/relationships/oleObject" Target="embeddings/oleObject812.bin"/><Relationship Id="rId1759" Type="http://schemas.openxmlformats.org/officeDocument/2006/relationships/oleObject" Target="embeddings/oleObject930.bin"/><Relationship Id="rId1619" Type="http://schemas.openxmlformats.org/officeDocument/2006/relationships/oleObject" Target="embeddings/oleObject861.bin"/><Relationship Id="rId1826" Type="http://schemas.openxmlformats.org/officeDocument/2006/relationships/oleObject" Target="embeddings/oleObject964.bin"/><Relationship Id="rId20" Type="http://schemas.openxmlformats.org/officeDocument/2006/relationships/oleObject" Target="embeddings/oleObject6.bin"/><Relationship Id="rId267" Type="http://schemas.openxmlformats.org/officeDocument/2006/relationships/image" Target="media/image124.wmf"/><Relationship Id="rId474" Type="http://schemas.openxmlformats.org/officeDocument/2006/relationships/oleObject" Target="embeddings/oleObject253.bin"/><Relationship Id="rId127" Type="http://schemas.openxmlformats.org/officeDocument/2006/relationships/oleObject" Target="embeddings/oleObject62.bin"/><Relationship Id="rId681" Type="http://schemas.openxmlformats.org/officeDocument/2006/relationships/image" Target="media/image310.wmf"/><Relationship Id="rId779" Type="http://schemas.openxmlformats.org/officeDocument/2006/relationships/oleObject" Target="embeddings/oleObject417.bin"/><Relationship Id="rId986" Type="http://schemas.openxmlformats.org/officeDocument/2006/relationships/image" Target="media/image448.wmf"/><Relationship Id="rId334" Type="http://schemas.openxmlformats.org/officeDocument/2006/relationships/oleObject" Target="embeddings/oleObject175.bin"/><Relationship Id="rId541" Type="http://schemas.openxmlformats.org/officeDocument/2006/relationships/oleObject" Target="embeddings/oleObject291.bin"/><Relationship Id="rId639" Type="http://schemas.openxmlformats.org/officeDocument/2006/relationships/oleObject" Target="embeddings/oleObject340.bin"/><Relationship Id="rId1171" Type="http://schemas.openxmlformats.org/officeDocument/2006/relationships/image" Target="media/image529.wmf"/><Relationship Id="rId1269" Type="http://schemas.openxmlformats.org/officeDocument/2006/relationships/oleObject" Target="embeddings/oleObject690.bin"/><Relationship Id="rId1476" Type="http://schemas.openxmlformats.org/officeDocument/2006/relationships/image" Target="media/image676.wmf"/><Relationship Id="rId401" Type="http://schemas.openxmlformats.org/officeDocument/2006/relationships/image" Target="media/image182.wmf"/><Relationship Id="rId846" Type="http://schemas.openxmlformats.org/officeDocument/2006/relationships/image" Target="media/image385.png"/><Relationship Id="rId1031" Type="http://schemas.openxmlformats.org/officeDocument/2006/relationships/image" Target="media/image466.png"/><Relationship Id="rId1129" Type="http://schemas.openxmlformats.org/officeDocument/2006/relationships/oleObject" Target="embeddings/oleObject611.bin"/><Relationship Id="rId1683" Type="http://schemas.openxmlformats.org/officeDocument/2006/relationships/image" Target="media/image783.wmf"/><Relationship Id="rId1890" Type="http://schemas.openxmlformats.org/officeDocument/2006/relationships/image" Target="media/image885.wmf"/><Relationship Id="rId706" Type="http://schemas.openxmlformats.org/officeDocument/2006/relationships/image" Target="media/image320.wmf"/><Relationship Id="rId913" Type="http://schemas.openxmlformats.org/officeDocument/2006/relationships/oleObject" Target="embeddings/oleObject491.bin"/><Relationship Id="rId1336" Type="http://schemas.openxmlformats.org/officeDocument/2006/relationships/oleObject" Target="embeddings/oleObject726.bin"/><Relationship Id="rId1543" Type="http://schemas.openxmlformats.org/officeDocument/2006/relationships/oleObject" Target="embeddings/oleObject823.bin"/><Relationship Id="rId1750" Type="http://schemas.openxmlformats.org/officeDocument/2006/relationships/image" Target="media/image816.wmf"/><Relationship Id="rId42" Type="http://schemas.openxmlformats.org/officeDocument/2006/relationships/image" Target="media/image17.wmf"/><Relationship Id="rId1403" Type="http://schemas.openxmlformats.org/officeDocument/2006/relationships/oleObject" Target="embeddings/oleObject759.bin"/><Relationship Id="rId1610" Type="http://schemas.openxmlformats.org/officeDocument/2006/relationships/image" Target="media/image745.wmf"/><Relationship Id="rId1848" Type="http://schemas.openxmlformats.org/officeDocument/2006/relationships/image" Target="media/image864.wmf"/><Relationship Id="rId191" Type="http://schemas.openxmlformats.org/officeDocument/2006/relationships/oleObject" Target="embeddings/oleObject95.bin"/><Relationship Id="rId1708" Type="http://schemas.openxmlformats.org/officeDocument/2006/relationships/oleObject" Target="embeddings/oleObject904.bin"/><Relationship Id="rId289" Type="http://schemas.openxmlformats.org/officeDocument/2006/relationships/image" Target="media/image133.wmf"/><Relationship Id="rId496" Type="http://schemas.openxmlformats.org/officeDocument/2006/relationships/oleObject" Target="embeddings/oleObject265.bin"/><Relationship Id="rId149" Type="http://schemas.openxmlformats.org/officeDocument/2006/relationships/oleObject" Target="embeddings/oleObject73.bin"/><Relationship Id="rId356" Type="http://schemas.openxmlformats.org/officeDocument/2006/relationships/image" Target="media/image161.wmf"/><Relationship Id="rId563" Type="http://schemas.openxmlformats.org/officeDocument/2006/relationships/oleObject" Target="embeddings/oleObject301.bin"/><Relationship Id="rId770" Type="http://schemas.openxmlformats.org/officeDocument/2006/relationships/image" Target="media/image350.wmf"/><Relationship Id="rId1193" Type="http://schemas.openxmlformats.org/officeDocument/2006/relationships/image" Target="media/image539.wmf"/><Relationship Id="rId216" Type="http://schemas.openxmlformats.org/officeDocument/2006/relationships/oleObject" Target="embeddings/oleObject108.bin"/><Relationship Id="rId423" Type="http://schemas.openxmlformats.org/officeDocument/2006/relationships/oleObject" Target="embeddings/oleObject223.bin"/><Relationship Id="rId868" Type="http://schemas.openxmlformats.org/officeDocument/2006/relationships/image" Target="media/image397.wmf"/><Relationship Id="rId1053" Type="http://schemas.openxmlformats.org/officeDocument/2006/relationships/oleObject" Target="embeddings/oleObject569.bin"/><Relationship Id="rId1260" Type="http://schemas.openxmlformats.org/officeDocument/2006/relationships/oleObject" Target="embeddings/oleObject683.bin"/><Relationship Id="rId1498" Type="http://schemas.openxmlformats.org/officeDocument/2006/relationships/image" Target="media/image687.jpeg"/><Relationship Id="rId630" Type="http://schemas.openxmlformats.org/officeDocument/2006/relationships/image" Target="media/image287.wmf"/><Relationship Id="rId728" Type="http://schemas.openxmlformats.org/officeDocument/2006/relationships/image" Target="media/image330.wmf"/><Relationship Id="rId935" Type="http://schemas.openxmlformats.org/officeDocument/2006/relationships/image" Target="media/image425.wmf"/><Relationship Id="rId1358" Type="http://schemas.openxmlformats.org/officeDocument/2006/relationships/oleObject" Target="embeddings/oleObject737.bin"/><Relationship Id="rId1565" Type="http://schemas.openxmlformats.org/officeDocument/2006/relationships/oleObject" Target="embeddings/oleObject834.bin"/><Relationship Id="rId1772" Type="http://schemas.openxmlformats.org/officeDocument/2006/relationships/image" Target="media/image827.wmf"/><Relationship Id="rId64" Type="http://schemas.openxmlformats.org/officeDocument/2006/relationships/image" Target="media/image27.wmf"/><Relationship Id="rId1120" Type="http://schemas.openxmlformats.org/officeDocument/2006/relationships/image" Target="media/image506.wmf"/><Relationship Id="rId1218" Type="http://schemas.openxmlformats.org/officeDocument/2006/relationships/oleObject" Target="embeddings/oleObject662.bin"/><Relationship Id="rId1425" Type="http://schemas.openxmlformats.org/officeDocument/2006/relationships/oleObject" Target="embeddings/oleObject770.bin"/><Relationship Id="rId1632" Type="http://schemas.openxmlformats.org/officeDocument/2006/relationships/image" Target="media/image757.wmf"/><Relationship Id="rId280" Type="http://schemas.openxmlformats.org/officeDocument/2006/relationships/oleObject" Target="embeddings/oleObject144.bin"/><Relationship Id="rId140" Type="http://schemas.openxmlformats.org/officeDocument/2006/relationships/image" Target="media/image64.wmf"/><Relationship Id="rId378" Type="http://schemas.openxmlformats.org/officeDocument/2006/relationships/oleObject" Target="embeddings/oleObject200.bin"/><Relationship Id="rId585" Type="http://schemas.openxmlformats.org/officeDocument/2006/relationships/image" Target="media/image266.wmf"/><Relationship Id="rId792" Type="http://schemas.openxmlformats.org/officeDocument/2006/relationships/oleObject" Target="embeddings/oleObject423.bin"/><Relationship Id="rId6" Type="http://schemas.openxmlformats.org/officeDocument/2006/relationships/endnotes" Target="endnotes.xml"/><Relationship Id="rId238" Type="http://schemas.openxmlformats.org/officeDocument/2006/relationships/oleObject" Target="embeddings/oleObject121.bin"/><Relationship Id="rId445" Type="http://schemas.openxmlformats.org/officeDocument/2006/relationships/oleObject" Target="embeddings/oleObject236.bin"/><Relationship Id="rId652" Type="http://schemas.openxmlformats.org/officeDocument/2006/relationships/oleObject" Target="embeddings/oleObject347.bin"/><Relationship Id="rId1075" Type="http://schemas.openxmlformats.org/officeDocument/2006/relationships/image" Target="media/image487.wmf"/><Relationship Id="rId1282" Type="http://schemas.openxmlformats.org/officeDocument/2006/relationships/oleObject" Target="embeddings/oleObject699.bin"/><Relationship Id="rId305" Type="http://schemas.openxmlformats.org/officeDocument/2006/relationships/oleObject" Target="embeddings/oleObject157.bin"/><Relationship Id="rId512" Type="http://schemas.openxmlformats.org/officeDocument/2006/relationships/oleObject" Target="embeddings/oleObject273.bin"/><Relationship Id="rId957" Type="http://schemas.openxmlformats.org/officeDocument/2006/relationships/image" Target="media/image436.wmf"/><Relationship Id="rId1142" Type="http://schemas.openxmlformats.org/officeDocument/2006/relationships/image" Target="media/image517.wmf"/><Relationship Id="rId1587" Type="http://schemas.openxmlformats.org/officeDocument/2006/relationships/oleObject" Target="embeddings/oleObject845.bin"/><Relationship Id="rId1794" Type="http://schemas.openxmlformats.org/officeDocument/2006/relationships/image" Target="media/image838.wmf"/><Relationship Id="rId86" Type="http://schemas.openxmlformats.org/officeDocument/2006/relationships/image" Target="media/image38.wmf"/><Relationship Id="rId817" Type="http://schemas.openxmlformats.org/officeDocument/2006/relationships/image" Target="media/image372.wmf"/><Relationship Id="rId1002" Type="http://schemas.openxmlformats.org/officeDocument/2006/relationships/image" Target="media/image455.wmf"/><Relationship Id="rId1447" Type="http://schemas.openxmlformats.org/officeDocument/2006/relationships/oleObject" Target="embeddings/oleObject781.bin"/><Relationship Id="rId1654" Type="http://schemas.openxmlformats.org/officeDocument/2006/relationships/image" Target="media/image769.wmf"/><Relationship Id="rId1861" Type="http://schemas.openxmlformats.org/officeDocument/2006/relationships/oleObject" Target="embeddings/oleObject982.bin"/><Relationship Id="rId1307" Type="http://schemas.openxmlformats.org/officeDocument/2006/relationships/image" Target="media/image588.wmf"/><Relationship Id="rId1514" Type="http://schemas.openxmlformats.org/officeDocument/2006/relationships/image" Target="media/image697.wmf"/><Relationship Id="rId1721" Type="http://schemas.openxmlformats.org/officeDocument/2006/relationships/image" Target="media/image802.wmf"/><Relationship Id="rId13" Type="http://schemas.openxmlformats.org/officeDocument/2006/relationships/image" Target="media/image3.wmf"/><Relationship Id="rId1819" Type="http://schemas.openxmlformats.org/officeDocument/2006/relationships/oleObject" Target="embeddings/oleObject960.bin"/><Relationship Id="rId162" Type="http://schemas.openxmlformats.org/officeDocument/2006/relationships/image" Target="media/image75.wmf"/><Relationship Id="rId467" Type="http://schemas.openxmlformats.org/officeDocument/2006/relationships/oleObject" Target="embeddings/oleObject248.bin"/><Relationship Id="rId1097" Type="http://schemas.openxmlformats.org/officeDocument/2006/relationships/oleObject" Target="embeddings/oleObject594.bin"/><Relationship Id="rId674" Type="http://schemas.openxmlformats.org/officeDocument/2006/relationships/image" Target="media/image307.wmf"/><Relationship Id="rId881" Type="http://schemas.openxmlformats.org/officeDocument/2006/relationships/oleObject" Target="embeddings/oleObject472.bin"/><Relationship Id="rId979" Type="http://schemas.openxmlformats.org/officeDocument/2006/relationships/image" Target="media/image445.wmf"/><Relationship Id="rId327" Type="http://schemas.openxmlformats.org/officeDocument/2006/relationships/oleObject" Target="embeddings/oleObject171.bin"/><Relationship Id="rId534" Type="http://schemas.openxmlformats.org/officeDocument/2006/relationships/oleObject" Target="embeddings/oleObject287.bin"/><Relationship Id="rId741" Type="http://schemas.openxmlformats.org/officeDocument/2006/relationships/oleObject" Target="embeddings/oleObject397.bin"/><Relationship Id="rId839" Type="http://schemas.openxmlformats.org/officeDocument/2006/relationships/image" Target="media/image383.wmf"/><Relationship Id="rId1164" Type="http://schemas.openxmlformats.org/officeDocument/2006/relationships/image" Target="media/image526.wmf"/><Relationship Id="rId1371" Type="http://schemas.openxmlformats.org/officeDocument/2006/relationships/image" Target="media/image620.wmf"/><Relationship Id="rId1469" Type="http://schemas.openxmlformats.org/officeDocument/2006/relationships/oleObject" Target="embeddings/oleObject789.bin"/><Relationship Id="rId601" Type="http://schemas.openxmlformats.org/officeDocument/2006/relationships/oleObject" Target="embeddings/oleObject320.bin"/><Relationship Id="rId1024" Type="http://schemas.openxmlformats.org/officeDocument/2006/relationships/image" Target="media/image463.wmf"/><Relationship Id="rId1231" Type="http://schemas.openxmlformats.org/officeDocument/2006/relationships/image" Target="media/image555.wmf"/><Relationship Id="rId1676" Type="http://schemas.openxmlformats.org/officeDocument/2006/relationships/oleObject" Target="embeddings/oleObject888.bin"/><Relationship Id="rId1883" Type="http://schemas.openxmlformats.org/officeDocument/2006/relationships/oleObject" Target="embeddings/oleObject993.bin"/><Relationship Id="rId906" Type="http://schemas.openxmlformats.org/officeDocument/2006/relationships/image" Target="media/image411.wmf"/><Relationship Id="rId1329" Type="http://schemas.openxmlformats.org/officeDocument/2006/relationships/image" Target="media/image599.wmf"/><Relationship Id="rId1536" Type="http://schemas.openxmlformats.org/officeDocument/2006/relationships/image" Target="media/image708.wmf"/><Relationship Id="rId1743" Type="http://schemas.openxmlformats.org/officeDocument/2006/relationships/image" Target="media/image813.wmf"/><Relationship Id="rId35" Type="http://schemas.openxmlformats.org/officeDocument/2006/relationships/oleObject" Target="embeddings/oleObject14.bin"/><Relationship Id="rId1603" Type="http://schemas.openxmlformats.org/officeDocument/2006/relationships/oleObject" Target="embeddings/oleObject853.bin"/><Relationship Id="rId1810" Type="http://schemas.openxmlformats.org/officeDocument/2006/relationships/image" Target="media/image846.wmf"/><Relationship Id="rId184" Type="http://schemas.openxmlformats.org/officeDocument/2006/relationships/image" Target="media/image86.wmf"/><Relationship Id="rId391" Type="http://schemas.openxmlformats.org/officeDocument/2006/relationships/image" Target="media/image177.wmf"/><Relationship Id="rId251" Type="http://schemas.openxmlformats.org/officeDocument/2006/relationships/image" Target="media/image116.wmf"/><Relationship Id="rId489" Type="http://schemas.openxmlformats.org/officeDocument/2006/relationships/oleObject" Target="embeddings/oleObject260.bin"/><Relationship Id="rId696" Type="http://schemas.openxmlformats.org/officeDocument/2006/relationships/oleObject" Target="embeddings/oleObject372.bin"/><Relationship Id="rId349" Type="http://schemas.openxmlformats.org/officeDocument/2006/relationships/image" Target="media/image158.wmf"/><Relationship Id="rId556" Type="http://schemas.openxmlformats.org/officeDocument/2006/relationships/image" Target="media/image251.wmf"/><Relationship Id="rId763" Type="http://schemas.openxmlformats.org/officeDocument/2006/relationships/oleObject" Target="embeddings/oleObject409.bin"/><Relationship Id="rId1186" Type="http://schemas.openxmlformats.org/officeDocument/2006/relationships/image" Target="media/image536.wmf"/><Relationship Id="rId1393" Type="http://schemas.openxmlformats.org/officeDocument/2006/relationships/image" Target="media/image631.jpeg"/><Relationship Id="rId111" Type="http://schemas.openxmlformats.org/officeDocument/2006/relationships/image" Target="media/image50.wmf"/><Relationship Id="rId209" Type="http://schemas.openxmlformats.org/officeDocument/2006/relationships/image" Target="media/image97.wmf"/><Relationship Id="rId416" Type="http://schemas.openxmlformats.org/officeDocument/2006/relationships/image" Target="media/image189.wmf"/><Relationship Id="rId970" Type="http://schemas.openxmlformats.org/officeDocument/2006/relationships/oleObject" Target="embeddings/oleObject521.bin"/><Relationship Id="rId1046" Type="http://schemas.openxmlformats.org/officeDocument/2006/relationships/image" Target="media/image474.wmf"/><Relationship Id="rId1253" Type="http://schemas.openxmlformats.org/officeDocument/2006/relationships/image" Target="media/image566.wmf"/><Relationship Id="rId1698" Type="http://schemas.openxmlformats.org/officeDocument/2006/relationships/oleObject" Target="embeddings/oleObject899.bin"/><Relationship Id="rId623" Type="http://schemas.openxmlformats.org/officeDocument/2006/relationships/oleObject" Target="embeddings/oleObject332.bin"/><Relationship Id="rId830" Type="http://schemas.openxmlformats.org/officeDocument/2006/relationships/image" Target="media/image379.wmf"/><Relationship Id="rId928" Type="http://schemas.openxmlformats.org/officeDocument/2006/relationships/oleObject" Target="embeddings/oleObject499.bin"/><Relationship Id="rId1460" Type="http://schemas.openxmlformats.org/officeDocument/2006/relationships/image" Target="media/image665.wmf"/><Relationship Id="rId1558" Type="http://schemas.openxmlformats.org/officeDocument/2006/relationships/image" Target="media/image719.wmf"/><Relationship Id="rId1765" Type="http://schemas.openxmlformats.org/officeDocument/2006/relationships/oleObject" Target="embeddings/oleObject933.bin"/><Relationship Id="rId57" Type="http://schemas.openxmlformats.org/officeDocument/2006/relationships/oleObject" Target="embeddings/oleObject26.bin"/><Relationship Id="rId1113" Type="http://schemas.openxmlformats.org/officeDocument/2006/relationships/oleObject" Target="embeddings/oleObject603.bin"/><Relationship Id="rId1320" Type="http://schemas.openxmlformats.org/officeDocument/2006/relationships/oleObject" Target="embeddings/oleObject718.bin"/><Relationship Id="rId1418" Type="http://schemas.openxmlformats.org/officeDocument/2006/relationships/oleObject" Target="embeddings/oleObject767.bin"/><Relationship Id="rId1625" Type="http://schemas.openxmlformats.org/officeDocument/2006/relationships/image" Target="media/image753.png"/><Relationship Id="rId1832" Type="http://schemas.openxmlformats.org/officeDocument/2006/relationships/oleObject" Target="embeddings/oleObject967.bin"/><Relationship Id="rId273" Type="http://schemas.openxmlformats.org/officeDocument/2006/relationships/image" Target="media/image127.wmf"/><Relationship Id="rId480" Type="http://schemas.openxmlformats.org/officeDocument/2006/relationships/oleObject" Target="embeddings/oleObject256.bin"/><Relationship Id="rId133" Type="http://schemas.openxmlformats.org/officeDocument/2006/relationships/oleObject" Target="embeddings/oleObject65.bin"/><Relationship Id="rId340" Type="http://schemas.openxmlformats.org/officeDocument/2006/relationships/image" Target="media/image154.wmf"/><Relationship Id="rId578" Type="http://schemas.openxmlformats.org/officeDocument/2006/relationships/image" Target="media/image262.wmf"/><Relationship Id="rId785" Type="http://schemas.openxmlformats.org/officeDocument/2006/relationships/oleObject" Target="embeddings/oleObject420.bin"/><Relationship Id="rId992" Type="http://schemas.openxmlformats.org/officeDocument/2006/relationships/image" Target="media/image451.wmf"/><Relationship Id="rId200" Type="http://schemas.openxmlformats.org/officeDocument/2006/relationships/oleObject" Target="embeddings/oleObject99.bin"/><Relationship Id="rId438" Type="http://schemas.openxmlformats.org/officeDocument/2006/relationships/oleObject" Target="embeddings/oleObject232.bin"/><Relationship Id="rId645" Type="http://schemas.openxmlformats.org/officeDocument/2006/relationships/oleObject" Target="embeddings/oleObject343.bin"/><Relationship Id="rId852" Type="http://schemas.openxmlformats.org/officeDocument/2006/relationships/oleObject" Target="embeddings/oleObject456.bin"/><Relationship Id="rId1068" Type="http://schemas.openxmlformats.org/officeDocument/2006/relationships/oleObject" Target="embeddings/oleObject577.bin"/><Relationship Id="rId1275" Type="http://schemas.openxmlformats.org/officeDocument/2006/relationships/oleObject" Target="embeddings/oleObject694.bin"/><Relationship Id="rId1482" Type="http://schemas.openxmlformats.org/officeDocument/2006/relationships/image" Target="media/image679.wmf"/><Relationship Id="rId505" Type="http://schemas.openxmlformats.org/officeDocument/2006/relationships/oleObject" Target="embeddings/oleObject269.bin"/><Relationship Id="rId712" Type="http://schemas.openxmlformats.org/officeDocument/2006/relationships/image" Target="media/image323.wmf"/><Relationship Id="rId1135" Type="http://schemas.openxmlformats.org/officeDocument/2006/relationships/oleObject" Target="embeddings/oleObject614.bin"/><Relationship Id="rId1342" Type="http://schemas.openxmlformats.org/officeDocument/2006/relationships/oleObject" Target="embeddings/oleObject729.bin"/><Relationship Id="rId1787" Type="http://schemas.openxmlformats.org/officeDocument/2006/relationships/oleObject" Target="embeddings/oleObject944.bin"/><Relationship Id="rId79" Type="http://schemas.openxmlformats.org/officeDocument/2006/relationships/oleObject" Target="embeddings/oleObject37.bin"/><Relationship Id="rId1202" Type="http://schemas.openxmlformats.org/officeDocument/2006/relationships/image" Target="media/image542.wmf"/><Relationship Id="rId1647" Type="http://schemas.openxmlformats.org/officeDocument/2006/relationships/image" Target="media/image765.png"/><Relationship Id="rId1854" Type="http://schemas.openxmlformats.org/officeDocument/2006/relationships/image" Target="media/image867.wmf"/><Relationship Id="rId1507" Type="http://schemas.openxmlformats.org/officeDocument/2006/relationships/oleObject" Target="embeddings/oleObject805.bin"/><Relationship Id="rId1714" Type="http://schemas.openxmlformats.org/officeDocument/2006/relationships/image" Target="media/image798.png"/><Relationship Id="rId295" Type="http://schemas.openxmlformats.org/officeDocument/2006/relationships/oleObject" Target="embeddings/oleObject152.bin"/><Relationship Id="rId155" Type="http://schemas.openxmlformats.org/officeDocument/2006/relationships/oleObject" Target="embeddings/oleObject76.bin"/><Relationship Id="rId362" Type="http://schemas.openxmlformats.org/officeDocument/2006/relationships/oleObject" Target="embeddings/oleObject191.bin"/><Relationship Id="rId1297" Type="http://schemas.openxmlformats.org/officeDocument/2006/relationships/image" Target="media/image583.wmf"/><Relationship Id="rId222" Type="http://schemas.openxmlformats.org/officeDocument/2006/relationships/oleObject" Target="embeddings/oleObject111.bin"/><Relationship Id="rId667" Type="http://schemas.openxmlformats.org/officeDocument/2006/relationships/oleObject" Target="embeddings/oleObject355.bin"/><Relationship Id="rId874" Type="http://schemas.openxmlformats.org/officeDocument/2006/relationships/oleObject" Target="embeddings/oleObject467.bin"/><Relationship Id="rId527" Type="http://schemas.openxmlformats.org/officeDocument/2006/relationships/oleObject" Target="embeddings/oleObject282.bin"/><Relationship Id="rId734" Type="http://schemas.openxmlformats.org/officeDocument/2006/relationships/oleObject" Target="embeddings/oleObject393.bin"/><Relationship Id="rId941" Type="http://schemas.openxmlformats.org/officeDocument/2006/relationships/image" Target="media/image428.wmf"/><Relationship Id="rId1157" Type="http://schemas.openxmlformats.org/officeDocument/2006/relationships/image" Target="media/image524.wmf"/><Relationship Id="rId1364" Type="http://schemas.openxmlformats.org/officeDocument/2006/relationships/oleObject" Target="embeddings/oleObject740.bin"/><Relationship Id="rId1571" Type="http://schemas.openxmlformats.org/officeDocument/2006/relationships/oleObject" Target="embeddings/oleObject837.bin"/><Relationship Id="rId70" Type="http://schemas.openxmlformats.org/officeDocument/2006/relationships/image" Target="media/image30.wmf"/><Relationship Id="rId801" Type="http://schemas.openxmlformats.org/officeDocument/2006/relationships/oleObject" Target="embeddings/oleObject429.bin"/><Relationship Id="rId1017" Type="http://schemas.openxmlformats.org/officeDocument/2006/relationships/oleObject" Target="embeddings/oleObject550.bin"/><Relationship Id="rId1224" Type="http://schemas.openxmlformats.org/officeDocument/2006/relationships/oleObject" Target="embeddings/oleObject665.bin"/><Relationship Id="rId1431" Type="http://schemas.openxmlformats.org/officeDocument/2006/relationships/oleObject" Target="embeddings/oleObject773.bin"/><Relationship Id="rId1669" Type="http://schemas.openxmlformats.org/officeDocument/2006/relationships/oleObject" Target="embeddings/oleObject884.bin"/><Relationship Id="rId1876" Type="http://schemas.openxmlformats.org/officeDocument/2006/relationships/image" Target="media/image878.wmf"/><Relationship Id="rId1529" Type="http://schemas.openxmlformats.org/officeDocument/2006/relationships/oleObject" Target="embeddings/oleObject816.bin"/><Relationship Id="rId1736" Type="http://schemas.openxmlformats.org/officeDocument/2006/relationships/oleObject" Target="embeddings/oleObject918.bin"/><Relationship Id="rId28" Type="http://schemas.openxmlformats.org/officeDocument/2006/relationships/oleObject" Target="embeddings/oleObject10.bin"/><Relationship Id="rId1803" Type="http://schemas.openxmlformats.org/officeDocument/2006/relationships/oleObject" Target="embeddings/oleObject952.bin"/><Relationship Id="rId177" Type="http://schemas.openxmlformats.org/officeDocument/2006/relationships/oleObject" Target="embeddings/oleObject87.bin"/><Relationship Id="rId384" Type="http://schemas.openxmlformats.org/officeDocument/2006/relationships/oleObject" Target="embeddings/oleObject203.bin"/><Relationship Id="rId591" Type="http://schemas.openxmlformats.org/officeDocument/2006/relationships/oleObject" Target="embeddings/oleObject315.bin"/><Relationship Id="rId244" Type="http://schemas.openxmlformats.org/officeDocument/2006/relationships/oleObject" Target="embeddings/oleObject124.bin"/><Relationship Id="rId689" Type="http://schemas.openxmlformats.org/officeDocument/2006/relationships/oleObject" Target="embeddings/oleObject368.bin"/><Relationship Id="rId896" Type="http://schemas.openxmlformats.org/officeDocument/2006/relationships/oleObject" Target="embeddings/oleObject483.bin"/><Relationship Id="rId1081" Type="http://schemas.openxmlformats.org/officeDocument/2006/relationships/image" Target="media/image489.wmf"/><Relationship Id="rId451" Type="http://schemas.openxmlformats.org/officeDocument/2006/relationships/oleObject" Target="embeddings/oleObject239.bin"/><Relationship Id="rId549" Type="http://schemas.openxmlformats.org/officeDocument/2006/relationships/oleObject" Target="embeddings/oleObject294.bin"/><Relationship Id="rId756" Type="http://schemas.openxmlformats.org/officeDocument/2006/relationships/image" Target="media/image343.wmf"/><Relationship Id="rId1179" Type="http://schemas.openxmlformats.org/officeDocument/2006/relationships/image" Target="media/image533.wmf"/><Relationship Id="rId1386" Type="http://schemas.openxmlformats.org/officeDocument/2006/relationships/oleObject" Target="embeddings/oleObject751.bin"/><Relationship Id="rId1593" Type="http://schemas.openxmlformats.org/officeDocument/2006/relationships/oleObject" Target="embeddings/oleObject848.bin"/><Relationship Id="rId104" Type="http://schemas.openxmlformats.org/officeDocument/2006/relationships/oleObject" Target="embeddings/oleObject50.bin"/><Relationship Id="rId311" Type="http://schemas.openxmlformats.org/officeDocument/2006/relationships/oleObject" Target="embeddings/oleObject161.bin"/><Relationship Id="rId409" Type="http://schemas.openxmlformats.org/officeDocument/2006/relationships/oleObject" Target="embeddings/oleObject216.bin"/><Relationship Id="rId963" Type="http://schemas.openxmlformats.org/officeDocument/2006/relationships/image" Target="media/image439.wmf"/><Relationship Id="rId1039" Type="http://schemas.openxmlformats.org/officeDocument/2006/relationships/oleObject" Target="embeddings/oleObject561.bin"/><Relationship Id="rId1246" Type="http://schemas.openxmlformats.org/officeDocument/2006/relationships/oleObject" Target="embeddings/oleObject676.bin"/><Relationship Id="rId1898" Type="http://schemas.openxmlformats.org/officeDocument/2006/relationships/fontTable" Target="fontTable.xml"/><Relationship Id="rId92" Type="http://schemas.openxmlformats.org/officeDocument/2006/relationships/oleObject" Target="embeddings/oleObject44.bin"/><Relationship Id="rId616" Type="http://schemas.openxmlformats.org/officeDocument/2006/relationships/image" Target="media/image281.wmf"/><Relationship Id="rId823" Type="http://schemas.openxmlformats.org/officeDocument/2006/relationships/image" Target="media/image375.wmf"/><Relationship Id="rId1453" Type="http://schemas.openxmlformats.org/officeDocument/2006/relationships/oleObject" Target="embeddings/oleObject784.bin"/><Relationship Id="rId1660" Type="http://schemas.openxmlformats.org/officeDocument/2006/relationships/image" Target="media/image772.wmf"/><Relationship Id="rId1758" Type="http://schemas.openxmlformats.org/officeDocument/2006/relationships/image" Target="media/image820.wmf"/><Relationship Id="rId1106" Type="http://schemas.openxmlformats.org/officeDocument/2006/relationships/image" Target="media/image499.wmf"/><Relationship Id="rId1313" Type="http://schemas.openxmlformats.org/officeDocument/2006/relationships/image" Target="media/image591.wmf"/><Relationship Id="rId1520" Type="http://schemas.openxmlformats.org/officeDocument/2006/relationships/image" Target="media/image700.wmf"/><Relationship Id="rId1618" Type="http://schemas.openxmlformats.org/officeDocument/2006/relationships/image" Target="media/image749.wmf"/><Relationship Id="rId1825" Type="http://schemas.openxmlformats.org/officeDocument/2006/relationships/image" Target="media/image853.wmf"/><Relationship Id="rId199" Type="http://schemas.openxmlformats.org/officeDocument/2006/relationships/image" Target="media/image93.wmf"/><Relationship Id="rId266" Type="http://schemas.openxmlformats.org/officeDocument/2006/relationships/oleObject" Target="embeddings/oleObject135.bin"/><Relationship Id="rId473" Type="http://schemas.openxmlformats.org/officeDocument/2006/relationships/oleObject" Target="embeddings/oleObject252.bin"/><Relationship Id="rId680" Type="http://schemas.openxmlformats.org/officeDocument/2006/relationships/oleObject" Target="embeddings/oleObject363.bin"/><Relationship Id="rId126" Type="http://schemas.openxmlformats.org/officeDocument/2006/relationships/oleObject" Target="embeddings/oleObject61.bin"/><Relationship Id="rId333" Type="http://schemas.openxmlformats.org/officeDocument/2006/relationships/oleObject" Target="embeddings/oleObject174.bin"/><Relationship Id="rId540" Type="http://schemas.openxmlformats.org/officeDocument/2006/relationships/oleObject" Target="embeddings/oleObject290.bin"/><Relationship Id="rId778" Type="http://schemas.openxmlformats.org/officeDocument/2006/relationships/image" Target="media/image354.wmf"/><Relationship Id="rId985" Type="http://schemas.openxmlformats.org/officeDocument/2006/relationships/oleObject" Target="embeddings/oleObject530.bin"/><Relationship Id="rId1170" Type="http://schemas.openxmlformats.org/officeDocument/2006/relationships/oleObject" Target="embeddings/oleObject634.bin"/><Relationship Id="rId638" Type="http://schemas.openxmlformats.org/officeDocument/2006/relationships/image" Target="media/image291.wmf"/><Relationship Id="rId845" Type="http://schemas.openxmlformats.org/officeDocument/2006/relationships/oleObject" Target="embeddings/oleObject453.bin"/><Relationship Id="rId1030" Type="http://schemas.openxmlformats.org/officeDocument/2006/relationships/oleObject" Target="embeddings/oleObject557.bin"/><Relationship Id="rId1268" Type="http://schemas.openxmlformats.org/officeDocument/2006/relationships/image" Target="media/image571.wmf"/><Relationship Id="rId1475" Type="http://schemas.openxmlformats.org/officeDocument/2006/relationships/oleObject" Target="embeddings/oleObject792.bin"/><Relationship Id="rId1682" Type="http://schemas.openxmlformats.org/officeDocument/2006/relationships/oleObject" Target="embeddings/oleObject891.bin"/><Relationship Id="rId400" Type="http://schemas.openxmlformats.org/officeDocument/2006/relationships/oleObject" Target="embeddings/oleObject211.bin"/><Relationship Id="rId705" Type="http://schemas.openxmlformats.org/officeDocument/2006/relationships/oleObject" Target="embeddings/oleObject378.bin"/><Relationship Id="rId1128" Type="http://schemas.openxmlformats.org/officeDocument/2006/relationships/image" Target="media/image510.wmf"/><Relationship Id="rId1335" Type="http://schemas.openxmlformats.org/officeDocument/2006/relationships/image" Target="media/image602.wmf"/><Relationship Id="rId1542" Type="http://schemas.openxmlformats.org/officeDocument/2006/relationships/image" Target="media/image711.wmf"/><Relationship Id="rId912" Type="http://schemas.openxmlformats.org/officeDocument/2006/relationships/image" Target="media/image414.wmf"/><Relationship Id="rId1847" Type="http://schemas.openxmlformats.org/officeDocument/2006/relationships/oleObject" Target="embeddings/oleObject975.bin"/><Relationship Id="rId41" Type="http://schemas.openxmlformats.org/officeDocument/2006/relationships/oleObject" Target="embeddings/oleObject17.bin"/><Relationship Id="rId1402" Type="http://schemas.openxmlformats.org/officeDocument/2006/relationships/image" Target="media/image636.wmf"/><Relationship Id="rId1707" Type="http://schemas.openxmlformats.org/officeDocument/2006/relationships/image" Target="media/image795.wmf"/><Relationship Id="rId190" Type="http://schemas.openxmlformats.org/officeDocument/2006/relationships/oleObject" Target="embeddings/oleObject94.bin"/><Relationship Id="rId288" Type="http://schemas.openxmlformats.org/officeDocument/2006/relationships/oleObject" Target="embeddings/oleObject148.bin"/><Relationship Id="rId495" Type="http://schemas.openxmlformats.org/officeDocument/2006/relationships/oleObject" Target="embeddings/oleObject264.bin"/><Relationship Id="rId148" Type="http://schemas.openxmlformats.org/officeDocument/2006/relationships/image" Target="media/image68.wmf"/><Relationship Id="rId355" Type="http://schemas.openxmlformats.org/officeDocument/2006/relationships/oleObject" Target="embeddings/oleObject187.bin"/><Relationship Id="rId562" Type="http://schemas.openxmlformats.org/officeDocument/2006/relationships/image" Target="media/image254.wmf"/><Relationship Id="rId1192" Type="http://schemas.openxmlformats.org/officeDocument/2006/relationships/image" Target="media/image538.png"/><Relationship Id="rId215" Type="http://schemas.openxmlformats.org/officeDocument/2006/relationships/image" Target="media/image100.wmf"/><Relationship Id="rId422" Type="http://schemas.openxmlformats.org/officeDocument/2006/relationships/image" Target="media/image192.wmf"/><Relationship Id="rId867" Type="http://schemas.openxmlformats.org/officeDocument/2006/relationships/image" Target="media/image396.png"/><Relationship Id="rId1052" Type="http://schemas.openxmlformats.org/officeDocument/2006/relationships/oleObject" Target="embeddings/oleObject568.bin"/><Relationship Id="rId1497" Type="http://schemas.openxmlformats.org/officeDocument/2006/relationships/oleObject" Target="embeddings/oleObject803.bin"/><Relationship Id="rId727" Type="http://schemas.openxmlformats.org/officeDocument/2006/relationships/oleObject" Target="embeddings/oleObject390.bin"/><Relationship Id="rId934" Type="http://schemas.openxmlformats.org/officeDocument/2006/relationships/oleObject" Target="embeddings/oleObject502.bin"/><Relationship Id="rId1357" Type="http://schemas.openxmlformats.org/officeDocument/2006/relationships/image" Target="media/image613.wmf"/><Relationship Id="rId1564" Type="http://schemas.openxmlformats.org/officeDocument/2006/relationships/image" Target="media/image722.wmf"/><Relationship Id="rId1771" Type="http://schemas.openxmlformats.org/officeDocument/2006/relationships/oleObject" Target="embeddings/oleObject936.bin"/><Relationship Id="rId63" Type="http://schemas.openxmlformats.org/officeDocument/2006/relationships/oleObject" Target="embeddings/oleObject29.bin"/><Relationship Id="rId1217" Type="http://schemas.openxmlformats.org/officeDocument/2006/relationships/oleObject" Target="embeddings/oleObject661.bin"/><Relationship Id="rId1424" Type="http://schemas.openxmlformats.org/officeDocument/2006/relationships/image" Target="media/image647.wmf"/><Relationship Id="rId1631" Type="http://schemas.openxmlformats.org/officeDocument/2006/relationships/image" Target="media/image756.png"/><Relationship Id="rId1869" Type="http://schemas.openxmlformats.org/officeDocument/2006/relationships/oleObject" Target="embeddings/oleObject986.bin"/><Relationship Id="rId1729" Type="http://schemas.openxmlformats.org/officeDocument/2006/relationships/image" Target="media/image806.wmf"/><Relationship Id="rId377" Type="http://schemas.openxmlformats.org/officeDocument/2006/relationships/oleObject" Target="embeddings/oleObject199.bin"/><Relationship Id="rId584" Type="http://schemas.openxmlformats.org/officeDocument/2006/relationships/image" Target="media/image265.png"/><Relationship Id="rId5" Type="http://schemas.openxmlformats.org/officeDocument/2006/relationships/footnotes" Target="footnotes.xml"/><Relationship Id="rId237" Type="http://schemas.openxmlformats.org/officeDocument/2006/relationships/oleObject" Target="embeddings/oleObject120.bin"/><Relationship Id="rId791" Type="http://schemas.openxmlformats.org/officeDocument/2006/relationships/image" Target="media/image361.wmf"/><Relationship Id="rId889" Type="http://schemas.openxmlformats.org/officeDocument/2006/relationships/oleObject" Target="embeddings/oleObject477.bin"/><Relationship Id="rId1074" Type="http://schemas.openxmlformats.org/officeDocument/2006/relationships/oleObject" Target="embeddings/oleObject580.bin"/><Relationship Id="rId444" Type="http://schemas.openxmlformats.org/officeDocument/2006/relationships/image" Target="media/image201.wmf"/><Relationship Id="rId651" Type="http://schemas.openxmlformats.org/officeDocument/2006/relationships/image" Target="media/image297.wmf"/><Relationship Id="rId749" Type="http://schemas.openxmlformats.org/officeDocument/2006/relationships/oleObject" Target="embeddings/oleObject401.bin"/><Relationship Id="rId1281" Type="http://schemas.openxmlformats.org/officeDocument/2006/relationships/image" Target="media/image575.wmf"/><Relationship Id="rId1379" Type="http://schemas.openxmlformats.org/officeDocument/2006/relationships/image" Target="media/image624.wmf"/><Relationship Id="rId1586" Type="http://schemas.openxmlformats.org/officeDocument/2006/relationships/image" Target="media/image733.wmf"/><Relationship Id="rId304" Type="http://schemas.openxmlformats.org/officeDocument/2006/relationships/image" Target="media/image140.wmf"/><Relationship Id="rId511" Type="http://schemas.openxmlformats.org/officeDocument/2006/relationships/image" Target="media/image231.wmf"/><Relationship Id="rId609" Type="http://schemas.openxmlformats.org/officeDocument/2006/relationships/oleObject" Target="embeddings/oleObject324.bin"/><Relationship Id="rId956" Type="http://schemas.openxmlformats.org/officeDocument/2006/relationships/oleObject" Target="embeddings/oleObject513.bin"/><Relationship Id="rId1141" Type="http://schemas.openxmlformats.org/officeDocument/2006/relationships/oleObject" Target="embeddings/oleObject617.bin"/><Relationship Id="rId1239" Type="http://schemas.openxmlformats.org/officeDocument/2006/relationships/image" Target="media/image559.wmf"/><Relationship Id="rId1793" Type="http://schemas.openxmlformats.org/officeDocument/2006/relationships/oleObject" Target="embeddings/oleObject947.bin"/><Relationship Id="rId85" Type="http://schemas.openxmlformats.org/officeDocument/2006/relationships/oleObject" Target="embeddings/oleObject40.bin"/><Relationship Id="rId816" Type="http://schemas.openxmlformats.org/officeDocument/2006/relationships/oleObject" Target="embeddings/oleObject437.bin"/><Relationship Id="rId1001" Type="http://schemas.openxmlformats.org/officeDocument/2006/relationships/oleObject" Target="embeddings/oleObject539.bin"/><Relationship Id="rId1446" Type="http://schemas.openxmlformats.org/officeDocument/2006/relationships/image" Target="media/image658.wmf"/><Relationship Id="rId1653" Type="http://schemas.openxmlformats.org/officeDocument/2006/relationships/oleObject" Target="embeddings/oleObject876.bin"/><Relationship Id="rId1860" Type="http://schemas.openxmlformats.org/officeDocument/2006/relationships/image" Target="media/image870.wmf"/><Relationship Id="rId1306" Type="http://schemas.openxmlformats.org/officeDocument/2006/relationships/oleObject" Target="embeddings/oleObject711.bin"/><Relationship Id="rId1513" Type="http://schemas.openxmlformats.org/officeDocument/2006/relationships/oleObject" Target="embeddings/oleObject808.bin"/><Relationship Id="rId1720" Type="http://schemas.openxmlformats.org/officeDocument/2006/relationships/oleObject" Target="embeddings/oleObject910.bin"/><Relationship Id="rId12" Type="http://schemas.openxmlformats.org/officeDocument/2006/relationships/oleObject" Target="embeddings/oleObject2.bin"/><Relationship Id="rId1818" Type="http://schemas.openxmlformats.org/officeDocument/2006/relationships/image" Target="media/image850.wmf"/><Relationship Id="rId161" Type="http://schemas.openxmlformats.org/officeDocument/2006/relationships/oleObject" Target="embeddings/oleObject79.bin"/><Relationship Id="rId399" Type="http://schemas.openxmlformats.org/officeDocument/2006/relationships/image" Target="media/image181.wmf"/><Relationship Id="rId259" Type="http://schemas.openxmlformats.org/officeDocument/2006/relationships/image" Target="media/image120.wmf"/><Relationship Id="rId466" Type="http://schemas.openxmlformats.org/officeDocument/2006/relationships/image" Target="media/image211.wmf"/><Relationship Id="rId673" Type="http://schemas.openxmlformats.org/officeDocument/2006/relationships/oleObject" Target="embeddings/oleObject359.bin"/><Relationship Id="rId880" Type="http://schemas.openxmlformats.org/officeDocument/2006/relationships/image" Target="media/image401.wmf"/><Relationship Id="rId1096" Type="http://schemas.openxmlformats.org/officeDocument/2006/relationships/oleObject" Target="embeddings/oleObject593.bin"/><Relationship Id="rId119" Type="http://schemas.openxmlformats.org/officeDocument/2006/relationships/image" Target="media/image54.wmf"/><Relationship Id="rId326" Type="http://schemas.openxmlformats.org/officeDocument/2006/relationships/image" Target="media/image148.wmf"/><Relationship Id="rId533" Type="http://schemas.openxmlformats.org/officeDocument/2006/relationships/image" Target="media/image239.wmf"/><Relationship Id="rId978" Type="http://schemas.openxmlformats.org/officeDocument/2006/relationships/oleObject" Target="embeddings/oleObject526.bin"/><Relationship Id="rId1163" Type="http://schemas.openxmlformats.org/officeDocument/2006/relationships/oleObject" Target="embeddings/oleObject630.bin"/><Relationship Id="rId1370" Type="http://schemas.openxmlformats.org/officeDocument/2006/relationships/oleObject" Target="embeddings/oleObject743.bin"/><Relationship Id="rId740" Type="http://schemas.openxmlformats.org/officeDocument/2006/relationships/oleObject" Target="embeddings/oleObject396.bin"/><Relationship Id="rId838" Type="http://schemas.openxmlformats.org/officeDocument/2006/relationships/oleObject" Target="embeddings/oleObject448.bin"/><Relationship Id="rId1023" Type="http://schemas.openxmlformats.org/officeDocument/2006/relationships/oleObject" Target="embeddings/oleObject553.bin"/><Relationship Id="rId1468" Type="http://schemas.openxmlformats.org/officeDocument/2006/relationships/image" Target="media/image672.wmf"/><Relationship Id="rId1675" Type="http://schemas.openxmlformats.org/officeDocument/2006/relationships/oleObject" Target="embeddings/oleObject887.bin"/><Relationship Id="rId1882" Type="http://schemas.openxmlformats.org/officeDocument/2006/relationships/image" Target="media/image881.wmf"/><Relationship Id="rId600" Type="http://schemas.openxmlformats.org/officeDocument/2006/relationships/image" Target="media/image273.wmf"/><Relationship Id="rId1230" Type="http://schemas.openxmlformats.org/officeDocument/2006/relationships/oleObject" Target="embeddings/oleObject668.bin"/><Relationship Id="rId1328" Type="http://schemas.openxmlformats.org/officeDocument/2006/relationships/oleObject" Target="embeddings/oleObject722.bin"/><Relationship Id="rId1535" Type="http://schemas.openxmlformats.org/officeDocument/2006/relationships/oleObject" Target="embeddings/oleObject819.bin"/><Relationship Id="rId905" Type="http://schemas.openxmlformats.org/officeDocument/2006/relationships/oleObject" Target="embeddings/oleObject487.bin"/><Relationship Id="rId1742" Type="http://schemas.openxmlformats.org/officeDocument/2006/relationships/oleObject" Target="embeddings/oleObject921.bin"/><Relationship Id="rId34" Type="http://schemas.openxmlformats.org/officeDocument/2006/relationships/image" Target="media/image13.wmf"/><Relationship Id="rId1602" Type="http://schemas.openxmlformats.org/officeDocument/2006/relationships/image" Target="media/image741.wmf"/><Relationship Id="rId183" Type="http://schemas.openxmlformats.org/officeDocument/2006/relationships/oleObject" Target="embeddings/oleObject90.bin"/><Relationship Id="rId390" Type="http://schemas.openxmlformats.org/officeDocument/2006/relationships/oleObject" Target="embeddings/oleObject206.bin"/><Relationship Id="rId250" Type="http://schemas.openxmlformats.org/officeDocument/2006/relationships/oleObject" Target="embeddings/oleObject127.bin"/><Relationship Id="rId488" Type="http://schemas.openxmlformats.org/officeDocument/2006/relationships/image" Target="media/image221.wmf"/><Relationship Id="rId695" Type="http://schemas.openxmlformats.org/officeDocument/2006/relationships/image" Target="media/image316.wmf"/><Relationship Id="rId110" Type="http://schemas.openxmlformats.org/officeDocument/2006/relationships/oleObject" Target="embeddings/oleObject53.bin"/><Relationship Id="rId348" Type="http://schemas.openxmlformats.org/officeDocument/2006/relationships/oleObject" Target="embeddings/oleObject183.bin"/><Relationship Id="rId555" Type="http://schemas.openxmlformats.org/officeDocument/2006/relationships/image" Target="media/image250.png"/><Relationship Id="rId762" Type="http://schemas.openxmlformats.org/officeDocument/2006/relationships/image" Target="media/image346.wmf"/><Relationship Id="rId1185" Type="http://schemas.openxmlformats.org/officeDocument/2006/relationships/oleObject" Target="embeddings/oleObject642.bin"/><Relationship Id="rId1392" Type="http://schemas.openxmlformats.org/officeDocument/2006/relationships/oleObject" Target="embeddings/oleObject754.bin"/><Relationship Id="rId208" Type="http://schemas.openxmlformats.org/officeDocument/2006/relationships/oleObject" Target="embeddings/oleObject104.bin"/><Relationship Id="rId415" Type="http://schemas.openxmlformats.org/officeDocument/2006/relationships/oleObject" Target="embeddings/oleObject219.bin"/><Relationship Id="rId622" Type="http://schemas.openxmlformats.org/officeDocument/2006/relationships/image" Target="media/image283.wmf"/><Relationship Id="rId1045" Type="http://schemas.openxmlformats.org/officeDocument/2006/relationships/oleObject" Target="embeddings/oleObject564.bin"/><Relationship Id="rId1252" Type="http://schemas.openxmlformats.org/officeDocument/2006/relationships/oleObject" Target="embeddings/oleObject679.bin"/><Relationship Id="rId1697" Type="http://schemas.openxmlformats.org/officeDocument/2006/relationships/image" Target="media/image790.wmf"/><Relationship Id="rId927" Type="http://schemas.openxmlformats.org/officeDocument/2006/relationships/image" Target="media/image421.wmf"/><Relationship Id="rId1112" Type="http://schemas.openxmlformats.org/officeDocument/2006/relationships/image" Target="media/image502.wmf"/><Relationship Id="rId1557" Type="http://schemas.openxmlformats.org/officeDocument/2006/relationships/oleObject" Target="embeddings/oleObject830.bin"/><Relationship Id="rId1764" Type="http://schemas.openxmlformats.org/officeDocument/2006/relationships/image" Target="media/image823.wmf"/><Relationship Id="rId56" Type="http://schemas.openxmlformats.org/officeDocument/2006/relationships/image" Target="media/image23.wmf"/><Relationship Id="rId1417" Type="http://schemas.openxmlformats.org/officeDocument/2006/relationships/image" Target="media/image643.wmf"/><Relationship Id="rId1624" Type="http://schemas.openxmlformats.org/officeDocument/2006/relationships/oleObject" Target="embeddings/oleObject863.bin"/><Relationship Id="rId1831" Type="http://schemas.openxmlformats.org/officeDocument/2006/relationships/image" Target="media/image856.wmf"/><Relationship Id="rId272" Type="http://schemas.openxmlformats.org/officeDocument/2006/relationships/oleObject" Target="embeddings/oleObject138.bin"/><Relationship Id="rId577" Type="http://schemas.openxmlformats.org/officeDocument/2006/relationships/oleObject" Target="embeddings/oleObject308.bin"/><Relationship Id="rId132" Type="http://schemas.openxmlformats.org/officeDocument/2006/relationships/image" Target="media/image60.wmf"/><Relationship Id="rId784" Type="http://schemas.openxmlformats.org/officeDocument/2006/relationships/image" Target="media/image357.wmf"/><Relationship Id="rId991" Type="http://schemas.openxmlformats.org/officeDocument/2006/relationships/oleObject" Target="embeddings/oleObject533.bin"/><Relationship Id="rId1067" Type="http://schemas.openxmlformats.org/officeDocument/2006/relationships/image" Target="media/image483.wmf"/><Relationship Id="rId437" Type="http://schemas.openxmlformats.org/officeDocument/2006/relationships/image" Target="media/image198.wmf"/><Relationship Id="rId644" Type="http://schemas.openxmlformats.org/officeDocument/2006/relationships/image" Target="media/image294.wmf"/><Relationship Id="rId851" Type="http://schemas.openxmlformats.org/officeDocument/2006/relationships/image" Target="media/image388.wmf"/><Relationship Id="rId1274" Type="http://schemas.openxmlformats.org/officeDocument/2006/relationships/oleObject" Target="embeddings/oleObject693.bin"/><Relationship Id="rId1481" Type="http://schemas.openxmlformats.org/officeDocument/2006/relationships/oleObject" Target="embeddings/oleObject795.bin"/><Relationship Id="rId1579" Type="http://schemas.openxmlformats.org/officeDocument/2006/relationships/oleObject" Target="embeddings/oleObject841.bin"/><Relationship Id="rId504" Type="http://schemas.openxmlformats.org/officeDocument/2006/relationships/image" Target="media/image228.wmf"/><Relationship Id="rId711" Type="http://schemas.openxmlformats.org/officeDocument/2006/relationships/oleObject" Target="embeddings/oleObject381.bin"/><Relationship Id="rId949" Type="http://schemas.openxmlformats.org/officeDocument/2006/relationships/image" Target="media/image432.wmf"/><Relationship Id="rId1134" Type="http://schemas.openxmlformats.org/officeDocument/2006/relationships/image" Target="media/image513.wmf"/><Relationship Id="rId1341" Type="http://schemas.openxmlformats.org/officeDocument/2006/relationships/image" Target="media/image605.wmf"/><Relationship Id="rId1786" Type="http://schemas.openxmlformats.org/officeDocument/2006/relationships/image" Target="media/image834.wmf"/><Relationship Id="rId78" Type="http://schemas.openxmlformats.org/officeDocument/2006/relationships/image" Target="media/image34.wmf"/><Relationship Id="rId809" Type="http://schemas.openxmlformats.org/officeDocument/2006/relationships/image" Target="media/image368.wmf"/><Relationship Id="rId1201" Type="http://schemas.openxmlformats.org/officeDocument/2006/relationships/oleObject" Target="embeddings/oleObject652.bin"/><Relationship Id="rId1439" Type="http://schemas.openxmlformats.org/officeDocument/2006/relationships/image" Target="media/image654.wmf"/><Relationship Id="rId1646" Type="http://schemas.openxmlformats.org/officeDocument/2006/relationships/oleObject" Target="embeddings/oleObject873.bin"/><Relationship Id="rId1853" Type="http://schemas.openxmlformats.org/officeDocument/2006/relationships/oleObject" Target="embeddings/oleObject978.bin"/><Relationship Id="rId1506" Type="http://schemas.openxmlformats.org/officeDocument/2006/relationships/image" Target="media/image693.wmf"/><Relationship Id="rId1713" Type="http://schemas.openxmlformats.org/officeDocument/2006/relationships/oleObject" Target="embeddings/oleObject907.bin"/><Relationship Id="rId294" Type="http://schemas.openxmlformats.org/officeDocument/2006/relationships/oleObject" Target="embeddings/oleObject151.bin"/><Relationship Id="rId154" Type="http://schemas.openxmlformats.org/officeDocument/2006/relationships/image" Target="media/image71.wmf"/><Relationship Id="rId361" Type="http://schemas.openxmlformats.org/officeDocument/2006/relationships/image" Target="media/image163.wmf"/><Relationship Id="rId599" Type="http://schemas.openxmlformats.org/officeDocument/2006/relationships/image" Target="media/image272.png"/><Relationship Id="rId459" Type="http://schemas.openxmlformats.org/officeDocument/2006/relationships/oleObject" Target="embeddings/oleObject243.bin"/><Relationship Id="rId666" Type="http://schemas.openxmlformats.org/officeDocument/2006/relationships/image" Target="media/image304.wmf"/><Relationship Id="rId873" Type="http://schemas.openxmlformats.org/officeDocument/2006/relationships/image" Target="media/image399.wmf"/><Relationship Id="rId1089" Type="http://schemas.openxmlformats.org/officeDocument/2006/relationships/oleObject" Target="embeddings/oleObject589.bin"/><Relationship Id="rId1296" Type="http://schemas.openxmlformats.org/officeDocument/2006/relationships/oleObject" Target="embeddings/oleObject706.bin"/><Relationship Id="rId221" Type="http://schemas.openxmlformats.org/officeDocument/2006/relationships/image" Target="media/image103.wmf"/><Relationship Id="rId319" Type="http://schemas.openxmlformats.org/officeDocument/2006/relationships/image" Target="media/image145.wmf"/><Relationship Id="rId526" Type="http://schemas.openxmlformats.org/officeDocument/2006/relationships/oleObject" Target="embeddings/oleObject281.bin"/><Relationship Id="rId1156" Type="http://schemas.openxmlformats.org/officeDocument/2006/relationships/oleObject" Target="embeddings/oleObject625.bin"/><Relationship Id="rId1363" Type="http://schemas.openxmlformats.org/officeDocument/2006/relationships/image" Target="media/image616.wmf"/><Relationship Id="rId733" Type="http://schemas.openxmlformats.org/officeDocument/2006/relationships/image" Target="media/image333.wmf"/><Relationship Id="rId940" Type="http://schemas.openxmlformats.org/officeDocument/2006/relationships/oleObject" Target="embeddings/oleObject505.bin"/><Relationship Id="rId1016" Type="http://schemas.openxmlformats.org/officeDocument/2006/relationships/oleObject" Target="embeddings/oleObject549.bin"/><Relationship Id="rId1570" Type="http://schemas.openxmlformats.org/officeDocument/2006/relationships/image" Target="media/image725.wmf"/><Relationship Id="rId1668" Type="http://schemas.openxmlformats.org/officeDocument/2006/relationships/image" Target="media/image776.wmf"/><Relationship Id="rId1875" Type="http://schemas.openxmlformats.org/officeDocument/2006/relationships/oleObject" Target="embeddings/oleObject989.bin"/><Relationship Id="rId800" Type="http://schemas.openxmlformats.org/officeDocument/2006/relationships/oleObject" Target="embeddings/oleObject428.bin"/><Relationship Id="rId1223" Type="http://schemas.openxmlformats.org/officeDocument/2006/relationships/image" Target="media/image551.wmf"/><Relationship Id="rId1430" Type="http://schemas.openxmlformats.org/officeDocument/2006/relationships/image" Target="media/image650.wmf"/><Relationship Id="rId1528" Type="http://schemas.openxmlformats.org/officeDocument/2006/relationships/image" Target="media/image704.wmf"/><Relationship Id="rId1735" Type="http://schemas.openxmlformats.org/officeDocument/2006/relationships/image" Target="media/image809.wmf"/><Relationship Id="rId27" Type="http://schemas.openxmlformats.org/officeDocument/2006/relationships/image" Target="media/image10.wmf"/><Relationship Id="rId1802" Type="http://schemas.openxmlformats.org/officeDocument/2006/relationships/image" Target="media/image842.wmf"/><Relationship Id="rId176" Type="http://schemas.openxmlformats.org/officeDocument/2006/relationships/image" Target="media/image82.wmf"/><Relationship Id="rId383" Type="http://schemas.openxmlformats.org/officeDocument/2006/relationships/image" Target="media/image173.wmf"/><Relationship Id="rId590" Type="http://schemas.openxmlformats.org/officeDocument/2006/relationships/image" Target="media/image268.wmf"/><Relationship Id="rId243" Type="http://schemas.openxmlformats.org/officeDocument/2006/relationships/image" Target="media/image112.wmf"/><Relationship Id="rId450" Type="http://schemas.openxmlformats.org/officeDocument/2006/relationships/image" Target="media/image204.wmf"/><Relationship Id="rId688" Type="http://schemas.openxmlformats.org/officeDocument/2006/relationships/image" Target="media/image313.wmf"/><Relationship Id="rId895" Type="http://schemas.openxmlformats.org/officeDocument/2006/relationships/image" Target="media/image405.wmf"/><Relationship Id="rId1080" Type="http://schemas.openxmlformats.org/officeDocument/2006/relationships/oleObject" Target="embeddings/oleObject584.bin"/><Relationship Id="rId103" Type="http://schemas.openxmlformats.org/officeDocument/2006/relationships/image" Target="media/image46.wmf"/><Relationship Id="rId310" Type="http://schemas.openxmlformats.org/officeDocument/2006/relationships/image" Target="media/image142.wmf"/><Relationship Id="rId548" Type="http://schemas.openxmlformats.org/officeDocument/2006/relationships/image" Target="media/image247.wmf"/><Relationship Id="rId755" Type="http://schemas.openxmlformats.org/officeDocument/2006/relationships/oleObject" Target="embeddings/oleObject405.bin"/><Relationship Id="rId962" Type="http://schemas.openxmlformats.org/officeDocument/2006/relationships/oleObject" Target="embeddings/oleObject516.bin"/><Relationship Id="rId1178" Type="http://schemas.openxmlformats.org/officeDocument/2006/relationships/oleObject" Target="embeddings/oleObject638.bin"/><Relationship Id="rId1385" Type="http://schemas.openxmlformats.org/officeDocument/2006/relationships/image" Target="media/image627.wmf"/><Relationship Id="rId1592" Type="http://schemas.openxmlformats.org/officeDocument/2006/relationships/image" Target="media/image736.wmf"/><Relationship Id="rId91" Type="http://schemas.openxmlformats.org/officeDocument/2006/relationships/image" Target="media/image40.wmf"/><Relationship Id="rId408" Type="http://schemas.openxmlformats.org/officeDocument/2006/relationships/image" Target="media/image185.wmf"/><Relationship Id="rId615" Type="http://schemas.openxmlformats.org/officeDocument/2006/relationships/oleObject" Target="embeddings/oleObject327.bin"/><Relationship Id="rId822" Type="http://schemas.openxmlformats.org/officeDocument/2006/relationships/oleObject" Target="embeddings/oleObject440.bin"/><Relationship Id="rId1038" Type="http://schemas.openxmlformats.org/officeDocument/2006/relationships/image" Target="media/image470.wmf"/><Relationship Id="rId1245" Type="http://schemas.openxmlformats.org/officeDocument/2006/relationships/image" Target="media/image562.wmf"/><Relationship Id="rId1452" Type="http://schemas.openxmlformats.org/officeDocument/2006/relationships/image" Target="media/image661.wmf"/><Relationship Id="rId1897" Type="http://schemas.openxmlformats.org/officeDocument/2006/relationships/oleObject" Target="embeddings/oleObject1000.bin"/><Relationship Id="rId1105" Type="http://schemas.openxmlformats.org/officeDocument/2006/relationships/oleObject" Target="embeddings/oleObject599.bin"/><Relationship Id="rId1312" Type="http://schemas.openxmlformats.org/officeDocument/2006/relationships/oleObject" Target="embeddings/oleObject714.bin"/><Relationship Id="rId1757" Type="http://schemas.openxmlformats.org/officeDocument/2006/relationships/oleObject" Target="embeddings/oleObject929.bin"/><Relationship Id="rId49" Type="http://schemas.openxmlformats.org/officeDocument/2006/relationships/oleObject" Target="embeddings/oleObject21.bin"/><Relationship Id="rId1617" Type="http://schemas.openxmlformats.org/officeDocument/2006/relationships/oleObject" Target="embeddings/oleObject860.bin"/><Relationship Id="rId1824" Type="http://schemas.openxmlformats.org/officeDocument/2006/relationships/oleObject" Target="embeddings/oleObject963.bin"/><Relationship Id="rId198" Type="http://schemas.openxmlformats.org/officeDocument/2006/relationships/oleObject" Target="embeddings/oleObject98.bin"/><Relationship Id="rId265" Type="http://schemas.openxmlformats.org/officeDocument/2006/relationships/image" Target="media/image123.wmf"/><Relationship Id="rId472" Type="http://schemas.openxmlformats.org/officeDocument/2006/relationships/image" Target="media/image213.wmf"/><Relationship Id="rId125" Type="http://schemas.openxmlformats.org/officeDocument/2006/relationships/image" Target="media/image57.wmf"/><Relationship Id="rId332" Type="http://schemas.openxmlformats.org/officeDocument/2006/relationships/image" Target="media/image151.wmf"/><Relationship Id="rId777" Type="http://schemas.openxmlformats.org/officeDocument/2006/relationships/oleObject" Target="embeddings/oleObject416.bin"/><Relationship Id="rId984" Type="http://schemas.openxmlformats.org/officeDocument/2006/relationships/image" Target="media/image447.wmf"/><Relationship Id="rId637" Type="http://schemas.openxmlformats.org/officeDocument/2006/relationships/oleObject" Target="embeddings/oleObject339.bin"/><Relationship Id="rId844" Type="http://schemas.openxmlformats.org/officeDocument/2006/relationships/oleObject" Target="embeddings/oleObject452.bin"/><Relationship Id="rId1267" Type="http://schemas.openxmlformats.org/officeDocument/2006/relationships/oleObject" Target="embeddings/oleObject689.bin"/><Relationship Id="rId1474" Type="http://schemas.openxmlformats.org/officeDocument/2006/relationships/image" Target="media/image675.wmf"/><Relationship Id="rId1681" Type="http://schemas.openxmlformats.org/officeDocument/2006/relationships/image" Target="media/image782.wmf"/><Relationship Id="rId704" Type="http://schemas.openxmlformats.org/officeDocument/2006/relationships/image" Target="media/image319.wmf"/><Relationship Id="rId911" Type="http://schemas.openxmlformats.org/officeDocument/2006/relationships/oleObject" Target="embeddings/oleObject490.bin"/><Relationship Id="rId1127" Type="http://schemas.openxmlformats.org/officeDocument/2006/relationships/oleObject" Target="embeddings/oleObject610.bin"/><Relationship Id="rId1334" Type="http://schemas.openxmlformats.org/officeDocument/2006/relationships/oleObject" Target="embeddings/oleObject725.bin"/><Relationship Id="rId1541" Type="http://schemas.openxmlformats.org/officeDocument/2006/relationships/oleObject" Target="embeddings/oleObject822.bin"/><Relationship Id="rId1779" Type="http://schemas.openxmlformats.org/officeDocument/2006/relationships/oleObject" Target="embeddings/oleObject940.bin"/><Relationship Id="rId40" Type="http://schemas.openxmlformats.org/officeDocument/2006/relationships/image" Target="media/image16.wmf"/><Relationship Id="rId1401" Type="http://schemas.openxmlformats.org/officeDocument/2006/relationships/oleObject" Target="embeddings/oleObject758.bin"/><Relationship Id="rId1639" Type="http://schemas.openxmlformats.org/officeDocument/2006/relationships/oleObject" Target="embeddings/oleObject870.bin"/><Relationship Id="rId1846" Type="http://schemas.openxmlformats.org/officeDocument/2006/relationships/image" Target="media/image863.wmf"/><Relationship Id="rId1706" Type="http://schemas.openxmlformats.org/officeDocument/2006/relationships/oleObject" Target="embeddings/oleObject903.bin"/><Relationship Id="rId287" Type="http://schemas.openxmlformats.org/officeDocument/2006/relationships/image" Target="media/image132.wmf"/><Relationship Id="rId494" Type="http://schemas.openxmlformats.org/officeDocument/2006/relationships/oleObject" Target="embeddings/oleObject263.bin"/><Relationship Id="rId147" Type="http://schemas.openxmlformats.org/officeDocument/2006/relationships/oleObject" Target="embeddings/oleObject72.bin"/><Relationship Id="rId354" Type="http://schemas.openxmlformats.org/officeDocument/2006/relationships/image" Target="media/image160.wmf"/><Relationship Id="rId799" Type="http://schemas.openxmlformats.org/officeDocument/2006/relationships/image" Target="media/image364.wmf"/><Relationship Id="rId1191" Type="http://schemas.openxmlformats.org/officeDocument/2006/relationships/oleObject" Target="embeddings/oleObject646.bin"/><Relationship Id="rId561" Type="http://schemas.openxmlformats.org/officeDocument/2006/relationships/oleObject" Target="embeddings/oleObject300.bin"/><Relationship Id="rId659" Type="http://schemas.openxmlformats.org/officeDocument/2006/relationships/image" Target="media/image301.wmf"/><Relationship Id="rId866" Type="http://schemas.openxmlformats.org/officeDocument/2006/relationships/oleObject" Target="embeddings/oleObject463.bin"/><Relationship Id="rId1289" Type="http://schemas.openxmlformats.org/officeDocument/2006/relationships/image" Target="media/image579.wmf"/><Relationship Id="rId1496" Type="http://schemas.openxmlformats.org/officeDocument/2006/relationships/oleObject" Target="embeddings/oleObject802.bin"/><Relationship Id="rId214" Type="http://schemas.openxmlformats.org/officeDocument/2006/relationships/oleObject" Target="embeddings/oleObject107.bin"/><Relationship Id="rId421" Type="http://schemas.openxmlformats.org/officeDocument/2006/relationships/oleObject" Target="embeddings/oleObject222.bin"/><Relationship Id="rId519" Type="http://schemas.openxmlformats.org/officeDocument/2006/relationships/image" Target="media/image235.wmf"/><Relationship Id="rId1051" Type="http://schemas.openxmlformats.org/officeDocument/2006/relationships/oleObject" Target="embeddings/oleObject567.bin"/><Relationship Id="rId1149" Type="http://schemas.openxmlformats.org/officeDocument/2006/relationships/oleObject" Target="embeddings/oleObject621.bin"/><Relationship Id="rId1356" Type="http://schemas.openxmlformats.org/officeDocument/2006/relationships/oleObject" Target="embeddings/oleObject736.bin"/><Relationship Id="rId726" Type="http://schemas.openxmlformats.org/officeDocument/2006/relationships/image" Target="media/image329.wmf"/><Relationship Id="rId933" Type="http://schemas.openxmlformats.org/officeDocument/2006/relationships/image" Target="media/image424.wmf"/><Relationship Id="rId1009" Type="http://schemas.openxmlformats.org/officeDocument/2006/relationships/oleObject" Target="embeddings/oleObject544.bin"/><Relationship Id="rId1563" Type="http://schemas.openxmlformats.org/officeDocument/2006/relationships/oleObject" Target="embeddings/oleObject833.bin"/><Relationship Id="rId1770" Type="http://schemas.openxmlformats.org/officeDocument/2006/relationships/image" Target="media/image826.wmf"/><Relationship Id="rId1868" Type="http://schemas.openxmlformats.org/officeDocument/2006/relationships/image" Target="media/image874.wmf"/><Relationship Id="rId62" Type="http://schemas.openxmlformats.org/officeDocument/2006/relationships/image" Target="media/image26.wmf"/><Relationship Id="rId1216" Type="http://schemas.openxmlformats.org/officeDocument/2006/relationships/image" Target="media/image548.wmf"/><Relationship Id="rId1423" Type="http://schemas.openxmlformats.org/officeDocument/2006/relationships/oleObject" Target="embeddings/oleObject769.bin"/><Relationship Id="rId1630" Type="http://schemas.openxmlformats.org/officeDocument/2006/relationships/oleObject" Target="embeddings/oleObject866.bin"/><Relationship Id="rId1728" Type="http://schemas.openxmlformats.org/officeDocument/2006/relationships/oleObject" Target="embeddings/oleObject914.bin"/><Relationship Id="rId169" Type="http://schemas.openxmlformats.org/officeDocument/2006/relationships/oleObject" Target="embeddings/oleObject83.bin"/><Relationship Id="rId376" Type="http://schemas.openxmlformats.org/officeDocument/2006/relationships/image" Target="media/image170.wmf"/><Relationship Id="rId583" Type="http://schemas.openxmlformats.org/officeDocument/2006/relationships/oleObject" Target="embeddings/oleObject311.bin"/><Relationship Id="rId790" Type="http://schemas.openxmlformats.org/officeDocument/2006/relationships/image" Target="media/image360.png"/><Relationship Id="rId4" Type="http://schemas.openxmlformats.org/officeDocument/2006/relationships/webSettings" Target="webSettings.xml"/><Relationship Id="rId236" Type="http://schemas.openxmlformats.org/officeDocument/2006/relationships/image" Target="media/image109.wmf"/><Relationship Id="rId443" Type="http://schemas.openxmlformats.org/officeDocument/2006/relationships/oleObject" Target="embeddings/oleObject235.bin"/><Relationship Id="rId650" Type="http://schemas.openxmlformats.org/officeDocument/2006/relationships/oleObject" Target="embeddings/oleObject346.bin"/><Relationship Id="rId888" Type="http://schemas.openxmlformats.org/officeDocument/2006/relationships/image" Target="media/image404.wmf"/><Relationship Id="rId1073" Type="http://schemas.openxmlformats.org/officeDocument/2006/relationships/image" Target="media/image486.wmf"/><Relationship Id="rId1280" Type="http://schemas.openxmlformats.org/officeDocument/2006/relationships/oleObject" Target="embeddings/oleObject698.bin"/><Relationship Id="rId303" Type="http://schemas.openxmlformats.org/officeDocument/2006/relationships/oleObject" Target="embeddings/oleObject156.bin"/><Relationship Id="rId748" Type="http://schemas.openxmlformats.org/officeDocument/2006/relationships/image" Target="media/image340.wmf"/><Relationship Id="rId955" Type="http://schemas.openxmlformats.org/officeDocument/2006/relationships/image" Target="media/image435.wmf"/><Relationship Id="rId1140" Type="http://schemas.openxmlformats.org/officeDocument/2006/relationships/image" Target="media/image516.wmf"/><Relationship Id="rId1378" Type="http://schemas.openxmlformats.org/officeDocument/2006/relationships/oleObject" Target="embeddings/oleObject747.bin"/><Relationship Id="rId1585" Type="http://schemas.openxmlformats.org/officeDocument/2006/relationships/oleObject" Target="embeddings/oleObject844.bin"/><Relationship Id="rId1792" Type="http://schemas.openxmlformats.org/officeDocument/2006/relationships/image" Target="media/image837.wmf"/><Relationship Id="rId84" Type="http://schemas.openxmlformats.org/officeDocument/2006/relationships/image" Target="media/image37.wmf"/><Relationship Id="rId510" Type="http://schemas.openxmlformats.org/officeDocument/2006/relationships/oleObject" Target="embeddings/oleObject272.bin"/><Relationship Id="rId608" Type="http://schemas.openxmlformats.org/officeDocument/2006/relationships/image" Target="media/image277.wmf"/><Relationship Id="rId815" Type="http://schemas.openxmlformats.org/officeDocument/2006/relationships/image" Target="media/image371.wmf"/><Relationship Id="rId1238" Type="http://schemas.openxmlformats.org/officeDocument/2006/relationships/oleObject" Target="embeddings/oleObject672.bin"/><Relationship Id="rId1445" Type="http://schemas.openxmlformats.org/officeDocument/2006/relationships/image" Target="media/image657.jpeg"/><Relationship Id="rId1652" Type="http://schemas.openxmlformats.org/officeDocument/2006/relationships/image" Target="media/image768.wmf"/><Relationship Id="rId1000" Type="http://schemas.openxmlformats.org/officeDocument/2006/relationships/image" Target="media/image454.wmf"/><Relationship Id="rId1305" Type="http://schemas.openxmlformats.org/officeDocument/2006/relationships/image" Target="media/image587.wmf"/><Relationship Id="rId1512" Type="http://schemas.openxmlformats.org/officeDocument/2006/relationships/image" Target="media/image696.wmf"/><Relationship Id="rId1817" Type="http://schemas.openxmlformats.org/officeDocument/2006/relationships/oleObject" Target="embeddings/oleObject959.bin"/><Relationship Id="rId11" Type="http://schemas.openxmlformats.org/officeDocument/2006/relationships/oleObject" Target="embeddings/oleObject1.bin"/><Relationship Id="rId398" Type="http://schemas.openxmlformats.org/officeDocument/2006/relationships/oleObject" Target="embeddings/oleObject210.bin"/><Relationship Id="rId160" Type="http://schemas.openxmlformats.org/officeDocument/2006/relationships/image" Target="media/image74.wmf"/><Relationship Id="rId258" Type="http://schemas.openxmlformats.org/officeDocument/2006/relationships/oleObject" Target="embeddings/oleObject131.bin"/><Relationship Id="rId465" Type="http://schemas.openxmlformats.org/officeDocument/2006/relationships/oleObject" Target="embeddings/oleObject247.bin"/><Relationship Id="rId672" Type="http://schemas.openxmlformats.org/officeDocument/2006/relationships/image" Target="media/image306.wmf"/><Relationship Id="rId1095" Type="http://schemas.openxmlformats.org/officeDocument/2006/relationships/image" Target="media/image495.wmf"/><Relationship Id="rId118" Type="http://schemas.openxmlformats.org/officeDocument/2006/relationships/oleObject" Target="embeddings/oleObject57.bin"/><Relationship Id="rId325" Type="http://schemas.openxmlformats.org/officeDocument/2006/relationships/oleObject" Target="embeddings/oleObject170.bin"/><Relationship Id="rId532" Type="http://schemas.openxmlformats.org/officeDocument/2006/relationships/oleObject" Target="embeddings/oleObject286.bin"/><Relationship Id="rId977" Type="http://schemas.openxmlformats.org/officeDocument/2006/relationships/image" Target="media/image444.wmf"/><Relationship Id="rId1162" Type="http://schemas.openxmlformats.org/officeDocument/2006/relationships/oleObject" Target="embeddings/oleObject629.bin"/><Relationship Id="rId837" Type="http://schemas.openxmlformats.org/officeDocument/2006/relationships/image" Target="media/image382.wmf"/><Relationship Id="rId1022" Type="http://schemas.openxmlformats.org/officeDocument/2006/relationships/image" Target="media/image462.wmf"/><Relationship Id="rId1467" Type="http://schemas.openxmlformats.org/officeDocument/2006/relationships/image" Target="media/image671.jpeg"/><Relationship Id="rId1674" Type="http://schemas.openxmlformats.org/officeDocument/2006/relationships/image" Target="media/image779.wmf"/><Relationship Id="rId1881" Type="http://schemas.openxmlformats.org/officeDocument/2006/relationships/oleObject" Target="embeddings/oleObject992.bin"/><Relationship Id="rId904" Type="http://schemas.openxmlformats.org/officeDocument/2006/relationships/image" Target="media/image410.wmf"/><Relationship Id="rId1327" Type="http://schemas.openxmlformats.org/officeDocument/2006/relationships/image" Target="media/image598.wmf"/><Relationship Id="rId1534" Type="http://schemas.openxmlformats.org/officeDocument/2006/relationships/image" Target="media/image707.wmf"/><Relationship Id="rId1741" Type="http://schemas.openxmlformats.org/officeDocument/2006/relationships/image" Target="media/image812.wmf"/><Relationship Id="rId33" Type="http://schemas.openxmlformats.org/officeDocument/2006/relationships/oleObject" Target="embeddings/oleObject13.bin"/><Relationship Id="rId1601" Type="http://schemas.openxmlformats.org/officeDocument/2006/relationships/oleObject" Target="embeddings/oleObject852.bin"/><Relationship Id="rId1839" Type="http://schemas.openxmlformats.org/officeDocument/2006/relationships/oleObject" Target="embeddings/oleObject971.bin"/><Relationship Id="rId182" Type="http://schemas.openxmlformats.org/officeDocument/2006/relationships/image" Target="media/image85.wmf"/><Relationship Id="rId487" Type="http://schemas.openxmlformats.org/officeDocument/2006/relationships/image" Target="media/image220.png"/><Relationship Id="rId694" Type="http://schemas.openxmlformats.org/officeDocument/2006/relationships/oleObject" Target="embeddings/oleObject371.bin"/><Relationship Id="rId347" Type="http://schemas.openxmlformats.org/officeDocument/2006/relationships/image" Target="media/image157.wmf"/><Relationship Id="rId999" Type="http://schemas.openxmlformats.org/officeDocument/2006/relationships/oleObject" Target="embeddings/oleObject538.bin"/><Relationship Id="rId1184" Type="http://schemas.openxmlformats.org/officeDocument/2006/relationships/image" Target="media/image535.wmf"/><Relationship Id="rId554" Type="http://schemas.openxmlformats.org/officeDocument/2006/relationships/oleObject" Target="embeddings/oleObject297.bin"/><Relationship Id="rId761" Type="http://schemas.openxmlformats.org/officeDocument/2006/relationships/oleObject" Target="embeddings/oleObject408.bin"/><Relationship Id="rId859" Type="http://schemas.openxmlformats.org/officeDocument/2006/relationships/image" Target="media/image392.wmf"/><Relationship Id="rId1391" Type="http://schemas.openxmlformats.org/officeDocument/2006/relationships/image" Target="media/image630.wmf"/><Relationship Id="rId1489" Type="http://schemas.openxmlformats.org/officeDocument/2006/relationships/oleObject" Target="embeddings/oleObject799.bin"/><Relationship Id="rId1696" Type="http://schemas.openxmlformats.org/officeDocument/2006/relationships/oleObject" Target="embeddings/oleObject898.bin"/><Relationship Id="rId207" Type="http://schemas.openxmlformats.org/officeDocument/2006/relationships/oleObject" Target="embeddings/oleObject103.bin"/><Relationship Id="rId414" Type="http://schemas.openxmlformats.org/officeDocument/2006/relationships/image" Target="media/image188.wmf"/><Relationship Id="rId621" Type="http://schemas.openxmlformats.org/officeDocument/2006/relationships/oleObject" Target="embeddings/oleObject331.bin"/><Relationship Id="rId1044" Type="http://schemas.openxmlformats.org/officeDocument/2006/relationships/image" Target="media/image473.wmf"/><Relationship Id="rId1251" Type="http://schemas.openxmlformats.org/officeDocument/2006/relationships/image" Target="media/image565.png"/><Relationship Id="rId1349" Type="http://schemas.openxmlformats.org/officeDocument/2006/relationships/image" Target="media/image609.wmf"/><Relationship Id="rId719" Type="http://schemas.openxmlformats.org/officeDocument/2006/relationships/image" Target="media/image326.wmf"/><Relationship Id="rId926" Type="http://schemas.openxmlformats.org/officeDocument/2006/relationships/oleObject" Target="embeddings/oleObject498.bin"/><Relationship Id="rId1111" Type="http://schemas.openxmlformats.org/officeDocument/2006/relationships/oleObject" Target="embeddings/oleObject602.bin"/><Relationship Id="rId1556" Type="http://schemas.openxmlformats.org/officeDocument/2006/relationships/image" Target="media/image718.wmf"/><Relationship Id="rId1763" Type="http://schemas.openxmlformats.org/officeDocument/2006/relationships/oleObject" Target="embeddings/oleObject932.bin"/><Relationship Id="rId55" Type="http://schemas.openxmlformats.org/officeDocument/2006/relationships/oleObject" Target="embeddings/oleObject25.bin"/><Relationship Id="rId1209" Type="http://schemas.openxmlformats.org/officeDocument/2006/relationships/oleObject" Target="embeddings/oleObject657.bin"/><Relationship Id="rId1416" Type="http://schemas.openxmlformats.org/officeDocument/2006/relationships/oleObject" Target="embeddings/oleObject766.bin"/><Relationship Id="rId1623" Type="http://schemas.openxmlformats.org/officeDocument/2006/relationships/image" Target="media/image752.wmf"/><Relationship Id="rId1830" Type="http://schemas.openxmlformats.org/officeDocument/2006/relationships/oleObject" Target="embeddings/oleObject966.bin"/><Relationship Id="rId271" Type="http://schemas.openxmlformats.org/officeDocument/2006/relationships/image" Target="media/image126.wmf"/><Relationship Id="rId131" Type="http://schemas.openxmlformats.org/officeDocument/2006/relationships/oleObject" Target="embeddings/oleObject64.bin"/><Relationship Id="rId369" Type="http://schemas.openxmlformats.org/officeDocument/2006/relationships/image" Target="media/image167.wmf"/><Relationship Id="rId576" Type="http://schemas.openxmlformats.org/officeDocument/2006/relationships/image" Target="media/image261.wmf"/><Relationship Id="rId783" Type="http://schemas.openxmlformats.org/officeDocument/2006/relationships/oleObject" Target="embeddings/oleObject419.bin"/><Relationship Id="rId990" Type="http://schemas.openxmlformats.org/officeDocument/2006/relationships/image" Target="media/image450.wmf"/><Relationship Id="rId229" Type="http://schemas.openxmlformats.org/officeDocument/2006/relationships/oleObject" Target="embeddings/oleObject115.bin"/><Relationship Id="rId436" Type="http://schemas.openxmlformats.org/officeDocument/2006/relationships/oleObject" Target="embeddings/oleObject231.bin"/><Relationship Id="rId643" Type="http://schemas.openxmlformats.org/officeDocument/2006/relationships/oleObject" Target="embeddings/oleObject342.bin"/><Relationship Id="rId1066" Type="http://schemas.openxmlformats.org/officeDocument/2006/relationships/oleObject" Target="embeddings/oleObject576.bin"/><Relationship Id="rId1273" Type="http://schemas.openxmlformats.org/officeDocument/2006/relationships/oleObject" Target="embeddings/oleObject692.bin"/><Relationship Id="rId1480" Type="http://schemas.openxmlformats.org/officeDocument/2006/relationships/image" Target="media/image678.wmf"/><Relationship Id="rId850" Type="http://schemas.openxmlformats.org/officeDocument/2006/relationships/oleObject" Target="embeddings/oleObject455.bin"/><Relationship Id="rId948" Type="http://schemas.openxmlformats.org/officeDocument/2006/relationships/oleObject" Target="embeddings/oleObject509.bin"/><Relationship Id="rId1133" Type="http://schemas.openxmlformats.org/officeDocument/2006/relationships/oleObject" Target="embeddings/oleObject613.bin"/><Relationship Id="rId1578" Type="http://schemas.openxmlformats.org/officeDocument/2006/relationships/image" Target="media/image729.wmf"/><Relationship Id="rId1785" Type="http://schemas.openxmlformats.org/officeDocument/2006/relationships/oleObject" Target="embeddings/oleObject943.bin"/><Relationship Id="rId77" Type="http://schemas.openxmlformats.org/officeDocument/2006/relationships/oleObject" Target="embeddings/oleObject36.bin"/><Relationship Id="rId503" Type="http://schemas.openxmlformats.org/officeDocument/2006/relationships/oleObject" Target="embeddings/oleObject268.bin"/><Relationship Id="rId710" Type="http://schemas.openxmlformats.org/officeDocument/2006/relationships/image" Target="media/image322.wmf"/><Relationship Id="rId808" Type="http://schemas.openxmlformats.org/officeDocument/2006/relationships/oleObject" Target="embeddings/oleObject433.bin"/><Relationship Id="rId1340" Type="http://schemas.openxmlformats.org/officeDocument/2006/relationships/oleObject" Target="embeddings/oleObject728.bin"/><Relationship Id="rId1438" Type="http://schemas.openxmlformats.org/officeDocument/2006/relationships/oleObject" Target="embeddings/oleObject777.bin"/><Relationship Id="rId1645" Type="http://schemas.openxmlformats.org/officeDocument/2006/relationships/image" Target="media/image764.wmf"/><Relationship Id="rId1200" Type="http://schemas.openxmlformats.org/officeDocument/2006/relationships/oleObject" Target="embeddings/oleObject651.bin"/><Relationship Id="rId1852" Type="http://schemas.openxmlformats.org/officeDocument/2006/relationships/image" Target="media/image866.wmf"/><Relationship Id="rId1505" Type="http://schemas.openxmlformats.org/officeDocument/2006/relationships/oleObject" Target="embeddings/oleObject804.bin"/><Relationship Id="rId1712" Type="http://schemas.openxmlformats.org/officeDocument/2006/relationships/image" Target="media/image797.png"/><Relationship Id="rId293" Type="http://schemas.openxmlformats.org/officeDocument/2006/relationships/image" Target="media/image135.wmf"/><Relationship Id="rId88" Type="http://schemas.openxmlformats.org/officeDocument/2006/relationships/image" Target="media/image39.wmf"/><Relationship Id="rId153" Type="http://schemas.openxmlformats.org/officeDocument/2006/relationships/oleObject" Target="embeddings/oleObject75.bin"/><Relationship Id="rId360" Type="http://schemas.openxmlformats.org/officeDocument/2006/relationships/oleObject" Target="embeddings/oleObject190.bin"/><Relationship Id="rId598" Type="http://schemas.openxmlformats.org/officeDocument/2006/relationships/oleObject" Target="embeddings/oleObject319.bin"/><Relationship Id="rId819" Type="http://schemas.openxmlformats.org/officeDocument/2006/relationships/image" Target="media/image373.wmf"/><Relationship Id="rId1004" Type="http://schemas.openxmlformats.org/officeDocument/2006/relationships/image" Target="media/image456.wmf"/><Relationship Id="rId1211" Type="http://schemas.openxmlformats.org/officeDocument/2006/relationships/oleObject" Target="embeddings/oleObject658.bin"/><Relationship Id="rId1656" Type="http://schemas.openxmlformats.org/officeDocument/2006/relationships/image" Target="media/image770.wmf"/><Relationship Id="rId1863" Type="http://schemas.openxmlformats.org/officeDocument/2006/relationships/oleObject" Target="embeddings/oleObject983.bin"/><Relationship Id="rId220" Type="http://schemas.openxmlformats.org/officeDocument/2006/relationships/oleObject" Target="embeddings/oleObject110.bin"/><Relationship Id="rId458" Type="http://schemas.openxmlformats.org/officeDocument/2006/relationships/image" Target="media/image208.wmf"/><Relationship Id="rId665" Type="http://schemas.openxmlformats.org/officeDocument/2006/relationships/oleObject" Target="embeddings/oleObject354.bin"/><Relationship Id="rId872" Type="http://schemas.openxmlformats.org/officeDocument/2006/relationships/oleObject" Target="embeddings/oleObject466.bin"/><Relationship Id="rId1088" Type="http://schemas.openxmlformats.org/officeDocument/2006/relationships/oleObject" Target="embeddings/oleObject588.bin"/><Relationship Id="rId1295" Type="http://schemas.openxmlformats.org/officeDocument/2006/relationships/image" Target="media/image582.wmf"/><Relationship Id="rId1309" Type="http://schemas.openxmlformats.org/officeDocument/2006/relationships/image" Target="media/image589.wmf"/><Relationship Id="rId1516" Type="http://schemas.openxmlformats.org/officeDocument/2006/relationships/image" Target="media/image698.wmf"/><Relationship Id="rId1723" Type="http://schemas.openxmlformats.org/officeDocument/2006/relationships/image" Target="media/image803.wmf"/><Relationship Id="rId15" Type="http://schemas.openxmlformats.org/officeDocument/2006/relationships/image" Target="media/image4.wmf"/><Relationship Id="rId318" Type="http://schemas.openxmlformats.org/officeDocument/2006/relationships/oleObject" Target="embeddings/oleObject166.bin"/><Relationship Id="rId525" Type="http://schemas.openxmlformats.org/officeDocument/2006/relationships/oleObject" Target="embeddings/oleObject280.bin"/><Relationship Id="rId732" Type="http://schemas.openxmlformats.org/officeDocument/2006/relationships/oleObject" Target="embeddings/oleObject392.bin"/><Relationship Id="rId1155" Type="http://schemas.openxmlformats.org/officeDocument/2006/relationships/image" Target="media/image523.wmf"/><Relationship Id="rId1362" Type="http://schemas.openxmlformats.org/officeDocument/2006/relationships/oleObject" Target="embeddings/oleObject739.bin"/><Relationship Id="rId99" Type="http://schemas.openxmlformats.org/officeDocument/2006/relationships/image" Target="media/image44.wmf"/><Relationship Id="rId164" Type="http://schemas.openxmlformats.org/officeDocument/2006/relationships/image" Target="media/image76.wmf"/><Relationship Id="rId371" Type="http://schemas.openxmlformats.org/officeDocument/2006/relationships/oleObject" Target="embeddings/oleObject196.bin"/><Relationship Id="rId1015" Type="http://schemas.openxmlformats.org/officeDocument/2006/relationships/oleObject" Target="embeddings/oleObject548.bin"/><Relationship Id="rId1222" Type="http://schemas.openxmlformats.org/officeDocument/2006/relationships/oleObject" Target="embeddings/oleObject664.bin"/><Relationship Id="rId1667" Type="http://schemas.openxmlformats.org/officeDocument/2006/relationships/oleObject" Target="embeddings/oleObject883.bin"/><Relationship Id="rId1874" Type="http://schemas.openxmlformats.org/officeDocument/2006/relationships/image" Target="media/image877.wmf"/><Relationship Id="rId469" Type="http://schemas.openxmlformats.org/officeDocument/2006/relationships/oleObject" Target="embeddings/oleObject250.bin"/><Relationship Id="rId676" Type="http://schemas.openxmlformats.org/officeDocument/2006/relationships/oleObject" Target="embeddings/oleObject361.bin"/><Relationship Id="rId883" Type="http://schemas.openxmlformats.org/officeDocument/2006/relationships/oleObject" Target="embeddings/oleObject474.bin"/><Relationship Id="rId1099" Type="http://schemas.openxmlformats.org/officeDocument/2006/relationships/oleObject" Target="embeddings/oleObject595.bin"/><Relationship Id="rId1527" Type="http://schemas.openxmlformats.org/officeDocument/2006/relationships/oleObject" Target="embeddings/oleObject815.bin"/><Relationship Id="rId1734" Type="http://schemas.openxmlformats.org/officeDocument/2006/relationships/oleObject" Target="embeddings/oleObject917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07.wmf"/><Relationship Id="rId329" Type="http://schemas.openxmlformats.org/officeDocument/2006/relationships/oleObject" Target="embeddings/oleObject172.bin"/><Relationship Id="rId536" Type="http://schemas.openxmlformats.org/officeDocument/2006/relationships/oleObject" Target="embeddings/oleObject288.bin"/><Relationship Id="rId1166" Type="http://schemas.openxmlformats.org/officeDocument/2006/relationships/image" Target="media/image527.wmf"/><Relationship Id="rId1373" Type="http://schemas.openxmlformats.org/officeDocument/2006/relationships/image" Target="media/image621.wmf"/><Relationship Id="rId175" Type="http://schemas.openxmlformats.org/officeDocument/2006/relationships/oleObject" Target="embeddings/oleObject86.bin"/><Relationship Id="rId743" Type="http://schemas.openxmlformats.org/officeDocument/2006/relationships/oleObject" Target="embeddings/oleObject398.bin"/><Relationship Id="rId950" Type="http://schemas.openxmlformats.org/officeDocument/2006/relationships/oleObject" Target="embeddings/oleObject510.bin"/><Relationship Id="rId1026" Type="http://schemas.openxmlformats.org/officeDocument/2006/relationships/image" Target="media/image464.wmf"/><Relationship Id="rId1580" Type="http://schemas.openxmlformats.org/officeDocument/2006/relationships/image" Target="media/image730.wmf"/><Relationship Id="rId1678" Type="http://schemas.openxmlformats.org/officeDocument/2006/relationships/oleObject" Target="embeddings/oleObject889.bin"/><Relationship Id="rId1801" Type="http://schemas.openxmlformats.org/officeDocument/2006/relationships/oleObject" Target="embeddings/oleObject951.bin"/><Relationship Id="rId1885" Type="http://schemas.openxmlformats.org/officeDocument/2006/relationships/oleObject" Target="embeddings/oleObject994.bin"/><Relationship Id="rId382" Type="http://schemas.openxmlformats.org/officeDocument/2006/relationships/oleObject" Target="embeddings/oleObject202.bin"/><Relationship Id="rId603" Type="http://schemas.openxmlformats.org/officeDocument/2006/relationships/oleObject" Target="embeddings/oleObject321.bin"/><Relationship Id="rId687" Type="http://schemas.openxmlformats.org/officeDocument/2006/relationships/oleObject" Target="embeddings/oleObject367.bin"/><Relationship Id="rId810" Type="http://schemas.openxmlformats.org/officeDocument/2006/relationships/oleObject" Target="embeddings/oleObject434.bin"/><Relationship Id="rId908" Type="http://schemas.openxmlformats.org/officeDocument/2006/relationships/image" Target="media/image412.wmf"/><Relationship Id="rId1233" Type="http://schemas.openxmlformats.org/officeDocument/2006/relationships/image" Target="media/image556.wmf"/><Relationship Id="rId1440" Type="http://schemas.openxmlformats.org/officeDocument/2006/relationships/oleObject" Target="embeddings/oleObject778.bin"/><Relationship Id="rId1538" Type="http://schemas.openxmlformats.org/officeDocument/2006/relationships/image" Target="media/image709.wmf"/><Relationship Id="rId242" Type="http://schemas.openxmlformats.org/officeDocument/2006/relationships/oleObject" Target="embeddings/oleObject123.bin"/><Relationship Id="rId894" Type="http://schemas.openxmlformats.org/officeDocument/2006/relationships/oleObject" Target="embeddings/oleObject482.bin"/><Relationship Id="rId1177" Type="http://schemas.openxmlformats.org/officeDocument/2006/relationships/image" Target="media/image532.wmf"/><Relationship Id="rId1300" Type="http://schemas.openxmlformats.org/officeDocument/2006/relationships/oleObject" Target="embeddings/oleObject708.bin"/><Relationship Id="rId1745" Type="http://schemas.openxmlformats.org/officeDocument/2006/relationships/oleObject" Target="embeddings/oleObject923.bin"/><Relationship Id="rId37" Type="http://schemas.openxmlformats.org/officeDocument/2006/relationships/oleObject" Target="embeddings/oleObject15.bin"/><Relationship Id="rId102" Type="http://schemas.openxmlformats.org/officeDocument/2006/relationships/oleObject" Target="embeddings/oleObject49.bin"/><Relationship Id="rId547" Type="http://schemas.openxmlformats.org/officeDocument/2006/relationships/oleObject" Target="embeddings/oleObject293.bin"/><Relationship Id="rId754" Type="http://schemas.openxmlformats.org/officeDocument/2006/relationships/image" Target="media/image342.wmf"/><Relationship Id="rId961" Type="http://schemas.openxmlformats.org/officeDocument/2006/relationships/image" Target="media/image438.wmf"/><Relationship Id="rId1384" Type="http://schemas.openxmlformats.org/officeDocument/2006/relationships/oleObject" Target="embeddings/oleObject750.bin"/><Relationship Id="rId1591" Type="http://schemas.openxmlformats.org/officeDocument/2006/relationships/oleObject" Target="embeddings/oleObject847.bin"/><Relationship Id="rId1605" Type="http://schemas.openxmlformats.org/officeDocument/2006/relationships/oleObject" Target="embeddings/oleObject854.bin"/><Relationship Id="rId1689" Type="http://schemas.openxmlformats.org/officeDocument/2006/relationships/image" Target="media/image786.wmf"/><Relationship Id="rId1812" Type="http://schemas.openxmlformats.org/officeDocument/2006/relationships/image" Target="media/image847.wmf"/><Relationship Id="rId90" Type="http://schemas.openxmlformats.org/officeDocument/2006/relationships/oleObject" Target="embeddings/oleObject43.bin"/><Relationship Id="rId186" Type="http://schemas.openxmlformats.org/officeDocument/2006/relationships/image" Target="media/image87.wmf"/><Relationship Id="rId393" Type="http://schemas.openxmlformats.org/officeDocument/2006/relationships/image" Target="media/image178.wmf"/><Relationship Id="rId407" Type="http://schemas.openxmlformats.org/officeDocument/2006/relationships/oleObject" Target="embeddings/oleObject215.bin"/><Relationship Id="rId614" Type="http://schemas.openxmlformats.org/officeDocument/2006/relationships/image" Target="media/image280.wmf"/><Relationship Id="rId821" Type="http://schemas.openxmlformats.org/officeDocument/2006/relationships/image" Target="media/image374.wmf"/><Relationship Id="rId1037" Type="http://schemas.openxmlformats.org/officeDocument/2006/relationships/oleObject" Target="embeddings/oleObject560.bin"/><Relationship Id="rId1244" Type="http://schemas.openxmlformats.org/officeDocument/2006/relationships/oleObject" Target="embeddings/oleObject675.bin"/><Relationship Id="rId1451" Type="http://schemas.openxmlformats.org/officeDocument/2006/relationships/oleObject" Target="embeddings/oleObject783.bin"/><Relationship Id="rId1896" Type="http://schemas.openxmlformats.org/officeDocument/2006/relationships/image" Target="media/image888.wmf"/><Relationship Id="rId253" Type="http://schemas.openxmlformats.org/officeDocument/2006/relationships/image" Target="media/image117.wmf"/><Relationship Id="rId460" Type="http://schemas.openxmlformats.org/officeDocument/2006/relationships/image" Target="media/image209.wmf"/><Relationship Id="rId698" Type="http://schemas.openxmlformats.org/officeDocument/2006/relationships/oleObject" Target="embeddings/oleObject373.bin"/><Relationship Id="rId919" Type="http://schemas.openxmlformats.org/officeDocument/2006/relationships/oleObject" Target="embeddings/oleObject494.bin"/><Relationship Id="rId1090" Type="http://schemas.openxmlformats.org/officeDocument/2006/relationships/image" Target="media/image493.wmf"/><Relationship Id="rId1104" Type="http://schemas.openxmlformats.org/officeDocument/2006/relationships/oleObject" Target="embeddings/oleObject598.bin"/><Relationship Id="rId1311" Type="http://schemas.openxmlformats.org/officeDocument/2006/relationships/image" Target="media/image590.wmf"/><Relationship Id="rId1549" Type="http://schemas.openxmlformats.org/officeDocument/2006/relationships/oleObject" Target="embeddings/oleObject826.bin"/><Relationship Id="rId1756" Type="http://schemas.openxmlformats.org/officeDocument/2006/relationships/image" Target="media/image819.wmf"/><Relationship Id="rId48" Type="http://schemas.openxmlformats.org/officeDocument/2006/relationships/image" Target="media/image20.wmf"/><Relationship Id="rId113" Type="http://schemas.openxmlformats.org/officeDocument/2006/relationships/image" Target="media/image51.wmf"/><Relationship Id="rId320" Type="http://schemas.openxmlformats.org/officeDocument/2006/relationships/oleObject" Target="embeddings/oleObject167.bin"/><Relationship Id="rId558" Type="http://schemas.openxmlformats.org/officeDocument/2006/relationships/image" Target="media/image252.wmf"/><Relationship Id="rId765" Type="http://schemas.openxmlformats.org/officeDocument/2006/relationships/oleObject" Target="embeddings/oleObject410.bin"/><Relationship Id="rId972" Type="http://schemas.openxmlformats.org/officeDocument/2006/relationships/image" Target="media/image442.wmf"/><Relationship Id="rId1188" Type="http://schemas.openxmlformats.org/officeDocument/2006/relationships/image" Target="media/image537.wmf"/><Relationship Id="rId1395" Type="http://schemas.openxmlformats.org/officeDocument/2006/relationships/oleObject" Target="embeddings/oleObject755.bin"/><Relationship Id="rId1409" Type="http://schemas.openxmlformats.org/officeDocument/2006/relationships/oleObject" Target="embeddings/oleObject762.bin"/><Relationship Id="rId1616" Type="http://schemas.openxmlformats.org/officeDocument/2006/relationships/image" Target="media/image748.wmf"/><Relationship Id="rId1823" Type="http://schemas.openxmlformats.org/officeDocument/2006/relationships/oleObject" Target="embeddings/oleObject962.bin"/><Relationship Id="rId197" Type="http://schemas.openxmlformats.org/officeDocument/2006/relationships/image" Target="media/image92.wmf"/><Relationship Id="rId418" Type="http://schemas.openxmlformats.org/officeDocument/2006/relationships/image" Target="media/image190.wmf"/><Relationship Id="rId625" Type="http://schemas.openxmlformats.org/officeDocument/2006/relationships/oleObject" Target="embeddings/oleObject333.bin"/><Relationship Id="rId832" Type="http://schemas.openxmlformats.org/officeDocument/2006/relationships/image" Target="media/image380.wmf"/><Relationship Id="rId1048" Type="http://schemas.openxmlformats.org/officeDocument/2006/relationships/image" Target="media/image475.wmf"/><Relationship Id="rId1255" Type="http://schemas.openxmlformats.org/officeDocument/2006/relationships/image" Target="media/image567.wmf"/><Relationship Id="rId1462" Type="http://schemas.openxmlformats.org/officeDocument/2006/relationships/image" Target="media/image666.jpeg"/><Relationship Id="rId264" Type="http://schemas.openxmlformats.org/officeDocument/2006/relationships/oleObject" Target="embeddings/oleObject134.bin"/><Relationship Id="rId471" Type="http://schemas.openxmlformats.org/officeDocument/2006/relationships/oleObject" Target="embeddings/oleObject251.bin"/><Relationship Id="rId1115" Type="http://schemas.openxmlformats.org/officeDocument/2006/relationships/oleObject" Target="embeddings/oleObject604.bin"/><Relationship Id="rId1322" Type="http://schemas.openxmlformats.org/officeDocument/2006/relationships/oleObject" Target="embeddings/oleObject719.bin"/><Relationship Id="rId1767" Type="http://schemas.openxmlformats.org/officeDocument/2006/relationships/oleObject" Target="embeddings/oleObject934.bin"/><Relationship Id="rId59" Type="http://schemas.openxmlformats.org/officeDocument/2006/relationships/oleObject" Target="embeddings/oleObject27.bin"/><Relationship Id="rId124" Type="http://schemas.openxmlformats.org/officeDocument/2006/relationships/oleObject" Target="embeddings/oleObject60.bin"/><Relationship Id="rId569" Type="http://schemas.openxmlformats.org/officeDocument/2006/relationships/oleObject" Target="embeddings/oleObject304.bin"/><Relationship Id="rId776" Type="http://schemas.openxmlformats.org/officeDocument/2006/relationships/image" Target="media/image353.wmf"/><Relationship Id="rId983" Type="http://schemas.openxmlformats.org/officeDocument/2006/relationships/oleObject" Target="embeddings/oleObject529.bin"/><Relationship Id="rId1199" Type="http://schemas.openxmlformats.org/officeDocument/2006/relationships/image" Target="media/image541.wmf"/><Relationship Id="rId1627" Type="http://schemas.openxmlformats.org/officeDocument/2006/relationships/image" Target="media/image754.png"/><Relationship Id="rId1834" Type="http://schemas.openxmlformats.org/officeDocument/2006/relationships/oleObject" Target="embeddings/oleObject968.bin"/><Relationship Id="rId331" Type="http://schemas.openxmlformats.org/officeDocument/2006/relationships/oleObject" Target="embeddings/oleObject173.bin"/><Relationship Id="rId429" Type="http://schemas.openxmlformats.org/officeDocument/2006/relationships/oleObject" Target="embeddings/oleObject226.bin"/><Relationship Id="rId636" Type="http://schemas.openxmlformats.org/officeDocument/2006/relationships/image" Target="media/image290.wmf"/><Relationship Id="rId1059" Type="http://schemas.openxmlformats.org/officeDocument/2006/relationships/oleObject" Target="embeddings/oleObject572.bin"/><Relationship Id="rId1266" Type="http://schemas.openxmlformats.org/officeDocument/2006/relationships/oleObject" Target="embeddings/oleObject688.bin"/><Relationship Id="rId1473" Type="http://schemas.openxmlformats.org/officeDocument/2006/relationships/oleObject" Target="embeddings/oleObject791.bin"/><Relationship Id="rId843" Type="http://schemas.openxmlformats.org/officeDocument/2006/relationships/oleObject" Target="embeddings/oleObject451.bin"/><Relationship Id="rId1126" Type="http://schemas.openxmlformats.org/officeDocument/2006/relationships/image" Target="media/image509.wmf"/><Relationship Id="rId1680" Type="http://schemas.openxmlformats.org/officeDocument/2006/relationships/oleObject" Target="embeddings/oleObject890.bin"/><Relationship Id="rId1778" Type="http://schemas.openxmlformats.org/officeDocument/2006/relationships/image" Target="media/image830.wmf"/><Relationship Id="rId275" Type="http://schemas.openxmlformats.org/officeDocument/2006/relationships/oleObject" Target="embeddings/oleObject140.bin"/><Relationship Id="rId482" Type="http://schemas.openxmlformats.org/officeDocument/2006/relationships/oleObject" Target="embeddings/oleObject257.bin"/><Relationship Id="rId703" Type="http://schemas.openxmlformats.org/officeDocument/2006/relationships/oleObject" Target="embeddings/oleObject377.bin"/><Relationship Id="rId910" Type="http://schemas.openxmlformats.org/officeDocument/2006/relationships/image" Target="media/image413.wmf"/><Relationship Id="rId1333" Type="http://schemas.openxmlformats.org/officeDocument/2006/relationships/image" Target="media/image601.wmf"/><Relationship Id="rId1540" Type="http://schemas.openxmlformats.org/officeDocument/2006/relationships/image" Target="media/image710.wmf"/><Relationship Id="rId1638" Type="http://schemas.openxmlformats.org/officeDocument/2006/relationships/image" Target="media/image760.wmf"/><Relationship Id="rId135" Type="http://schemas.openxmlformats.org/officeDocument/2006/relationships/oleObject" Target="embeddings/oleObject66.bin"/><Relationship Id="rId342" Type="http://schemas.openxmlformats.org/officeDocument/2006/relationships/image" Target="media/image155.wmf"/><Relationship Id="rId787" Type="http://schemas.openxmlformats.org/officeDocument/2006/relationships/oleObject" Target="embeddings/oleObject421.bin"/><Relationship Id="rId994" Type="http://schemas.openxmlformats.org/officeDocument/2006/relationships/image" Target="media/image452.wmf"/><Relationship Id="rId1400" Type="http://schemas.openxmlformats.org/officeDocument/2006/relationships/image" Target="media/image635.wmf"/><Relationship Id="rId1845" Type="http://schemas.openxmlformats.org/officeDocument/2006/relationships/oleObject" Target="embeddings/oleObject974.bin"/><Relationship Id="rId202" Type="http://schemas.openxmlformats.org/officeDocument/2006/relationships/oleObject" Target="embeddings/oleObject100.bin"/><Relationship Id="rId647" Type="http://schemas.openxmlformats.org/officeDocument/2006/relationships/image" Target="media/image295.wmf"/><Relationship Id="rId854" Type="http://schemas.openxmlformats.org/officeDocument/2006/relationships/oleObject" Target="embeddings/oleObject457.bin"/><Relationship Id="rId1277" Type="http://schemas.openxmlformats.org/officeDocument/2006/relationships/image" Target="media/image574.wmf"/><Relationship Id="rId1484" Type="http://schemas.openxmlformats.org/officeDocument/2006/relationships/image" Target="media/image680.wmf"/><Relationship Id="rId1691" Type="http://schemas.openxmlformats.org/officeDocument/2006/relationships/image" Target="media/image787.wmf"/><Relationship Id="rId1705" Type="http://schemas.openxmlformats.org/officeDocument/2006/relationships/image" Target="media/image794.wmf"/><Relationship Id="rId286" Type="http://schemas.openxmlformats.org/officeDocument/2006/relationships/oleObject" Target="embeddings/oleObject147.bin"/><Relationship Id="rId493" Type="http://schemas.openxmlformats.org/officeDocument/2006/relationships/image" Target="media/image223.wmf"/><Relationship Id="rId507" Type="http://schemas.openxmlformats.org/officeDocument/2006/relationships/image" Target="media/image229.wmf"/><Relationship Id="rId714" Type="http://schemas.openxmlformats.org/officeDocument/2006/relationships/image" Target="media/image324.wmf"/><Relationship Id="rId921" Type="http://schemas.openxmlformats.org/officeDocument/2006/relationships/oleObject" Target="embeddings/oleObject495.bin"/><Relationship Id="rId1137" Type="http://schemas.openxmlformats.org/officeDocument/2006/relationships/oleObject" Target="embeddings/oleObject615.bin"/><Relationship Id="rId1344" Type="http://schemas.openxmlformats.org/officeDocument/2006/relationships/oleObject" Target="embeddings/oleObject730.bin"/><Relationship Id="rId1551" Type="http://schemas.openxmlformats.org/officeDocument/2006/relationships/oleObject" Target="embeddings/oleObject827.bin"/><Relationship Id="rId1789" Type="http://schemas.openxmlformats.org/officeDocument/2006/relationships/oleObject" Target="embeddings/oleObject945.bin"/><Relationship Id="rId50" Type="http://schemas.openxmlformats.org/officeDocument/2006/relationships/oleObject" Target="embeddings/oleObject22.bin"/><Relationship Id="rId146" Type="http://schemas.openxmlformats.org/officeDocument/2006/relationships/image" Target="media/image67.wmf"/><Relationship Id="rId353" Type="http://schemas.openxmlformats.org/officeDocument/2006/relationships/oleObject" Target="embeddings/oleObject186.bin"/><Relationship Id="rId560" Type="http://schemas.openxmlformats.org/officeDocument/2006/relationships/image" Target="media/image253.wmf"/><Relationship Id="rId798" Type="http://schemas.openxmlformats.org/officeDocument/2006/relationships/oleObject" Target="embeddings/oleObject427.bin"/><Relationship Id="rId1190" Type="http://schemas.openxmlformats.org/officeDocument/2006/relationships/oleObject" Target="embeddings/oleObject645.bin"/><Relationship Id="rId1204" Type="http://schemas.openxmlformats.org/officeDocument/2006/relationships/image" Target="media/image543.wmf"/><Relationship Id="rId1411" Type="http://schemas.openxmlformats.org/officeDocument/2006/relationships/oleObject" Target="embeddings/oleObject763.bin"/><Relationship Id="rId1649" Type="http://schemas.openxmlformats.org/officeDocument/2006/relationships/oleObject" Target="embeddings/oleObject874.bin"/><Relationship Id="rId1856" Type="http://schemas.openxmlformats.org/officeDocument/2006/relationships/image" Target="media/image868.wmf"/><Relationship Id="rId213" Type="http://schemas.openxmlformats.org/officeDocument/2006/relationships/image" Target="media/image99.wmf"/><Relationship Id="rId420" Type="http://schemas.openxmlformats.org/officeDocument/2006/relationships/image" Target="media/image191.wmf"/><Relationship Id="rId658" Type="http://schemas.openxmlformats.org/officeDocument/2006/relationships/oleObject" Target="embeddings/oleObject350.bin"/><Relationship Id="rId865" Type="http://schemas.openxmlformats.org/officeDocument/2006/relationships/image" Target="media/image395.wmf"/><Relationship Id="rId1050" Type="http://schemas.openxmlformats.org/officeDocument/2006/relationships/image" Target="media/image476.wmf"/><Relationship Id="rId1288" Type="http://schemas.openxmlformats.org/officeDocument/2006/relationships/oleObject" Target="embeddings/oleObject702.bin"/><Relationship Id="rId1495" Type="http://schemas.openxmlformats.org/officeDocument/2006/relationships/oleObject" Target="embeddings/oleObject801.bin"/><Relationship Id="rId1509" Type="http://schemas.openxmlformats.org/officeDocument/2006/relationships/oleObject" Target="embeddings/oleObject806.bin"/><Relationship Id="rId1716" Type="http://schemas.openxmlformats.org/officeDocument/2006/relationships/oleObject" Target="embeddings/oleObject908.bin"/><Relationship Id="rId297" Type="http://schemas.openxmlformats.org/officeDocument/2006/relationships/oleObject" Target="embeddings/oleObject153.bin"/><Relationship Id="rId518" Type="http://schemas.openxmlformats.org/officeDocument/2006/relationships/oleObject" Target="embeddings/oleObject276.bin"/><Relationship Id="rId725" Type="http://schemas.openxmlformats.org/officeDocument/2006/relationships/oleObject" Target="embeddings/oleObject389.bin"/><Relationship Id="rId932" Type="http://schemas.openxmlformats.org/officeDocument/2006/relationships/oleObject" Target="embeddings/oleObject501.bin"/><Relationship Id="rId1148" Type="http://schemas.openxmlformats.org/officeDocument/2006/relationships/image" Target="media/image520.wmf"/><Relationship Id="rId1355" Type="http://schemas.openxmlformats.org/officeDocument/2006/relationships/image" Target="media/image612.wmf"/><Relationship Id="rId1562" Type="http://schemas.openxmlformats.org/officeDocument/2006/relationships/image" Target="media/image721.wmf"/><Relationship Id="rId157" Type="http://schemas.openxmlformats.org/officeDocument/2006/relationships/oleObject" Target="embeddings/oleObject77.bin"/><Relationship Id="rId364" Type="http://schemas.openxmlformats.org/officeDocument/2006/relationships/oleObject" Target="embeddings/oleObject192.bin"/><Relationship Id="rId1008" Type="http://schemas.openxmlformats.org/officeDocument/2006/relationships/oleObject" Target="embeddings/oleObject543.bin"/><Relationship Id="rId1215" Type="http://schemas.openxmlformats.org/officeDocument/2006/relationships/oleObject" Target="embeddings/oleObject660.bin"/><Relationship Id="rId1422" Type="http://schemas.openxmlformats.org/officeDocument/2006/relationships/image" Target="media/image646.wmf"/><Relationship Id="rId1867" Type="http://schemas.openxmlformats.org/officeDocument/2006/relationships/oleObject" Target="embeddings/oleObject985.bin"/><Relationship Id="rId61" Type="http://schemas.openxmlformats.org/officeDocument/2006/relationships/oleObject" Target="embeddings/oleObject28.bin"/><Relationship Id="rId571" Type="http://schemas.openxmlformats.org/officeDocument/2006/relationships/oleObject" Target="embeddings/oleObject305.bin"/><Relationship Id="rId669" Type="http://schemas.openxmlformats.org/officeDocument/2006/relationships/oleObject" Target="embeddings/oleObject357.bin"/><Relationship Id="rId876" Type="http://schemas.openxmlformats.org/officeDocument/2006/relationships/oleObject" Target="embeddings/oleObject469.bin"/><Relationship Id="rId1299" Type="http://schemas.openxmlformats.org/officeDocument/2006/relationships/image" Target="media/image584.wmf"/><Relationship Id="rId1727" Type="http://schemas.openxmlformats.org/officeDocument/2006/relationships/image" Target="media/image805.wmf"/><Relationship Id="rId19" Type="http://schemas.openxmlformats.org/officeDocument/2006/relationships/image" Target="media/image6.wmf"/><Relationship Id="rId224" Type="http://schemas.openxmlformats.org/officeDocument/2006/relationships/image" Target="media/image104.wmf"/><Relationship Id="rId431" Type="http://schemas.openxmlformats.org/officeDocument/2006/relationships/oleObject" Target="embeddings/oleObject228.bin"/><Relationship Id="rId529" Type="http://schemas.openxmlformats.org/officeDocument/2006/relationships/oleObject" Target="embeddings/oleObject284.bin"/><Relationship Id="rId736" Type="http://schemas.openxmlformats.org/officeDocument/2006/relationships/oleObject" Target="embeddings/oleObject394.bin"/><Relationship Id="rId1061" Type="http://schemas.openxmlformats.org/officeDocument/2006/relationships/image" Target="media/image480.wmf"/><Relationship Id="rId1159" Type="http://schemas.openxmlformats.org/officeDocument/2006/relationships/oleObject" Target="embeddings/oleObject627.bin"/><Relationship Id="rId1366" Type="http://schemas.openxmlformats.org/officeDocument/2006/relationships/oleObject" Target="embeddings/oleObject741.bin"/><Relationship Id="rId168" Type="http://schemas.openxmlformats.org/officeDocument/2006/relationships/image" Target="media/image78.wmf"/><Relationship Id="rId943" Type="http://schemas.openxmlformats.org/officeDocument/2006/relationships/image" Target="media/image429.wmf"/><Relationship Id="rId1019" Type="http://schemas.openxmlformats.org/officeDocument/2006/relationships/oleObject" Target="embeddings/oleObject551.bin"/><Relationship Id="rId1573" Type="http://schemas.openxmlformats.org/officeDocument/2006/relationships/oleObject" Target="embeddings/oleObject838.bin"/><Relationship Id="rId1780" Type="http://schemas.openxmlformats.org/officeDocument/2006/relationships/image" Target="media/image831.wmf"/><Relationship Id="rId1878" Type="http://schemas.openxmlformats.org/officeDocument/2006/relationships/image" Target="media/image879.wmf"/><Relationship Id="rId72" Type="http://schemas.openxmlformats.org/officeDocument/2006/relationships/image" Target="media/image31.wmf"/><Relationship Id="rId375" Type="http://schemas.openxmlformats.org/officeDocument/2006/relationships/oleObject" Target="embeddings/oleObject198.bin"/><Relationship Id="rId582" Type="http://schemas.openxmlformats.org/officeDocument/2006/relationships/image" Target="media/image264.wmf"/><Relationship Id="rId803" Type="http://schemas.openxmlformats.org/officeDocument/2006/relationships/oleObject" Target="embeddings/oleObject430.bin"/><Relationship Id="rId1226" Type="http://schemas.openxmlformats.org/officeDocument/2006/relationships/oleObject" Target="embeddings/oleObject666.bin"/><Relationship Id="rId1433" Type="http://schemas.openxmlformats.org/officeDocument/2006/relationships/image" Target="media/image651.wmf"/><Relationship Id="rId1640" Type="http://schemas.openxmlformats.org/officeDocument/2006/relationships/image" Target="media/image761.wmf"/><Relationship Id="rId1738" Type="http://schemas.openxmlformats.org/officeDocument/2006/relationships/oleObject" Target="embeddings/oleObject919.bin"/><Relationship Id="rId3" Type="http://schemas.openxmlformats.org/officeDocument/2006/relationships/settings" Target="settings.xml"/><Relationship Id="rId235" Type="http://schemas.openxmlformats.org/officeDocument/2006/relationships/oleObject" Target="embeddings/oleObject119.bin"/><Relationship Id="rId442" Type="http://schemas.openxmlformats.org/officeDocument/2006/relationships/image" Target="media/image200.wmf"/><Relationship Id="rId887" Type="http://schemas.openxmlformats.org/officeDocument/2006/relationships/oleObject" Target="embeddings/oleObject476.bin"/><Relationship Id="rId1072" Type="http://schemas.openxmlformats.org/officeDocument/2006/relationships/oleObject" Target="embeddings/oleObject579.bin"/><Relationship Id="rId1500" Type="http://schemas.openxmlformats.org/officeDocument/2006/relationships/image" Target="media/image689.jpeg"/><Relationship Id="rId302" Type="http://schemas.openxmlformats.org/officeDocument/2006/relationships/image" Target="media/image139.wmf"/><Relationship Id="rId747" Type="http://schemas.openxmlformats.org/officeDocument/2006/relationships/oleObject" Target="embeddings/oleObject400.bin"/><Relationship Id="rId954" Type="http://schemas.openxmlformats.org/officeDocument/2006/relationships/oleObject" Target="embeddings/oleObject512.bin"/><Relationship Id="rId1377" Type="http://schemas.openxmlformats.org/officeDocument/2006/relationships/image" Target="media/image623.wmf"/><Relationship Id="rId1584" Type="http://schemas.openxmlformats.org/officeDocument/2006/relationships/image" Target="media/image732.wmf"/><Relationship Id="rId1791" Type="http://schemas.openxmlformats.org/officeDocument/2006/relationships/oleObject" Target="embeddings/oleObject946.bin"/><Relationship Id="rId1805" Type="http://schemas.openxmlformats.org/officeDocument/2006/relationships/oleObject" Target="embeddings/oleObject953.bin"/><Relationship Id="rId83" Type="http://schemas.openxmlformats.org/officeDocument/2006/relationships/oleObject" Target="embeddings/oleObject39.bin"/><Relationship Id="rId179" Type="http://schemas.openxmlformats.org/officeDocument/2006/relationships/oleObject" Target="embeddings/oleObject88.bin"/><Relationship Id="rId386" Type="http://schemas.openxmlformats.org/officeDocument/2006/relationships/oleObject" Target="embeddings/oleObject204.bin"/><Relationship Id="rId593" Type="http://schemas.openxmlformats.org/officeDocument/2006/relationships/oleObject" Target="embeddings/oleObject316.bin"/><Relationship Id="rId607" Type="http://schemas.openxmlformats.org/officeDocument/2006/relationships/oleObject" Target="embeddings/oleObject323.bin"/><Relationship Id="rId814" Type="http://schemas.openxmlformats.org/officeDocument/2006/relationships/oleObject" Target="embeddings/oleObject436.bin"/><Relationship Id="rId1237" Type="http://schemas.openxmlformats.org/officeDocument/2006/relationships/image" Target="media/image558.wmf"/><Relationship Id="rId1444" Type="http://schemas.openxmlformats.org/officeDocument/2006/relationships/oleObject" Target="embeddings/oleObject780.bin"/><Relationship Id="rId1651" Type="http://schemas.openxmlformats.org/officeDocument/2006/relationships/oleObject" Target="embeddings/oleObject875.bin"/><Relationship Id="rId1889" Type="http://schemas.openxmlformats.org/officeDocument/2006/relationships/oleObject" Target="embeddings/oleObject996.bin"/><Relationship Id="rId246" Type="http://schemas.openxmlformats.org/officeDocument/2006/relationships/oleObject" Target="embeddings/oleObject125.bin"/><Relationship Id="rId453" Type="http://schemas.openxmlformats.org/officeDocument/2006/relationships/oleObject" Target="embeddings/oleObject240.bin"/><Relationship Id="rId660" Type="http://schemas.openxmlformats.org/officeDocument/2006/relationships/oleObject" Target="embeddings/oleObject351.bin"/><Relationship Id="rId898" Type="http://schemas.openxmlformats.org/officeDocument/2006/relationships/image" Target="media/image407.wmf"/><Relationship Id="rId1083" Type="http://schemas.openxmlformats.org/officeDocument/2006/relationships/image" Target="media/image490.wmf"/><Relationship Id="rId1290" Type="http://schemas.openxmlformats.org/officeDocument/2006/relationships/oleObject" Target="embeddings/oleObject703.bin"/><Relationship Id="rId1304" Type="http://schemas.openxmlformats.org/officeDocument/2006/relationships/oleObject" Target="embeddings/oleObject710.bin"/><Relationship Id="rId1511" Type="http://schemas.openxmlformats.org/officeDocument/2006/relationships/oleObject" Target="embeddings/oleObject807.bin"/><Relationship Id="rId1749" Type="http://schemas.openxmlformats.org/officeDocument/2006/relationships/oleObject" Target="embeddings/oleObject925.bin"/><Relationship Id="rId106" Type="http://schemas.openxmlformats.org/officeDocument/2006/relationships/oleObject" Target="embeddings/oleObject51.bin"/><Relationship Id="rId313" Type="http://schemas.openxmlformats.org/officeDocument/2006/relationships/oleObject" Target="embeddings/oleObject162.bin"/><Relationship Id="rId758" Type="http://schemas.openxmlformats.org/officeDocument/2006/relationships/image" Target="media/image344.wmf"/><Relationship Id="rId965" Type="http://schemas.openxmlformats.org/officeDocument/2006/relationships/oleObject" Target="embeddings/oleObject518.bin"/><Relationship Id="rId1150" Type="http://schemas.openxmlformats.org/officeDocument/2006/relationships/oleObject" Target="embeddings/oleObject622.bin"/><Relationship Id="rId1388" Type="http://schemas.openxmlformats.org/officeDocument/2006/relationships/oleObject" Target="embeddings/oleObject752.bin"/><Relationship Id="rId1595" Type="http://schemas.openxmlformats.org/officeDocument/2006/relationships/oleObject" Target="embeddings/oleObject849.bin"/><Relationship Id="rId1609" Type="http://schemas.openxmlformats.org/officeDocument/2006/relationships/oleObject" Target="embeddings/oleObject856.bin"/><Relationship Id="rId1816" Type="http://schemas.openxmlformats.org/officeDocument/2006/relationships/image" Target="media/image849.wmf"/><Relationship Id="rId10" Type="http://schemas.openxmlformats.org/officeDocument/2006/relationships/image" Target="media/image2.wmf"/><Relationship Id="rId94" Type="http://schemas.openxmlformats.org/officeDocument/2006/relationships/oleObject" Target="embeddings/oleObject45.bin"/><Relationship Id="rId397" Type="http://schemas.openxmlformats.org/officeDocument/2006/relationships/image" Target="media/image180.wmf"/><Relationship Id="rId520" Type="http://schemas.openxmlformats.org/officeDocument/2006/relationships/oleObject" Target="embeddings/oleObject277.bin"/><Relationship Id="rId618" Type="http://schemas.openxmlformats.org/officeDocument/2006/relationships/oleObject" Target="embeddings/oleObject329.bin"/><Relationship Id="rId825" Type="http://schemas.openxmlformats.org/officeDocument/2006/relationships/image" Target="media/image376.wmf"/><Relationship Id="rId1248" Type="http://schemas.openxmlformats.org/officeDocument/2006/relationships/oleObject" Target="embeddings/oleObject677.bin"/><Relationship Id="rId1455" Type="http://schemas.openxmlformats.org/officeDocument/2006/relationships/image" Target="media/image662.wmf"/><Relationship Id="rId1662" Type="http://schemas.openxmlformats.org/officeDocument/2006/relationships/image" Target="media/image773.wmf"/><Relationship Id="rId257" Type="http://schemas.openxmlformats.org/officeDocument/2006/relationships/image" Target="media/image119.wmf"/><Relationship Id="rId464" Type="http://schemas.openxmlformats.org/officeDocument/2006/relationships/image" Target="media/image210.wmf"/><Relationship Id="rId1010" Type="http://schemas.openxmlformats.org/officeDocument/2006/relationships/oleObject" Target="embeddings/oleObject545.bin"/><Relationship Id="rId1094" Type="http://schemas.openxmlformats.org/officeDocument/2006/relationships/oleObject" Target="embeddings/oleObject592.bin"/><Relationship Id="rId1108" Type="http://schemas.openxmlformats.org/officeDocument/2006/relationships/image" Target="media/image500.wmf"/><Relationship Id="rId1315" Type="http://schemas.openxmlformats.org/officeDocument/2006/relationships/image" Target="media/image592.wmf"/><Relationship Id="rId117" Type="http://schemas.openxmlformats.org/officeDocument/2006/relationships/image" Target="media/image53.wmf"/><Relationship Id="rId671" Type="http://schemas.openxmlformats.org/officeDocument/2006/relationships/oleObject" Target="embeddings/oleObject358.bin"/><Relationship Id="rId769" Type="http://schemas.openxmlformats.org/officeDocument/2006/relationships/oleObject" Target="embeddings/oleObject412.bin"/><Relationship Id="rId976" Type="http://schemas.openxmlformats.org/officeDocument/2006/relationships/oleObject" Target="embeddings/oleObject525.bin"/><Relationship Id="rId1399" Type="http://schemas.openxmlformats.org/officeDocument/2006/relationships/image" Target="media/image634.jpeg"/><Relationship Id="rId324" Type="http://schemas.openxmlformats.org/officeDocument/2006/relationships/image" Target="media/image147.wmf"/><Relationship Id="rId531" Type="http://schemas.openxmlformats.org/officeDocument/2006/relationships/oleObject" Target="embeddings/oleObject285.bin"/><Relationship Id="rId629" Type="http://schemas.openxmlformats.org/officeDocument/2006/relationships/oleObject" Target="embeddings/oleObject335.bin"/><Relationship Id="rId1161" Type="http://schemas.openxmlformats.org/officeDocument/2006/relationships/oleObject" Target="embeddings/oleObject628.bin"/><Relationship Id="rId1259" Type="http://schemas.openxmlformats.org/officeDocument/2006/relationships/image" Target="media/image569.wmf"/><Relationship Id="rId1466" Type="http://schemas.openxmlformats.org/officeDocument/2006/relationships/image" Target="media/image670.jpeg"/><Relationship Id="rId836" Type="http://schemas.openxmlformats.org/officeDocument/2006/relationships/oleObject" Target="embeddings/oleObject447.bin"/><Relationship Id="rId1021" Type="http://schemas.openxmlformats.org/officeDocument/2006/relationships/oleObject" Target="embeddings/oleObject552.bin"/><Relationship Id="rId1119" Type="http://schemas.openxmlformats.org/officeDocument/2006/relationships/oleObject" Target="embeddings/oleObject606.bin"/><Relationship Id="rId1673" Type="http://schemas.openxmlformats.org/officeDocument/2006/relationships/oleObject" Target="embeddings/oleObject886.bin"/><Relationship Id="rId1880" Type="http://schemas.openxmlformats.org/officeDocument/2006/relationships/image" Target="media/image880.wmf"/><Relationship Id="rId903" Type="http://schemas.openxmlformats.org/officeDocument/2006/relationships/oleObject" Target="embeddings/oleObject486.bin"/><Relationship Id="rId1326" Type="http://schemas.openxmlformats.org/officeDocument/2006/relationships/oleObject" Target="embeddings/oleObject721.bin"/><Relationship Id="rId1533" Type="http://schemas.openxmlformats.org/officeDocument/2006/relationships/oleObject" Target="embeddings/oleObject818.bin"/><Relationship Id="rId1740" Type="http://schemas.openxmlformats.org/officeDocument/2006/relationships/oleObject" Target="embeddings/oleObject920.bin"/><Relationship Id="rId32" Type="http://schemas.openxmlformats.org/officeDocument/2006/relationships/image" Target="media/image12.wmf"/><Relationship Id="rId1600" Type="http://schemas.openxmlformats.org/officeDocument/2006/relationships/image" Target="media/image740.wmf"/><Relationship Id="rId1838" Type="http://schemas.openxmlformats.org/officeDocument/2006/relationships/image" Target="media/image859.wmf"/><Relationship Id="rId181" Type="http://schemas.openxmlformats.org/officeDocument/2006/relationships/oleObject" Target="embeddings/oleObject89.bin"/><Relationship Id="rId279" Type="http://schemas.openxmlformats.org/officeDocument/2006/relationships/image" Target="media/image128.wmf"/><Relationship Id="rId486" Type="http://schemas.openxmlformats.org/officeDocument/2006/relationships/oleObject" Target="embeddings/oleObject259.bin"/><Relationship Id="rId693" Type="http://schemas.openxmlformats.org/officeDocument/2006/relationships/oleObject" Target="embeddings/oleObject370.bin"/><Relationship Id="rId139" Type="http://schemas.openxmlformats.org/officeDocument/2006/relationships/oleObject" Target="embeddings/oleObject68.bin"/><Relationship Id="rId346" Type="http://schemas.openxmlformats.org/officeDocument/2006/relationships/oleObject" Target="embeddings/oleObject182.bin"/><Relationship Id="rId553" Type="http://schemas.openxmlformats.org/officeDocument/2006/relationships/oleObject" Target="embeddings/oleObject296.bin"/><Relationship Id="rId760" Type="http://schemas.openxmlformats.org/officeDocument/2006/relationships/image" Target="media/image345.wmf"/><Relationship Id="rId998" Type="http://schemas.openxmlformats.org/officeDocument/2006/relationships/oleObject" Target="embeddings/oleObject537.bin"/><Relationship Id="rId1183" Type="http://schemas.openxmlformats.org/officeDocument/2006/relationships/oleObject" Target="embeddings/oleObject641.bin"/><Relationship Id="rId1390" Type="http://schemas.openxmlformats.org/officeDocument/2006/relationships/oleObject" Target="embeddings/oleObject753.bin"/><Relationship Id="rId206" Type="http://schemas.openxmlformats.org/officeDocument/2006/relationships/oleObject" Target="embeddings/oleObject102.bin"/><Relationship Id="rId413" Type="http://schemas.openxmlformats.org/officeDocument/2006/relationships/oleObject" Target="embeddings/oleObject218.bin"/><Relationship Id="rId858" Type="http://schemas.openxmlformats.org/officeDocument/2006/relationships/oleObject" Target="embeddings/oleObject459.bin"/><Relationship Id="rId1043" Type="http://schemas.openxmlformats.org/officeDocument/2006/relationships/oleObject" Target="embeddings/oleObject563.bin"/><Relationship Id="rId1488" Type="http://schemas.openxmlformats.org/officeDocument/2006/relationships/image" Target="media/image682.wmf"/><Relationship Id="rId1695" Type="http://schemas.openxmlformats.org/officeDocument/2006/relationships/image" Target="media/image789.wmf"/><Relationship Id="rId620" Type="http://schemas.openxmlformats.org/officeDocument/2006/relationships/image" Target="media/image282.wmf"/><Relationship Id="rId718" Type="http://schemas.openxmlformats.org/officeDocument/2006/relationships/oleObject" Target="embeddings/oleObject385.bin"/><Relationship Id="rId925" Type="http://schemas.openxmlformats.org/officeDocument/2006/relationships/oleObject" Target="embeddings/oleObject497.bin"/><Relationship Id="rId1250" Type="http://schemas.openxmlformats.org/officeDocument/2006/relationships/oleObject" Target="embeddings/oleObject678.bin"/><Relationship Id="rId1348" Type="http://schemas.openxmlformats.org/officeDocument/2006/relationships/oleObject" Target="embeddings/oleObject732.bin"/><Relationship Id="rId1555" Type="http://schemas.openxmlformats.org/officeDocument/2006/relationships/oleObject" Target="embeddings/oleObject829.bin"/><Relationship Id="rId1762" Type="http://schemas.openxmlformats.org/officeDocument/2006/relationships/image" Target="media/image822.wmf"/><Relationship Id="rId1110" Type="http://schemas.openxmlformats.org/officeDocument/2006/relationships/image" Target="media/image501.wmf"/><Relationship Id="rId1208" Type="http://schemas.openxmlformats.org/officeDocument/2006/relationships/oleObject" Target="embeddings/oleObject656.bin"/><Relationship Id="rId1415" Type="http://schemas.openxmlformats.org/officeDocument/2006/relationships/oleObject" Target="embeddings/oleObject765.bin"/><Relationship Id="rId54" Type="http://schemas.openxmlformats.org/officeDocument/2006/relationships/oleObject" Target="embeddings/oleObject24.bin"/><Relationship Id="rId1622" Type="http://schemas.openxmlformats.org/officeDocument/2006/relationships/oleObject" Target="embeddings/oleObject862.bin"/><Relationship Id="rId270" Type="http://schemas.openxmlformats.org/officeDocument/2006/relationships/oleObject" Target="embeddings/oleObject137.bin"/><Relationship Id="rId130" Type="http://schemas.openxmlformats.org/officeDocument/2006/relationships/image" Target="media/image59.wmf"/><Relationship Id="rId368" Type="http://schemas.openxmlformats.org/officeDocument/2006/relationships/oleObject" Target="embeddings/oleObject194.bin"/><Relationship Id="rId575" Type="http://schemas.openxmlformats.org/officeDocument/2006/relationships/oleObject" Target="embeddings/oleObject307.bin"/><Relationship Id="rId782" Type="http://schemas.openxmlformats.org/officeDocument/2006/relationships/image" Target="media/image356.wmf"/><Relationship Id="rId228" Type="http://schemas.openxmlformats.org/officeDocument/2006/relationships/image" Target="media/image106.wmf"/><Relationship Id="rId435" Type="http://schemas.openxmlformats.org/officeDocument/2006/relationships/oleObject" Target="embeddings/oleObject230.bin"/><Relationship Id="rId642" Type="http://schemas.openxmlformats.org/officeDocument/2006/relationships/image" Target="media/image293.wmf"/><Relationship Id="rId1065" Type="http://schemas.openxmlformats.org/officeDocument/2006/relationships/image" Target="media/image482.wmf"/><Relationship Id="rId1272" Type="http://schemas.openxmlformats.org/officeDocument/2006/relationships/image" Target="media/image573.wmf"/><Relationship Id="rId502" Type="http://schemas.openxmlformats.org/officeDocument/2006/relationships/image" Target="media/image227.wmf"/><Relationship Id="rId947" Type="http://schemas.openxmlformats.org/officeDocument/2006/relationships/image" Target="media/image431.wmf"/><Relationship Id="rId1132" Type="http://schemas.openxmlformats.org/officeDocument/2006/relationships/image" Target="media/image512.wmf"/><Relationship Id="rId1577" Type="http://schemas.openxmlformats.org/officeDocument/2006/relationships/oleObject" Target="embeddings/oleObject840.bin"/><Relationship Id="rId1784" Type="http://schemas.openxmlformats.org/officeDocument/2006/relationships/image" Target="media/image833.wmf"/><Relationship Id="rId76" Type="http://schemas.openxmlformats.org/officeDocument/2006/relationships/image" Target="media/image33.wmf"/><Relationship Id="rId807" Type="http://schemas.openxmlformats.org/officeDocument/2006/relationships/image" Target="media/image367.wmf"/><Relationship Id="rId1437" Type="http://schemas.openxmlformats.org/officeDocument/2006/relationships/image" Target="media/image653.wmf"/><Relationship Id="rId1644" Type="http://schemas.openxmlformats.org/officeDocument/2006/relationships/oleObject" Target="embeddings/oleObject872.bin"/><Relationship Id="rId1851" Type="http://schemas.openxmlformats.org/officeDocument/2006/relationships/oleObject" Target="embeddings/oleObject977.bin"/><Relationship Id="rId1504" Type="http://schemas.openxmlformats.org/officeDocument/2006/relationships/image" Target="media/image692.wmf"/><Relationship Id="rId1711" Type="http://schemas.openxmlformats.org/officeDocument/2006/relationships/oleObject" Target="embeddings/oleObject906.bin"/><Relationship Id="rId292" Type="http://schemas.openxmlformats.org/officeDocument/2006/relationships/oleObject" Target="embeddings/oleObject150.bin"/><Relationship Id="rId1809" Type="http://schemas.openxmlformats.org/officeDocument/2006/relationships/oleObject" Target="embeddings/oleObject955.bin"/><Relationship Id="rId597" Type="http://schemas.openxmlformats.org/officeDocument/2006/relationships/image" Target="media/image271.wmf"/><Relationship Id="rId152" Type="http://schemas.openxmlformats.org/officeDocument/2006/relationships/image" Target="media/image70.wmf"/><Relationship Id="rId457" Type="http://schemas.openxmlformats.org/officeDocument/2006/relationships/oleObject" Target="embeddings/oleObject242.bin"/><Relationship Id="rId1087" Type="http://schemas.openxmlformats.org/officeDocument/2006/relationships/image" Target="media/image492.wmf"/><Relationship Id="rId1294" Type="http://schemas.openxmlformats.org/officeDocument/2006/relationships/oleObject" Target="embeddings/oleObject705.bin"/><Relationship Id="rId664" Type="http://schemas.openxmlformats.org/officeDocument/2006/relationships/image" Target="media/image303.wmf"/><Relationship Id="rId871" Type="http://schemas.openxmlformats.org/officeDocument/2006/relationships/image" Target="media/image398.wmf"/><Relationship Id="rId969" Type="http://schemas.openxmlformats.org/officeDocument/2006/relationships/image" Target="media/image441.wmf"/><Relationship Id="rId1599" Type="http://schemas.openxmlformats.org/officeDocument/2006/relationships/oleObject" Target="embeddings/oleObject851.bin"/><Relationship Id="rId317" Type="http://schemas.openxmlformats.org/officeDocument/2006/relationships/image" Target="media/image144.wmf"/><Relationship Id="rId524" Type="http://schemas.openxmlformats.org/officeDocument/2006/relationships/oleObject" Target="embeddings/oleObject279.bin"/><Relationship Id="rId731" Type="http://schemas.openxmlformats.org/officeDocument/2006/relationships/image" Target="media/image332.wmf"/><Relationship Id="rId1154" Type="http://schemas.openxmlformats.org/officeDocument/2006/relationships/oleObject" Target="embeddings/oleObject624.bin"/><Relationship Id="rId1361" Type="http://schemas.openxmlformats.org/officeDocument/2006/relationships/image" Target="media/image615.wmf"/><Relationship Id="rId1459" Type="http://schemas.openxmlformats.org/officeDocument/2006/relationships/oleObject" Target="embeddings/oleObject787.bin"/><Relationship Id="rId98" Type="http://schemas.openxmlformats.org/officeDocument/2006/relationships/oleObject" Target="embeddings/oleObject47.bin"/><Relationship Id="rId829" Type="http://schemas.openxmlformats.org/officeDocument/2006/relationships/image" Target="media/image378.png"/><Relationship Id="rId1014" Type="http://schemas.openxmlformats.org/officeDocument/2006/relationships/oleObject" Target="embeddings/oleObject547.bin"/><Relationship Id="rId1221" Type="http://schemas.openxmlformats.org/officeDocument/2006/relationships/image" Target="media/image550.wmf"/><Relationship Id="rId1666" Type="http://schemas.openxmlformats.org/officeDocument/2006/relationships/image" Target="media/image775.wmf"/><Relationship Id="rId1873" Type="http://schemas.openxmlformats.org/officeDocument/2006/relationships/oleObject" Target="embeddings/oleObject988.bin"/><Relationship Id="rId1319" Type="http://schemas.openxmlformats.org/officeDocument/2006/relationships/image" Target="media/image594.wmf"/><Relationship Id="rId1526" Type="http://schemas.openxmlformats.org/officeDocument/2006/relationships/image" Target="media/image703.wmf"/><Relationship Id="rId1733" Type="http://schemas.openxmlformats.org/officeDocument/2006/relationships/image" Target="media/image808.wmf"/><Relationship Id="rId25" Type="http://schemas.openxmlformats.org/officeDocument/2006/relationships/image" Target="media/image9.wmf"/><Relationship Id="rId1800" Type="http://schemas.openxmlformats.org/officeDocument/2006/relationships/image" Target="media/image841.wmf"/><Relationship Id="rId174" Type="http://schemas.openxmlformats.org/officeDocument/2006/relationships/image" Target="media/image81.wmf"/><Relationship Id="rId381" Type="http://schemas.openxmlformats.org/officeDocument/2006/relationships/image" Target="media/image172.wmf"/><Relationship Id="rId241" Type="http://schemas.openxmlformats.org/officeDocument/2006/relationships/image" Target="media/image111.wmf"/><Relationship Id="rId479" Type="http://schemas.openxmlformats.org/officeDocument/2006/relationships/image" Target="media/image216.wmf"/><Relationship Id="rId686" Type="http://schemas.openxmlformats.org/officeDocument/2006/relationships/oleObject" Target="embeddings/oleObject366.bin"/><Relationship Id="rId893" Type="http://schemas.openxmlformats.org/officeDocument/2006/relationships/oleObject" Target="embeddings/oleObject481.bin"/><Relationship Id="rId339" Type="http://schemas.openxmlformats.org/officeDocument/2006/relationships/oleObject" Target="embeddings/oleObject178.bin"/><Relationship Id="rId546" Type="http://schemas.openxmlformats.org/officeDocument/2006/relationships/image" Target="media/image246.wmf"/><Relationship Id="rId753" Type="http://schemas.openxmlformats.org/officeDocument/2006/relationships/oleObject" Target="embeddings/oleObject404.bin"/><Relationship Id="rId1176" Type="http://schemas.openxmlformats.org/officeDocument/2006/relationships/oleObject" Target="embeddings/oleObject637.bin"/><Relationship Id="rId1383" Type="http://schemas.openxmlformats.org/officeDocument/2006/relationships/image" Target="media/image626.wmf"/><Relationship Id="rId101" Type="http://schemas.openxmlformats.org/officeDocument/2006/relationships/image" Target="media/image45.wmf"/><Relationship Id="rId406" Type="http://schemas.openxmlformats.org/officeDocument/2006/relationships/oleObject" Target="embeddings/oleObject214.bin"/><Relationship Id="rId960" Type="http://schemas.openxmlformats.org/officeDocument/2006/relationships/oleObject" Target="embeddings/oleObject515.bin"/><Relationship Id="rId1036" Type="http://schemas.openxmlformats.org/officeDocument/2006/relationships/image" Target="media/image469.wmf"/><Relationship Id="rId1243" Type="http://schemas.openxmlformats.org/officeDocument/2006/relationships/image" Target="media/image561.wmf"/><Relationship Id="rId1590" Type="http://schemas.openxmlformats.org/officeDocument/2006/relationships/image" Target="media/image735.wmf"/><Relationship Id="rId1688" Type="http://schemas.openxmlformats.org/officeDocument/2006/relationships/oleObject" Target="embeddings/oleObject894.bin"/><Relationship Id="rId1895" Type="http://schemas.openxmlformats.org/officeDocument/2006/relationships/oleObject" Target="embeddings/oleObject999.bin"/><Relationship Id="rId613" Type="http://schemas.openxmlformats.org/officeDocument/2006/relationships/oleObject" Target="embeddings/oleObject326.bin"/><Relationship Id="rId820" Type="http://schemas.openxmlformats.org/officeDocument/2006/relationships/oleObject" Target="embeddings/oleObject439.bin"/><Relationship Id="rId918" Type="http://schemas.openxmlformats.org/officeDocument/2006/relationships/image" Target="media/image417.wmf"/><Relationship Id="rId1450" Type="http://schemas.openxmlformats.org/officeDocument/2006/relationships/image" Target="media/image660.wmf"/><Relationship Id="rId1548" Type="http://schemas.openxmlformats.org/officeDocument/2006/relationships/image" Target="media/image714.wmf"/><Relationship Id="rId1755" Type="http://schemas.openxmlformats.org/officeDocument/2006/relationships/oleObject" Target="embeddings/oleObject928.bin"/><Relationship Id="rId1103" Type="http://schemas.openxmlformats.org/officeDocument/2006/relationships/image" Target="media/image498.wmf"/><Relationship Id="rId1310" Type="http://schemas.openxmlformats.org/officeDocument/2006/relationships/oleObject" Target="embeddings/oleObject713.bin"/><Relationship Id="rId1408" Type="http://schemas.openxmlformats.org/officeDocument/2006/relationships/image" Target="media/image639.wmf"/><Relationship Id="rId47" Type="http://schemas.openxmlformats.org/officeDocument/2006/relationships/oleObject" Target="embeddings/oleObject20.bin"/><Relationship Id="rId1615" Type="http://schemas.openxmlformats.org/officeDocument/2006/relationships/oleObject" Target="embeddings/oleObject859.bin"/><Relationship Id="rId1822" Type="http://schemas.openxmlformats.org/officeDocument/2006/relationships/image" Target="media/image852.wmf"/><Relationship Id="rId196" Type="http://schemas.openxmlformats.org/officeDocument/2006/relationships/image" Target="media/image91.png"/><Relationship Id="rId263" Type="http://schemas.openxmlformats.org/officeDocument/2006/relationships/image" Target="media/image122.wmf"/><Relationship Id="rId470" Type="http://schemas.openxmlformats.org/officeDocument/2006/relationships/image" Target="media/image212.wmf"/><Relationship Id="rId123" Type="http://schemas.openxmlformats.org/officeDocument/2006/relationships/image" Target="media/image56.wmf"/><Relationship Id="rId330" Type="http://schemas.openxmlformats.org/officeDocument/2006/relationships/image" Target="media/image150.wmf"/><Relationship Id="rId568" Type="http://schemas.openxmlformats.org/officeDocument/2006/relationships/image" Target="media/image257.wmf"/><Relationship Id="rId775" Type="http://schemas.openxmlformats.org/officeDocument/2006/relationships/oleObject" Target="embeddings/oleObject415.bin"/><Relationship Id="rId982" Type="http://schemas.openxmlformats.org/officeDocument/2006/relationships/oleObject" Target="embeddings/oleObject528.bin"/><Relationship Id="rId1198" Type="http://schemas.openxmlformats.org/officeDocument/2006/relationships/oleObject" Target="embeddings/oleObject650.bin"/><Relationship Id="rId428" Type="http://schemas.openxmlformats.org/officeDocument/2006/relationships/image" Target="media/image195.wmf"/><Relationship Id="rId635" Type="http://schemas.openxmlformats.org/officeDocument/2006/relationships/oleObject" Target="embeddings/oleObject338.bin"/><Relationship Id="rId842" Type="http://schemas.openxmlformats.org/officeDocument/2006/relationships/oleObject" Target="embeddings/oleObject450.bin"/><Relationship Id="rId1058" Type="http://schemas.openxmlformats.org/officeDocument/2006/relationships/image" Target="media/image479.wmf"/><Relationship Id="rId1265" Type="http://schemas.openxmlformats.org/officeDocument/2006/relationships/oleObject" Target="embeddings/oleObject687.bin"/><Relationship Id="rId1472" Type="http://schemas.openxmlformats.org/officeDocument/2006/relationships/image" Target="media/image674.wmf"/><Relationship Id="rId702" Type="http://schemas.openxmlformats.org/officeDocument/2006/relationships/oleObject" Target="embeddings/oleObject376.bin"/><Relationship Id="rId1125" Type="http://schemas.openxmlformats.org/officeDocument/2006/relationships/oleObject" Target="embeddings/oleObject609.bin"/><Relationship Id="rId1332" Type="http://schemas.openxmlformats.org/officeDocument/2006/relationships/oleObject" Target="embeddings/oleObject724.bin"/><Relationship Id="rId1777" Type="http://schemas.openxmlformats.org/officeDocument/2006/relationships/oleObject" Target="embeddings/oleObject939.bin"/><Relationship Id="rId69" Type="http://schemas.openxmlformats.org/officeDocument/2006/relationships/oleObject" Target="embeddings/oleObject32.bin"/><Relationship Id="rId1637" Type="http://schemas.openxmlformats.org/officeDocument/2006/relationships/oleObject" Target="embeddings/oleObject869.bin"/><Relationship Id="rId1844" Type="http://schemas.openxmlformats.org/officeDocument/2006/relationships/image" Target="media/image862.wmf"/><Relationship Id="rId1704" Type="http://schemas.openxmlformats.org/officeDocument/2006/relationships/oleObject" Target="embeddings/oleObject902.bin"/><Relationship Id="rId285" Type="http://schemas.openxmlformats.org/officeDocument/2006/relationships/image" Target="media/image131.wmf"/><Relationship Id="rId492" Type="http://schemas.openxmlformats.org/officeDocument/2006/relationships/oleObject" Target="embeddings/oleObject262.bin"/><Relationship Id="rId797" Type="http://schemas.openxmlformats.org/officeDocument/2006/relationships/image" Target="media/image363.wmf"/><Relationship Id="rId145" Type="http://schemas.openxmlformats.org/officeDocument/2006/relationships/oleObject" Target="embeddings/oleObject71.bin"/><Relationship Id="rId352" Type="http://schemas.openxmlformats.org/officeDocument/2006/relationships/oleObject" Target="embeddings/oleObject185.bin"/><Relationship Id="rId1287" Type="http://schemas.openxmlformats.org/officeDocument/2006/relationships/image" Target="media/image578.wmf"/><Relationship Id="rId212" Type="http://schemas.openxmlformats.org/officeDocument/2006/relationships/oleObject" Target="embeddings/oleObject106.bin"/><Relationship Id="rId657" Type="http://schemas.openxmlformats.org/officeDocument/2006/relationships/image" Target="media/image300.wmf"/><Relationship Id="rId864" Type="http://schemas.openxmlformats.org/officeDocument/2006/relationships/oleObject" Target="embeddings/oleObject462.bin"/><Relationship Id="rId1494" Type="http://schemas.openxmlformats.org/officeDocument/2006/relationships/oleObject" Target="embeddings/oleObject800.bin"/><Relationship Id="rId1799" Type="http://schemas.openxmlformats.org/officeDocument/2006/relationships/oleObject" Target="embeddings/oleObject950.bin"/><Relationship Id="rId517" Type="http://schemas.openxmlformats.org/officeDocument/2006/relationships/image" Target="media/image234.wmf"/><Relationship Id="rId724" Type="http://schemas.openxmlformats.org/officeDocument/2006/relationships/oleObject" Target="embeddings/oleObject388.bin"/><Relationship Id="rId931" Type="http://schemas.openxmlformats.org/officeDocument/2006/relationships/image" Target="media/image423.wmf"/><Relationship Id="rId1147" Type="http://schemas.openxmlformats.org/officeDocument/2006/relationships/oleObject" Target="embeddings/oleObject620.bin"/><Relationship Id="rId1354" Type="http://schemas.openxmlformats.org/officeDocument/2006/relationships/oleObject" Target="embeddings/oleObject735.bin"/><Relationship Id="rId1561" Type="http://schemas.openxmlformats.org/officeDocument/2006/relationships/oleObject" Target="embeddings/oleObject832.bin"/><Relationship Id="rId60" Type="http://schemas.openxmlformats.org/officeDocument/2006/relationships/image" Target="media/image25.wmf"/><Relationship Id="rId1007" Type="http://schemas.openxmlformats.org/officeDocument/2006/relationships/oleObject" Target="embeddings/oleObject542.bin"/><Relationship Id="rId1214" Type="http://schemas.openxmlformats.org/officeDocument/2006/relationships/image" Target="media/image547.wmf"/><Relationship Id="rId1421" Type="http://schemas.openxmlformats.org/officeDocument/2006/relationships/image" Target="media/image645.jpeg"/><Relationship Id="rId1659" Type="http://schemas.openxmlformats.org/officeDocument/2006/relationships/oleObject" Target="embeddings/oleObject879.bin"/><Relationship Id="rId1866" Type="http://schemas.openxmlformats.org/officeDocument/2006/relationships/image" Target="media/image873.wmf"/><Relationship Id="rId1519" Type="http://schemas.openxmlformats.org/officeDocument/2006/relationships/oleObject" Target="embeddings/oleObject811.bin"/><Relationship Id="rId1726" Type="http://schemas.openxmlformats.org/officeDocument/2006/relationships/oleObject" Target="embeddings/oleObject913.bin"/><Relationship Id="rId18" Type="http://schemas.openxmlformats.org/officeDocument/2006/relationships/oleObject" Target="embeddings/oleObject5.bin"/><Relationship Id="rId167" Type="http://schemas.openxmlformats.org/officeDocument/2006/relationships/oleObject" Target="embeddings/oleObject82.bin"/><Relationship Id="rId374" Type="http://schemas.openxmlformats.org/officeDocument/2006/relationships/image" Target="media/image169.wmf"/><Relationship Id="rId581" Type="http://schemas.openxmlformats.org/officeDocument/2006/relationships/oleObject" Target="embeddings/oleObject310.bin"/><Relationship Id="rId234" Type="http://schemas.openxmlformats.org/officeDocument/2006/relationships/oleObject" Target="embeddings/oleObject118.bin"/><Relationship Id="rId679" Type="http://schemas.openxmlformats.org/officeDocument/2006/relationships/image" Target="media/image309.wmf"/><Relationship Id="rId886" Type="http://schemas.openxmlformats.org/officeDocument/2006/relationships/image" Target="media/image403.wmf"/><Relationship Id="rId2" Type="http://schemas.openxmlformats.org/officeDocument/2006/relationships/styles" Target="styles.xml"/><Relationship Id="rId441" Type="http://schemas.openxmlformats.org/officeDocument/2006/relationships/oleObject" Target="embeddings/oleObject234.bin"/><Relationship Id="rId539" Type="http://schemas.openxmlformats.org/officeDocument/2006/relationships/image" Target="media/image242.wmf"/><Relationship Id="rId746" Type="http://schemas.openxmlformats.org/officeDocument/2006/relationships/image" Target="media/image339.wmf"/><Relationship Id="rId1071" Type="http://schemas.openxmlformats.org/officeDocument/2006/relationships/image" Target="media/image485.wmf"/><Relationship Id="rId1169" Type="http://schemas.openxmlformats.org/officeDocument/2006/relationships/image" Target="media/image528.wmf"/><Relationship Id="rId1376" Type="http://schemas.openxmlformats.org/officeDocument/2006/relationships/oleObject" Target="embeddings/oleObject746.bin"/><Relationship Id="rId1583" Type="http://schemas.openxmlformats.org/officeDocument/2006/relationships/oleObject" Target="embeddings/oleObject843.bin"/><Relationship Id="rId301" Type="http://schemas.openxmlformats.org/officeDocument/2006/relationships/oleObject" Target="embeddings/oleObject155.bin"/><Relationship Id="rId953" Type="http://schemas.openxmlformats.org/officeDocument/2006/relationships/image" Target="media/image434.wmf"/><Relationship Id="rId1029" Type="http://schemas.openxmlformats.org/officeDocument/2006/relationships/oleObject" Target="embeddings/oleObject556.bin"/><Relationship Id="rId1236" Type="http://schemas.openxmlformats.org/officeDocument/2006/relationships/oleObject" Target="embeddings/oleObject671.bin"/><Relationship Id="rId1790" Type="http://schemas.openxmlformats.org/officeDocument/2006/relationships/image" Target="media/image836.wmf"/><Relationship Id="rId1888" Type="http://schemas.openxmlformats.org/officeDocument/2006/relationships/image" Target="media/image884.wmf"/><Relationship Id="rId82" Type="http://schemas.openxmlformats.org/officeDocument/2006/relationships/image" Target="media/image36.wmf"/><Relationship Id="rId606" Type="http://schemas.openxmlformats.org/officeDocument/2006/relationships/image" Target="media/image276.wmf"/><Relationship Id="rId813" Type="http://schemas.openxmlformats.org/officeDocument/2006/relationships/image" Target="media/image370.wmf"/><Relationship Id="rId1443" Type="http://schemas.openxmlformats.org/officeDocument/2006/relationships/image" Target="media/image656.wmf"/><Relationship Id="rId1650" Type="http://schemas.openxmlformats.org/officeDocument/2006/relationships/image" Target="media/image767.wmf"/><Relationship Id="rId1748" Type="http://schemas.openxmlformats.org/officeDocument/2006/relationships/image" Target="media/image815.wmf"/><Relationship Id="rId1303" Type="http://schemas.openxmlformats.org/officeDocument/2006/relationships/image" Target="media/image586.wmf"/><Relationship Id="rId1510" Type="http://schemas.openxmlformats.org/officeDocument/2006/relationships/image" Target="media/image695.wmf"/><Relationship Id="rId1608" Type="http://schemas.openxmlformats.org/officeDocument/2006/relationships/image" Target="media/image744.png"/><Relationship Id="rId1815" Type="http://schemas.openxmlformats.org/officeDocument/2006/relationships/oleObject" Target="embeddings/oleObject958.bin"/><Relationship Id="rId189" Type="http://schemas.openxmlformats.org/officeDocument/2006/relationships/oleObject" Target="embeddings/oleObject93.bin"/><Relationship Id="rId396" Type="http://schemas.openxmlformats.org/officeDocument/2006/relationships/oleObject" Target="embeddings/oleObject209.bin"/><Relationship Id="rId256" Type="http://schemas.openxmlformats.org/officeDocument/2006/relationships/oleObject" Target="embeddings/oleObject130.bin"/><Relationship Id="rId463" Type="http://schemas.openxmlformats.org/officeDocument/2006/relationships/oleObject" Target="embeddings/oleObject246.bin"/><Relationship Id="rId670" Type="http://schemas.openxmlformats.org/officeDocument/2006/relationships/image" Target="media/image305.wmf"/><Relationship Id="rId1093" Type="http://schemas.openxmlformats.org/officeDocument/2006/relationships/oleObject" Target="embeddings/oleObject591.bin"/><Relationship Id="rId116" Type="http://schemas.openxmlformats.org/officeDocument/2006/relationships/oleObject" Target="embeddings/oleObject56.bin"/><Relationship Id="rId323" Type="http://schemas.openxmlformats.org/officeDocument/2006/relationships/oleObject" Target="embeddings/oleObject169.bin"/><Relationship Id="rId530" Type="http://schemas.openxmlformats.org/officeDocument/2006/relationships/image" Target="media/image238.wmf"/><Relationship Id="rId768" Type="http://schemas.openxmlformats.org/officeDocument/2006/relationships/image" Target="media/image349.wmf"/><Relationship Id="rId975" Type="http://schemas.openxmlformats.org/officeDocument/2006/relationships/oleObject" Target="embeddings/oleObject524.bin"/><Relationship Id="rId1160" Type="http://schemas.openxmlformats.org/officeDocument/2006/relationships/image" Target="media/image525.wmf"/><Relationship Id="rId1398" Type="http://schemas.openxmlformats.org/officeDocument/2006/relationships/oleObject" Target="embeddings/oleObject757.bin"/><Relationship Id="rId628" Type="http://schemas.openxmlformats.org/officeDocument/2006/relationships/image" Target="media/image286.wmf"/><Relationship Id="rId835" Type="http://schemas.openxmlformats.org/officeDocument/2006/relationships/oleObject" Target="embeddings/oleObject446.bin"/><Relationship Id="rId1258" Type="http://schemas.openxmlformats.org/officeDocument/2006/relationships/oleObject" Target="embeddings/oleObject682.bin"/><Relationship Id="rId1465" Type="http://schemas.openxmlformats.org/officeDocument/2006/relationships/image" Target="media/image669.jpeg"/><Relationship Id="rId1672" Type="http://schemas.openxmlformats.org/officeDocument/2006/relationships/image" Target="media/image778.png"/><Relationship Id="rId1020" Type="http://schemas.openxmlformats.org/officeDocument/2006/relationships/image" Target="media/image461.wmf"/><Relationship Id="rId1118" Type="http://schemas.openxmlformats.org/officeDocument/2006/relationships/image" Target="media/image505.wmf"/><Relationship Id="rId1325" Type="http://schemas.openxmlformats.org/officeDocument/2006/relationships/image" Target="media/image597.wmf"/><Relationship Id="rId1532" Type="http://schemas.openxmlformats.org/officeDocument/2006/relationships/image" Target="media/image706.wmf"/><Relationship Id="rId902" Type="http://schemas.openxmlformats.org/officeDocument/2006/relationships/image" Target="media/image409.wmf"/><Relationship Id="rId1837" Type="http://schemas.openxmlformats.org/officeDocument/2006/relationships/oleObject" Target="embeddings/oleObject970.bin"/><Relationship Id="rId31" Type="http://schemas.openxmlformats.org/officeDocument/2006/relationships/oleObject" Target="embeddings/oleObject12.bin"/><Relationship Id="rId180" Type="http://schemas.openxmlformats.org/officeDocument/2006/relationships/image" Target="media/image84.wmf"/><Relationship Id="rId278" Type="http://schemas.openxmlformats.org/officeDocument/2006/relationships/oleObject" Target="embeddings/oleObject143.bin"/><Relationship Id="rId485" Type="http://schemas.openxmlformats.org/officeDocument/2006/relationships/image" Target="media/image219.wmf"/><Relationship Id="rId692" Type="http://schemas.openxmlformats.org/officeDocument/2006/relationships/image" Target="media/image315.wmf"/><Relationship Id="rId138" Type="http://schemas.openxmlformats.org/officeDocument/2006/relationships/image" Target="media/image63.wmf"/><Relationship Id="rId345" Type="http://schemas.openxmlformats.org/officeDocument/2006/relationships/oleObject" Target="embeddings/oleObject181.bin"/><Relationship Id="rId552" Type="http://schemas.openxmlformats.org/officeDocument/2006/relationships/image" Target="media/image249.wmf"/><Relationship Id="rId997" Type="http://schemas.openxmlformats.org/officeDocument/2006/relationships/image" Target="media/image453.wmf"/><Relationship Id="rId1182" Type="http://schemas.openxmlformats.org/officeDocument/2006/relationships/image" Target="media/image534.wmf"/><Relationship Id="rId205" Type="http://schemas.openxmlformats.org/officeDocument/2006/relationships/image" Target="media/image96.wmf"/><Relationship Id="rId412" Type="http://schemas.openxmlformats.org/officeDocument/2006/relationships/image" Target="media/image187.wmf"/><Relationship Id="rId857" Type="http://schemas.openxmlformats.org/officeDocument/2006/relationships/image" Target="media/image391.wmf"/><Relationship Id="rId1042" Type="http://schemas.openxmlformats.org/officeDocument/2006/relationships/image" Target="media/image472.wmf"/><Relationship Id="rId1487" Type="http://schemas.openxmlformats.org/officeDocument/2006/relationships/oleObject" Target="embeddings/oleObject798.bin"/><Relationship Id="rId1694" Type="http://schemas.openxmlformats.org/officeDocument/2006/relationships/oleObject" Target="embeddings/oleObject897.bin"/><Relationship Id="rId717" Type="http://schemas.openxmlformats.org/officeDocument/2006/relationships/oleObject" Target="embeddings/oleObject384.bin"/><Relationship Id="rId924" Type="http://schemas.openxmlformats.org/officeDocument/2006/relationships/image" Target="media/image420.wmf"/><Relationship Id="rId1347" Type="http://schemas.openxmlformats.org/officeDocument/2006/relationships/image" Target="media/image608.wmf"/><Relationship Id="rId1554" Type="http://schemas.openxmlformats.org/officeDocument/2006/relationships/image" Target="media/image717.wmf"/><Relationship Id="rId1761" Type="http://schemas.openxmlformats.org/officeDocument/2006/relationships/oleObject" Target="embeddings/oleObject931.bin"/><Relationship Id="rId53" Type="http://schemas.openxmlformats.org/officeDocument/2006/relationships/image" Target="media/image22.wmf"/><Relationship Id="rId1207" Type="http://schemas.openxmlformats.org/officeDocument/2006/relationships/image" Target="media/image544.png"/><Relationship Id="rId1414" Type="http://schemas.openxmlformats.org/officeDocument/2006/relationships/image" Target="media/image642.wmf"/><Relationship Id="rId1621" Type="http://schemas.openxmlformats.org/officeDocument/2006/relationships/image" Target="media/image751.wmf"/><Relationship Id="rId1859" Type="http://schemas.openxmlformats.org/officeDocument/2006/relationships/oleObject" Target="embeddings/oleObject981.bin"/><Relationship Id="rId1719" Type="http://schemas.openxmlformats.org/officeDocument/2006/relationships/image" Target="media/image801.wmf"/><Relationship Id="rId367" Type="http://schemas.openxmlformats.org/officeDocument/2006/relationships/image" Target="media/image166.wmf"/><Relationship Id="rId574" Type="http://schemas.openxmlformats.org/officeDocument/2006/relationships/image" Target="media/image260.wmf"/><Relationship Id="rId227" Type="http://schemas.openxmlformats.org/officeDocument/2006/relationships/oleObject" Target="embeddings/oleObject114.bin"/><Relationship Id="rId781" Type="http://schemas.openxmlformats.org/officeDocument/2006/relationships/oleObject" Target="embeddings/oleObject418.bin"/><Relationship Id="rId879" Type="http://schemas.openxmlformats.org/officeDocument/2006/relationships/oleObject" Target="embeddings/oleObject471.bin"/><Relationship Id="rId434" Type="http://schemas.openxmlformats.org/officeDocument/2006/relationships/image" Target="media/image197.wmf"/><Relationship Id="rId641" Type="http://schemas.openxmlformats.org/officeDocument/2006/relationships/oleObject" Target="embeddings/oleObject341.bin"/><Relationship Id="rId739" Type="http://schemas.openxmlformats.org/officeDocument/2006/relationships/image" Target="media/image336.wmf"/><Relationship Id="rId1064" Type="http://schemas.openxmlformats.org/officeDocument/2006/relationships/oleObject" Target="embeddings/oleObject575.bin"/><Relationship Id="rId1271" Type="http://schemas.openxmlformats.org/officeDocument/2006/relationships/oleObject" Target="embeddings/oleObject691.bin"/><Relationship Id="rId1369" Type="http://schemas.openxmlformats.org/officeDocument/2006/relationships/image" Target="media/image619.wmf"/><Relationship Id="rId1576" Type="http://schemas.openxmlformats.org/officeDocument/2006/relationships/image" Target="media/image728.wmf"/><Relationship Id="rId501" Type="http://schemas.openxmlformats.org/officeDocument/2006/relationships/image" Target="media/image226.png"/><Relationship Id="rId946" Type="http://schemas.openxmlformats.org/officeDocument/2006/relationships/oleObject" Target="embeddings/oleObject508.bin"/><Relationship Id="rId1131" Type="http://schemas.openxmlformats.org/officeDocument/2006/relationships/oleObject" Target="embeddings/oleObject612.bin"/><Relationship Id="rId1229" Type="http://schemas.openxmlformats.org/officeDocument/2006/relationships/image" Target="media/image554.wmf"/><Relationship Id="rId1783" Type="http://schemas.openxmlformats.org/officeDocument/2006/relationships/oleObject" Target="embeddings/oleObject942.bin"/><Relationship Id="rId75" Type="http://schemas.openxmlformats.org/officeDocument/2006/relationships/oleObject" Target="embeddings/oleObject35.bin"/><Relationship Id="rId806" Type="http://schemas.openxmlformats.org/officeDocument/2006/relationships/oleObject" Target="embeddings/oleObject432.bin"/><Relationship Id="rId1436" Type="http://schemas.openxmlformats.org/officeDocument/2006/relationships/oleObject" Target="embeddings/oleObject776.bin"/><Relationship Id="rId1643" Type="http://schemas.openxmlformats.org/officeDocument/2006/relationships/image" Target="media/image763.wmf"/><Relationship Id="rId1850" Type="http://schemas.openxmlformats.org/officeDocument/2006/relationships/image" Target="media/image865.wmf"/><Relationship Id="rId1503" Type="http://schemas.openxmlformats.org/officeDocument/2006/relationships/footer" Target="footer3.xml"/><Relationship Id="rId1710" Type="http://schemas.openxmlformats.org/officeDocument/2006/relationships/oleObject" Target="embeddings/oleObject905.bin"/><Relationship Id="rId291" Type="http://schemas.openxmlformats.org/officeDocument/2006/relationships/image" Target="media/image134.wmf"/><Relationship Id="rId1808" Type="http://schemas.openxmlformats.org/officeDocument/2006/relationships/image" Target="media/image845.wmf"/><Relationship Id="rId151" Type="http://schemas.openxmlformats.org/officeDocument/2006/relationships/oleObject" Target="embeddings/oleObject74.bin"/><Relationship Id="rId389" Type="http://schemas.openxmlformats.org/officeDocument/2006/relationships/image" Target="media/image176.wmf"/><Relationship Id="rId596" Type="http://schemas.openxmlformats.org/officeDocument/2006/relationships/oleObject" Target="embeddings/oleObject318.bin"/><Relationship Id="rId249" Type="http://schemas.openxmlformats.org/officeDocument/2006/relationships/image" Target="media/image115.wmf"/><Relationship Id="rId456" Type="http://schemas.openxmlformats.org/officeDocument/2006/relationships/image" Target="media/image207.wmf"/><Relationship Id="rId663" Type="http://schemas.openxmlformats.org/officeDocument/2006/relationships/oleObject" Target="embeddings/oleObject353.bin"/><Relationship Id="rId870" Type="http://schemas.openxmlformats.org/officeDocument/2006/relationships/oleObject" Target="embeddings/oleObject465.bin"/><Relationship Id="rId1086" Type="http://schemas.openxmlformats.org/officeDocument/2006/relationships/oleObject" Target="embeddings/oleObject587.bin"/><Relationship Id="rId1293" Type="http://schemas.openxmlformats.org/officeDocument/2006/relationships/image" Target="media/image581.wmf"/><Relationship Id="rId109" Type="http://schemas.openxmlformats.org/officeDocument/2006/relationships/image" Target="media/image49.wmf"/><Relationship Id="rId316" Type="http://schemas.openxmlformats.org/officeDocument/2006/relationships/oleObject" Target="embeddings/oleObject165.bin"/><Relationship Id="rId523" Type="http://schemas.openxmlformats.org/officeDocument/2006/relationships/image" Target="media/image237.wmf"/><Relationship Id="rId968" Type="http://schemas.openxmlformats.org/officeDocument/2006/relationships/oleObject" Target="embeddings/oleObject520.bin"/><Relationship Id="rId1153" Type="http://schemas.openxmlformats.org/officeDocument/2006/relationships/image" Target="media/image522.wmf"/><Relationship Id="rId1598" Type="http://schemas.openxmlformats.org/officeDocument/2006/relationships/image" Target="media/image739.wmf"/><Relationship Id="rId97" Type="http://schemas.openxmlformats.org/officeDocument/2006/relationships/image" Target="media/image43.wmf"/><Relationship Id="rId730" Type="http://schemas.openxmlformats.org/officeDocument/2006/relationships/image" Target="media/image331.png"/><Relationship Id="rId828" Type="http://schemas.openxmlformats.org/officeDocument/2006/relationships/oleObject" Target="embeddings/oleObject443.bin"/><Relationship Id="rId1013" Type="http://schemas.openxmlformats.org/officeDocument/2006/relationships/image" Target="media/image459.wmf"/><Relationship Id="rId1360" Type="http://schemas.openxmlformats.org/officeDocument/2006/relationships/oleObject" Target="embeddings/oleObject738.bin"/><Relationship Id="rId1458" Type="http://schemas.openxmlformats.org/officeDocument/2006/relationships/image" Target="media/image664.wmf"/><Relationship Id="rId1665" Type="http://schemas.openxmlformats.org/officeDocument/2006/relationships/oleObject" Target="embeddings/oleObject882.bin"/><Relationship Id="rId1872" Type="http://schemas.openxmlformats.org/officeDocument/2006/relationships/image" Target="media/image876.wmf"/><Relationship Id="rId1220" Type="http://schemas.openxmlformats.org/officeDocument/2006/relationships/oleObject" Target="embeddings/oleObject663.bin"/><Relationship Id="rId1318" Type="http://schemas.openxmlformats.org/officeDocument/2006/relationships/oleObject" Target="embeddings/oleObject717.bin"/><Relationship Id="rId1525" Type="http://schemas.openxmlformats.org/officeDocument/2006/relationships/oleObject" Target="embeddings/oleObject814.bin"/><Relationship Id="rId1732" Type="http://schemas.openxmlformats.org/officeDocument/2006/relationships/oleObject" Target="embeddings/oleObject916.bin"/><Relationship Id="rId24" Type="http://schemas.openxmlformats.org/officeDocument/2006/relationships/oleObject" Target="embeddings/oleObject8.bin"/><Relationship Id="rId173" Type="http://schemas.openxmlformats.org/officeDocument/2006/relationships/oleObject" Target="embeddings/oleObject85.bin"/><Relationship Id="rId380" Type="http://schemas.openxmlformats.org/officeDocument/2006/relationships/oleObject" Target="embeddings/oleObject201.bin"/><Relationship Id="rId240" Type="http://schemas.openxmlformats.org/officeDocument/2006/relationships/oleObject" Target="embeddings/oleObject122.bin"/><Relationship Id="rId478" Type="http://schemas.openxmlformats.org/officeDocument/2006/relationships/oleObject" Target="embeddings/oleObject255.bin"/><Relationship Id="rId685" Type="http://schemas.openxmlformats.org/officeDocument/2006/relationships/image" Target="media/image312.wmf"/><Relationship Id="rId892" Type="http://schemas.openxmlformats.org/officeDocument/2006/relationships/oleObject" Target="embeddings/oleObject480.bin"/><Relationship Id="rId100" Type="http://schemas.openxmlformats.org/officeDocument/2006/relationships/oleObject" Target="embeddings/oleObject48.bin"/><Relationship Id="rId338" Type="http://schemas.openxmlformats.org/officeDocument/2006/relationships/image" Target="media/image153.wmf"/><Relationship Id="rId545" Type="http://schemas.openxmlformats.org/officeDocument/2006/relationships/image" Target="media/image245.png"/><Relationship Id="rId752" Type="http://schemas.openxmlformats.org/officeDocument/2006/relationships/oleObject" Target="embeddings/oleObject403.bin"/><Relationship Id="rId1175" Type="http://schemas.openxmlformats.org/officeDocument/2006/relationships/image" Target="media/image531.wmf"/><Relationship Id="rId1382" Type="http://schemas.openxmlformats.org/officeDocument/2006/relationships/oleObject" Target="embeddings/oleObject749.bin"/><Relationship Id="rId405" Type="http://schemas.openxmlformats.org/officeDocument/2006/relationships/image" Target="media/image184.wmf"/><Relationship Id="rId612" Type="http://schemas.openxmlformats.org/officeDocument/2006/relationships/image" Target="media/image279.wmf"/><Relationship Id="rId1035" Type="http://schemas.openxmlformats.org/officeDocument/2006/relationships/oleObject" Target="embeddings/oleObject559.bin"/><Relationship Id="rId1242" Type="http://schemas.openxmlformats.org/officeDocument/2006/relationships/oleObject" Target="embeddings/oleObject674.bin"/><Relationship Id="rId1687" Type="http://schemas.openxmlformats.org/officeDocument/2006/relationships/image" Target="media/image785.wmf"/><Relationship Id="rId1894" Type="http://schemas.openxmlformats.org/officeDocument/2006/relationships/image" Target="media/image887.wmf"/><Relationship Id="rId917" Type="http://schemas.openxmlformats.org/officeDocument/2006/relationships/oleObject" Target="embeddings/oleObject493.bin"/><Relationship Id="rId1102" Type="http://schemas.openxmlformats.org/officeDocument/2006/relationships/oleObject" Target="embeddings/oleObject597.bin"/><Relationship Id="rId1547" Type="http://schemas.openxmlformats.org/officeDocument/2006/relationships/oleObject" Target="embeddings/oleObject825.bin"/><Relationship Id="rId1754" Type="http://schemas.openxmlformats.org/officeDocument/2006/relationships/image" Target="media/image818.wmf"/><Relationship Id="rId46" Type="http://schemas.openxmlformats.org/officeDocument/2006/relationships/image" Target="media/image19.wmf"/><Relationship Id="rId1407" Type="http://schemas.openxmlformats.org/officeDocument/2006/relationships/oleObject" Target="embeddings/oleObject761.bin"/><Relationship Id="rId1614" Type="http://schemas.openxmlformats.org/officeDocument/2006/relationships/image" Target="media/image747.wmf"/><Relationship Id="rId1821" Type="http://schemas.openxmlformats.org/officeDocument/2006/relationships/oleObject" Target="embeddings/oleObject961.bin"/><Relationship Id="rId195" Type="http://schemas.openxmlformats.org/officeDocument/2006/relationships/image" Target="media/image90.png"/><Relationship Id="rId262" Type="http://schemas.openxmlformats.org/officeDocument/2006/relationships/oleObject" Target="embeddings/oleObject133.bin"/><Relationship Id="rId567" Type="http://schemas.openxmlformats.org/officeDocument/2006/relationships/image" Target="media/image256.png"/><Relationship Id="rId1197" Type="http://schemas.openxmlformats.org/officeDocument/2006/relationships/image" Target="media/image540.wmf"/><Relationship Id="rId122" Type="http://schemas.openxmlformats.org/officeDocument/2006/relationships/oleObject" Target="embeddings/oleObject59.bin"/><Relationship Id="rId774" Type="http://schemas.openxmlformats.org/officeDocument/2006/relationships/image" Target="media/image352.wmf"/><Relationship Id="rId981" Type="http://schemas.openxmlformats.org/officeDocument/2006/relationships/image" Target="media/image446.wmf"/><Relationship Id="rId1057" Type="http://schemas.openxmlformats.org/officeDocument/2006/relationships/oleObject" Target="embeddings/oleObject571.bin"/><Relationship Id="rId427" Type="http://schemas.openxmlformats.org/officeDocument/2006/relationships/oleObject" Target="embeddings/oleObject225.bin"/><Relationship Id="rId634" Type="http://schemas.openxmlformats.org/officeDocument/2006/relationships/image" Target="media/image289.wmf"/><Relationship Id="rId841" Type="http://schemas.openxmlformats.org/officeDocument/2006/relationships/image" Target="media/image384.wmf"/><Relationship Id="rId1264" Type="http://schemas.openxmlformats.org/officeDocument/2006/relationships/oleObject" Target="embeddings/oleObject686.bin"/><Relationship Id="rId1471" Type="http://schemas.openxmlformats.org/officeDocument/2006/relationships/oleObject" Target="embeddings/oleObject790.bin"/><Relationship Id="rId1569" Type="http://schemas.openxmlformats.org/officeDocument/2006/relationships/oleObject" Target="embeddings/oleObject836.bin"/><Relationship Id="rId701" Type="http://schemas.openxmlformats.org/officeDocument/2006/relationships/oleObject" Target="embeddings/oleObject375.bin"/><Relationship Id="rId939" Type="http://schemas.openxmlformats.org/officeDocument/2006/relationships/image" Target="media/image427.wmf"/><Relationship Id="rId1124" Type="http://schemas.openxmlformats.org/officeDocument/2006/relationships/image" Target="media/image508.wmf"/><Relationship Id="rId1331" Type="http://schemas.openxmlformats.org/officeDocument/2006/relationships/image" Target="media/image600.wmf"/><Relationship Id="rId1776" Type="http://schemas.openxmlformats.org/officeDocument/2006/relationships/image" Target="media/image829.wmf"/><Relationship Id="rId68" Type="http://schemas.openxmlformats.org/officeDocument/2006/relationships/image" Target="media/image29.wmf"/><Relationship Id="rId1429" Type="http://schemas.openxmlformats.org/officeDocument/2006/relationships/oleObject" Target="embeddings/oleObject772.bin"/><Relationship Id="rId1636" Type="http://schemas.openxmlformats.org/officeDocument/2006/relationships/image" Target="media/image759.wmf"/><Relationship Id="rId1843" Type="http://schemas.openxmlformats.org/officeDocument/2006/relationships/oleObject" Target="embeddings/oleObject973.bin"/><Relationship Id="rId1703" Type="http://schemas.openxmlformats.org/officeDocument/2006/relationships/image" Target="media/image793.wmf"/><Relationship Id="rId284" Type="http://schemas.openxmlformats.org/officeDocument/2006/relationships/oleObject" Target="embeddings/oleObject146.bin"/><Relationship Id="rId491" Type="http://schemas.openxmlformats.org/officeDocument/2006/relationships/image" Target="media/image222.wmf"/><Relationship Id="rId144" Type="http://schemas.openxmlformats.org/officeDocument/2006/relationships/image" Target="media/image66.wmf"/><Relationship Id="rId589" Type="http://schemas.openxmlformats.org/officeDocument/2006/relationships/oleObject" Target="embeddings/oleObject314.bin"/><Relationship Id="rId796" Type="http://schemas.openxmlformats.org/officeDocument/2006/relationships/oleObject" Target="embeddings/oleObject426.bin"/><Relationship Id="rId351" Type="http://schemas.openxmlformats.org/officeDocument/2006/relationships/image" Target="media/image159.wmf"/><Relationship Id="rId449" Type="http://schemas.openxmlformats.org/officeDocument/2006/relationships/oleObject" Target="embeddings/oleObject238.bin"/><Relationship Id="rId656" Type="http://schemas.openxmlformats.org/officeDocument/2006/relationships/oleObject" Target="embeddings/oleObject349.bin"/><Relationship Id="rId863" Type="http://schemas.openxmlformats.org/officeDocument/2006/relationships/image" Target="media/image394.wmf"/><Relationship Id="rId1079" Type="http://schemas.openxmlformats.org/officeDocument/2006/relationships/oleObject" Target="embeddings/oleObject583.bin"/><Relationship Id="rId1286" Type="http://schemas.openxmlformats.org/officeDocument/2006/relationships/oleObject" Target="embeddings/oleObject701.bin"/><Relationship Id="rId1493" Type="http://schemas.openxmlformats.org/officeDocument/2006/relationships/image" Target="media/image686.jpeg"/><Relationship Id="rId211" Type="http://schemas.openxmlformats.org/officeDocument/2006/relationships/image" Target="media/image98.wmf"/><Relationship Id="rId309" Type="http://schemas.openxmlformats.org/officeDocument/2006/relationships/oleObject" Target="embeddings/oleObject160.bin"/><Relationship Id="rId516" Type="http://schemas.openxmlformats.org/officeDocument/2006/relationships/oleObject" Target="embeddings/oleObject275.bin"/><Relationship Id="rId1146" Type="http://schemas.openxmlformats.org/officeDocument/2006/relationships/image" Target="media/image519.wmf"/><Relationship Id="rId1798" Type="http://schemas.openxmlformats.org/officeDocument/2006/relationships/image" Target="media/image840.wmf"/><Relationship Id="rId723" Type="http://schemas.openxmlformats.org/officeDocument/2006/relationships/image" Target="media/image328.wmf"/><Relationship Id="rId930" Type="http://schemas.openxmlformats.org/officeDocument/2006/relationships/oleObject" Target="embeddings/oleObject500.bin"/><Relationship Id="rId1006" Type="http://schemas.openxmlformats.org/officeDocument/2006/relationships/image" Target="media/image457.wmf"/><Relationship Id="rId1353" Type="http://schemas.openxmlformats.org/officeDocument/2006/relationships/image" Target="media/image611.wmf"/><Relationship Id="rId1560" Type="http://schemas.openxmlformats.org/officeDocument/2006/relationships/image" Target="media/image720.wmf"/><Relationship Id="rId1658" Type="http://schemas.openxmlformats.org/officeDocument/2006/relationships/image" Target="media/image771.wmf"/><Relationship Id="rId1865" Type="http://schemas.openxmlformats.org/officeDocument/2006/relationships/oleObject" Target="embeddings/oleObject984.bin"/><Relationship Id="rId1213" Type="http://schemas.openxmlformats.org/officeDocument/2006/relationships/oleObject" Target="embeddings/oleObject659.bin"/><Relationship Id="rId1420" Type="http://schemas.openxmlformats.org/officeDocument/2006/relationships/oleObject" Target="embeddings/oleObject768.bin"/><Relationship Id="rId1518" Type="http://schemas.openxmlformats.org/officeDocument/2006/relationships/image" Target="media/image699.wmf"/><Relationship Id="rId1725" Type="http://schemas.openxmlformats.org/officeDocument/2006/relationships/image" Target="media/image804.wmf"/><Relationship Id="rId17" Type="http://schemas.openxmlformats.org/officeDocument/2006/relationships/image" Target="media/image5.wmf"/><Relationship Id="rId166" Type="http://schemas.openxmlformats.org/officeDocument/2006/relationships/image" Target="media/image77.wmf"/><Relationship Id="rId373" Type="http://schemas.openxmlformats.org/officeDocument/2006/relationships/oleObject" Target="embeddings/oleObject197.bin"/><Relationship Id="rId580" Type="http://schemas.openxmlformats.org/officeDocument/2006/relationships/image" Target="media/image263.wmf"/><Relationship Id="rId1" Type="http://schemas.openxmlformats.org/officeDocument/2006/relationships/numbering" Target="numbering.xml"/><Relationship Id="rId233" Type="http://schemas.openxmlformats.org/officeDocument/2006/relationships/image" Target="media/image108.wmf"/><Relationship Id="rId440" Type="http://schemas.openxmlformats.org/officeDocument/2006/relationships/image" Target="media/image199.wmf"/><Relationship Id="rId678" Type="http://schemas.openxmlformats.org/officeDocument/2006/relationships/oleObject" Target="embeddings/oleObject362.bin"/><Relationship Id="rId885" Type="http://schemas.openxmlformats.org/officeDocument/2006/relationships/oleObject" Target="embeddings/oleObject475.bin"/><Relationship Id="rId1070" Type="http://schemas.openxmlformats.org/officeDocument/2006/relationships/oleObject" Target="embeddings/oleObject578.bin"/><Relationship Id="rId300" Type="http://schemas.openxmlformats.org/officeDocument/2006/relationships/image" Target="media/image138.wmf"/><Relationship Id="rId538" Type="http://schemas.openxmlformats.org/officeDocument/2006/relationships/oleObject" Target="embeddings/oleObject289.bin"/><Relationship Id="rId745" Type="http://schemas.openxmlformats.org/officeDocument/2006/relationships/oleObject" Target="embeddings/oleObject399.bin"/><Relationship Id="rId952" Type="http://schemas.openxmlformats.org/officeDocument/2006/relationships/oleObject" Target="embeddings/oleObject511.bin"/><Relationship Id="rId1168" Type="http://schemas.openxmlformats.org/officeDocument/2006/relationships/oleObject" Target="embeddings/oleObject633.bin"/><Relationship Id="rId1375" Type="http://schemas.openxmlformats.org/officeDocument/2006/relationships/image" Target="media/image622.wmf"/><Relationship Id="rId1582" Type="http://schemas.openxmlformats.org/officeDocument/2006/relationships/image" Target="media/image731.wmf"/><Relationship Id="rId81" Type="http://schemas.openxmlformats.org/officeDocument/2006/relationships/oleObject" Target="embeddings/oleObject38.bin"/><Relationship Id="rId605" Type="http://schemas.openxmlformats.org/officeDocument/2006/relationships/oleObject" Target="embeddings/oleObject322.bin"/><Relationship Id="rId812" Type="http://schemas.openxmlformats.org/officeDocument/2006/relationships/oleObject" Target="embeddings/oleObject435.bin"/><Relationship Id="rId1028" Type="http://schemas.openxmlformats.org/officeDocument/2006/relationships/image" Target="media/image465.wmf"/><Relationship Id="rId1235" Type="http://schemas.openxmlformats.org/officeDocument/2006/relationships/image" Target="media/image557.wmf"/><Relationship Id="rId1442" Type="http://schemas.openxmlformats.org/officeDocument/2006/relationships/oleObject" Target="embeddings/oleObject779.bin"/><Relationship Id="rId1887" Type="http://schemas.openxmlformats.org/officeDocument/2006/relationships/oleObject" Target="embeddings/oleObject995.bin"/><Relationship Id="rId1302" Type="http://schemas.openxmlformats.org/officeDocument/2006/relationships/oleObject" Target="embeddings/oleObject709.bin"/><Relationship Id="rId1747" Type="http://schemas.openxmlformats.org/officeDocument/2006/relationships/oleObject" Target="embeddings/oleObject924.bin"/><Relationship Id="rId39" Type="http://schemas.openxmlformats.org/officeDocument/2006/relationships/oleObject" Target="embeddings/oleObject16.bin"/><Relationship Id="rId1607" Type="http://schemas.openxmlformats.org/officeDocument/2006/relationships/image" Target="media/image743.png"/><Relationship Id="rId1814" Type="http://schemas.openxmlformats.org/officeDocument/2006/relationships/image" Target="media/image848.wmf"/><Relationship Id="rId188" Type="http://schemas.openxmlformats.org/officeDocument/2006/relationships/image" Target="media/image88.wmf"/><Relationship Id="rId395" Type="http://schemas.openxmlformats.org/officeDocument/2006/relationships/image" Target="media/image179.wmf"/><Relationship Id="rId255" Type="http://schemas.openxmlformats.org/officeDocument/2006/relationships/image" Target="media/image118.wmf"/><Relationship Id="rId462" Type="http://schemas.openxmlformats.org/officeDocument/2006/relationships/oleObject" Target="embeddings/oleObject245.bin"/><Relationship Id="rId1092" Type="http://schemas.openxmlformats.org/officeDocument/2006/relationships/image" Target="media/image494.wmf"/><Relationship Id="rId1397" Type="http://schemas.openxmlformats.org/officeDocument/2006/relationships/image" Target="media/image633.wmf"/><Relationship Id="rId115" Type="http://schemas.openxmlformats.org/officeDocument/2006/relationships/image" Target="media/image52.wmf"/><Relationship Id="rId322" Type="http://schemas.openxmlformats.org/officeDocument/2006/relationships/oleObject" Target="embeddings/oleObject168.bin"/><Relationship Id="rId767" Type="http://schemas.openxmlformats.org/officeDocument/2006/relationships/oleObject" Target="embeddings/oleObject411.bin"/><Relationship Id="rId974" Type="http://schemas.openxmlformats.org/officeDocument/2006/relationships/image" Target="media/image443.wmf"/><Relationship Id="rId627" Type="http://schemas.openxmlformats.org/officeDocument/2006/relationships/oleObject" Target="embeddings/oleObject334.bin"/><Relationship Id="rId834" Type="http://schemas.openxmlformats.org/officeDocument/2006/relationships/image" Target="media/image381.wmf"/><Relationship Id="rId1257" Type="http://schemas.openxmlformats.org/officeDocument/2006/relationships/image" Target="media/image568.wmf"/><Relationship Id="rId1464" Type="http://schemas.openxmlformats.org/officeDocument/2006/relationships/image" Target="media/image668.jpeg"/><Relationship Id="rId1671" Type="http://schemas.openxmlformats.org/officeDocument/2006/relationships/oleObject" Target="embeddings/oleObject885.bin"/><Relationship Id="rId901" Type="http://schemas.openxmlformats.org/officeDocument/2006/relationships/oleObject" Target="embeddings/oleObject485.bin"/><Relationship Id="rId1117" Type="http://schemas.openxmlformats.org/officeDocument/2006/relationships/oleObject" Target="embeddings/oleObject605.bin"/><Relationship Id="rId1324" Type="http://schemas.openxmlformats.org/officeDocument/2006/relationships/oleObject" Target="embeddings/oleObject720.bin"/><Relationship Id="rId1531" Type="http://schemas.openxmlformats.org/officeDocument/2006/relationships/oleObject" Target="embeddings/oleObject817.bin"/><Relationship Id="rId1769" Type="http://schemas.openxmlformats.org/officeDocument/2006/relationships/oleObject" Target="embeddings/oleObject935.bin"/><Relationship Id="rId30" Type="http://schemas.openxmlformats.org/officeDocument/2006/relationships/image" Target="media/image11.wmf"/><Relationship Id="rId1629" Type="http://schemas.openxmlformats.org/officeDocument/2006/relationships/image" Target="media/image755.png"/><Relationship Id="rId1836" Type="http://schemas.openxmlformats.org/officeDocument/2006/relationships/image" Target="media/image858.wmf"/><Relationship Id="rId277" Type="http://schemas.openxmlformats.org/officeDocument/2006/relationships/oleObject" Target="embeddings/oleObject142.bin"/><Relationship Id="rId484" Type="http://schemas.openxmlformats.org/officeDocument/2006/relationships/oleObject" Target="embeddings/oleObject258.bin"/><Relationship Id="rId137" Type="http://schemas.openxmlformats.org/officeDocument/2006/relationships/oleObject" Target="embeddings/oleObject67.bin"/><Relationship Id="rId344" Type="http://schemas.openxmlformats.org/officeDocument/2006/relationships/image" Target="media/image156.wmf"/><Relationship Id="rId691" Type="http://schemas.openxmlformats.org/officeDocument/2006/relationships/oleObject" Target="embeddings/oleObject369.bin"/><Relationship Id="rId789" Type="http://schemas.openxmlformats.org/officeDocument/2006/relationships/oleObject" Target="embeddings/oleObject422.bin"/><Relationship Id="rId996" Type="http://schemas.openxmlformats.org/officeDocument/2006/relationships/oleObject" Target="embeddings/oleObject536.bin"/><Relationship Id="rId551" Type="http://schemas.openxmlformats.org/officeDocument/2006/relationships/oleObject" Target="embeddings/oleObject295.bin"/><Relationship Id="rId649" Type="http://schemas.openxmlformats.org/officeDocument/2006/relationships/image" Target="media/image296.wmf"/><Relationship Id="rId856" Type="http://schemas.openxmlformats.org/officeDocument/2006/relationships/oleObject" Target="embeddings/oleObject458.bin"/><Relationship Id="rId1181" Type="http://schemas.openxmlformats.org/officeDocument/2006/relationships/oleObject" Target="embeddings/oleObject640.bin"/><Relationship Id="rId1279" Type="http://schemas.openxmlformats.org/officeDocument/2006/relationships/oleObject" Target="embeddings/oleObject697.bin"/><Relationship Id="rId1486" Type="http://schemas.openxmlformats.org/officeDocument/2006/relationships/image" Target="media/image681.wmf"/><Relationship Id="rId204" Type="http://schemas.openxmlformats.org/officeDocument/2006/relationships/oleObject" Target="embeddings/oleObject101.bin"/><Relationship Id="rId411" Type="http://schemas.openxmlformats.org/officeDocument/2006/relationships/oleObject" Target="embeddings/oleObject217.bin"/><Relationship Id="rId509" Type="http://schemas.openxmlformats.org/officeDocument/2006/relationships/image" Target="media/image230.wmf"/><Relationship Id="rId1041" Type="http://schemas.openxmlformats.org/officeDocument/2006/relationships/oleObject" Target="embeddings/oleObject562.bin"/><Relationship Id="rId1139" Type="http://schemas.openxmlformats.org/officeDocument/2006/relationships/oleObject" Target="embeddings/oleObject616.bin"/><Relationship Id="rId1346" Type="http://schemas.openxmlformats.org/officeDocument/2006/relationships/oleObject" Target="embeddings/oleObject731.bin"/><Relationship Id="rId1693" Type="http://schemas.openxmlformats.org/officeDocument/2006/relationships/image" Target="media/image788.wmf"/><Relationship Id="rId716" Type="http://schemas.openxmlformats.org/officeDocument/2006/relationships/image" Target="media/image325.wmf"/><Relationship Id="rId923" Type="http://schemas.openxmlformats.org/officeDocument/2006/relationships/oleObject" Target="embeddings/oleObject496.bin"/><Relationship Id="rId1553" Type="http://schemas.openxmlformats.org/officeDocument/2006/relationships/oleObject" Target="embeddings/oleObject828.bin"/><Relationship Id="rId1760" Type="http://schemas.openxmlformats.org/officeDocument/2006/relationships/image" Target="media/image821.wmf"/><Relationship Id="rId1858" Type="http://schemas.openxmlformats.org/officeDocument/2006/relationships/image" Target="media/image869.wmf"/><Relationship Id="rId52" Type="http://schemas.openxmlformats.org/officeDocument/2006/relationships/oleObject" Target="embeddings/oleObject23.bin"/><Relationship Id="rId1206" Type="http://schemas.openxmlformats.org/officeDocument/2006/relationships/oleObject" Target="embeddings/oleObject655.bin"/><Relationship Id="rId1413" Type="http://schemas.openxmlformats.org/officeDocument/2006/relationships/oleObject" Target="embeddings/oleObject764.bin"/><Relationship Id="rId1620" Type="http://schemas.openxmlformats.org/officeDocument/2006/relationships/image" Target="media/image750.png"/><Relationship Id="rId1718" Type="http://schemas.openxmlformats.org/officeDocument/2006/relationships/image" Target="media/image800.png"/><Relationship Id="rId299" Type="http://schemas.openxmlformats.org/officeDocument/2006/relationships/oleObject" Target="embeddings/oleObject154.bin"/><Relationship Id="rId159" Type="http://schemas.openxmlformats.org/officeDocument/2006/relationships/oleObject" Target="embeddings/oleObject78.bin"/><Relationship Id="rId366" Type="http://schemas.openxmlformats.org/officeDocument/2006/relationships/oleObject" Target="embeddings/oleObject193.bin"/><Relationship Id="rId573" Type="http://schemas.openxmlformats.org/officeDocument/2006/relationships/oleObject" Target="embeddings/oleObject306.bin"/><Relationship Id="rId780" Type="http://schemas.openxmlformats.org/officeDocument/2006/relationships/image" Target="media/image355.wmf"/><Relationship Id="rId226" Type="http://schemas.openxmlformats.org/officeDocument/2006/relationships/image" Target="media/image105.wmf"/><Relationship Id="rId433" Type="http://schemas.openxmlformats.org/officeDocument/2006/relationships/oleObject" Target="embeddings/oleObject229.bin"/><Relationship Id="rId878" Type="http://schemas.openxmlformats.org/officeDocument/2006/relationships/oleObject" Target="embeddings/oleObject470.bin"/><Relationship Id="rId1063" Type="http://schemas.openxmlformats.org/officeDocument/2006/relationships/image" Target="media/image481.wmf"/><Relationship Id="rId1270" Type="http://schemas.openxmlformats.org/officeDocument/2006/relationships/image" Target="media/image572.wmf"/><Relationship Id="rId640" Type="http://schemas.openxmlformats.org/officeDocument/2006/relationships/image" Target="media/image292.wmf"/><Relationship Id="rId738" Type="http://schemas.openxmlformats.org/officeDocument/2006/relationships/oleObject" Target="embeddings/oleObject395.bin"/><Relationship Id="rId945" Type="http://schemas.openxmlformats.org/officeDocument/2006/relationships/image" Target="media/image430.wmf"/><Relationship Id="rId1368" Type="http://schemas.openxmlformats.org/officeDocument/2006/relationships/oleObject" Target="embeddings/oleObject742.bin"/><Relationship Id="rId1575" Type="http://schemas.openxmlformats.org/officeDocument/2006/relationships/oleObject" Target="embeddings/oleObject839.bin"/><Relationship Id="rId1782" Type="http://schemas.openxmlformats.org/officeDocument/2006/relationships/image" Target="media/image832.wmf"/><Relationship Id="rId74" Type="http://schemas.openxmlformats.org/officeDocument/2006/relationships/image" Target="media/image32.wmf"/><Relationship Id="rId500" Type="http://schemas.openxmlformats.org/officeDocument/2006/relationships/oleObject" Target="embeddings/oleObject267.bin"/><Relationship Id="rId805" Type="http://schemas.openxmlformats.org/officeDocument/2006/relationships/image" Target="media/image366.wmf"/><Relationship Id="rId1130" Type="http://schemas.openxmlformats.org/officeDocument/2006/relationships/image" Target="media/image511.wmf"/><Relationship Id="rId1228" Type="http://schemas.openxmlformats.org/officeDocument/2006/relationships/oleObject" Target="embeddings/oleObject667.bin"/><Relationship Id="rId1435" Type="http://schemas.openxmlformats.org/officeDocument/2006/relationships/image" Target="media/image652.wmf"/><Relationship Id="rId1642" Type="http://schemas.openxmlformats.org/officeDocument/2006/relationships/image" Target="media/image762.png"/><Relationship Id="rId1502" Type="http://schemas.openxmlformats.org/officeDocument/2006/relationships/image" Target="media/image691.png"/><Relationship Id="rId1807" Type="http://schemas.openxmlformats.org/officeDocument/2006/relationships/oleObject" Target="embeddings/oleObject954.bin"/><Relationship Id="rId290" Type="http://schemas.openxmlformats.org/officeDocument/2006/relationships/oleObject" Target="embeddings/oleObject149.bin"/><Relationship Id="rId388" Type="http://schemas.openxmlformats.org/officeDocument/2006/relationships/oleObject" Target="embeddings/oleObject205.bin"/><Relationship Id="rId150" Type="http://schemas.openxmlformats.org/officeDocument/2006/relationships/image" Target="media/image69.wmf"/><Relationship Id="rId595" Type="http://schemas.openxmlformats.org/officeDocument/2006/relationships/image" Target="media/image270.wmf"/><Relationship Id="rId248" Type="http://schemas.openxmlformats.org/officeDocument/2006/relationships/oleObject" Target="embeddings/oleObject126.bin"/><Relationship Id="rId455" Type="http://schemas.openxmlformats.org/officeDocument/2006/relationships/oleObject" Target="embeddings/oleObject241.bin"/><Relationship Id="rId662" Type="http://schemas.openxmlformats.org/officeDocument/2006/relationships/oleObject" Target="embeddings/oleObject352.bin"/><Relationship Id="rId1085" Type="http://schemas.openxmlformats.org/officeDocument/2006/relationships/image" Target="media/image491.wmf"/><Relationship Id="rId1292" Type="http://schemas.openxmlformats.org/officeDocument/2006/relationships/oleObject" Target="embeddings/oleObject704.bin"/><Relationship Id="rId108" Type="http://schemas.openxmlformats.org/officeDocument/2006/relationships/oleObject" Target="embeddings/oleObject52.bin"/><Relationship Id="rId315" Type="http://schemas.openxmlformats.org/officeDocument/2006/relationships/oleObject" Target="embeddings/oleObject164.bin"/><Relationship Id="rId522" Type="http://schemas.openxmlformats.org/officeDocument/2006/relationships/oleObject" Target="embeddings/oleObject278.bin"/><Relationship Id="rId967" Type="http://schemas.openxmlformats.org/officeDocument/2006/relationships/image" Target="media/image440.wmf"/><Relationship Id="rId1152" Type="http://schemas.openxmlformats.org/officeDocument/2006/relationships/oleObject" Target="embeddings/oleObject623.bin"/><Relationship Id="rId1597" Type="http://schemas.openxmlformats.org/officeDocument/2006/relationships/oleObject" Target="embeddings/oleObject850.bin"/><Relationship Id="rId96" Type="http://schemas.openxmlformats.org/officeDocument/2006/relationships/oleObject" Target="embeddings/oleObject46.bin"/><Relationship Id="rId827" Type="http://schemas.openxmlformats.org/officeDocument/2006/relationships/image" Target="media/image377.wmf"/><Relationship Id="rId1012" Type="http://schemas.openxmlformats.org/officeDocument/2006/relationships/oleObject" Target="embeddings/oleObject546.bin"/><Relationship Id="rId1457" Type="http://schemas.openxmlformats.org/officeDocument/2006/relationships/image" Target="media/image663.jpeg"/><Relationship Id="rId1664" Type="http://schemas.openxmlformats.org/officeDocument/2006/relationships/image" Target="media/image774.wmf"/><Relationship Id="rId1871" Type="http://schemas.openxmlformats.org/officeDocument/2006/relationships/oleObject" Target="embeddings/oleObject987.bin"/><Relationship Id="rId1317" Type="http://schemas.openxmlformats.org/officeDocument/2006/relationships/image" Target="media/image593.wmf"/><Relationship Id="rId1524" Type="http://schemas.openxmlformats.org/officeDocument/2006/relationships/image" Target="media/image702.wmf"/><Relationship Id="rId1731" Type="http://schemas.openxmlformats.org/officeDocument/2006/relationships/image" Target="media/image807.wmf"/><Relationship Id="rId23" Type="http://schemas.openxmlformats.org/officeDocument/2006/relationships/image" Target="media/image8.wmf"/><Relationship Id="rId1829" Type="http://schemas.openxmlformats.org/officeDocument/2006/relationships/image" Target="media/image855.wmf"/><Relationship Id="rId172" Type="http://schemas.openxmlformats.org/officeDocument/2006/relationships/image" Target="media/image80.wmf"/><Relationship Id="rId477" Type="http://schemas.openxmlformats.org/officeDocument/2006/relationships/image" Target="media/image215.wmf"/><Relationship Id="rId684" Type="http://schemas.openxmlformats.org/officeDocument/2006/relationships/oleObject" Target="embeddings/oleObject365.bin"/><Relationship Id="rId337" Type="http://schemas.openxmlformats.org/officeDocument/2006/relationships/oleObject" Target="embeddings/oleObject177.bin"/><Relationship Id="rId891" Type="http://schemas.openxmlformats.org/officeDocument/2006/relationships/oleObject" Target="embeddings/oleObject479.bin"/><Relationship Id="rId989" Type="http://schemas.openxmlformats.org/officeDocument/2006/relationships/oleObject" Target="embeddings/oleObject532.bin"/><Relationship Id="rId544" Type="http://schemas.openxmlformats.org/officeDocument/2006/relationships/oleObject" Target="embeddings/oleObject292.bin"/><Relationship Id="rId751" Type="http://schemas.openxmlformats.org/officeDocument/2006/relationships/oleObject" Target="embeddings/oleObject402.bin"/><Relationship Id="rId849" Type="http://schemas.openxmlformats.org/officeDocument/2006/relationships/image" Target="media/image387.wmf"/><Relationship Id="rId1174" Type="http://schemas.openxmlformats.org/officeDocument/2006/relationships/oleObject" Target="embeddings/oleObject636.bin"/><Relationship Id="rId1381" Type="http://schemas.openxmlformats.org/officeDocument/2006/relationships/image" Target="media/image625.wmf"/><Relationship Id="rId1479" Type="http://schemas.openxmlformats.org/officeDocument/2006/relationships/oleObject" Target="embeddings/oleObject794.bin"/><Relationship Id="rId1686" Type="http://schemas.openxmlformats.org/officeDocument/2006/relationships/oleObject" Target="embeddings/oleObject893.bin"/><Relationship Id="rId404" Type="http://schemas.openxmlformats.org/officeDocument/2006/relationships/oleObject" Target="embeddings/oleObject213.bin"/><Relationship Id="rId611" Type="http://schemas.openxmlformats.org/officeDocument/2006/relationships/oleObject" Target="embeddings/oleObject325.bin"/><Relationship Id="rId1034" Type="http://schemas.openxmlformats.org/officeDocument/2006/relationships/image" Target="media/image468.wmf"/><Relationship Id="rId1241" Type="http://schemas.openxmlformats.org/officeDocument/2006/relationships/image" Target="media/image560.wmf"/><Relationship Id="rId1339" Type="http://schemas.openxmlformats.org/officeDocument/2006/relationships/image" Target="media/image604.wmf"/><Relationship Id="rId1893" Type="http://schemas.openxmlformats.org/officeDocument/2006/relationships/oleObject" Target="embeddings/oleObject998.bin"/><Relationship Id="rId709" Type="http://schemas.openxmlformats.org/officeDocument/2006/relationships/oleObject" Target="embeddings/oleObject380.bin"/><Relationship Id="rId916" Type="http://schemas.openxmlformats.org/officeDocument/2006/relationships/image" Target="media/image416.wmf"/><Relationship Id="rId1101" Type="http://schemas.openxmlformats.org/officeDocument/2006/relationships/oleObject" Target="embeddings/oleObject596.bin"/><Relationship Id="rId1546" Type="http://schemas.openxmlformats.org/officeDocument/2006/relationships/image" Target="media/image713.wmf"/><Relationship Id="rId1753" Type="http://schemas.openxmlformats.org/officeDocument/2006/relationships/oleObject" Target="embeddings/oleObject927.bin"/><Relationship Id="rId45" Type="http://schemas.openxmlformats.org/officeDocument/2006/relationships/oleObject" Target="embeddings/oleObject19.bin"/><Relationship Id="rId1406" Type="http://schemas.openxmlformats.org/officeDocument/2006/relationships/image" Target="media/image638.wmf"/><Relationship Id="rId1613" Type="http://schemas.openxmlformats.org/officeDocument/2006/relationships/oleObject" Target="embeddings/oleObject858.bin"/><Relationship Id="rId1820" Type="http://schemas.openxmlformats.org/officeDocument/2006/relationships/image" Target="media/image851.wmf"/><Relationship Id="rId194" Type="http://schemas.openxmlformats.org/officeDocument/2006/relationships/image" Target="media/image89.png"/><Relationship Id="rId261" Type="http://schemas.openxmlformats.org/officeDocument/2006/relationships/image" Target="media/image121.wmf"/><Relationship Id="rId499" Type="http://schemas.openxmlformats.org/officeDocument/2006/relationships/image" Target="media/image225.wmf"/><Relationship Id="rId359" Type="http://schemas.openxmlformats.org/officeDocument/2006/relationships/oleObject" Target="embeddings/oleObject189.bin"/><Relationship Id="rId566" Type="http://schemas.openxmlformats.org/officeDocument/2006/relationships/oleObject" Target="embeddings/oleObject303.bin"/><Relationship Id="rId773" Type="http://schemas.openxmlformats.org/officeDocument/2006/relationships/oleObject" Target="embeddings/oleObject414.bin"/><Relationship Id="rId1196" Type="http://schemas.openxmlformats.org/officeDocument/2006/relationships/oleObject" Target="embeddings/oleObject649.bin"/><Relationship Id="rId121" Type="http://schemas.openxmlformats.org/officeDocument/2006/relationships/image" Target="media/image55.wmf"/><Relationship Id="rId219" Type="http://schemas.openxmlformats.org/officeDocument/2006/relationships/image" Target="media/image102.wmf"/><Relationship Id="rId426" Type="http://schemas.openxmlformats.org/officeDocument/2006/relationships/image" Target="media/image194.wmf"/><Relationship Id="rId633" Type="http://schemas.openxmlformats.org/officeDocument/2006/relationships/oleObject" Target="embeddings/oleObject337.bin"/><Relationship Id="rId980" Type="http://schemas.openxmlformats.org/officeDocument/2006/relationships/oleObject" Target="embeddings/oleObject527.bin"/><Relationship Id="rId1056" Type="http://schemas.openxmlformats.org/officeDocument/2006/relationships/image" Target="media/image478.wmf"/><Relationship Id="rId1263" Type="http://schemas.openxmlformats.org/officeDocument/2006/relationships/oleObject" Target="embeddings/oleObject685.bin"/><Relationship Id="rId840" Type="http://schemas.openxmlformats.org/officeDocument/2006/relationships/oleObject" Target="embeddings/oleObject449.bin"/><Relationship Id="rId938" Type="http://schemas.openxmlformats.org/officeDocument/2006/relationships/oleObject" Target="embeddings/oleObject504.bin"/><Relationship Id="rId1470" Type="http://schemas.openxmlformats.org/officeDocument/2006/relationships/image" Target="media/image673.wmf"/><Relationship Id="rId1568" Type="http://schemas.openxmlformats.org/officeDocument/2006/relationships/image" Target="media/image724.wmf"/><Relationship Id="rId1775" Type="http://schemas.openxmlformats.org/officeDocument/2006/relationships/oleObject" Target="embeddings/oleObject938.bin"/><Relationship Id="rId67" Type="http://schemas.openxmlformats.org/officeDocument/2006/relationships/oleObject" Target="embeddings/oleObject31.bin"/><Relationship Id="rId700" Type="http://schemas.openxmlformats.org/officeDocument/2006/relationships/oleObject" Target="embeddings/oleObject374.bin"/><Relationship Id="rId1123" Type="http://schemas.openxmlformats.org/officeDocument/2006/relationships/oleObject" Target="embeddings/oleObject608.bin"/><Relationship Id="rId1330" Type="http://schemas.openxmlformats.org/officeDocument/2006/relationships/oleObject" Target="embeddings/oleObject723.bin"/><Relationship Id="rId1428" Type="http://schemas.openxmlformats.org/officeDocument/2006/relationships/image" Target="media/image649.wmf"/><Relationship Id="rId1635" Type="http://schemas.openxmlformats.org/officeDocument/2006/relationships/oleObject" Target="embeddings/oleObject868.bin"/><Relationship Id="rId1842" Type="http://schemas.openxmlformats.org/officeDocument/2006/relationships/image" Target="media/image861.wmf"/><Relationship Id="rId1702" Type="http://schemas.openxmlformats.org/officeDocument/2006/relationships/oleObject" Target="embeddings/oleObject901.bin"/><Relationship Id="rId283" Type="http://schemas.openxmlformats.org/officeDocument/2006/relationships/image" Target="media/image130.wmf"/><Relationship Id="rId490" Type="http://schemas.openxmlformats.org/officeDocument/2006/relationships/oleObject" Target="embeddings/oleObject261.bin"/><Relationship Id="rId143" Type="http://schemas.openxmlformats.org/officeDocument/2006/relationships/oleObject" Target="embeddings/oleObject70.bin"/><Relationship Id="rId350" Type="http://schemas.openxmlformats.org/officeDocument/2006/relationships/oleObject" Target="embeddings/oleObject184.bin"/><Relationship Id="rId588" Type="http://schemas.openxmlformats.org/officeDocument/2006/relationships/oleObject" Target="embeddings/oleObject313.bin"/><Relationship Id="rId795" Type="http://schemas.openxmlformats.org/officeDocument/2006/relationships/oleObject" Target="embeddings/oleObject425.bin"/><Relationship Id="rId9" Type="http://schemas.openxmlformats.org/officeDocument/2006/relationships/image" Target="media/image1.png"/><Relationship Id="rId210" Type="http://schemas.openxmlformats.org/officeDocument/2006/relationships/oleObject" Target="embeddings/oleObject105.bin"/><Relationship Id="rId448" Type="http://schemas.openxmlformats.org/officeDocument/2006/relationships/image" Target="media/image203.wmf"/><Relationship Id="rId655" Type="http://schemas.openxmlformats.org/officeDocument/2006/relationships/image" Target="media/image299.wmf"/><Relationship Id="rId862" Type="http://schemas.openxmlformats.org/officeDocument/2006/relationships/oleObject" Target="embeddings/oleObject461.bin"/><Relationship Id="rId1078" Type="http://schemas.openxmlformats.org/officeDocument/2006/relationships/image" Target="media/image488.wmf"/><Relationship Id="rId1285" Type="http://schemas.openxmlformats.org/officeDocument/2006/relationships/image" Target="media/image577.wmf"/><Relationship Id="rId1492" Type="http://schemas.openxmlformats.org/officeDocument/2006/relationships/image" Target="media/image685.jpeg"/><Relationship Id="rId308" Type="http://schemas.openxmlformats.org/officeDocument/2006/relationships/oleObject" Target="embeddings/oleObject159.bin"/><Relationship Id="rId515" Type="http://schemas.openxmlformats.org/officeDocument/2006/relationships/image" Target="media/image233.wmf"/><Relationship Id="rId722" Type="http://schemas.openxmlformats.org/officeDocument/2006/relationships/oleObject" Target="embeddings/oleObject387.bin"/><Relationship Id="rId1145" Type="http://schemas.openxmlformats.org/officeDocument/2006/relationships/oleObject" Target="embeddings/oleObject619.bin"/><Relationship Id="rId1352" Type="http://schemas.openxmlformats.org/officeDocument/2006/relationships/oleObject" Target="embeddings/oleObject734.bin"/><Relationship Id="rId1797" Type="http://schemas.openxmlformats.org/officeDocument/2006/relationships/oleObject" Target="embeddings/oleObject949.bin"/><Relationship Id="rId89" Type="http://schemas.openxmlformats.org/officeDocument/2006/relationships/oleObject" Target="embeddings/oleObject42.bin"/><Relationship Id="rId1005" Type="http://schemas.openxmlformats.org/officeDocument/2006/relationships/oleObject" Target="embeddings/oleObject541.bin"/><Relationship Id="rId1212" Type="http://schemas.openxmlformats.org/officeDocument/2006/relationships/image" Target="media/image546.wmf"/><Relationship Id="rId1657" Type="http://schemas.openxmlformats.org/officeDocument/2006/relationships/oleObject" Target="embeddings/oleObject878.bin"/><Relationship Id="rId1864" Type="http://schemas.openxmlformats.org/officeDocument/2006/relationships/image" Target="media/image872.wmf"/><Relationship Id="rId1517" Type="http://schemas.openxmlformats.org/officeDocument/2006/relationships/oleObject" Target="embeddings/oleObject810.bin"/><Relationship Id="rId1724" Type="http://schemas.openxmlformats.org/officeDocument/2006/relationships/oleObject" Target="embeddings/oleObject912.bin"/><Relationship Id="rId16" Type="http://schemas.openxmlformats.org/officeDocument/2006/relationships/oleObject" Target="embeddings/oleObject4.bin"/><Relationship Id="rId165" Type="http://schemas.openxmlformats.org/officeDocument/2006/relationships/oleObject" Target="embeddings/oleObject81.bin"/><Relationship Id="rId372" Type="http://schemas.openxmlformats.org/officeDocument/2006/relationships/image" Target="media/image168.wmf"/><Relationship Id="rId677" Type="http://schemas.openxmlformats.org/officeDocument/2006/relationships/image" Target="media/image308.wmf"/><Relationship Id="rId232" Type="http://schemas.openxmlformats.org/officeDocument/2006/relationships/oleObject" Target="embeddings/oleObject117.bin"/><Relationship Id="rId884" Type="http://schemas.openxmlformats.org/officeDocument/2006/relationships/image" Target="media/image402.wmf"/><Relationship Id="rId537" Type="http://schemas.openxmlformats.org/officeDocument/2006/relationships/image" Target="media/image241.wmf"/><Relationship Id="rId744" Type="http://schemas.openxmlformats.org/officeDocument/2006/relationships/image" Target="media/image338.wmf"/><Relationship Id="rId951" Type="http://schemas.openxmlformats.org/officeDocument/2006/relationships/image" Target="media/image433.png"/><Relationship Id="rId1167" Type="http://schemas.openxmlformats.org/officeDocument/2006/relationships/oleObject" Target="embeddings/oleObject632.bin"/><Relationship Id="rId1374" Type="http://schemas.openxmlformats.org/officeDocument/2006/relationships/oleObject" Target="embeddings/oleObject745.bin"/><Relationship Id="rId1581" Type="http://schemas.openxmlformats.org/officeDocument/2006/relationships/oleObject" Target="embeddings/oleObject842.bin"/><Relationship Id="rId1679" Type="http://schemas.openxmlformats.org/officeDocument/2006/relationships/image" Target="media/image781.wmf"/><Relationship Id="rId80" Type="http://schemas.openxmlformats.org/officeDocument/2006/relationships/image" Target="media/image35.wmf"/><Relationship Id="rId604" Type="http://schemas.openxmlformats.org/officeDocument/2006/relationships/image" Target="media/image275.wmf"/><Relationship Id="rId811" Type="http://schemas.openxmlformats.org/officeDocument/2006/relationships/image" Target="media/image369.wmf"/><Relationship Id="rId1027" Type="http://schemas.openxmlformats.org/officeDocument/2006/relationships/oleObject" Target="embeddings/oleObject555.bin"/><Relationship Id="rId1234" Type="http://schemas.openxmlformats.org/officeDocument/2006/relationships/oleObject" Target="embeddings/oleObject670.bin"/><Relationship Id="rId1441" Type="http://schemas.openxmlformats.org/officeDocument/2006/relationships/image" Target="media/image655.wmf"/><Relationship Id="rId1886" Type="http://schemas.openxmlformats.org/officeDocument/2006/relationships/image" Target="media/image883.wmf"/><Relationship Id="rId909" Type="http://schemas.openxmlformats.org/officeDocument/2006/relationships/oleObject" Target="embeddings/oleObject489.bin"/><Relationship Id="rId1301" Type="http://schemas.openxmlformats.org/officeDocument/2006/relationships/image" Target="media/image585.wmf"/><Relationship Id="rId1539" Type="http://schemas.openxmlformats.org/officeDocument/2006/relationships/oleObject" Target="embeddings/oleObject821.bin"/><Relationship Id="rId1746" Type="http://schemas.openxmlformats.org/officeDocument/2006/relationships/image" Target="media/image814.wmf"/><Relationship Id="rId38" Type="http://schemas.openxmlformats.org/officeDocument/2006/relationships/image" Target="media/image15.wmf"/><Relationship Id="rId1606" Type="http://schemas.openxmlformats.org/officeDocument/2006/relationships/oleObject" Target="embeddings/oleObject855.bin"/><Relationship Id="rId1813" Type="http://schemas.openxmlformats.org/officeDocument/2006/relationships/oleObject" Target="embeddings/oleObject957.bin"/><Relationship Id="rId187" Type="http://schemas.openxmlformats.org/officeDocument/2006/relationships/oleObject" Target="embeddings/oleObject92.bin"/><Relationship Id="rId394" Type="http://schemas.openxmlformats.org/officeDocument/2006/relationships/oleObject" Target="embeddings/oleObject208.bin"/><Relationship Id="rId254" Type="http://schemas.openxmlformats.org/officeDocument/2006/relationships/oleObject" Target="embeddings/oleObject129.bin"/><Relationship Id="rId699" Type="http://schemas.openxmlformats.org/officeDocument/2006/relationships/image" Target="media/image318.wmf"/><Relationship Id="rId1091" Type="http://schemas.openxmlformats.org/officeDocument/2006/relationships/oleObject" Target="embeddings/oleObject590.bin"/><Relationship Id="rId114" Type="http://schemas.openxmlformats.org/officeDocument/2006/relationships/oleObject" Target="embeddings/oleObject55.bin"/><Relationship Id="rId461" Type="http://schemas.openxmlformats.org/officeDocument/2006/relationships/oleObject" Target="embeddings/oleObject244.bin"/><Relationship Id="rId559" Type="http://schemas.openxmlformats.org/officeDocument/2006/relationships/oleObject" Target="embeddings/oleObject299.bin"/><Relationship Id="rId766" Type="http://schemas.openxmlformats.org/officeDocument/2006/relationships/image" Target="media/image348.wmf"/><Relationship Id="rId1189" Type="http://schemas.openxmlformats.org/officeDocument/2006/relationships/oleObject" Target="embeddings/oleObject644.bin"/><Relationship Id="rId1396" Type="http://schemas.openxmlformats.org/officeDocument/2006/relationships/oleObject" Target="embeddings/oleObject756.bin"/><Relationship Id="rId321" Type="http://schemas.openxmlformats.org/officeDocument/2006/relationships/image" Target="media/image146.wmf"/><Relationship Id="rId419" Type="http://schemas.openxmlformats.org/officeDocument/2006/relationships/oleObject" Target="embeddings/oleObject221.bin"/><Relationship Id="rId626" Type="http://schemas.openxmlformats.org/officeDocument/2006/relationships/image" Target="media/image285.wmf"/><Relationship Id="rId973" Type="http://schemas.openxmlformats.org/officeDocument/2006/relationships/oleObject" Target="embeddings/oleObject523.bin"/><Relationship Id="rId1049" Type="http://schemas.openxmlformats.org/officeDocument/2006/relationships/oleObject" Target="embeddings/oleObject566.bin"/><Relationship Id="rId1256" Type="http://schemas.openxmlformats.org/officeDocument/2006/relationships/oleObject" Target="embeddings/oleObject681.bin"/><Relationship Id="rId833" Type="http://schemas.openxmlformats.org/officeDocument/2006/relationships/oleObject" Target="embeddings/oleObject445.bin"/><Relationship Id="rId1116" Type="http://schemas.openxmlformats.org/officeDocument/2006/relationships/image" Target="media/image504.wmf"/><Relationship Id="rId1463" Type="http://schemas.openxmlformats.org/officeDocument/2006/relationships/image" Target="media/image667.jpeg"/><Relationship Id="rId1670" Type="http://schemas.openxmlformats.org/officeDocument/2006/relationships/image" Target="media/image777.wmf"/><Relationship Id="rId1768" Type="http://schemas.openxmlformats.org/officeDocument/2006/relationships/image" Target="media/image825.wmf"/><Relationship Id="rId900" Type="http://schemas.openxmlformats.org/officeDocument/2006/relationships/image" Target="media/image408.wmf"/><Relationship Id="rId1323" Type="http://schemas.openxmlformats.org/officeDocument/2006/relationships/image" Target="media/image596.wmf"/><Relationship Id="rId1530" Type="http://schemas.openxmlformats.org/officeDocument/2006/relationships/image" Target="media/image705.wmf"/><Relationship Id="rId1628" Type="http://schemas.openxmlformats.org/officeDocument/2006/relationships/oleObject" Target="embeddings/oleObject865.bin"/><Relationship Id="rId1835" Type="http://schemas.openxmlformats.org/officeDocument/2006/relationships/oleObject" Target="embeddings/oleObject969.bin"/><Relationship Id="rId276" Type="http://schemas.openxmlformats.org/officeDocument/2006/relationships/oleObject" Target="embeddings/oleObject141.bin"/><Relationship Id="rId483" Type="http://schemas.openxmlformats.org/officeDocument/2006/relationships/image" Target="media/image218.wmf"/><Relationship Id="rId690" Type="http://schemas.openxmlformats.org/officeDocument/2006/relationships/image" Target="media/image314.wmf"/><Relationship Id="rId136" Type="http://schemas.openxmlformats.org/officeDocument/2006/relationships/image" Target="media/image62.wmf"/><Relationship Id="rId343" Type="http://schemas.openxmlformats.org/officeDocument/2006/relationships/oleObject" Target="embeddings/oleObject180.bin"/><Relationship Id="rId550" Type="http://schemas.openxmlformats.org/officeDocument/2006/relationships/image" Target="media/image248.wmf"/><Relationship Id="rId788" Type="http://schemas.openxmlformats.org/officeDocument/2006/relationships/image" Target="media/image359.wmf"/><Relationship Id="rId995" Type="http://schemas.openxmlformats.org/officeDocument/2006/relationships/oleObject" Target="embeddings/oleObject535.bin"/><Relationship Id="rId1180" Type="http://schemas.openxmlformats.org/officeDocument/2006/relationships/oleObject" Target="embeddings/oleObject639.bin"/><Relationship Id="rId203" Type="http://schemas.openxmlformats.org/officeDocument/2006/relationships/image" Target="media/image95.wmf"/><Relationship Id="rId648" Type="http://schemas.openxmlformats.org/officeDocument/2006/relationships/oleObject" Target="embeddings/oleObject345.bin"/><Relationship Id="rId855" Type="http://schemas.openxmlformats.org/officeDocument/2006/relationships/image" Target="media/image390.wmf"/><Relationship Id="rId1040" Type="http://schemas.openxmlformats.org/officeDocument/2006/relationships/image" Target="media/image471.wmf"/><Relationship Id="rId1278" Type="http://schemas.openxmlformats.org/officeDocument/2006/relationships/oleObject" Target="embeddings/oleObject696.bin"/><Relationship Id="rId1485" Type="http://schemas.openxmlformats.org/officeDocument/2006/relationships/oleObject" Target="embeddings/oleObject797.bin"/><Relationship Id="rId1692" Type="http://schemas.openxmlformats.org/officeDocument/2006/relationships/oleObject" Target="embeddings/oleObject896.bin"/><Relationship Id="rId410" Type="http://schemas.openxmlformats.org/officeDocument/2006/relationships/image" Target="media/image186.wmf"/><Relationship Id="rId508" Type="http://schemas.openxmlformats.org/officeDocument/2006/relationships/oleObject" Target="embeddings/oleObject271.bin"/><Relationship Id="rId715" Type="http://schemas.openxmlformats.org/officeDocument/2006/relationships/oleObject" Target="embeddings/oleObject383.bin"/><Relationship Id="rId922" Type="http://schemas.openxmlformats.org/officeDocument/2006/relationships/image" Target="media/image419.wmf"/><Relationship Id="rId1138" Type="http://schemas.openxmlformats.org/officeDocument/2006/relationships/image" Target="media/image515.wmf"/><Relationship Id="rId1345" Type="http://schemas.openxmlformats.org/officeDocument/2006/relationships/image" Target="media/image607.wmf"/><Relationship Id="rId1552" Type="http://schemas.openxmlformats.org/officeDocument/2006/relationships/image" Target="media/image716.wmf"/><Relationship Id="rId1205" Type="http://schemas.openxmlformats.org/officeDocument/2006/relationships/oleObject" Target="embeddings/oleObject654.bin"/><Relationship Id="rId1857" Type="http://schemas.openxmlformats.org/officeDocument/2006/relationships/oleObject" Target="embeddings/oleObject980.bin"/><Relationship Id="rId51" Type="http://schemas.openxmlformats.org/officeDocument/2006/relationships/image" Target="media/image21.wmf"/><Relationship Id="rId1412" Type="http://schemas.openxmlformats.org/officeDocument/2006/relationships/image" Target="media/image641.wmf"/><Relationship Id="rId1717" Type="http://schemas.openxmlformats.org/officeDocument/2006/relationships/oleObject" Target="embeddings/oleObject909.bin"/><Relationship Id="rId298" Type="http://schemas.openxmlformats.org/officeDocument/2006/relationships/image" Target="media/image137.wmf"/><Relationship Id="rId158" Type="http://schemas.openxmlformats.org/officeDocument/2006/relationships/image" Target="media/image73.wmf"/><Relationship Id="rId365" Type="http://schemas.openxmlformats.org/officeDocument/2006/relationships/image" Target="media/image165.wmf"/><Relationship Id="rId572" Type="http://schemas.openxmlformats.org/officeDocument/2006/relationships/image" Target="media/image259.wmf"/><Relationship Id="rId225" Type="http://schemas.openxmlformats.org/officeDocument/2006/relationships/oleObject" Target="embeddings/oleObject113.bin"/><Relationship Id="rId432" Type="http://schemas.openxmlformats.org/officeDocument/2006/relationships/image" Target="media/image196.wmf"/><Relationship Id="rId877" Type="http://schemas.openxmlformats.org/officeDocument/2006/relationships/image" Target="media/image400.wmf"/><Relationship Id="rId1062" Type="http://schemas.openxmlformats.org/officeDocument/2006/relationships/oleObject" Target="embeddings/oleObject574.bin"/><Relationship Id="rId737" Type="http://schemas.openxmlformats.org/officeDocument/2006/relationships/image" Target="media/image335.wmf"/><Relationship Id="rId944" Type="http://schemas.openxmlformats.org/officeDocument/2006/relationships/oleObject" Target="embeddings/oleObject507.bin"/><Relationship Id="rId1367" Type="http://schemas.openxmlformats.org/officeDocument/2006/relationships/image" Target="media/image618.wmf"/><Relationship Id="rId1574" Type="http://schemas.openxmlformats.org/officeDocument/2006/relationships/image" Target="media/image727.wmf"/><Relationship Id="rId1781" Type="http://schemas.openxmlformats.org/officeDocument/2006/relationships/oleObject" Target="embeddings/oleObject941.bin"/><Relationship Id="rId73" Type="http://schemas.openxmlformats.org/officeDocument/2006/relationships/oleObject" Target="embeddings/oleObject34.bin"/><Relationship Id="rId804" Type="http://schemas.openxmlformats.org/officeDocument/2006/relationships/oleObject" Target="embeddings/oleObject431.bin"/><Relationship Id="rId1227" Type="http://schemas.openxmlformats.org/officeDocument/2006/relationships/image" Target="media/image553.wmf"/><Relationship Id="rId1434" Type="http://schemas.openxmlformats.org/officeDocument/2006/relationships/oleObject" Target="embeddings/oleObject775.bin"/><Relationship Id="rId1641" Type="http://schemas.openxmlformats.org/officeDocument/2006/relationships/oleObject" Target="embeddings/oleObject871.bin"/><Relationship Id="rId1879" Type="http://schemas.openxmlformats.org/officeDocument/2006/relationships/oleObject" Target="embeddings/oleObject991.bin"/><Relationship Id="rId1501" Type="http://schemas.openxmlformats.org/officeDocument/2006/relationships/image" Target="media/image690.jpeg"/><Relationship Id="rId1739" Type="http://schemas.openxmlformats.org/officeDocument/2006/relationships/image" Target="media/image811.wmf"/><Relationship Id="rId1806" Type="http://schemas.openxmlformats.org/officeDocument/2006/relationships/image" Target="media/image844.wmf"/><Relationship Id="rId387" Type="http://schemas.openxmlformats.org/officeDocument/2006/relationships/image" Target="media/image175.wmf"/><Relationship Id="rId594" Type="http://schemas.openxmlformats.org/officeDocument/2006/relationships/oleObject" Target="embeddings/oleObject317.bin"/><Relationship Id="rId247" Type="http://schemas.openxmlformats.org/officeDocument/2006/relationships/image" Target="media/image114.wmf"/><Relationship Id="rId899" Type="http://schemas.openxmlformats.org/officeDocument/2006/relationships/oleObject" Target="embeddings/oleObject484.bin"/><Relationship Id="rId1084" Type="http://schemas.openxmlformats.org/officeDocument/2006/relationships/oleObject" Target="embeddings/oleObject586.bin"/><Relationship Id="rId107" Type="http://schemas.openxmlformats.org/officeDocument/2006/relationships/image" Target="media/image48.wmf"/><Relationship Id="rId454" Type="http://schemas.openxmlformats.org/officeDocument/2006/relationships/image" Target="media/image206.wmf"/><Relationship Id="rId661" Type="http://schemas.openxmlformats.org/officeDocument/2006/relationships/image" Target="media/image302.wmf"/><Relationship Id="rId759" Type="http://schemas.openxmlformats.org/officeDocument/2006/relationships/oleObject" Target="embeddings/oleObject407.bin"/><Relationship Id="rId966" Type="http://schemas.openxmlformats.org/officeDocument/2006/relationships/oleObject" Target="embeddings/oleObject519.bin"/><Relationship Id="rId1291" Type="http://schemas.openxmlformats.org/officeDocument/2006/relationships/image" Target="media/image580.wmf"/><Relationship Id="rId1389" Type="http://schemas.openxmlformats.org/officeDocument/2006/relationships/image" Target="media/image629.wmf"/><Relationship Id="rId1596" Type="http://schemas.openxmlformats.org/officeDocument/2006/relationships/image" Target="media/image738.wmf"/><Relationship Id="rId314" Type="http://schemas.openxmlformats.org/officeDocument/2006/relationships/oleObject" Target="embeddings/oleObject163.bin"/><Relationship Id="rId521" Type="http://schemas.openxmlformats.org/officeDocument/2006/relationships/image" Target="media/image236.wmf"/><Relationship Id="rId619" Type="http://schemas.openxmlformats.org/officeDocument/2006/relationships/oleObject" Target="embeddings/oleObject330.bin"/><Relationship Id="rId1151" Type="http://schemas.openxmlformats.org/officeDocument/2006/relationships/image" Target="media/image521.wmf"/><Relationship Id="rId1249" Type="http://schemas.openxmlformats.org/officeDocument/2006/relationships/image" Target="media/image564.wmf"/><Relationship Id="rId95" Type="http://schemas.openxmlformats.org/officeDocument/2006/relationships/image" Target="media/image42.wmf"/><Relationship Id="rId826" Type="http://schemas.openxmlformats.org/officeDocument/2006/relationships/oleObject" Target="embeddings/oleObject442.bin"/><Relationship Id="rId1011" Type="http://schemas.openxmlformats.org/officeDocument/2006/relationships/image" Target="media/image458.wmf"/><Relationship Id="rId1109" Type="http://schemas.openxmlformats.org/officeDocument/2006/relationships/oleObject" Target="embeddings/oleObject601.bin"/><Relationship Id="rId1456" Type="http://schemas.openxmlformats.org/officeDocument/2006/relationships/oleObject" Target="embeddings/oleObject786.bin"/><Relationship Id="rId1663" Type="http://schemas.openxmlformats.org/officeDocument/2006/relationships/oleObject" Target="embeddings/oleObject881.bin"/><Relationship Id="rId1870" Type="http://schemas.openxmlformats.org/officeDocument/2006/relationships/image" Target="media/image875.wmf"/><Relationship Id="rId1316" Type="http://schemas.openxmlformats.org/officeDocument/2006/relationships/oleObject" Target="embeddings/oleObject716.bin"/><Relationship Id="rId1523" Type="http://schemas.openxmlformats.org/officeDocument/2006/relationships/oleObject" Target="embeddings/oleObject813.bin"/><Relationship Id="rId1730" Type="http://schemas.openxmlformats.org/officeDocument/2006/relationships/oleObject" Target="embeddings/oleObject915.bin"/><Relationship Id="rId22" Type="http://schemas.openxmlformats.org/officeDocument/2006/relationships/oleObject" Target="embeddings/oleObject7.bin"/><Relationship Id="rId1828" Type="http://schemas.openxmlformats.org/officeDocument/2006/relationships/oleObject" Target="embeddings/oleObject965.bin"/><Relationship Id="rId171" Type="http://schemas.openxmlformats.org/officeDocument/2006/relationships/oleObject" Target="embeddings/oleObject84.bin"/><Relationship Id="rId269" Type="http://schemas.openxmlformats.org/officeDocument/2006/relationships/image" Target="media/image125.wmf"/><Relationship Id="rId476" Type="http://schemas.openxmlformats.org/officeDocument/2006/relationships/oleObject" Target="embeddings/oleObject254.bin"/><Relationship Id="rId683" Type="http://schemas.openxmlformats.org/officeDocument/2006/relationships/image" Target="media/image311.wmf"/><Relationship Id="rId890" Type="http://schemas.openxmlformats.org/officeDocument/2006/relationships/oleObject" Target="embeddings/oleObject478.bin"/><Relationship Id="rId129" Type="http://schemas.openxmlformats.org/officeDocument/2006/relationships/oleObject" Target="embeddings/oleObject63.bin"/><Relationship Id="rId336" Type="http://schemas.openxmlformats.org/officeDocument/2006/relationships/image" Target="media/image152.wmf"/><Relationship Id="rId543" Type="http://schemas.openxmlformats.org/officeDocument/2006/relationships/image" Target="media/image244.wmf"/><Relationship Id="rId988" Type="http://schemas.openxmlformats.org/officeDocument/2006/relationships/image" Target="media/image449.wmf"/><Relationship Id="rId1173" Type="http://schemas.openxmlformats.org/officeDocument/2006/relationships/image" Target="media/image530.wmf"/><Relationship Id="rId1380" Type="http://schemas.openxmlformats.org/officeDocument/2006/relationships/oleObject" Target="embeddings/oleObject748.bin"/><Relationship Id="rId403" Type="http://schemas.openxmlformats.org/officeDocument/2006/relationships/image" Target="media/image183.wmf"/><Relationship Id="rId750" Type="http://schemas.openxmlformats.org/officeDocument/2006/relationships/image" Target="media/image341.wmf"/><Relationship Id="rId848" Type="http://schemas.openxmlformats.org/officeDocument/2006/relationships/oleObject" Target="embeddings/oleObject454.bin"/><Relationship Id="rId1033" Type="http://schemas.openxmlformats.org/officeDocument/2006/relationships/oleObject" Target="embeddings/oleObject558.bin"/><Relationship Id="rId1478" Type="http://schemas.openxmlformats.org/officeDocument/2006/relationships/image" Target="media/image677.wmf"/><Relationship Id="rId1685" Type="http://schemas.openxmlformats.org/officeDocument/2006/relationships/image" Target="media/image784.wmf"/><Relationship Id="rId1892" Type="http://schemas.openxmlformats.org/officeDocument/2006/relationships/image" Target="media/image886.wmf"/><Relationship Id="rId610" Type="http://schemas.openxmlformats.org/officeDocument/2006/relationships/image" Target="media/image278.wmf"/><Relationship Id="rId708" Type="http://schemas.openxmlformats.org/officeDocument/2006/relationships/image" Target="media/image321.wmf"/><Relationship Id="rId915" Type="http://schemas.openxmlformats.org/officeDocument/2006/relationships/oleObject" Target="embeddings/oleObject492.bin"/><Relationship Id="rId1240" Type="http://schemas.openxmlformats.org/officeDocument/2006/relationships/oleObject" Target="embeddings/oleObject673.bin"/><Relationship Id="rId1338" Type="http://schemas.openxmlformats.org/officeDocument/2006/relationships/oleObject" Target="embeddings/oleObject727.bin"/><Relationship Id="rId1545" Type="http://schemas.openxmlformats.org/officeDocument/2006/relationships/oleObject" Target="embeddings/oleObject824.bin"/><Relationship Id="rId1100" Type="http://schemas.openxmlformats.org/officeDocument/2006/relationships/image" Target="media/image497.wmf"/><Relationship Id="rId1405" Type="http://schemas.openxmlformats.org/officeDocument/2006/relationships/oleObject" Target="embeddings/oleObject760.bin"/><Relationship Id="rId1752" Type="http://schemas.openxmlformats.org/officeDocument/2006/relationships/image" Target="media/image817.wmf"/><Relationship Id="rId44" Type="http://schemas.openxmlformats.org/officeDocument/2006/relationships/image" Target="media/image18.wmf"/><Relationship Id="rId1612" Type="http://schemas.openxmlformats.org/officeDocument/2006/relationships/image" Target="media/image746.wmf"/><Relationship Id="rId193" Type="http://schemas.openxmlformats.org/officeDocument/2006/relationships/oleObject" Target="embeddings/oleObject97.bin"/><Relationship Id="rId498" Type="http://schemas.openxmlformats.org/officeDocument/2006/relationships/oleObject" Target="embeddings/oleObject266.bin"/><Relationship Id="rId260" Type="http://schemas.openxmlformats.org/officeDocument/2006/relationships/oleObject" Target="embeddings/oleObject132.bin"/><Relationship Id="rId120" Type="http://schemas.openxmlformats.org/officeDocument/2006/relationships/oleObject" Target="embeddings/oleObject58.bin"/><Relationship Id="rId358" Type="http://schemas.openxmlformats.org/officeDocument/2006/relationships/image" Target="media/image162.wmf"/><Relationship Id="rId565" Type="http://schemas.openxmlformats.org/officeDocument/2006/relationships/oleObject" Target="embeddings/oleObject302.bin"/><Relationship Id="rId772" Type="http://schemas.openxmlformats.org/officeDocument/2006/relationships/image" Target="media/image351.wmf"/><Relationship Id="rId1195" Type="http://schemas.openxmlformats.org/officeDocument/2006/relationships/oleObject" Target="embeddings/oleObject648.bin"/><Relationship Id="rId218" Type="http://schemas.openxmlformats.org/officeDocument/2006/relationships/oleObject" Target="embeddings/oleObject109.bin"/><Relationship Id="rId425" Type="http://schemas.openxmlformats.org/officeDocument/2006/relationships/oleObject" Target="embeddings/oleObject224.bin"/><Relationship Id="rId632" Type="http://schemas.openxmlformats.org/officeDocument/2006/relationships/image" Target="media/image288.wmf"/><Relationship Id="rId1055" Type="http://schemas.openxmlformats.org/officeDocument/2006/relationships/oleObject" Target="embeddings/oleObject570.bin"/><Relationship Id="rId1262" Type="http://schemas.openxmlformats.org/officeDocument/2006/relationships/oleObject" Target="embeddings/oleObject684.bin"/><Relationship Id="rId937" Type="http://schemas.openxmlformats.org/officeDocument/2006/relationships/image" Target="media/image426.wmf"/><Relationship Id="rId1122" Type="http://schemas.openxmlformats.org/officeDocument/2006/relationships/image" Target="media/image507.wmf"/><Relationship Id="rId1567" Type="http://schemas.openxmlformats.org/officeDocument/2006/relationships/oleObject" Target="embeddings/oleObject835.bin"/><Relationship Id="rId1774" Type="http://schemas.openxmlformats.org/officeDocument/2006/relationships/image" Target="media/image828.wmf"/><Relationship Id="rId66" Type="http://schemas.openxmlformats.org/officeDocument/2006/relationships/image" Target="media/image28.wmf"/><Relationship Id="rId1427" Type="http://schemas.openxmlformats.org/officeDocument/2006/relationships/oleObject" Target="embeddings/oleObject771.bin"/><Relationship Id="rId1634" Type="http://schemas.openxmlformats.org/officeDocument/2006/relationships/image" Target="media/image758.wmf"/><Relationship Id="rId1841" Type="http://schemas.openxmlformats.org/officeDocument/2006/relationships/oleObject" Target="embeddings/oleObject972.bin"/><Relationship Id="rId1701" Type="http://schemas.openxmlformats.org/officeDocument/2006/relationships/image" Target="media/image792.wmf"/><Relationship Id="rId282" Type="http://schemas.openxmlformats.org/officeDocument/2006/relationships/oleObject" Target="embeddings/oleObject145.bin"/><Relationship Id="rId587" Type="http://schemas.openxmlformats.org/officeDocument/2006/relationships/image" Target="media/image267.wmf"/><Relationship Id="rId8" Type="http://schemas.openxmlformats.org/officeDocument/2006/relationships/footer" Target="footer2.xml"/><Relationship Id="rId142" Type="http://schemas.openxmlformats.org/officeDocument/2006/relationships/image" Target="media/image65.wmf"/><Relationship Id="rId447" Type="http://schemas.openxmlformats.org/officeDocument/2006/relationships/oleObject" Target="embeddings/oleObject237.bin"/><Relationship Id="rId794" Type="http://schemas.openxmlformats.org/officeDocument/2006/relationships/image" Target="media/image362.wmf"/><Relationship Id="rId1077" Type="http://schemas.openxmlformats.org/officeDocument/2006/relationships/oleObject" Target="embeddings/oleObject582.bin"/><Relationship Id="rId654" Type="http://schemas.openxmlformats.org/officeDocument/2006/relationships/oleObject" Target="embeddings/oleObject348.bin"/><Relationship Id="rId861" Type="http://schemas.openxmlformats.org/officeDocument/2006/relationships/image" Target="media/image393.wmf"/><Relationship Id="rId959" Type="http://schemas.openxmlformats.org/officeDocument/2006/relationships/image" Target="media/image437.wmf"/><Relationship Id="rId1284" Type="http://schemas.openxmlformats.org/officeDocument/2006/relationships/oleObject" Target="embeddings/oleObject700.bin"/><Relationship Id="rId1491" Type="http://schemas.openxmlformats.org/officeDocument/2006/relationships/image" Target="media/image684.jpeg"/><Relationship Id="rId1589" Type="http://schemas.openxmlformats.org/officeDocument/2006/relationships/oleObject" Target="embeddings/oleObject846.bin"/><Relationship Id="rId307" Type="http://schemas.openxmlformats.org/officeDocument/2006/relationships/oleObject" Target="embeddings/oleObject158.bin"/><Relationship Id="rId514" Type="http://schemas.openxmlformats.org/officeDocument/2006/relationships/oleObject" Target="embeddings/oleObject274.bin"/><Relationship Id="rId721" Type="http://schemas.openxmlformats.org/officeDocument/2006/relationships/image" Target="media/image327.wmf"/><Relationship Id="rId1144" Type="http://schemas.openxmlformats.org/officeDocument/2006/relationships/image" Target="media/image518.wmf"/><Relationship Id="rId1351" Type="http://schemas.openxmlformats.org/officeDocument/2006/relationships/image" Target="media/image610.wmf"/><Relationship Id="rId1449" Type="http://schemas.openxmlformats.org/officeDocument/2006/relationships/oleObject" Target="embeddings/oleObject782.bin"/><Relationship Id="rId1796" Type="http://schemas.openxmlformats.org/officeDocument/2006/relationships/image" Target="media/image839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5966</Words>
  <Characters>34012</Characters>
  <Application>Microsoft Office Word</Application>
  <DocSecurity>0</DocSecurity>
  <Lines>283</Lines>
  <Paragraphs>79</Paragraphs>
  <ScaleCrop>false</ScaleCrop>
  <Company>CMT</Company>
  <LinksUpToDate>false</LinksUpToDate>
  <CharactersWithSpaces>39899</CharactersWithSpaces>
  <SharedDoc>false</SharedDoc>
  <HLinks>
    <vt:vector size="66" baseType="variant">
      <vt:variant>
        <vt:i4>1179709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_Toc418170655</vt:lpwstr>
      </vt:variant>
      <vt:variant>
        <vt:i4>1179709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_Toc418170654</vt:lpwstr>
      </vt:variant>
      <vt:variant>
        <vt:i4>1179709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_Toc418170653</vt:lpwstr>
      </vt:variant>
      <vt:variant>
        <vt:i4>1179709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_Toc418170652</vt:lpwstr>
      </vt:variant>
      <vt:variant>
        <vt:i4>1179709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_Toc418170651</vt:lpwstr>
      </vt:variant>
      <vt:variant>
        <vt:i4>1179709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_Toc418170650</vt:lpwstr>
      </vt:variant>
      <vt:variant>
        <vt:i4>1245245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_Toc418170649</vt:lpwstr>
      </vt:variant>
      <vt:variant>
        <vt:i4>1245245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_Toc418170648</vt:lpwstr>
      </vt:variant>
      <vt:variant>
        <vt:i4>1245245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_Toc418170647</vt:lpwstr>
      </vt:variant>
      <vt:variant>
        <vt:i4>1245245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_Toc418170646</vt:lpwstr>
      </vt:variant>
      <vt:variant>
        <vt:i4>1245245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_Toc418170645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boyo</dc:creator>
  <cp:keywords/>
  <cp:lastModifiedBy>博幼資訊組01</cp:lastModifiedBy>
  <cp:revision>2</cp:revision>
  <cp:lastPrinted>2022-06-06T06:50:00Z</cp:lastPrinted>
  <dcterms:created xsi:type="dcterms:W3CDTF">2024-10-07T07:39:00Z</dcterms:created>
  <dcterms:modified xsi:type="dcterms:W3CDTF">2024-10-07T07:39:00Z</dcterms:modified>
</cp:coreProperties>
</file>