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182A66" w14:textId="77777777" w:rsidR="00FF0A66" w:rsidRDefault="00FF0A66" w:rsidP="00FF0A66">
      <w:pPr>
        <w:jc w:val="center"/>
        <w:rPr>
          <w:b/>
          <w:sz w:val="40"/>
          <w:szCs w:val="40"/>
        </w:rPr>
      </w:pPr>
      <w:r w:rsidRPr="00FF0A66">
        <w:rPr>
          <w:rFonts w:hint="eastAsia"/>
          <w:b/>
          <w:sz w:val="40"/>
          <w:szCs w:val="40"/>
        </w:rPr>
        <w:t>代數第一章</w:t>
      </w:r>
    </w:p>
    <w:p w14:paraId="301F6A84" w14:textId="77777777" w:rsidR="00FF0A66" w:rsidRPr="00FF0A66" w:rsidRDefault="00FF0A66" w:rsidP="00FF0A66">
      <w:pPr>
        <w:jc w:val="center"/>
        <w:rPr>
          <w:b/>
          <w:sz w:val="40"/>
          <w:szCs w:val="40"/>
        </w:rPr>
      </w:pPr>
    </w:p>
    <w:p w14:paraId="40460D50" w14:textId="77777777" w:rsidR="00AE39AC" w:rsidRDefault="00FF0A66" w:rsidP="00AF52D0">
      <w:pPr>
        <w:pStyle w:val="11"/>
        <w:tabs>
          <w:tab w:val="right" w:leader="dot" w:pos="10456"/>
        </w:tabs>
        <w:spacing w:before="600" w:after="600"/>
        <w:jc w:val="center"/>
        <w:rPr>
          <w:rFonts w:hint="eastAsia"/>
          <w:b/>
          <w:sz w:val="40"/>
          <w:szCs w:val="40"/>
        </w:rPr>
      </w:pPr>
      <w:r w:rsidRPr="00FF0A66">
        <w:rPr>
          <w:rFonts w:hint="eastAsia"/>
          <w:b/>
          <w:sz w:val="40"/>
          <w:szCs w:val="40"/>
        </w:rPr>
        <w:t>目錄</w:t>
      </w:r>
    </w:p>
    <w:p w14:paraId="5A799B37" w14:textId="77777777" w:rsidR="00BB4794" w:rsidRPr="00BB4794" w:rsidRDefault="00BB696A">
      <w:pPr>
        <w:pStyle w:val="11"/>
        <w:tabs>
          <w:tab w:val="right" w:leader="dot" w:pos="10480"/>
        </w:tabs>
        <w:rPr>
          <w:rFonts w:ascii="標楷體" w:hAnsi="標楷體"/>
          <w:b/>
          <w:noProof/>
          <w:sz w:val="32"/>
          <w:szCs w:val="32"/>
        </w:rPr>
      </w:pPr>
      <w:r w:rsidRPr="00BB4794">
        <w:rPr>
          <w:rFonts w:ascii="標楷體" w:hAnsi="標楷體"/>
          <w:b/>
          <w:sz w:val="32"/>
          <w:szCs w:val="32"/>
        </w:rPr>
        <w:fldChar w:fldCharType="begin"/>
      </w:r>
      <w:r w:rsidR="00FF0A66" w:rsidRPr="00BB4794">
        <w:rPr>
          <w:rFonts w:ascii="標楷體" w:hAnsi="標楷體"/>
          <w:b/>
          <w:sz w:val="32"/>
          <w:szCs w:val="32"/>
        </w:rPr>
        <w:instrText xml:space="preserve"> TOC \o "1-3" \h \z \u </w:instrText>
      </w:r>
      <w:r w:rsidRPr="00BB4794">
        <w:rPr>
          <w:rFonts w:ascii="標楷體" w:hAnsi="標楷體"/>
          <w:b/>
          <w:sz w:val="32"/>
          <w:szCs w:val="32"/>
        </w:rPr>
        <w:fldChar w:fldCharType="separate"/>
      </w:r>
      <w:hyperlink w:anchor="_Toc402423540" w:history="1">
        <w:r w:rsidR="00BB4794" w:rsidRPr="00BB4794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第一章</w:t>
        </w:r>
        <w:r w:rsidR="00BB4794" w:rsidRPr="00BB4794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BB4794" w:rsidRPr="00BB4794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一元一次方程式</w:t>
        </w:r>
        <w:r w:rsidR="00BB4794" w:rsidRPr="00BB4794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BB4794" w:rsidRPr="00BB4794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BB4794" w:rsidRPr="00BB4794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_Toc402423540 \h </w:instrText>
        </w:r>
        <w:r w:rsidR="00BB4794" w:rsidRPr="00BB4794">
          <w:rPr>
            <w:rFonts w:ascii="標楷體" w:hAnsi="標楷體"/>
            <w:b/>
            <w:noProof/>
            <w:webHidden/>
            <w:sz w:val="32"/>
            <w:szCs w:val="32"/>
          </w:rPr>
        </w:r>
        <w:r w:rsidR="00BB4794" w:rsidRPr="00BB4794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4209AB">
          <w:rPr>
            <w:rFonts w:ascii="標楷體" w:hAnsi="標楷體"/>
            <w:b/>
            <w:noProof/>
            <w:webHidden/>
            <w:sz w:val="32"/>
            <w:szCs w:val="32"/>
          </w:rPr>
          <w:t>1</w:t>
        </w:r>
        <w:r w:rsidR="00BB4794" w:rsidRPr="00BB4794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06446F11" w14:textId="77777777" w:rsidR="00BB4794" w:rsidRPr="00BB4794" w:rsidRDefault="00BB4794">
      <w:pPr>
        <w:pStyle w:val="2"/>
        <w:tabs>
          <w:tab w:val="right" w:leader="dot" w:pos="10480"/>
        </w:tabs>
        <w:rPr>
          <w:rFonts w:ascii="標楷體" w:eastAsia="標楷體" w:hAnsi="標楷體"/>
          <w:b/>
          <w:noProof/>
          <w:kern w:val="2"/>
          <w:sz w:val="32"/>
          <w:szCs w:val="32"/>
        </w:rPr>
      </w:pPr>
      <w:hyperlink w:anchor="_Toc402423541" w:history="1"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學習目標</w: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_Toc402423541 \h </w:instrTex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4209AB">
          <w:rPr>
            <w:rFonts w:ascii="標楷體" w:eastAsia="標楷體" w:hAnsi="標楷體"/>
            <w:b/>
            <w:noProof/>
            <w:webHidden/>
            <w:sz w:val="32"/>
            <w:szCs w:val="32"/>
          </w:rPr>
          <w:t>1</w: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0A6589BD" w14:textId="77777777" w:rsidR="00BB4794" w:rsidRPr="00BB4794" w:rsidRDefault="00BB4794">
      <w:pPr>
        <w:pStyle w:val="11"/>
        <w:tabs>
          <w:tab w:val="right" w:leader="dot" w:pos="10480"/>
        </w:tabs>
        <w:rPr>
          <w:rFonts w:ascii="標楷體" w:hAnsi="標楷體"/>
          <w:b/>
          <w:noProof/>
          <w:sz w:val="32"/>
          <w:szCs w:val="32"/>
        </w:rPr>
      </w:pPr>
      <w:hyperlink w:anchor="_Toc402423542" w:history="1">
        <w:r w:rsidRPr="00BB4794">
          <w:rPr>
            <w:rStyle w:val="af5"/>
            <w:rFonts w:ascii="標楷體" w:hAnsi="標楷體"/>
            <w:b/>
            <w:noProof/>
            <w:sz w:val="32"/>
            <w:szCs w:val="32"/>
          </w:rPr>
          <w:t>1.1</w:t>
        </w:r>
        <w:r w:rsidRPr="00BB4794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Pr="00BB4794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Pr="00BB4794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以符號代表未知數</w:t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_Toc402423542 \h </w:instrText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4209AB">
          <w:rPr>
            <w:rFonts w:ascii="標楷體" w:hAnsi="標楷體"/>
            <w:b/>
            <w:noProof/>
            <w:webHidden/>
            <w:sz w:val="32"/>
            <w:szCs w:val="32"/>
          </w:rPr>
          <w:t>2</w:t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7461D1BA" w14:textId="77777777" w:rsidR="00BB4794" w:rsidRPr="00BB4794" w:rsidRDefault="00BB4794">
      <w:pPr>
        <w:pStyle w:val="2"/>
        <w:tabs>
          <w:tab w:val="right" w:leader="dot" w:pos="10480"/>
        </w:tabs>
        <w:rPr>
          <w:rFonts w:ascii="標楷體" w:eastAsia="標楷體" w:hAnsi="標楷體"/>
          <w:b/>
          <w:noProof/>
          <w:kern w:val="2"/>
          <w:sz w:val="32"/>
          <w:szCs w:val="32"/>
        </w:rPr>
      </w:pPr>
      <w:hyperlink w:anchor="_Toc402423543" w:history="1">
        <w:r w:rsidRPr="00BB4794">
          <w:rPr>
            <w:rStyle w:val="af5"/>
            <w:rFonts w:ascii="標楷體" w:eastAsia="標楷體" w:hAnsi="標楷體"/>
            <w:b/>
            <w:noProof/>
            <w:sz w:val="32"/>
            <w:szCs w:val="32"/>
          </w:rPr>
          <w:t>1.1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BB4794">
          <w:rPr>
            <w:rStyle w:val="af5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習題</w: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_Toc402423543 \h </w:instrTex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4209AB">
          <w:rPr>
            <w:rFonts w:ascii="標楷體" w:eastAsia="標楷體" w:hAnsi="標楷體"/>
            <w:b/>
            <w:noProof/>
            <w:webHidden/>
            <w:sz w:val="32"/>
            <w:szCs w:val="32"/>
          </w:rPr>
          <w:t>7</w: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67B7C401" w14:textId="77777777" w:rsidR="00BB4794" w:rsidRPr="00BB4794" w:rsidRDefault="00BB4794">
      <w:pPr>
        <w:pStyle w:val="11"/>
        <w:tabs>
          <w:tab w:val="right" w:leader="dot" w:pos="10480"/>
        </w:tabs>
        <w:rPr>
          <w:rFonts w:ascii="標楷體" w:hAnsi="標楷體"/>
          <w:b/>
          <w:noProof/>
          <w:sz w:val="32"/>
          <w:szCs w:val="32"/>
        </w:rPr>
      </w:pPr>
      <w:hyperlink w:anchor="_Toc402423544" w:history="1">
        <w:r w:rsidRPr="00BB4794">
          <w:rPr>
            <w:rStyle w:val="af5"/>
            <w:rFonts w:ascii="標楷體" w:hAnsi="標楷體"/>
            <w:b/>
            <w:noProof/>
            <w:sz w:val="32"/>
            <w:szCs w:val="32"/>
          </w:rPr>
          <w:t>1.2</w:t>
        </w:r>
        <w:r w:rsidRPr="00BB4794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Pr="00BB4794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Pr="00BB4794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運算</w:t>
        </w:r>
        <w:r w:rsidRPr="00BB4794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式</w:t>
        </w:r>
        <w:r w:rsidRPr="00BB4794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的化簡</w:t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_Toc402423544 \h </w:instrText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4209AB">
          <w:rPr>
            <w:rFonts w:ascii="標楷體" w:hAnsi="標楷體"/>
            <w:b/>
            <w:noProof/>
            <w:webHidden/>
            <w:sz w:val="32"/>
            <w:szCs w:val="32"/>
          </w:rPr>
          <w:t>11</w:t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0FE748E3" w14:textId="77777777" w:rsidR="00BB4794" w:rsidRPr="00BB4794" w:rsidRDefault="00BB4794">
      <w:pPr>
        <w:pStyle w:val="2"/>
        <w:tabs>
          <w:tab w:val="right" w:leader="dot" w:pos="10480"/>
        </w:tabs>
        <w:rPr>
          <w:rFonts w:ascii="標楷體" w:eastAsia="標楷體" w:hAnsi="標楷體"/>
          <w:b/>
          <w:noProof/>
          <w:kern w:val="2"/>
          <w:sz w:val="32"/>
          <w:szCs w:val="32"/>
        </w:rPr>
      </w:pPr>
      <w:hyperlink w:anchor="_Toc402423545" w:history="1">
        <w:r w:rsidRPr="00BB4794">
          <w:rPr>
            <w:rStyle w:val="af5"/>
            <w:rFonts w:ascii="標楷體" w:eastAsia="標楷體" w:hAnsi="標楷體"/>
            <w:b/>
            <w:noProof/>
            <w:sz w:val="32"/>
            <w:szCs w:val="32"/>
          </w:rPr>
          <w:t>1.2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BB4794">
          <w:rPr>
            <w:rStyle w:val="af5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習題</w: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_Toc402423545 \h </w:instrTex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4209AB">
          <w:rPr>
            <w:rFonts w:ascii="標楷體" w:eastAsia="標楷體" w:hAnsi="標楷體"/>
            <w:b/>
            <w:noProof/>
            <w:webHidden/>
            <w:sz w:val="32"/>
            <w:szCs w:val="32"/>
          </w:rPr>
          <w:t>29</w: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36E3DCDF" w14:textId="77777777" w:rsidR="00BB4794" w:rsidRPr="00BB4794" w:rsidRDefault="00BB4794">
      <w:pPr>
        <w:pStyle w:val="11"/>
        <w:tabs>
          <w:tab w:val="right" w:leader="dot" w:pos="10480"/>
        </w:tabs>
        <w:rPr>
          <w:rFonts w:ascii="標楷體" w:hAnsi="標楷體"/>
          <w:b/>
          <w:noProof/>
          <w:sz w:val="32"/>
          <w:szCs w:val="32"/>
        </w:rPr>
      </w:pPr>
      <w:hyperlink w:anchor="_Toc402423546" w:history="1">
        <w:r w:rsidRPr="00BB4794">
          <w:rPr>
            <w:rStyle w:val="af5"/>
            <w:rFonts w:ascii="標楷體" w:hAnsi="標楷體"/>
            <w:b/>
            <w:noProof/>
            <w:sz w:val="32"/>
            <w:szCs w:val="32"/>
          </w:rPr>
          <w:t>1.3</w:t>
        </w:r>
        <w:r w:rsidRPr="00BB4794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Pr="00BB4794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Pr="00BB4794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運算式的值</w:t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_Toc402423546 \h </w:instrText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4209AB">
          <w:rPr>
            <w:rFonts w:ascii="標楷體" w:hAnsi="標楷體"/>
            <w:b/>
            <w:noProof/>
            <w:webHidden/>
            <w:sz w:val="32"/>
            <w:szCs w:val="32"/>
          </w:rPr>
          <w:t>31</w:t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5E9D1786" w14:textId="77777777" w:rsidR="00BB4794" w:rsidRPr="00BB4794" w:rsidRDefault="00BB4794">
      <w:pPr>
        <w:pStyle w:val="2"/>
        <w:tabs>
          <w:tab w:val="right" w:leader="dot" w:pos="10480"/>
        </w:tabs>
        <w:rPr>
          <w:rFonts w:ascii="標楷體" w:eastAsia="標楷體" w:hAnsi="標楷體"/>
          <w:b/>
          <w:noProof/>
          <w:kern w:val="2"/>
          <w:sz w:val="32"/>
          <w:szCs w:val="32"/>
        </w:rPr>
      </w:pPr>
      <w:hyperlink w:anchor="_Toc402423547" w:history="1">
        <w:r w:rsidRPr="00BB4794">
          <w:rPr>
            <w:rStyle w:val="af5"/>
            <w:rFonts w:ascii="標楷體" w:eastAsia="標楷體" w:hAnsi="標楷體"/>
            <w:b/>
            <w:noProof/>
            <w:sz w:val="32"/>
            <w:szCs w:val="32"/>
          </w:rPr>
          <w:t>1.3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BB4794">
          <w:rPr>
            <w:rStyle w:val="af5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習題</w: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_Toc402423547 \h </w:instrTex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4209AB">
          <w:rPr>
            <w:rFonts w:ascii="標楷體" w:eastAsia="標楷體" w:hAnsi="標楷體"/>
            <w:b/>
            <w:noProof/>
            <w:webHidden/>
            <w:sz w:val="32"/>
            <w:szCs w:val="32"/>
          </w:rPr>
          <w:t>32</w: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4B9C5894" w14:textId="77777777" w:rsidR="00BB4794" w:rsidRPr="00BB4794" w:rsidRDefault="00BB4794">
      <w:pPr>
        <w:pStyle w:val="11"/>
        <w:tabs>
          <w:tab w:val="right" w:leader="dot" w:pos="10480"/>
        </w:tabs>
        <w:rPr>
          <w:rFonts w:ascii="標楷體" w:hAnsi="標楷體"/>
          <w:b/>
          <w:noProof/>
          <w:sz w:val="32"/>
          <w:szCs w:val="32"/>
        </w:rPr>
      </w:pPr>
      <w:hyperlink w:anchor="_Toc402423548" w:history="1">
        <w:r w:rsidRPr="00BB4794">
          <w:rPr>
            <w:rStyle w:val="af5"/>
            <w:rFonts w:ascii="標楷體" w:hAnsi="標楷體"/>
            <w:b/>
            <w:noProof/>
            <w:sz w:val="32"/>
            <w:szCs w:val="32"/>
          </w:rPr>
          <w:t>1.</w:t>
        </w:r>
        <w:r w:rsidRPr="00BB4794">
          <w:rPr>
            <w:rStyle w:val="af5"/>
            <w:rFonts w:ascii="標楷體" w:hAnsi="標楷體" w:cs="新細明體"/>
            <w:b/>
            <w:noProof/>
            <w:sz w:val="32"/>
            <w:szCs w:val="32"/>
          </w:rPr>
          <w:t>4</w:t>
        </w:r>
        <w:r w:rsidRPr="00BB4794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Pr="00BB4794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Pr="00BB4794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一元一次方程式的列式與解法</w:t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_Toc402423548 \h </w:instrText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4209AB">
          <w:rPr>
            <w:rFonts w:ascii="標楷體" w:hAnsi="標楷體"/>
            <w:b/>
            <w:noProof/>
            <w:webHidden/>
            <w:sz w:val="32"/>
            <w:szCs w:val="32"/>
          </w:rPr>
          <w:t>33</w:t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47FF0AFE" w14:textId="77777777" w:rsidR="00BB4794" w:rsidRPr="00BB4794" w:rsidRDefault="00BB4794">
      <w:pPr>
        <w:pStyle w:val="2"/>
        <w:tabs>
          <w:tab w:val="right" w:leader="dot" w:pos="10480"/>
        </w:tabs>
        <w:rPr>
          <w:rFonts w:ascii="標楷體" w:eastAsia="標楷體" w:hAnsi="標楷體"/>
          <w:b/>
          <w:noProof/>
          <w:kern w:val="2"/>
          <w:sz w:val="32"/>
          <w:szCs w:val="32"/>
        </w:rPr>
      </w:pPr>
      <w:hyperlink w:anchor="_Toc402423549" w:history="1">
        <w:r w:rsidRPr="00BB4794">
          <w:rPr>
            <w:rStyle w:val="af5"/>
            <w:rFonts w:ascii="標楷體" w:eastAsia="標楷體" w:hAnsi="標楷體"/>
            <w:b/>
            <w:noProof/>
            <w:sz w:val="32"/>
            <w:szCs w:val="32"/>
          </w:rPr>
          <w:t>1.4.1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BB4794">
          <w:rPr>
            <w:rStyle w:val="af5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解一元一次方程式－第一級</w: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_Toc402423549 \h </w:instrTex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4209AB">
          <w:rPr>
            <w:rFonts w:ascii="標楷體" w:eastAsia="標楷體" w:hAnsi="標楷體"/>
            <w:b/>
            <w:noProof/>
            <w:webHidden/>
            <w:sz w:val="32"/>
            <w:szCs w:val="32"/>
          </w:rPr>
          <w:t>39</w: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1E559B53" w14:textId="77777777" w:rsidR="00BB4794" w:rsidRPr="00BB4794" w:rsidRDefault="00BB4794">
      <w:pPr>
        <w:pStyle w:val="2"/>
        <w:tabs>
          <w:tab w:val="right" w:leader="dot" w:pos="10480"/>
        </w:tabs>
        <w:rPr>
          <w:rFonts w:ascii="標楷體" w:eastAsia="標楷體" w:hAnsi="標楷體"/>
          <w:b/>
          <w:noProof/>
          <w:kern w:val="2"/>
          <w:sz w:val="32"/>
          <w:szCs w:val="32"/>
        </w:rPr>
      </w:pPr>
      <w:hyperlink w:anchor="_Toc402423550" w:history="1">
        <w:r w:rsidRPr="00BB4794">
          <w:rPr>
            <w:rStyle w:val="af5"/>
            <w:rFonts w:ascii="標楷體" w:eastAsia="標楷體" w:hAnsi="標楷體"/>
            <w:b/>
            <w:noProof/>
            <w:sz w:val="32"/>
            <w:szCs w:val="32"/>
          </w:rPr>
          <w:t>1.4.2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BB4794">
          <w:rPr>
            <w:rStyle w:val="af5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解一元一次方程式－第二級</w: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_Toc402423550 \h </w:instrTex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4209AB">
          <w:rPr>
            <w:rFonts w:ascii="標楷體" w:eastAsia="標楷體" w:hAnsi="標楷體"/>
            <w:b/>
            <w:noProof/>
            <w:webHidden/>
            <w:sz w:val="32"/>
            <w:szCs w:val="32"/>
          </w:rPr>
          <w:t>43</w: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55348BF4" w14:textId="77777777" w:rsidR="00BB4794" w:rsidRPr="00BB4794" w:rsidRDefault="00BB4794">
      <w:pPr>
        <w:pStyle w:val="2"/>
        <w:tabs>
          <w:tab w:val="right" w:leader="dot" w:pos="10480"/>
        </w:tabs>
        <w:rPr>
          <w:rFonts w:ascii="標楷體" w:eastAsia="標楷體" w:hAnsi="標楷體"/>
          <w:b/>
          <w:noProof/>
          <w:kern w:val="2"/>
          <w:sz w:val="32"/>
          <w:szCs w:val="32"/>
        </w:rPr>
      </w:pPr>
      <w:hyperlink w:anchor="_Toc402423551" w:history="1">
        <w:r w:rsidRPr="00BB4794">
          <w:rPr>
            <w:rStyle w:val="af5"/>
            <w:rFonts w:ascii="標楷體" w:eastAsia="標楷體" w:hAnsi="標楷體"/>
            <w:b/>
            <w:noProof/>
            <w:sz w:val="32"/>
            <w:szCs w:val="32"/>
          </w:rPr>
          <w:t>1.4.3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BB4794">
          <w:rPr>
            <w:rStyle w:val="af5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解一元一次方程式－第三級</w: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_Toc402423551 \h </w:instrTex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4209AB">
          <w:rPr>
            <w:rFonts w:ascii="標楷體" w:eastAsia="標楷體" w:hAnsi="標楷體"/>
            <w:b/>
            <w:noProof/>
            <w:webHidden/>
            <w:sz w:val="32"/>
            <w:szCs w:val="32"/>
          </w:rPr>
          <w:t>48</w: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5BE9F072" w14:textId="77777777" w:rsidR="00BB4794" w:rsidRPr="00BB4794" w:rsidRDefault="00BB4794">
      <w:pPr>
        <w:pStyle w:val="2"/>
        <w:tabs>
          <w:tab w:val="right" w:leader="dot" w:pos="10480"/>
        </w:tabs>
        <w:rPr>
          <w:rFonts w:ascii="標楷體" w:eastAsia="標楷體" w:hAnsi="標楷體"/>
          <w:b/>
          <w:noProof/>
          <w:kern w:val="2"/>
          <w:sz w:val="32"/>
          <w:szCs w:val="32"/>
        </w:rPr>
      </w:pPr>
      <w:hyperlink w:anchor="_Toc402423552" w:history="1">
        <w:r w:rsidRPr="00BB4794">
          <w:rPr>
            <w:rStyle w:val="af5"/>
            <w:rFonts w:ascii="標楷體" w:eastAsia="標楷體" w:hAnsi="標楷體"/>
            <w:b/>
            <w:noProof/>
            <w:sz w:val="32"/>
            <w:szCs w:val="32"/>
          </w:rPr>
          <w:t>1.4.4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BB4794">
          <w:rPr>
            <w:rStyle w:val="af5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解一元一次方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程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式－第四級</w: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_Toc402423552 \h </w:instrTex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4209AB">
          <w:rPr>
            <w:rFonts w:ascii="標楷體" w:eastAsia="標楷體" w:hAnsi="標楷體"/>
            <w:b/>
            <w:noProof/>
            <w:webHidden/>
            <w:sz w:val="32"/>
            <w:szCs w:val="32"/>
          </w:rPr>
          <w:t>55</w: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38BA3954" w14:textId="77777777" w:rsidR="00BB4794" w:rsidRPr="00BB4794" w:rsidRDefault="00BB4794">
      <w:pPr>
        <w:pStyle w:val="2"/>
        <w:tabs>
          <w:tab w:val="right" w:leader="dot" w:pos="10480"/>
        </w:tabs>
        <w:rPr>
          <w:rFonts w:ascii="標楷體" w:eastAsia="標楷體" w:hAnsi="標楷體"/>
          <w:b/>
          <w:noProof/>
          <w:kern w:val="2"/>
          <w:sz w:val="32"/>
          <w:szCs w:val="32"/>
        </w:rPr>
      </w:pPr>
      <w:hyperlink w:anchor="_Toc402423553" w:history="1">
        <w:r w:rsidRPr="00BB4794">
          <w:rPr>
            <w:rStyle w:val="af5"/>
            <w:rFonts w:ascii="標楷體" w:eastAsia="標楷體" w:hAnsi="標楷體"/>
            <w:b/>
            <w:noProof/>
            <w:sz w:val="32"/>
            <w:szCs w:val="32"/>
          </w:rPr>
          <w:t>1.4.5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BB4794">
          <w:rPr>
            <w:rStyle w:val="af5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解一元一次方程式－第五級</w: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_Toc402423553 \h </w:instrTex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4209AB">
          <w:rPr>
            <w:rFonts w:ascii="標楷體" w:eastAsia="標楷體" w:hAnsi="標楷體"/>
            <w:b/>
            <w:noProof/>
            <w:webHidden/>
            <w:sz w:val="32"/>
            <w:szCs w:val="32"/>
          </w:rPr>
          <w:t>62</w: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5B362547" w14:textId="77777777" w:rsidR="00BB4794" w:rsidRPr="00BB4794" w:rsidRDefault="00BB4794">
      <w:pPr>
        <w:pStyle w:val="2"/>
        <w:tabs>
          <w:tab w:val="right" w:leader="dot" w:pos="10480"/>
        </w:tabs>
        <w:rPr>
          <w:rFonts w:ascii="標楷體" w:eastAsia="標楷體" w:hAnsi="標楷體"/>
          <w:b/>
          <w:noProof/>
          <w:kern w:val="2"/>
          <w:sz w:val="32"/>
          <w:szCs w:val="32"/>
        </w:rPr>
      </w:pPr>
      <w:hyperlink w:anchor="_Toc402423554" w:history="1">
        <w:r w:rsidRPr="00BB4794">
          <w:rPr>
            <w:rStyle w:val="af5"/>
            <w:rFonts w:ascii="標楷體" w:eastAsia="標楷體" w:hAnsi="標楷體"/>
            <w:b/>
            <w:noProof/>
            <w:sz w:val="32"/>
            <w:szCs w:val="32"/>
          </w:rPr>
          <w:t>1.4.6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BB4794">
          <w:rPr>
            <w:rStyle w:val="af5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解一元一次方程式－第六級</w: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_Toc402423554 \h </w:instrTex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4209AB">
          <w:rPr>
            <w:rFonts w:ascii="標楷體" w:eastAsia="標楷體" w:hAnsi="標楷體"/>
            <w:b/>
            <w:noProof/>
            <w:webHidden/>
            <w:sz w:val="32"/>
            <w:szCs w:val="32"/>
          </w:rPr>
          <w:t>66</w: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474105DC" w14:textId="77777777" w:rsidR="00BB4794" w:rsidRPr="00BB4794" w:rsidRDefault="00BB4794">
      <w:pPr>
        <w:pStyle w:val="2"/>
        <w:tabs>
          <w:tab w:val="right" w:leader="dot" w:pos="10480"/>
        </w:tabs>
        <w:rPr>
          <w:rFonts w:ascii="標楷體" w:eastAsia="標楷體" w:hAnsi="標楷體"/>
          <w:b/>
          <w:noProof/>
          <w:kern w:val="2"/>
          <w:sz w:val="32"/>
          <w:szCs w:val="32"/>
        </w:rPr>
      </w:pPr>
      <w:hyperlink w:anchor="_Toc402423555" w:history="1">
        <w:r w:rsidRPr="00BB4794">
          <w:rPr>
            <w:rStyle w:val="af5"/>
            <w:rFonts w:ascii="標楷體" w:eastAsia="標楷體" w:hAnsi="標楷體"/>
            <w:b/>
            <w:noProof/>
            <w:sz w:val="32"/>
            <w:szCs w:val="32"/>
          </w:rPr>
          <w:t>1.4.7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BB4794">
          <w:rPr>
            <w:rStyle w:val="af5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解一元一次方程式－第七級</w: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_Toc402423555 \h </w:instrTex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4209AB">
          <w:rPr>
            <w:rFonts w:ascii="標楷體" w:eastAsia="標楷體" w:hAnsi="標楷體"/>
            <w:b/>
            <w:noProof/>
            <w:webHidden/>
            <w:sz w:val="32"/>
            <w:szCs w:val="32"/>
          </w:rPr>
          <w:t>69</w: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248AA66F" w14:textId="77777777" w:rsidR="00BB4794" w:rsidRPr="00BB4794" w:rsidRDefault="00BB4794">
      <w:pPr>
        <w:pStyle w:val="2"/>
        <w:tabs>
          <w:tab w:val="right" w:leader="dot" w:pos="10480"/>
        </w:tabs>
        <w:rPr>
          <w:rFonts w:ascii="標楷體" w:eastAsia="標楷體" w:hAnsi="標楷體"/>
          <w:b/>
          <w:noProof/>
          <w:kern w:val="2"/>
          <w:sz w:val="32"/>
          <w:szCs w:val="32"/>
        </w:rPr>
      </w:pPr>
      <w:hyperlink w:anchor="_Toc402423556" w:history="1">
        <w:r w:rsidRPr="00BB4794">
          <w:rPr>
            <w:rStyle w:val="af5"/>
            <w:rFonts w:ascii="標楷體" w:eastAsia="標楷體" w:hAnsi="標楷體"/>
            <w:b/>
            <w:noProof/>
            <w:sz w:val="32"/>
            <w:szCs w:val="32"/>
          </w:rPr>
          <w:t>1.4.8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BB4794">
          <w:rPr>
            <w:rStyle w:val="af5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解一元一次方程式－第八級</w: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_Toc402423556 \h </w:instrTex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4209AB">
          <w:rPr>
            <w:rFonts w:ascii="標楷體" w:eastAsia="標楷體" w:hAnsi="標楷體"/>
            <w:b/>
            <w:noProof/>
            <w:webHidden/>
            <w:sz w:val="32"/>
            <w:szCs w:val="32"/>
          </w:rPr>
          <w:t>71</w: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761FBE2C" w14:textId="77777777" w:rsidR="00BB4794" w:rsidRPr="00BB4794" w:rsidRDefault="00BB4794">
      <w:pPr>
        <w:pStyle w:val="2"/>
        <w:tabs>
          <w:tab w:val="right" w:leader="dot" w:pos="10480"/>
        </w:tabs>
        <w:rPr>
          <w:rFonts w:ascii="標楷體" w:eastAsia="標楷體" w:hAnsi="標楷體"/>
          <w:b/>
          <w:noProof/>
          <w:kern w:val="2"/>
          <w:sz w:val="32"/>
          <w:szCs w:val="32"/>
        </w:rPr>
      </w:pPr>
      <w:hyperlink w:anchor="_Toc402423557" w:history="1">
        <w:r w:rsidRPr="00BB4794">
          <w:rPr>
            <w:rStyle w:val="af5"/>
            <w:rFonts w:ascii="標楷體" w:eastAsia="標楷體" w:hAnsi="標楷體"/>
            <w:b/>
            <w:noProof/>
            <w:sz w:val="32"/>
            <w:szCs w:val="32"/>
          </w:rPr>
          <w:t>1.4.9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BB4794">
          <w:rPr>
            <w:rStyle w:val="af5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解一元一次方程式－第九級</w: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_Toc402423557 \h </w:instrTex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4209AB">
          <w:rPr>
            <w:rFonts w:ascii="標楷體" w:eastAsia="標楷體" w:hAnsi="標楷體"/>
            <w:b/>
            <w:noProof/>
            <w:webHidden/>
            <w:sz w:val="32"/>
            <w:szCs w:val="32"/>
          </w:rPr>
          <w:t>74</w: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3ACF939F" w14:textId="77777777" w:rsidR="00BB4794" w:rsidRPr="00BB4794" w:rsidRDefault="00BB4794">
      <w:pPr>
        <w:pStyle w:val="2"/>
        <w:tabs>
          <w:tab w:val="right" w:leader="dot" w:pos="10480"/>
        </w:tabs>
        <w:rPr>
          <w:rFonts w:ascii="標楷體" w:eastAsia="標楷體" w:hAnsi="標楷體"/>
          <w:b/>
          <w:noProof/>
          <w:kern w:val="2"/>
          <w:sz w:val="32"/>
          <w:szCs w:val="32"/>
        </w:rPr>
      </w:pPr>
      <w:hyperlink w:anchor="_Toc402423558" w:history="1">
        <w:r w:rsidRPr="00BB4794">
          <w:rPr>
            <w:rStyle w:val="af5"/>
            <w:rFonts w:ascii="標楷體" w:eastAsia="標楷體" w:hAnsi="標楷體"/>
            <w:b/>
            <w:noProof/>
            <w:sz w:val="32"/>
            <w:szCs w:val="32"/>
          </w:rPr>
          <w:t>1.4.10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BB4794">
          <w:rPr>
            <w:rStyle w:val="af5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解一元一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次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方程式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－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第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十級</w: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_Toc402423558 \h </w:instrTex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4209AB">
          <w:rPr>
            <w:rFonts w:ascii="標楷體" w:eastAsia="標楷體" w:hAnsi="標楷體"/>
            <w:b/>
            <w:noProof/>
            <w:webHidden/>
            <w:sz w:val="32"/>
            <w:szCs w:val="32"/>
          </w:rPr>
          <w:t>85</w: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485F1B7E" w14:textId="77777777" w:rsidR="00BB4794" w:rsidRPr="00BB4794" w:rsidRDefault="00BB4794">
      <w:pPr>
        <w:pStyle w:val="2"/>
        <w:tabs>
          <w:tab w:val="right" w:leader="dot" w:pos="10480"/>
        </w:tabs>
        <w:rPr>
          <w:rFonts w:ascii="標楷體" w:eastAsia="標楷體" w:hAnsi="標楷體"/>
          <w:b/>
          <w:noProof/>
          <w:kern w:val="2"/>
          <w:sz w:val="32"/>
          <w:szCs w:val="32"/>
        </w:rPr>
      </w:pPr>
      <w:hyperlink w:anchor="_Toc402423559" w:history="1">
        <w:r w:rsidRPr="00BB4794">
          <w:rPr>
            <w:rStyle w:val="af5"/>
            <w:rFonts w:ascii="標楷體" w:eastAsia="標楷體" w:hAnsi="標楷體"/>
            <w:b/>
            <w:noProof/>
            <w:sz w:val="32"/>
            <w:szCs w:val="32"/>
          </w:rPr>
          <w:t>1.4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BB4794">
          <w:rPr>
            <w:rStyle w:val="af5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習題</w: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_Toc402423559 \h </w:instrTex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4209AB">
          <w:rPr>
            <w:rFonts w:ascii="標楷體" w:eastAsia="標楷體" w:hAnsi="標楷體"/>
            <w:b/>
            <w:noProof/>
            <w:webHidden/>
            <w:sz w:val="32"/>
            <w:szCs w:val="32"/>
          </w:rPr>
          <w:t>87</w: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03AE9DB9" w14:textId="77777777" w:rsidR="00BB4794" w:rsidRPr="00BB4794" w:rsidRDefault="00BB4794">
      <w:pPr>
        <w:pStyle w:val="11"/>
        <w:tabs>
          <w:tab w:val="right" w:leader="dot" w:pos="10480"/>
        </w:tabs>
        <w:rPr>
          <w:rFonts w:ascii="標楷體" w:hAnsi="標楷體"/>
          <w:b/>
          <w:noProof/>
          <w:sz w:val="32"/>
          <w:szCs w:val="32"/>
        </w:rPr>
      </w:pPr>
      <w:hyperlink w:anchor="_Toc402423560" w:history="1">
        <w:r w:rsidRPr="00BB4794">
          <w:rPr>
            <w:rStyle w:val="af5"/>
            <w:rFonts w:ascii="標楷體" w:hAnsi="標楷體"/>
            <w:b/>
            <w:noProof/>
            <w:sz w:val="32"/>
            <w:szCs w:val="32"/>
          </w:rPr>
          <w:t>1.5</w:t>
        </w:r>
        <w:r w:rsidRPr="00BB4794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Pr="00BB4794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Pr="00BB4794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一元一次方程式的應用</w:t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_Toc402423560 \h </w:instrText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4209AB">
          <w:rPr>
            <w:rFonts w:ascii="標楷體" w:hAnsi="標楷體"/>
            <w:b/>
            <w:noProof/>
            <w:webHidden/>
            <w:sz w:val="32"/>
            <w:szCs w:val="32"/>
          </w:rPr>
          <w:t>99</w:t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5CE579BA" w14:textId="77777777" w:rsidR="00BB4794" w:rsidRPr="00BB4794" w:rsidRDefault="00BB4794">
      <w:pPr>
        <w:pStyle w:val="2"/>
        <w:tabs>
          <w:tab w:val="right" w:leader="dot" w:pos="10480"/>
        </w:tabs>
        <w:rPr>
          <w:rFonts w:ascii="標楷體" w:eastAsia="標楷體" w:hAnsi="標楷體"/>
          <w:b/>
          <w:noProof/>
          <w:kern w:val="2"/>
          <w:sz w:val="32"/>
          <w:szCs w:val="32"/>
        </w:rPr>
      </w:pPr>
      <w:hyperlink w:anchor="_Toc402423561" w:history="1">
        <w:r w:rsidRPr="00BB4794">
          <w:rPr>
            <w:rStyle w:val="af5"/>
            <w:rFonts w:ascii="標楷體" w:eastAsia="標楷體" w:hAnsi="標楷體"/>
            <w:b/>
            <w:noProof/>
            <w:sz w:val="32"/>
            <w:szCs w:val="32"/>
          </w:rPr>
          <w:t>1.5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節</w:t>
        </w:r>
        <w:r w:rsidRPr="00BB4794">
          <w:rPr>
            <w:rStyle w:val="af5"/>
            <w:rFonts w:ascii="標楷體" w:eastAsia="標楷體" w:hAnsi="標楷體"/>
            <w:b/>
            <w:noProof/>
            <w:sz w:val="32"/>
            <w:szCs w:val="32"/>
          </w:rPr>
          <w:t xml:space="preserve"> </w:t>
        </w:r>
        <w:r w:rsidRPr="00BB4794">
          <w:rPr>
            <w:rStyle w:val="af5"/>
            <w:rFonts w:ascii="標楷體" w:eastAsia="標楷體" w:hAnsi="標楷體" w:hint="eastAsia"/>
            <w:b/>
            <w:noProof/>
            <w:sz w:val="32"/>
            <w:szCs w:val="32"/>
          </w:rPr>
          <w:t>習題</w: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tab/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begin"/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instrText xml:space="preserve"> PAGEREF _Toc402423561 \h </w:instrTex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separate"/>
        </w:r>
        <w:r w:rsidR="004209AB">
          <w:rPr>
            <w:rFonts w:ascii="標楷體" w:eastAsia="標楷體" w:hAnsi="標楷體"/>
            <w:b/>
            <w:noProof/>
            <w:webHidden/>
            <w:sz w:val="32"/>
            <w:szCs w:val="32"/>
          </w:rPr>
          <w:t>137</w:t>
        </w:r>
        <w:r w:rsidRPr="00BB4794">
          <w:rPr>
            <w:rFonts w:ascii="標楷體" w:eastAsia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6A7BC543" w14:textId="77777777" w:rsidR="00BB4794" w:rsidRPr="00BB4794" w:rsidRDefault="00BB4794">
      <w:pPr>
        <w:pStyle w:val="11"/>
        <w:tabs>
          <w:tab w:val="right" w:leader="dot" w:pos="10480"/>
        </w:tabs>
        <w:rPr>
          <w:rFonts w:ascii="標楷體" w:hAnsi="標楷體"/>
          <w:b/>
          <w:noProof/>
          <w:sz w:val="32"/>
          <w:szCs w:val="32"/>
        </w:rPr>
      </w:pPr>
      <w:hyperlink w:anchor="_Toc402423562" w:history="1">
        <w:r w:rsidRPr="00BB4794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第一章綜合習題</w:t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_Toc402423562 \h </w:instrText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4209AB">
          <w:rPr>
            <w:rFonts w:ascii="標楷體" w:hAnsi="標楷體"/>
            <w:b/>
            <w:noProof/>
            <w:webHidden/>
            <w:sz w:val="32"/>
            <w:szCs w:val="32"/>
          </w:rPr>
          <w:t>141</w:t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294B7C60" w14:textId="77777777" w:rsidR="00BB4794" w:rsidRPr="00BB4794" w:rsidRDefault="00BB4794">
      <w:pPr>
        <w:pStyle w:val="11"/>
        <w:tabs>
          <w:tab w:val="right" w:leader="dot" w:pos="10480"/>
        </w:tabs>
        <w:rPr>
          <w:rFonts w:ascii="標楷體" w:hAnsi="標楷體"/>
          <w:b/>
          <w:noProof/>
          <w:sz w:val="32"/>
          <w:szCs w:val="32"/>
        </w:rPr>
      </w:pPr>
      <w:hyperlink w:anchor="_Toc402423563" w:history="1">
        <w:r w:rsidRPr="00BB4794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基測與會考</w:t>
        </w:r>
        <w:r w:rsidR="002E5C67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模擬</w:t>
        </w:r>
        <w:r w:rsidRPr="00BB4794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試題</w:t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_Toc402423563 \h </w:instrText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4209AB">
          <w:rPr>
            <w:rFonts w:ascii="標楷體" w:hAnsi="標楷體"/>
            <w:b/>
            <w:noProof/>
            <w:webHidden/>
            <w:sz w:val="32"/>
            <w:szCs w:val="32"/>
          </w:rPr>
          <w:t>153</w:t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4FEF2AF8" w14:textId="77777777" w:rsidR="00BB4794" w:rsidRPr="00BB4794" w:rsidRDefault="00BB4794">
      <w:pPr>
        <w:pStyle w:val="11"/>
        <w:tabs>
          <w:tab w:val="right" w:leader="dot" w:pos="10480"/>
        </w:tabs>
        <w:rPr>
          <w:rFonts w:ascii="標楷體" w:hAnsi="標楷體"/>
          <w:b/>
          <w:noProof/>
          <w:sz w:val="32"/>
          <w:szCs w:val="32"/>
        </w:rPr>
      </w:pPr>
      <w:hyperlink w:anchor="_Toc402423564" w:history="1">
        <w:r w:rsidRPr="00BB4794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習題解答</w:t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_Toc402423564 \h </w:instrText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4209AB">
          <w:rPr>
            <w:rFonts w:ascii="標楷體" w:hAnsi="標楷體"/>
            <w:b/>
            <w:noProof/>
            <w:webHidden/>
            <w:sz w:val="32"/>
            <w:szCs w:val="32"/>
          </w:rPr>
          <w:t>160</w:t>
        </w:r>
        <w:r w:rsidRPr="00BB4794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2550397F" w14:textId="77777777" w:rsidR="000904C5" w:rsidRDefault="00BB696A" w:rsidP="004A4DAE">
      <w:pPr>
        <w:pStyle w:val="11"/>
        <w:tabs>
          <w:tab w:val="right" w:leader="dot" w:pos="10480"/>
        </w:tabs>
      </w:pPr>
      <w:r w:rsidRPr="00BB4794">
        <w:rPr>
          <w:rFonts w:ascii="標楷體" w:hAnsi="標楷體"/>
          <w:b/>
          <w:sz w:val="32"/>
          <w:szCs w:val="32"/>
        </w:rPr>
        <w:fldChar w:fldCharType="end"/>
      </w:r>
      <w:bookmarkStart w:id="0" w:name="OLE_LINK36"/>
      <w:bookmarkStart w:id="1" w:name="OLE_LINK37"/>
    </w:p>
    <w:p w14:paraId="11BA88F8" w14:textId="77777777" w:rsidR="004A4DAE" w:rsidRDefault="004A4DAE" w:rsidP="005A422D">
      <w:pPr>
        <w:spacing w:beforeLines="50" w:before="180"/>
        <w:jc w:val="center"/>
        <w:sectPr w:rsidR="004A4DAE" w:rsidSect="004A4DAE">
          <w:footerReference w:type="default" r:id="rId8"/>
          <w:type w:val="oddPage"/>
          <w:pgSz w:w="11906" w:h="16838" w:code="9"/>
          <w:pgMar w:top="709" w:right="707" w:bottom="851" w:left="709" w:header="851" w:footer="992" w:gutter="0"/>
          <w:pgNumType w:fmt="lowerRoman" w:start="1"/>
          <w:cols w:space="425"/>
          <w:docGrid w:type="linesAndChars" w:linePitch="360"/>
        </w:sectPr>
      </w:pPr>
    </w:p>
    <w:p w14:paraId="3C253EAD" w14:textId="77777777" w:rsidR="00AF52D0" w:rsidRDefault="00AF52D0" w:rsidP="00AF52D0">
      <w:pPr>
        <w:spacing w:beforeLines="50" w:before="180"/>
        <w:jc w:val="center"/>
        <w:rPr>
          <w:rFonts w:ascii="標楷體" w:hAnsi="標楷體" w:hint="eastAsia"/>
          <w:b/>
          <w:sz w:val="44"/>
          <w:szCs w:val="44"/>
        </w:rPr>
      </w:pPr>
      <w:bookmarkStart w:id="2" w:name="_Toc402423540"/>
    </w:p>
    <w:p w14:paraId="7BE24F9B" w14:textId="77777777" w:rsidR="00AF52D0" w:rsidRDefault="00AF52D0" w:rsidP="00AF52D0">
      <w:pPr>
        <w:spacing w:beforeLines="50" w:before="180"/>
        <w:jc w:val="center"/>
        <w:rPr>
          <w:rFonts w:ascii="標楷體" w:hAnsi="標楷體" w:hint="eastAsia"/>
          <w:b/>
          <w:sz w:val="44"/>
          <w:szCs w:val="44"/>
        </w:rPr>
      </w:pPr>
    </w:p>
    <w:p w14:paraId="3414E891" w14:textId="77777777" w:rsidR="00AF52D0" w:rsidRDefault="00AF52D0" w:rsidP="00AF52D0">
      <w:pPr>
        <w:spacing w:beforeLines="50" w:before="180"/>
        <w:jc w:val="center"/>
        <w:rPr>
          <w:rFonts w:ascii="標楷體" w:hAnsi="標楷體" w:hint="eastAsia"/>
          <w:b/>
          <w:sz w:val="52"/>
          <w:szCs w:val="52"/>
        </w:rPr>
      </w:pPr>
    </w:p>
    <w:p w14:paraId="212AD4E0" w14:textId="77777777" w:rsidR="00FF0A66" w:rsidRPr="00312056" w:rsidRDefault="00FF0A66" w:rsidP="004A4DAE">
      <w:pPr>
        <w:spacing w:beforeLines="50" w:before="180"/>
        <w:jc w:val="center"/>
        <w:outlineLvl w:val="0"/>
        <w:rPr>
          <w:b/>
          <w:sz w:val="52"/>
          <w:szCs w:val="52"/>
        </w:rPr>
      </w:pPr>
      <w:r w:rsidRPr="00312056">
        <w:rPr>
          <w:b/>
          <w:sz w:val="52"/>
          <w:szCs w:val="52"/>
        </w:rPr>
        <w:t>第</w:t>
      </w:r>
      <w:r w:rsidRPr="00312056">
        <w:rPr>
          <w:rFonts w:hint="eastAsia"/>
          <w:b/>
          <w:sz w:val="52"/>
          <w:szCs w:val="52"/>
        </w:rPr>
        <w:t>一</w:t>
      </w:r>
      <w:r w:rsidRPr="00312056">
        <w:rPr>
          <w:b/>
          <w:sz w:val="52"/>
          <w:szCs w:val="52"/>
        </w:rPr>
        <w:t>章</w:t>
      </w:r>
      <w:r w:rsidRPr="00312056">
        <w:rPr>
          <w:b/>
          <w:sz w:val="52"/>
          <w:szCs w:val="52"/>
        </w:rPr>
        <w:t xml:space="preserve"> </w:t>
      </w:r>
      <w:r w:rsidRPr="00312056">
        <w:rPr>
          <w:rFonts w:hint="eastAsia"/>
          <w:b/>
          <w:sz w:val="52"/>
          <w:szCs w:val="52"/>
        </w:rPr>
        <w:t>一元一次方程式</w:t>
      </w:r>
      <w:bookmarkEnd w:id="2"/>
    </w:p>
    <w:p w14:paraId="033552D2" w14:textId="77777777" w:rsidR="00FF0A66" w:rsidRDefault="00FF0A66" w:rsidP="000904C5">
      <w:pPr>
        <w:ind w:firstLineChars="200" w:firstLine="560"/>
        <w:rPr>
          <w:rFonts w:hint="eastAsia"/>
          <w:sz w:val="28"/>
          <w:szCs w:val="28"/>
        </w:rPr>
      </w:pPr>
      <w:r w:rsidRPr="00FF0A66">
        <w:rPr>
          <w:rFonts w:hint="eastAsia"/>
          <w:sz w:val="28"/>
          <w:szCs w:val="28"/>
        </w:rPr>
        <w:t>在本章當中，我們首先介紹未知數的表示方式，並練習如何化簡含有未知數的運算式，有了這些基本能力之後，開始學習應用問題的列式及求未知數的兩種方法，如此，即可解決含有一個未知數的</w:t>
      </w:r>
      <w:r w:rsidR="00E8616F" w:rsidRPr="00FF0A66">
        <w:rPr>
          <w:rFonts w:hint="eastAsia"/>
          <w:sz w:val="28"/>
          <w:szCs w:val="28"/>
        </w:rPr>
        <w:t>運算式</w:t>
      </w:r>
      <w:r w:rsidRPr="00FF0A66">
        <w:rPr>
          <w:rFonts w:hint="eastAsia"/>
          <w:sz w:val="28"/>
          <w:szCs w:val="28"/>
        </w:rPr>
        <w:t>問題。</w:t>
      </w:r>
      <w:bookmarkEnd w:id="0"/>
      <w:bookmarkEnd w:id="1"/>
    </w:p>
    <w:p w14:paraId="2FB6F3AB" w14:textId="77777777" w:rsidR="005A422D" w:rsidRDefault="005A422D" w:rsidP="000904C5">
      <w:pPr>
        <w:ind w:firstLineChars="200" w:firstLine="560"/>
        <w:rPr>
          <w:rFonts w:hint="eastAsia"/>
          <w:sz w:val="28"/>
          <w:szCs w:val="28"/>
        </w:rPr>
      </w:pPr>
    </w:p>
    <w:p w14:paraId="18AEB580" w14:textId="77777777" w:rsidR="005A422D" w:rsidRDefault="005A422D" w:rsidP="000904C5">
      <w:pPr>
        <w:ind w:firstLineChars="200" w:firstLine="560"/>
        <w:rPr>
          <w:rFonts w:hint="eastAsia"/>
          <w:sz w:val="28"/>
          <w:szCs w:val="28"/>
        </w:rPr>
      </w:pPr>
    </w:p>
    <w:p w14:paraId="0175B9D5" w14:textId="77777777" w:rsidR="005A422D" w:rsidRDefault="005A422D" w:rsidP="0089322A">
      <w:pPr>
        <w:ind w:firstLineChars="200" w:firstLine="560"/>
        <w:rPr>
          <w:rFonts w:hint="eastAsia"/>
          <w:sz w:val="28"/>
          <w:szCs w:val="28"/>
        </w:rPr>
      </w:pPr>
    </w:p>
    <w:p w14:paraId="1C66DB0D" w14:textId="77777777" w:rsidR="005A422D" w:rsidRDefault="005A422D" w:rsidP="000904C5">
      <w:pPr>
        <w:ind w:firstLineChars="200" w:firstLine="560"/>
        <w:rPr>
          <w:rFonts w:hint="eastAsia"/>
          <w:sz w:val="28"/>
          <w:szCs w:val="28"/>
        </w:rPr>
      </w:pPr>
    </w:p>
    <w:p w14:paraId="30EE3DD1" w14:textId="77777777" w:rsidR="005A422D" w:rsidRPr="00FF0A66" w:rsidRDefault="005A422D" w:rsidP="000904C5">
      <w:pPr>
        <w:ind w:firstLineChars="200" w:firstLine="560"/>
        <w:rPr>
          <w:sz w:val="28"/>
          <w:szCs w:val="28"/>
        </w:rPr>
      </w:pPr>
    </w:p>
    <w:p w14:paraId="3EC653D4" w14:textId="77777777" w:rsidR="00FF0A66" w:rsidRPr="00FF0A66" w:rsidRDefault="00FF0A66" w:rsidP="00FF0A66"/>
    <w:p w14:paraId="598AC67E" w14:textId="77777777" w:rsidR="005A422D" w:rsidRPr="00AE39AC" w:rsidRDefault="005A422D" w:rsidP="004A4DAE">
      <w:pPr>
        <w:jc w:val="center"/>
        <w:outlineLvl w:val="1"/>
        <w:rPr>
          <w:rFonts w:hint="eastAsia"/>
          <w:b/>
          <w:sz w:val="36"/>
          <w:szCs w:val="36"/>
        </w:rPr>
      </w:pPr>
      <w:bookmarkStart w:id="3" w:name="_Toc402423541"/>
      <w:r w:rsidRPr="00AE39AC">
        <w:rPr>
          <w:rFonts w:hint="eastAsia"/>
          <w:b/>
          <w:sz w:val="36"/>
          <w:szCs w:val="36"/>
        </w:rPr>
        <w:t>學習目標</w:t>
      </w:r>
      <w:bookmarkEnd w:id="3"/>
    </w:p>
    <w:p w14:paraId="3BEDA318" w14:textId="77777777" w:rsidR="005A422D" w:rsidRPr="00AE39AC" w:rsidRDefault="005A422D" w:rsidP="00AE39AC">
      <w:pPr>
        <w:rPr>
          <w:rFonts w:hint="eastAsia"/>
          <w:sz w:val="28"/>
          <w:szCs w:val="28"/>
        </w:rPr>
      </w:pPr>
      <w:r w:rsidRPr="00AE39AC">
        <w:rPr>
          <w:rFonts w:hint="eastAsia"/>
          <w:sz w:val="28"/>
          <w:szCs w:val="28"/>
        </w:rPr>
        <w:t>1.</w:t>
      </w:r>
      <w:r w:rsidRPr="00AE39AC">
        <w:rPr>
          <w:rFonts w:hint="eastAsia"/>
          <w:sz w:val="28"/>
          <w:szCs w:val="28"/>
        </w:rPr>
        <w:t>能用符號紀錄生活中的數學問題，並瞭解符號意義與運算規則。</w:t>
      </w:r>
    </w:p>
    <w:p w14:paraId="2696A8F6" w14:textId="77777777" w:rsidR="005A422D" w:rsidRPr="00AE39AC" w:rsidRDefault="005A422D" w:rsidP="00AE39AC">
      <w:pPr>
        <w:rPr>
          <w:rFonts w:hint="eastAsia"/>
          <w:sz w:val="28"/>
          <w:szCs w:val="28"/>
        </w:rPr>
      </w:pPr>
      <w:r w:rsidRPr="00AE39AC">
        <w:rPr>
          <w:rFonts w:hint="eastAsia"/>
          <w:sz w:val="28"/>
          <w:szCs w:val="28"/>
        </w:rPr>
        <w:t>2.</w:t>
      </w:r>
      <w:r w:rsidRPr="00AE39AC">
        <w:rPr>
          <w:rFonts w:hint="eastAsia"/>
          <w:sz w:val="28"/>
          <w:szCs w:val="28"/>
        </w:rPr>
        <w:t>能在情境中列出一元一次方程式，</w:t>
      </w:r>
      <w:r w:rsidR="003D3AE2" w:rsidRPr="00AE39AC">
        <w:rPr>
          <w:rFonts w:hint="eastAsia"/>
          <w:sz w:val="28"/>
          <w:szCs w:val="28"/>
        </w:rPr>
        <w:t>並瞭解其解的意義</w:t>
      </w:r>
    </w:p>
    <w:p w14:paraId="7CDCA5A7" w14:textId="77777777" w:rsidR="005A422D" w:rsidRPr="003D3AE2" w:rsidRDefault="003D3AE2" w:rsidP="00AE39AC">
      <w:pPr>
        <w:rPr>
          <w:rFonts w:ascii="標楷體" w:hAnsi="標楷體" w:hint="eastAsia"/>
          <w:sz w:val="28"/>
          <w:szCs w:val="28"/>
        </w:rPr>
      </w:pPr>
      <w:r w:rsidRPr="00AE39AC">
        <w:rPr>
          <w:rFonts w:hint="eastAsia"/>
          <w:sz w:val="28"/>
          <w:szCs w:val="28"/>
        </w:rPr>
        <w:t>3</w:t>
      </w:r>
      <w:r w:rsidR="005A422D" w:rsidRPr="00AE39AC">
        <w:rPr>
          <w:rFonts w:hint="eastAsia"/>
          <w:sz w:val="28"/>
          <w:szCs w:val="28"/>
        </w:rPr>
        <w:t>.</w:t>
      </w:r>
      <w:r w:rsidR="005A422D" w:rsidRPr="00AE39AC">
        <w:rPr>
          <w:rFonts w:hint="eastAsia"/>
          <w:sz w:val="28"/>
          <w:szCs w:val="28"/>
        </w:rPr>
        <w:t>能以等量公理與移項法則解一元一次方程式並驗算。</w:t>
      </w:r>
    </w:p>
    <w:p w14:paraId="37CBF207" w14:textId="77777777" w:rsidR="009D7C54" w:rsidRPr="00E77C82" w:rsidRDefault="000904C5" w:rsidP="005A422D">
      <w:pPr>
        <w:pStyle w:val="1"/>
        <w:keepNext w:val="0"/>
        <w:spacing w:line="560" w:lineRule="exact"/>
      </w:pPr>
      <w:r w:rsidRPr="005A422D">
        <w:br w:type="page"/>
      </w:r>
      <w:bookmarkStart w:id="4" w:name="_Toc402423542"/>
      <w:r w:rsidR="00E77C82" w:rsidRPr="00E77C82">
        <w:rPr>
          <w:rFonts w:hint="eastAsia"/>
        </w:rPr>
        <w:lastRenderedPageBreak/>
        <w:t>1.1節</w:t>
      </w:r>
      <w:r w:rsidR="00FF0A66">
        <w:rPr>
          <w:rFonts w:hint="eastAsia"/>
        </w:rPr>
        <w:t xml:space="preserve"> </w:t>
      </w:r>
      <w:r w:rsidR="009D7C54" w:rsidRPr="00E77C82">
        <w:rPr>
          <w:rFonts w:hint="eastAsia"/>
        </w:rPr>
        <w:t>以符號代表</w:t>
      </w:r>
      <w:r w:rsidR="00E77C82" w:rsidRPr="00E77C82">
        <w:rPr>
          <w:rFonts w:hint="eastAsia"/>
        </w:rPr>
        <w:t>未知</w:t>
      </w:r>
      <w:r w:rsidR="009D7C54" w:rsidRPr="00E77C82">
        <w:rPr>
          <w:rFonts w:hint="eastAsia"/>
        </w:rPr>
        <w:t>數</w:t>
      </w:r>
      <w:bookmarkEnd w:id="4"/>
    </w:p>
    <w:p w14:paraId="2610C1D9" w14:textId="77777777" w:rsidR="004A7653" w:rsidRDefault="009D7C54" w:rsidP="004F6586">
      <w:pPr>
        <w:spacing w:afterLines="50" w:after="180" w:line="560" w:lineRule="exact"/>
        <w:ind w:firstLineChars="200" w:firstLine="560"/>
        <w:rPr>
          <w:rFonts w:hAnsi="標楷體"/>
          <w:sz w:val="28"/>
          <w:szCs w:val="28"/>
        </w:rPr>
      </w:pPr>
      <w:bookmarkStart w:id="5" w:name="OLE_LINK10"/>
      <w:r w:rsidRPr="009D0BCC">
        <w:rPr>
          <w:rFonts w:ascii="新細明體" w:eastAsia="新細明體" w:hAnsi="新細明體" w:hint="eastAsia"/>
          <w:sz w:val="28"/>
          <w:szCs w:val="28"/>
        </w:rPr>
        <w:t>我們在國小曾經學過利用</w:t>
      </w:r>
      <w:r w:rsidRPr="009D0BCC">
        <w:rPr>
          <w:rFonts w:ascii="新細明體" w:eastAsia="新細明體" w:hAnsi="新細明體"/>
          <w:sz w:val="28"/>
          <w:szCs w:val="28"/>
        </w:rPr>
        <w:t>”</w:t>
      </w:r>
      <w:r w:rsidRPr="009D0BCC">
        <w:rPr>
          <w:rFonts w:ascii="新細明體" w:eastAsia="新細明體" w:hAnsi="新細明體" w:hint="eastAsia"/>
          <w:sz w:val="28"/>
          <w:szCs w:val="28"/>
        </w:rPr>
        <w:t>□</w:t>
      </w:r>
      <w:r w:rsidRPr="009D0BCC">
        <w:rPr>
          <w:rFonts w:ascii="新細明體" w:eastAsia="新細明體" w:hAnsi="新細明體"/>
          <w:sz w:val="28"/>
          <w:szCs w:val="28"/>
        </w:rPr>
        <w:t>”</w:t>
      </w:r>
      <w:r w:rsidRPr="009D0BCC">
        <w:rPr>
          <w:rFonts w:ascii="新細明體" w:eastAsia="新細明體" w:hAnsi="新細明體" w:hint="eastAsia"/>
          <w:sz w:val="28"/>
          <w:szCs w:val="28"/>
        </w:rPr>
        <w:t>來表示一個未知數，其實除了</w:t>
      </w:r>
      <w:r w:rsidRPr="009D0BCC">
        <w:rPr>
          <w:rFonts w:ascii="新細明體" w:eastAsia="新細明體" w:hAnsi="新細明體"/>
          <w:sz w:val="28"/>
          <w:szCs w:val="28"/>
        </w:rPr>
        <w:t>”</w:t>
      </w:r>
      <w:r w:rsidRPr="009D0BCC">
        <w:rPr>
          <w:rFonts w:ascii="新細明體" w:eastAsia="新細明體" w:hAnsi="新細明體" w:hint="eastAsia"/>
          <w:sz w:val="28"/>
          <w:szCs w:val="28"/>
        </w:rPr>
        <w:t>□</w:t>
      </w:r>
      <w:r w:rsidRPr="009D0BCC">
        <w:rPr>
          <w:rFonts w:ascii="新細明體" w:eastAsia="新細明體" w:hAnsi="新細明體"/>
          <w:sz w:val="28"/>
          <w:szCs w:val="28"/>
        </w:rPr>
        <w:t>”</w:t>
      </w:r>
      <w:r w:rsidRPr="009D0BCC">
        <w:rPr>
          <w:rFonts w:ascii="新細明體" w:eastAsia="新細明體" w:hAnsi="新細明體" w:hint="eastAsia"/>
          <w:sz w:val="28"/>
          <w:szCs w:val="28"/>
        </w:rPr>
        <w:t>以外，還</w:t>
      </w:r>
      <w:r w:rsidRPr="009D0BCC">
        <w:rPr>
          <w:rFonts w:ascii="新細明體" w:eastAsia="新細明體" w:hAnsi="新細明體"/>
          <w:sz w:val="28"/>
          <w:szCs w:val="28"/>
        </w:rPr>
        <w:t>可以用各種符號來表示未知數，例如：甲、乙、丙、…，ㄅ、ㄆ、ㄇ、…，</w:t>
      </w:r>
      <w:r w:rsidRPr="00533875">
        <w:rPr>
          <w:i/>
          <w:sz w:val="28"/>
          <w:szCs w:val="28"/>
        </w:rPr>
        <w:t>a</w:t>
      </w:r>
      <w:r w:rsidRPr="00533875">
        <w:rPr>
          <w:i/>
          <w:sz w:val="28"/>
          <w:szCs w:val="28"/>
        </w:rPr>
        <w:t>、</w:t>
      </w:r>
      <w:r w:rsidRPr="00533875">
        <w:rPr>
          <w:i/>
          <w:sz w:val="28"/>
          <w:szCs w:val="28"/>
        </w:rPr>
        <w:t>b</w:t>
      </w:r>
      <w:r w:rsidRPr="00533875">
        <w:rPr>
          <w:i/>
          <w:sz w:val="28"/>
          <w:szCs w:val="28"/>
        </w:rPr>
        <w:t>、</w:t>
      </w:r>
      <w:r w:rsidRPr="00533875">
        <w:rPr>
          <w:i/>
          <w:sz w:val="28"/>
          <w:szCs w:val="28"/>
        </w:rPr>
        <w:t>c</w:t>
      </w:r>
      <w:r w:rsidRPr="00467A0E">
        <w:rPr>
          <w:rFonts w:hAnsi="標楷體"/>
          <w:sz w:val="28"/>
          <w:szCs w:val="28"/>
        </w:rPr>
        <w:t>、</w:t>
      </w:r>
      <w:r w:rsidRPr="00467A0E">
        <w:rPr>
          <w:sz w:val="28"/>
          <w:szCs w:val="28"/>
        </w:rPr>
        <w:t>…</w:t>
      </w:r>
      <w:r w:rsidRPr="00467A0E">
        <w:rPr>
          <w:rFonts w:hAnsi="標楷體"/>
          <w:sz w:val="28"/>
          <w:szCs w:val="28"/>
        </w:rPr>
        <w:t>，</w:t>
      </w:r>
      <w:r w:rsidRPr="00467A0E">
        <w:rPr>
          <w:sz w:val="28"/>
          <w:szCs w:val="28"/>
        </w:rPr>
        <w:t>A</w:t>
      </w:r>
      <w:r w:rsidRPr="00467A0E">
        <w:rPr>
          <w:rFonts w:hAnsi="標楷體"/>
          <w:sz w:val="28"/>
          <w:szCs w:val="28"/>
        </w:rPr>
        <w:t>、</w:t>
      </w:r>
      <w:r w:rsidRPr="00467A0E">
        <w:rPr>
          <w:sz w:val="28"/>
          <w:szCs w:val="28"/>
        </w:rPr>
        <w:t>B</w:t>
      </w:r>
      <w:r w:rsidRPr="00467A0E">
        <w:rPr>
          <w:rFonts w:hAnsi="標楷體"/>
          <w:sz w:val="28"/>
          <w:szCs w:val="28"/>
        </w:rPr>
        <w:t>、</w:t>
      </w:r>
      <w:r w:rsidRPr="00467A0E">
        <w:rPr>
          <w:sz w:val="28"/>
          <w:szCs w:val="28"/>
        </w:rPr>
        <w:t>C</w:t>
      </w:r>
      <w:r w:rsidRPr="00467A0E">
        <w:rPr>
          <w:rFonts w:hAnsi="標楷體"/>
          <w:sz w:val="28"/>
          <w:szCs w:val="28"/>
        </w:rPr>
        <w:t>、</w:t>
      </w:r>
      <w:r w:rsidRPr="009D0BCC">
        <w:rPr>
          <w:rFonts w:ascii="新細明體" w:eastAsia="新細明體" w:hAnsi="新細明體"/>
          <w:sz w:val="28"/>
          <w:szCs w:val="28"/>
        </w:rPr>
        <w:t>…等等，而目前世界各國大多是以英文字母來表示未知數。</w:t>
      </w:r>
    </w:p>
    <w:p w14:paraId="6BE96A5C" w14:textId="77777777" w:rsidR="009D7C54" w:rsidRPr="00467A0E" w:rsidRDefault="009D7C54" w:rsidP="00D05BEC">
      <w:pPr>
        <w:spacing w:line="560" w:lineRule="exact"/>
        <w:rPr>
          <w:b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 w:rsidR="004A7653">
        <w:rPr>
          <w:rFonts w:hint="eastAsia"/>
          <w:b/>
          <w:sz w:val="28"/>
          <w:szCs w:val="28"/>
        </w:rPr>
        <w:t>1.</w:t>
      </w:r>
      <w:r w:rsidRPr="00467A0E">
        <w:rPr>
          <w:b/>
          <w:sz w:val="28"/>
          <w:szCs w:val="28"/>
        </w:rPr>
        <w:t>1-1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74A24507" w14:textId="77777777" w:rsidR="009D7C54" w:rsidRPr="00467A0E" w:rsidRDefault="009D7C54" w:rsidP="003368B5">
      <w:pPr>
        <w:spacing w:line="480" w:lineRule="exact"/>
        <w:ind w:leftChars="200" w:left="480"/>
        <w:rPr>
          <w:rFonts w:hAnsi="標楷體"/>
          <w:sz w:val="28"/>
          <w:szCs w:val="28"/>
        </w:rPr>
      </w:pPr>
      <w:r w:rsidRPr="00467A0E">
        <w:rPr>
          <w:rFonts w:hint="eastAsia"/>
          <w:sz w:val="28"/>
          <w:szCs w:val="28"/>
        </w:rPr>
        <w:t>(1)</w:t>
      </w:r>
      <w:r w:rsidR="00AE6272">
        <w:rPr>
          <w:rFonts w:hint="eastAsia"/>
          <w:sz w:val="28"/>
          <w:szCs w:val="28"/>
        </w:rPr>
        <w:tab/>
      </w:r>
      <w:r w:rsidRPr="00467A0E">
        <w:rPr>
          <w:rFonts w:hAnsi="標楷體" w:hint="eastAsia"/>
          <w:sz w:val="28"/>
          <w:szCs w:val="28"/>
        </w:rPr>
        <w:t>原本撲滿裡面有</w:t>
      </w:r>
      <w:r w:rsidR="003D38D2">
        <w:rPr>
          <w:rFonts w:hAnsi="標楷體" w:hint="eastAsia"/>
          <w:sz w:val="28"/>
          <w:szCs w:val="28"/>
        </w:rPr>
        <w:t>80</w:t>
      </w:r>
      <w:r w:rsidRPr="00467A0E">
        <w:rPr>
          <w:rFonts w:hAnsi="標楷體" w:hint="eastAsia"/>
          <w:sz w:val="28"/>
          <w:szCs w:val="28"/>
        </w:rPr>
        <w:t>元，再存了</w:t>
      </w:r>
      <w:r w:rsidR="003D38D2">
        <w:rPr>
          <w:rFonts w:hAnsi="標楷體" w:hint="eastAsia"/>
          <w:sz w:val="28"/>
          <w:szCs w:val="28"/>
        </w:rPr>
        <w:t>10</w:t>
      </w:r>
      <w:r w:rsidRPr="00467A0E">
        <w:rPr>
          <w:rFonts w:hAnsi="標楷體" w:hint="eastAsia"/>
          <w:sz w:val="28"/>
          <w:szCs w:val="28"/>
        </w:rPr>
        <w:t>元進去後，現在撲滿</w:t>
      </w:r>
      <w:r w:rsidR="00E77C82" w:rsidRPr="00467A0E">
        <w:rPr>
          <w:rFonts w:hAnsi="標楷體" w:hint="eastAsia"/>
          <w:sz w:val="28"/>
          <w:szCs w:val="28"/>
        </w:rPr>
        <w:t>裡</w:t>
      </w:r>
      <w:r w:rsidRPr="00467A0E">
        <w:rPr>
          <w:rFonts w:hAnsi="標楷體" w:hint="eastAsia"/>
          <w:sz w:val="28"/>
          <w:szCs w:val="28"/>
        </w:rPr>
        <w:t>面有多少元？</w:t>
      </w:r>
    </w:p>
    <w:p w14:paraId="103F1641" w14:textId="77777777" w:rsidR="009D7C54" w:rsidRPr="00467A0E" w:rsidRDefault="009D7C54" w:rsidP="003368B5">
      <w:pPr>
        <w:spacing w:line="480" w:lineRule="exact"/>
        <w:ind w:leftChars="200" w:left="480"/>
        <w:rPr>
          <w:rFonts w:hAnsi="標楷體"/>
          <w:sz w:val="28"/>
          <w:szCs w:val="28"/>
        </w:rPr>
      </w:pPr>
      <w:r w:rsidRPr="00467A0E">
        <w:rPr>
          <w:rFonts w:hint="eastAsia"/>
          <w:sz w:val="28"/>
          <w:szCs w:val="28"/>
        </w:rPr>
        <w:t>(2)</w:t>
      </w:r>
      <w:r w:rsidR="00AE6272">
        <w:rPr>
          <w:rFonts w:hint="eastAsia"/>
          <w:sz w:val="28"/>
          <w:szCs w:val="28"/>
        </w:rPr>
        <w:tab/>
      </w:r>
      <w:r w:rsidRPr="00467A0E">
        <w:rPr>
          <w:rFonts w:hAnsi="標楷體" w:hint="eastAsia"/>
          <w:sz w:val="28"/>
          <w:szCs w:val="28"/>
        </w:rPr>
        <w:t>原本撲滿裡面有</w:t>
      </w:r>
      <w:r w:rsidRPr="00467A0E">
        <w:rPr>
          <w:rFonts w:hAnsi="標楷體" w:hint="eastAsia"/>
          <w:sz w:val="28"/>
          <w:szCs w:val="28"/>
        </w:rPr>
        <w:t>90</w:t>
      </w:r>
      <w:r w:rsidRPr="00467A0E">
        <w:rPr>
          <w:rFonts w:hAnsi="標楷體" w:hint="eastAsia"/>
          <w:sz w:val="28"/>
          <w:szCs w:val="28"/>
        </w:rPr>
        <w:t>元，再存了</w:t>
      </w:r>
      <w:r w:rsidR="003D38D2">
        <w:rPr>
          <w:rFonts w:hAnsi="標楷體" w:hint="eastAsia"/>
          <w:sz w:val="28"/>
          <w:szCs w:val="28"/>
        </w:rPr>
        <w:t>10</w:t>
      </w:r>
      <w:r w:rsidRPr="00467A0E">
        <w:rPr>
          <w:rFonts w:hAnsi="標楷體" w:hint="eastAsia"/>
          <w:sz w:val="28"/>
          <w:szCs w:val="28"/>
        </w:rPr>
        <w:t>元進去後，現在撲滿</w:t>
      </w:r>
      <w:r w:rsidR="00E77C82" w:rsidRPr="00467A0E">
        <w:rPr>
          <w:rFonts w:hAnsi="標楷體" w:hint="eastAsia"/>
          <w:sz w:val="28"/>
          <w:szCs w:val="28"/>
        </w:rPr>
        <w:t>裡</w:t>
      </w:r>
      <w:r w:rsidRPr="00467A0E">
        <w:rPr>
          <w:rFonts w:hAnsi="標楷體" w:hint="eastAsia"/>
          <w:sz w:val="28"/>
          <w:szCs w:val="28"/>
        </w:rPr>
        <w:t>面有多少元？</w:t>
      </w:r>
    </w:p>
    <w:p w14:paraId="5F458711" w14:textId="77777777" w:rsidR="004F6586" w:rsidRDefault="009D7C54" w:rsidP="003368B5">
      <w:pPr>
        <w:spacing w:line="480" w:lineRule="exact"/>
        <w:ind w:leftChars="200" w:left="480"/>
        <w:rPr>
          <w:rFonts w:hAnsi="標楷體" w:hint="eastAsia"/>
          <w:sz w:val="28"/>
          <w:szCs w:val="28"/>
        </w:rPr>
      </w:pPr>
      <w:r w:rsidRPr="00467A0E">
        <w:rPr>
          <w:rFonts w:hAnsi="標楷體" w:hint="eastAsia"/>
          <w:sz w:val="28"/>
          <w:szCs w:val="28"/>
        </w:rPr>
        <w:t>(3)</w:t>
      </w:r>
      <w:r w:rsidR="00AE6272">
        <w:rPr>
          <w:rFonts w:hAnsi="標楷體" w:hint="eastAsia"/>
          <w:sz w:val="28"/>
          <w:szCs w:val="28"/>
        </w:rPr>
        <w:tab/>
      </w:r>
      <w:r w:rsidRPr="00467A0E">
        <w:rPr>
          <w:rFonts w:hAnsi="標楷體" w:hint="eastAsia"/>
          <w:sz w:val="28"/>
          <w:szCs w:val="28"/>
        </w:rPr>
        <w:t>假設撲滿裡面原本有</w:t>
      </w:r>
      <w:r w:rsidR="00030545" w:rsidRPr="00030545">
        <w:rPr>
          <w:rFonts w:hAnsi="標楷體"/>
          <w:position w:val="-6"/>
          <w:sz w:val="28"/>
          <w:szCs w:val="28"/>
        </w:rPr>
        <w:object w:dxaOrig="200" w:dyaOrig="220" w14:anchorId="31167A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5pt;height:12.75pt" o:ole="">
            <v:imagedata r:id="rId9" o:title=""/>
          </v:shape>
          <o:OLEObject Type="Embed" ProgID="Equation.3" ShapeID="_x0000_i1025" DrawAspect="Content" ObjectID="_1789800783" r:id="rId10"/>
        </w:object>
      </w:r>
      <w:r w:rsidRPr="00467A0E">
        <w:rPr>
          <w:rFonts w:hAnsi="標楷體" w:hint="eastAsia"/>
          <w:sz w:val="28"/>
          <w:szCs w:val="28"/>
        </w:rPr>
        <w:t>元，再存</w:t>
      </w:r>
      <w:r w:rsidR="003D38D2">
        <w:rPr>
          <w:rFonts w:hAnsi="標楷體" w:hint="eastAsia"/>
          <w:sz w:val="28"/>
          <w:szCs w:val="28"/>
        </w:rPr>
        <w:t>10</w:t>
      </w:r>
      <w:r w:rsidR="00287529">
        <w:rPr>
          <w:rFonts w:hAnsi="標楷體" w:hint="eastAsia"/>
          <w:sz w:val="28"/>
          <w:szCs w:val="28"/>
        </w:rPr>
        <w:t>元進去，現在撲滿裡面有多</w:t>
      </w:r>
      <w:r w:rsidRPr="00467A0E">
        <w:rPr>
          <w:rFonts w:hAnsi="標楷體" w:hint="eastAsia"/>
          <w:sz w:val="28"/>
          <w:szCs w:val="28"/>
        </w:rPr>
        <w:t>元</w:t>
      </w:r>
      <w:r w:rsidR="003D38D2">
        <w:rPr>
          <w:rFonts w:hAnsi="標楷體" w:hint="eastAsia"/>
          <w:sz w:val="28"/>
          <w:szCs w:val="28"/>
        </w:rPr>
        <w:t>？</w:t>
      </w:r>
    </w:p>
    <w:p w14:paraId="095B6DA6" w14:textId="77777777" w:rsidR="009D7C54" w:rsidRDefault="00533875" w:rsidP="004F6586">
      <w:pPr>
        <w:spacing w:line="480" w:lineRule="exact"/>
        <w:ind w:leftChars="200" w:left="480" w:firstLine="369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</w:t>
      </w:r>
      <w:r w:rsidR="000904C5">
        <w:rPr>
          <w:rFonts w:hAnsi="標楷體" w:hint="eastAsia"/>
          <w:sz w:val="28"/>
          <w:szCs w:val="28"/>
        </w:rPr>
        <w:t>答案</w:t>
      </w:r>
      <w:r w:rsidR="009D7C54" w:rsidRPr="00467A0E">
        <w:rPr>
          <w:rFonts w:hAnsi="標楷體" w:hint="eastAsia"/>
          <w:sz w:val="28"/>
          <w:szCs w:val="28"/>
        </w:rPr>
        <w:t>用</w:t>
      </w:r>
      <w:r w:rsidR="00030545" w:rsidRPr="00030545">
        <w:rPr>
          <w:rFonts w:hAnsi="標楷體"/>
          <w:position w:val="-6"/>
          <w:sz w:val="28"/>
          <w:szCs w:val="28"/>
        </w:rPr>
        <w:object w:dxaOrig="200" w:dyaOrig="220" w14:anchorId="466F43AE">
          <v:shape id="_x0000_i1026" type="#_x0000_t75" style="width:10.5pt;height:12.75pt" o:ole="">
            <v:imagedata r:id="rId11" o:title=""/>
          </v:shape>
          <o:OLEObject Type="Embed" ProgID="Equation.3" ShapeID="_x0000_i1026" DrawAspect="Content" ObjectID="_1789800784" r:id="rId12"/>
        </w:object>
      </w:r>
      <w:r w:rsidR="009D7C54" w:rsidRPr="00467A0E">
        <w:rPr>
          <w:rFonts w:hAnsi="標楷體" w:hint="eastAsia"/>
          <w:sz w:val="28"/>
          <w:szCs w:val="28"/>
        </w:rPr>
        <w:t>表示</w:t>
      </w:r>
      <w:r>
        <w:rPr>
          <w:rFonts w:hAnsi="標楷體" w:hint="eastAsia"/>
          <w:sz w:val="28"/>
          <w:szCs w:val="28"/>
        </w:rPr>
        <w:t>）</w:t>
      </w:r>
    </w:p>
    <w:p w14:paraId="138A1DF3" w14:textId="77777777" w:rsidR="00D0487D" w:rsidRPr="00D0487D" w:rsidRDefault="009D7C54" w:rsidP="00811FF6">
      <w:pPr>
        <w:spacing w:line="560" w:lineRule="exact"/>
        <w:ind w:left="849" w:hangingChars="303" w:hanging="849"/>
        <w:rPr>
          <w:rFonts w:hAnsi="標楷體" w:hint="eastAsia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</w:t>
      </w:r>
      <w:r w:rsidR="009E4DB6" w:rsidRPr="00D0487D">
        <w:rPr>
          <w:rFonts w:hAnsi="標楷體" w:hint="eastAsia"/>
          <w:b/>
          <w:sz w:val="28"/>
          <w:szCs w:val="28"/>
        </w:rPr>
        <w:t>：</w:t>
      </w:r>
    </w:p>
    <w:p w14:paraId="34AB9FF0" w14:textId="77777777" w:rsidR="00E77C82" w:rsidRPr="00467A0E" w:rsidRDefault="000904C5" w:rsidP="003368B5">
      <w:pPr>
        <w:numPr>
          <w:ins w:id="6" w:author="Unknown" w:date="2014-05-02T16:30:00Z"/>
        </w:numPr>
        <w:spacing w:line="480" w:lineRule="exact"/>
        <w:ind w:leftChars="199" w:left="478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題目問撲滿裡面有多少元，我們將原本裡面有的錢，加上再存進去的錢，即為答案。</w:t>
      </w:r>
    </w:p>
    <w:p w14:paraId="3723778E" w14:textId="77777777" w:rsidR="009D7C54" w:rsidRPr="00467A0E" w:rsidRDefault="009D7C54" w:rsidP="003368B5">
      <w:pPr>
        <w:spacing w:line="400" w:lineRule="exact"/>
        <w:ind w:left="482" w:firstLine="482"/>
        <w:rPr>
          <w:rFonts w:hAnsi="標楷體"/>
          <w:sz w:val="28"/>
          <w:szCs w:val="28"/>
        </w:rPr>
      </w:pPr>
      <w:r w:rsidRPr="00467A0E">
        <w:rPr>
          <w:rFonts w:hAnsi="標楷體" w:hint="eastAsia"/>
          <w:sz w:val="28"/>
          <w:szCs w:val="28"/>
        </w:rPr>
        <w:t xml:space="preserve">(1)  </w:t>
      </w:r>
      <w:r w:rsidR="00030545" w:rsidRPr="00030545">
        <w:rPr>
          <w:rFonts w:hAnsi="標楷體"/>
          <w:position w:val="-6"/>
          <w:sz w:val="28"/>
          <w:szCs w:val="28"/>
        </w:rPr>
        <w:object w:dxaOrig="1219" w:dyaOrig="279" w14:anchorId="35844BB2">
          <v:shape id="_x0000_i1027" type="#_x0000_t75" style="width:65.25pt;height:16.5pt" o:ole="">
            <v:imagedata r:id="rId13" o:title=""/>
          </v:shape>
          <o:OLEObject Type="Embed" ProgID="Equation.3" ShapeID="_x0000_i1027" DrawAspect="Content" ObjectID="_1789800785" r:id="rId14"/>
        </w:object>
      </w:r>
      <w:r w:rsidRPr="00467A0E">
        <w:rPr>
          <w:rFonts w:hAnsi="標楷體" w:hint="eastAsia"/>
          <w:sz w:val="28"/>
          <w:szCs w:val="28"/>
        </w:rPr>
        <w:t xml:space="preserve"> </w:t>
      </w:r>
      <w:r w:rsidR="00533875">
        <w:rPr>
          <w:rFonts w:hAnsi="標楷體" w:hint="eastAsia"/>
          <w:sz w:val="28"/>
          <w:szCs w:val="28"/>
        </w:rPr>
        <w:t>（元）</w:t>
      </w:r>
    </w:p>
    <w:p w14:paraId="66AE535B" w14:textId="77777777" w:rsidR="009D7C54" w:rsidRPr="00467A0E" w:rsidRDefault="009D7C54" w:rsidP="003368B5">
      <w:pPr>
        <w:spacing w:line="400" w:lineRule="exact"/>
        <w:ind w:left="482" w:firstLine="482"/>
        <w:rPr>
          <w:rFonts w:hAnsi="標楷體"/>
          <w:sz w:val="28"/>
          <w:szCs w:val="28"/>
        </w:rPr>
      </w:pPr>
      <w:r w:rsidRPr="00467A0E">
        <w:rPr>
          <w:rFonts w:hAnsi="標楷體" w:hint="eastAsia"/>
          <w:sz w:val="28"/>
          <w:szCs w:val="28"/>
        </w:rPr>
        <w:t xml:space="preserve">(2)  </w:t>
      </w:r>
      <w:r w:rsidR="00030545" w:rsidRPr="00030545">
        <w:rPr>
          <w:rFonts w:hAnsi="標楷體"/>
          <w:position w:val="-6"/>
          <w:sz w:val="28"/>
          <w:szCs w:val="28"/>
        </w:rPr>
        <w:object w:dxaOrig="1320" w:dyaOrig="279" w14:anchorId="2F58AB34">
          <v:shape id="_x0000_i1028" type="#_x0000_t75" style="width:71.25pt;height:16.5pt" o:ole="">
            <v:imagedata r:id="rId15" o:title=""/>
          </v:shape>
          <o:OLEObject Type="Embed" ProgID="Equation.3" ShapeID="_x0000_i1028" DrawAspect="Content" ObjectID="_1789800786" r:id="rId16"/>
        </w:object>
      </w:r>
      <w:r w:rsidR="00B76774">
        <w:rPr>
          <w:rFonts w:hAnsi="標楷體" w:hint="eastAsia"/>
          <w:sz w:val="28"/>
          <w:szCs w:val="28"/>
        </w:rPr>
        <w:t xml:space="preserve"> </w:t>
      </w:r>
      <w:r w:rsidR="00533875">
        <w:rPr>
          <w:rFonts w:hAnsi="標楷體" w:hint="eastAsia"/>
          <w:sz w:val="28"/>
          <w:szCs w:val="28"/>
        </w:rPr>
        <w:t>（元）</w:t>
      </w:r>
    </w:p>
    <w:p w14:paraId="48C0C2EB" w14:textId="77777777" w:rsidR="009D7C54" w:rsidRDefault="009D7C54" w:rsidP="003368B5">
      <w:pPr>
        <w:spacing w:line="400" w:lineRule="exact"/>
        <w:ind w:left="482" w:firstLine="482"/>
        <w:rPr>
          <w:rFonts w:hAnsi="標楷體"/>
          <w:sz w:val="28"/>
          <w:szCs w:val="28"/>
        </w:rPr>
      </w:pPr>
      <w:r w:rsidRPr="00467A0E">
        <w:rPr>
          <w:rFonts w:hAnsi="標楷體" w:hint="eastAsia"/>
          <w:sz w:val="28"/>
          <w:szCs w:val="28"/>
        </w:rPr>
        <w:t xml:space="preserve">(3)  </w:t>
      </w:r>
      <w:r w:rsidR="00030545" w:rsidRPr="00030545">
        <w:rPr>
          <w:rFonts w:hAnsi="標楷體"/>
          <w:position w:val="-10"/>
          <w:sz w:val="28"/>
          <w:szCs w:val="28"/>
        </w:rPr>
        <w:object w:dxaOrig="800" w:dyaOrig="320" w14:anchorId="77ACC4ED">
          <v:shape id="_x0000_i1029" type="#_x0000_t75" style="width:42.75pt;height:18.75pt" o:ole="">
            <v:imagedata r:id="rId17" o:title=""/>
          </v:shape>
          <o:OLEObject Type="Embed" ProgID="Equation.3" ShapeID="_x0000_i1029" DrawAspect="Content" ObjectID="_1789800787" r:id="rId18"/>
        </w:object>
      </w:r>
      <w:r w:rsidR="00533875">
        <w:rPr>
          <w:rFonts w:hAnsi="標楷體" w:hint="eastAsia"/>
          <w:sz w:val="28"/>
          <w:szCs w:val="28"/>
        </w:rPr>
        <w:t>（元）</w:t>
      </w:r>
      <w:r w:rsidRPr="00467A0E">
        <w:rPr>
          <w:rFonts w:hAnsi="標楷體" w:hint="eastAsia"/>
          <w:sz w:val="28"/>
          <w:szCs w:val="28"/>
        </w:rPr>
        <w:t xml:space="preserve">    </w:t>
      </w:r>
    </w:p>
    <w:p w14:paraId="26028AB0" w14:textId="77777777" w:rsidR="000904C5" w:rsidRPr="000904C5" w:rsidRDefault="000904C5" w:rsidP="004F6586">
      <w:pPr>
        <w:spacing w:afterLines="50" w:after="180" w:line="400" w:lineRule="exact"/>
        <w:ind w:firstLine="482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答：</w:t>
      </w:r>
      <w:r w:rsidRPr="00467A0E">
        <w:rPr>
          <w:rFonts w:hAnsi="標楷體" w:hint="eastAsia"/>
          <w:sz w:val="28"/>
          <w:szCs w:val="28"/>
        </w:rPr>
        <w:t xml:space="preserve">(1) </w:t>
      </w:r>
      <w:r w:rsidRPr="00030545">
        <w:rPr>
          <w:rFonts w:hAnsi="標楷體"/>
          <w:position w:val="-6"/>
          <w:sz w:val="28"/>
          <w:szCs w:val="28"/>
        </w:rPr>
        <w:object w:dxaOrig="300" w:dyaOrig="279" w14:anchorId="3A0BAC89">
          <v:shape id="_x0000_i1030" type="#_x0000_t75" style="width:16.5pt;height:16.5pt" o:ole="">
            <v:imagedata r:id="rId19" o:title=""/>
          </v:shape>
          <o:OLEObject Type="Embed" ProgID="Equation.3" ShapeID="_x0000_i1030" DrawAspect="Content" ObjectID="_1789800788" r:id="rId20"/>
        </w:object>
      </w:r>
      <w:r>
        <w:rPr>
          <w:rFonts w:hAnsi="標楷體" w:hint="eastAsia"/>
          <w:sz w:val="28"/>
          <w:szCs w:val="28"/>
        </w:rPr>
        <w:t>元；</w:t>
      </w:r>
      <w:r w:rsidRPr="00467A0E">
        <w:rPr>
          <w:rFonts w:hAnsi="標楷體" w:hint="eastAsia"/>
          <w:sz w:val="28"/>
          <w:szCs w:val="28"/>
        </w:rPr>
        <w:t xml:space="preserve">(2) </w:t>
      </w:r>
      <w:r w:rsidRPr="00030545">
        <w:rPr>
          <w:rFonts w:hAnsi="標楷體"/>
          <w:position w:val="-6"/>
          <w:sz w:val="28"/>
          <w:szCs w:val="28"/>
        </w:rPr>
        <w:object w:dxaOrig="400" w:dyaOrig="279" w14:anchorId="6CE6E819">
          <v:shape id="_x0000_i1031" type="#_x0000_t75" style="width:21.75pt;height:16.5pt" o:ole="">
            <v:imagedata r:id="rId21" o:title=""/>
          </v:shape>
          <o:OLEObject Type="Embed" ProgID="Equation.3" ShapeID="_x0000_i1031" DrawAspect="Content" ObjectID="_1789800789" r:id="rId22"/>
        </w:object>
      </w:r>
      <w:r>
        <w:rPr>
          <w:rFonts w:hAnsi="標楷體" w:hint="eastAsia"/>
          <w:sz w:val="28"/>
          <w:szCs w:val="28"/>
        </w:rPr>
        <w:t>元；</w:t>
      </w:r>
      <w:r w:rsidRPr="00467A0E">
        <w:rPr>
          <w:rFonts w:hAnsi="標楷體" w:hint="eastAsia"/>
          <w:sz w:val="28"/>
          <w:szCs w:val="28"/>
        </w:rPr>
        <w:t xml:space="preserve">(3) </w:t>
      </w:r>
      <w:r w:rsidRPr="00030545">
        <w:rPr>
          <w:rFonts w:hAnsi="標楷體"/>
          <w:position w:val="-10"/>
          <w:sz w:val="28"/>
          <w:szCs w:val="28"/>
        </w:rPr>
        <w:object w:dxaOrig="800" w:dyaOrig="320" w14:anchorId="7162E93C">
          <v:shape id="_x0000_i1032" type="#_x0000_t75" style="width:42.75pt;height:18.75pt" o:ole="">
            <v:imagedata r:id="rId17" o:title=""/>
          </v:shape>
          <o:OLEObject Type="Embed" ProgID="Equation.3" ShapeID="_x0000_i1032" DrawAspect="Content" ObjectID="_1789800790" r:id="rId23"/>
        </w:object>
      </w:r>
      <w:r>
        <w:rPr>
          <w:rFonts w:hAnsi="標楷體" w:hint="eastAsia"/>
          <w:sz w:val="28"/>
          <w:szCs w:val="28"/>
        </w:rPr>
        <w:t>元。</w:t>
      </w:r>
      <w:r w:rsidRPr="00467A0E">
        <w:rPr>
          <w:rFonts w:hAnsi="標楷體" w:hint="eastAsia"/>
          <w:sz w:val="28"/>
          <w:szCs w:val="28"/>
        </w:rPr>
        <w:t xml:space="preserve">    </w:t>
      </w:r>
    </w:p>
    <w:p w14:paraId="4A8F4932" w14:textId="77777777" w:rsidR="009D7C54" w:rsidRPr="00467A0E" w:rsidRDefault="009D7C54" w:rsidP="00D05BEC">
      <w:pPr>
        <w:spacing w:line="560" w:lineRule="exact"/>
        <w:ind w:leftChars="-1" w:left="-2"/>
        <w:rPr>
          <w:rFonts w:hAnsi="標楷體"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 w:rsidR="004A7653">
        <w:rPr>
          <w:rFonts w:hint="eastAsia"/>
          <w:b/>
          <w:sz w:val="28"/>
          <w:szCs w:val="28"/>
        </w:rPr>
        <w:t>1.</w:t>
      </w:r>
      <w:r w:rsidRPr="00467A0E">
        <w:rPr>
          <w:b/>
          <w:sz w:val="28"/>
          <w:szCs w:val="28"/>
        </w:rPr>
        <w:t>1-</w:t>
      </w:r>
      <w:r w:rsidRPr="00467A0E">
        <w:rPr>
          <w:rFonts w:hint="eastAsia"/>
          <w:b/>
          <w:sz w:val="28"/>
          <w:szCs w:val="28"/>
        </w:rPr>
        <w:t>2</w:t>
      </w:r>
    </w:p>
    <w:p w14:paraId="75F7D309" w14:textId="77777777" w:rsidR="009D7C54" w:rsidRPr="00467A0E" w:rsidRDefault="009D7C54" w:rsidP="00811FF6">
      <w:pPr>
        <w:spacing w:line="480" w:lineRule="exact"/>
        <w:ind w:firstLine="480"/>
        <w:jc w:val="both"/>
        <w:rPr>
          <w:rFonts w:hAnsi="標楷體"/>
          <w:sz w:val="28"/>
          <w:szCs w:val="28"/>
        </w:rPr>
      </w:pPr>
      <w:r w:rsidRPr="00467A0E">
        <w:rPr>
          <w:rFonts w:hAnsi="標楷體" w:hint="eastAsia"/>
          <w:sz w:val="28"/>
          <w:szCs w:val="28"/>
        </w:rPr>
        <w:t xml:space="preserve">(1) </w:t>
      </w:r>
      <w:r w:rsidRPr="00467A0E">
        <w:rPr>
          <w:rFonts w:hAnsi="標楷體"/>
          <w:sz w:val="28"/>
          <w:szCs w:val="28"/>
          <w:u w:val="single"/>
        </w:rPr>
        <w:t>小明</w:t>
      </w:r>
      <w:r w:rsidRPr="00467A0E">
        <w:rPr>
          <w:rFonts w:hAnsi="標楷體"/>
          <w:sz w:val="28"/>
          <w:szCs w:val="28"/>
        </w:rPr>
        <w:t>的</w:t>
      </w:r>
      <w:r w:rsidRPr="00467A0E">
        <w:rPr>
          <w:rFonts w:hAnsi="標楷體" w:hint="eastAsia"/>
          <w:sz w:val="28"/>
          <w:szCs w:val="28"/>
        </w:rPr>
        <w:t>身上</w:t>
      </w:r>
      <w:r w:rsidRPr="00467A0E">
        <w:rPr>
          <w:rFonts w:hAnsi="標楷體"/>
          <w:sz w:val="28"/>
          <w:szCs w:val="28"/>
        </w:rPr>
        <w:t>有</w:t>
      </w:r>
      <w:r w:rsidRPr="00467A0E">
        <w:rPr>
          <w:rFonts w:hAnsi="標楷體" w:hint="eastAsia"/>
          <w:sz w:val="28"/>
          <w:szCs w:val="28"/>
        </w:rPr>
        <w:t>85</w:t>
      </w:r>
      <w:r w:rsidRPr="00467A0E">
        <w:rPr>
          <w:rFonts w:hAnsi="標楷體"/>
          <w:sz w:val="28"/>
          <w:szCs w:val="28"/>
        </w:rPr>
        <w:t>元</w:t>
      </w:r>
      <w:r w:rsidRPr="00467A0E">
        <w:rPr>
          <w:rFonts w:hAnsi="標楷體" w:hint="eastAsia"/>
          <w:sz w:val="28"/>
          <w:szCs w:val="28"/>
        </w:rPr>
        <w:t>，買了一枝</w:t>
      </w:r>
      <w:r w:rsidRPr="00467A0E">
        <w:rPr>
          <w:rFonts w:hAnsi="標楷體" w:hint="eastAsia"/>
          <w:sz w:val="28"/>
          <w:szCs w:val="28"/>
        </w:rPr>
        <w:t>5</w:t>
      </w:r>
      <w:r w:rsidRPr="00467A0E">
        <w:rPr>
          <w:rFonts w:hAnsi="標楷體" w:hint="eastAsia"/>
          <w:sz w:val="28"/>
          <w:szCs w:val="28"/>
        </w:rPr>
        <w:t>元的冰棒後，</w:t>
      </w:r>
      <w:r w:rsidRPr="00467A0E">
        <w:rPr>
          <w:rFonts w:hAnsi="標楷體" w:hint="eastAsia"/>
          <w:sz w:val="28"/>
          <w:szCs w:val="28"/>
          <w:u w:val="single"/>
        </w:rPr>
        <w:t>小明</w:t>
      </w:r>
      <w:r w:rsidRPr="00467A0E">
        <w:rPr>
          <w:rFonts w:hAnsi="標楷體" w:hint="eastAsia"/>
          <w:sz w:val="28"/>
          <w:szCs w:val="28"/>
        </w:rPr>
        <w:t>的身上剩下多少元</w:t>
      </w:r>
      <w:r w:rsidR="00533875">
        <w:rPr>
          <w:rFonts w:hAnsi="標楷體" w:hint="eastAsia"/>
          <w:sz w:val="28"/>
          <w:szCs w:val="28"/>
        </w:rPr>
        <w:t>？</w:t>
      </w:r>
    </w:p>
    <w:p w14:paraId="3F67F23C" w14:textId="77777777" w:rsidR="000904C5" w:rsidRDefault="009D7C54" w:rsidP="00811FF6">
      <w:pPr>
        <w:spacing w:line="480" w:lineRule="exact"/>
        <w:ind w:firstLine="480"/>
        <w:jc w:val="both"/>
        <w:rPr>
          <w:rFonts w:hAnsi="標楷體"/>
          <w:sz w:val="28"/>
          <w:szCs w:val="28"/>
        </w:rPr>
      </w:pPr>
      <w:r w:rsidRPr="00467A0E">
        <w:rPr>
          <w:rFonts w:hAnsi="標楷體" w:hint="eastAsia"/>
          <w:sz w:val="28"/>
          <w:szCs w:val="28"/>
        </w:rPr>
        <w:t>(2)</w:t>
      </w:r>
      <w:r w:rsidRPr="00467A0E">
        <w:rPr>
          <w:sz w:val="28"/>
          <w:szCs w:val="28"/>
        </w:rPr>
        <w:t xml:space="preserve"> </w:t>
      </w:r>
      <w:r w:rsidRPr="00467A0E">
        <w:rPr>
          <w:rFonts w:hAnsi="標楷體"/>
          <w:sz w:val="28"/>
          <w:szCs w:val="28"/>
          <w:u w:val="single"/>
        </w:rPr>
        <w:t>小明</w:t>
      </w:r>
      <w:r w:rsidRPr="00467A0E">
        <w:rPr>
          <w:rFonts w:hAnsi="標楷體"/>
          <w:sz w:val="28"/>
          <w:szCs w:val="28"/>
        </w:rPr>
        <w:t>的</w:t>
      </w:r>
      <w:r w:rsidRPr="00467A0E">
        <w:rPr>
          <w:rFonts w:hAnsi="標楷體" w:hint="eastAsia"/>
          <w:sz w:val="28"/>
          <w:szCs w:val="28"/>
        </w:rPr>
        <w:t>身上</w:t>
      </w:r>
      <w:r w:rsidRPr="00467A0E">
        <w:rPr>
          <w:rFonts w:hAnsi="標楷體"/>
          <w:sz w:val="28"/>
          <w:szCs w:val="28"/>
        </w:rPr>
        <w:t>有</w:t>
      </w:r>
      <w:r w:rsidR="00030545" w:rsidRPr="00030545">
        <w:rPr>
          <w:rFonts w:hAnsi="標楷體"/>
          <w:position w:val="-6"/>
          <w:sz w:val="28"/>
          <w:szCs w:val="28"/>
        </w:rPr>
        <w:object w:dxaOrig="200" w:dyaOrig="220" w14:anchorId="7A9AA133">
          <v:shape id="_x0000_i1033" type="#_x0000_t75" style="width:10.5pt;height:12.75pt" o:ole="">
            <v:imagedata r:id="rId24" o:title=""/>
          </v:shape>
          <o:OLEObject Type="Embed" ProgID="Equation.3" ShapeID="_x0000_i1033" DrawAspect="Content" ObjectID="_1789800791" r:id="rId25"/>
        </w:object>
      </w:r>
      <w:r w:rsidRPr="00467A0E">
        <w:rPr>
          <w:rFonts w:hAnsi="標楷體"/>
          <w:sz w:val="28"/>
          <w:szCs w:val="28"/>
        </w:rPr>
        <w:t>元</w:t>
      </w:r>
      <w:r w:rsidRPr="00467A0E">
        <w:rPr>
          <w:rFonts w:hAnsi="標楷體" w:hint="eastAsia"/>
          <w:sz w:val="28"/>
          <w:szCs w:val="28"/>
        </w:rPr>
        <w:t>，買了一枝</w:t>
      </w:r>
      <w:r w:rsidRPr="00467A0E">
        <w:rPr>
          <w:rFonts w:hAnsi="標楷體" w:hint="eastAsia"/>
          <w:sz w:val="28"/>
          <w:szCs w:val="28"/>
        </w:rPr>
        <w:t>5</w:t>
      </w:r>
      <w:r w:rsidRPr="00467A0E">
        <w:rPr>
          <w:rFonts w:hAnsi="標楷體" w:hint="eastAsia"/>
          <w:sz w:val="28"/>
          <w:szCs w:val="28"/>
        </w:rPr>
        <w:t>元的冰棒後，</w:t>
      </w:r>
      <w:r w:rsidRPr="00467A0E">
        <w:rPr>
          <w:rFonts w:hAnsi="標楷體" w:hint="eastAsia"/>
          <w:sz w:val="28"/>
          <w:szCs w:val="28"/>
          <w:u w:val="single"/>
        </w:rPr>
        <w:t>小明</w:t>
      </w:r>
      <w:r w:rsidRPr="00467A0E">
        <w:rPr>
          <w:rFonts w:hAnsi="標楷體" w:hint="eastAsia"/>
          <w:sz w:val="28"/>
          <w:szCs w:val="28"/>
        </w:rPr>
        <w:t>的身上剩下多少元</w:t>
      </w:r>
      <w:r w:rsidR="00533875">
        <w:rPr>
          <w:rFonts w:hAnsi="標楷體" w:hint="eastAsia"/>
          <w:sz w:val="28"/>
          <w:szCs w:val="28"/>
        </w:rPr>
        <w:t>？</w:t>
      </w:r>
    </w:p>
    <w:p w14:paraId="11C4CC47" w14:textId="77777777" w:rsidR="00AC7CCC" w:rsidRPr="00467A0E" w:rsidRDefault="000904C5" w:rsidP="00AE6272">
      <w:pPr>
        <w:spacing w:line="480" w:lineRule="exact"/>
        <w:ind w:left="480" w:firstLine="480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（答案</w:t>
      </w:r>
      <w:r w:rsidRPr="00467A0E">
        <w:rPr>
          <w:rFonts w:hAnsi="標楷體" w:hint="eastAsia"/>
          <w:sz w:val="28"/>
          <w:szCs w:val="28"/>
        </w:rPr>
        <w:t>用</w:t>
      </w:r>
      <w:r w:rsidRPr="00030545">
        <w:rPr>
          <w:rFonts w:hAnsi="標楷體"/>
          <w:position w:val="-6"/>
          <w:sz w:val="28"/>
          <w:szCs w:val="28"/>
        </w:rPr>
        <w:object w:dxaOrig="200" w:dyaOrig="220" w14:anchorId="19270BDA">
          <v:shape id="_x0000_i1034" type="#_x0000_t75" style="width:10.5pt;height:12.75pt" o:ole="">
            <v:imagedata r:id="rId11" o:title=""/>
          </v:shape>
          <o:OLEObject Type="Embed" ProgID="Equation.3" ShapeID="_x0000_i1034" DrawAspect="Content" ObjectID="_1789800792" r:id="rId26"/>
        </w:object>
      </w:r>
      <w:r w:rsidRPr="00467A0E">
        <w:rPr>
          <w:rFonts w:hAnsi="標楷體" w:hint="eastAsia"/>
          <w:sz w:val="28"/>
          <w:szCs w:val="28"/>
        </w:rPr>
        <w:t>表示</w:t>
      </w:r>
      <w:r>
        <w:rPr>
          <w:rFonts w:hAnsi="標楷體" w:hint="eastAsia"/>
          <w:sz w:val="28"/>
          <w:szCs w:val="28"/>
        </w:rPr>
        <w:t>）</w:t>
      </w:r>
      <w:r w:rsidR="009D7C54" w:rsidRPr="00467A0E">
        <w:rPr>
          <w:sz w:val="28"/>
          <w:szCs w:val="28"/>
        </w:rPr>
        <w:br/>
      </w:r>
      <w:r w:rsidR="009D7C54" w:rsidRPr="00467A0E">
        <w:rPr>
          <w:rFonts w:hAnsi="標楷體" w:hint="eastAsia"/>
          <w:sz w:val="28"/>
          <w:szCs w:val="28"/>
        </w:rPr>
        <w:t xml:space="preserve">(3) </w:t>
      </w:r>
      <w:r w:rsidR="009D7C54" w:rsidRPr="00467A0E">
        <w:rPr>
          <w:rFonts w:hAnsi="標楷體" w:hint="eastAsia"/>
          <w:sz w:val="28"/>
          <w:szCs w:val="28"/>
        </w:rPr>
        <w:t>如果</w:t>
      </w:r>
      <w:r w:rsidR="00030545" w:rsidRPr="00030545">
        <w:rPr>
          <w:rFonts w:hAnsi="標楷體"/>
          <w:position w:val="-6"/>
          <w:sz w:val="28"/>
          <w:szCs w:val="28"/>
        </w:rPr>
        <w:object w:dxaOrig="680" w:dyaOrig="279" w14:anchorId="09FE7A72">
          <v:shape id="_x0000_i1035" type="#_x0000_t75" style="width:36.75pt;height:16.5pt" o:ole="">
            <v:imagedata r:id="rId27" o:title=""/>
          </v:shape>
          <o:OLEObject Type="Embed" ProgID="Equation.3" ShapeID="_x0000_i1035" DrawAspect="Content" ObjectID="_1789800793" r:id="rId28"/>
        </w:object>
      </w:r>
      <w:r w:rsidR="009D7C54" w:rsidRPr="00467A0E">
        <w:rPr>
          <w:rFonts w:hAnsi="標楷體" w:hint="eastAsia"/>
          <w:sz w:val="28"/>
          <w:szCs w:val="28"/>
        </w:rPr>
        <w:t>，</w:t>
      </w:r>
      <w:r w:rsidR="009D7C54">
        <w:rPr>
          <w:rFonts w:hAnsi="標楷體" w:hint="eastAsia"/>
          <w:sz w:val="28"/>
          <w:szCs w:val="28"/>
        </w:rPr>
        <w:t>也就是小明的身上有多少元</w:t>
      </w:r>
      <w:r w:rsidR="00533875">
        <w:rPr>
          <w:rFonts w:hAnsi="標楷體" w:hint="eastAsia"/>
          <w:sz w:val="28"/>
          <w:szCs w:val="28"/>
        </w:rPr>
        <w:t>？</w:t>
      </w:r>
      <w:r w:rsidR="009D7C54">
        <w:rPr>
          <w:rFonts w:hAnsi="標楷體" w:hint="eastAsia"/>
          <w:sz w:val="28"/>
          <w:szCs w:val="28"/>
        </w:rPr>
        <w:t xml:space="preserve"> </w:t>
      </w:r>
      <w:r w:rsidR="009D7C54" w:rsidRPr="00467A0E">
        <w:rPr>
          <w:rFonts w:hAnsi="標楷體" w:hint="eastAsia"/>
          <w:sz w:val="28"/>
          <w:szCs w:val="28"/>
        </w:rPr>
        <w:t>結果還會剩下多少元</w:t>
      </w:r>
      <w:r w:rsidR="00533875">
        <w:rPr>
          <w:rFonts w:hAnsi="標楷體" w:hint="eastAsia"/>
          <w:sz w:val="28"/>
          <w:szCs w:val="28"/>
        </w:rPr>
        <w:t>？</w:t>
      </w:r>
    </w:p>
    <w:p w14:paraId="45DD8986" w14:textId="77777777" w:rsidR="00811FF6" w:rsidRDefault="009D7C54" w:rsidP="00AE6272">
      <w:pPr>
        <w:spacing w:line="480" w:lineRule="exact"/>
        <w:ind w:left="992" w:hangingChars="354" w:hanging="992"/>
        <w:jc w:val="both"/>
        <w:rPr>
          <w:rFonts w:hAnsi="標楷體" w:hint="eastAsia"/>
          <w:sz w:val="28"/>
          <w:szCs w:val="28"/>
        </w:rPr>
      </w:pPr>
      <w:r w:rsidRPr="00811FF6">
        <w:rPr>
          <w:rFonts w:hAnsi="標楷體" w:hint="eastAsia"/>
          <w:b/>
          <w:sz w:val="28"/>
          <w:szCs w:val="28"/>
        </w:rPr>
        <w:t>詳解</w:t>
      </w:r>
      <w:r w:rsidR="00533875" w:rsidRPr="00811FF6">
        <w:rPr>
          <w:rFonts w:hAnsi="標楷體" w:hint="eastAsia"/>
          <w:b/>
          <w:sz w:val="28"/>
          <w:szCs w:val="28"/>
        </w:rPr>
        <w:t>：</w:t>
      </w:r>
      <w:r w:rsidR="00533875" w:rsidRPr="00811FF6">
        <w:rPr>
          <w:rFonts w:hAnsi="標楷體" w:hint="eastAsia"/>
          <w:b/>
          <w:sz w:val="28"/>
          <w:szCs w:val="28"/>
        </w:rPr>
        <w:tab/>
      </w:r>
    </w:p>
    <w:p w14:paraId="5EF1A954" w14:textId="77777777" w:rsidR="000904C5" w:rsidRDefault="000904C5" w:rsidP="00396183">
      <w:pPr>
        <w:spacing w:line="440" w:lineRule="exact"/>
        <w:ind w:left="42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題目問</w:t>
      </w:r>
      <w:r w:rsidRPr="00467A0E">
        <w:rPr>
          <w:rFonts w:hAnsi="標楷體" w:hint="eastAsia"/>
          <w:sz w:val="28"/>
          <w:szCs w:val="28"/>
          <w:u w:val="single"/>
        </w:rPr>
        <w:t>小明</w:t>
      </w:r>
      <w:r w:rsidRPr="00467A0E">
        <w:rPr>
          <w:rFonts w:hAnsi="標楷體" w:hint="eastAsia"/>
          <w:sz w:val="28"/>
          <w:szCs w:val="28"/>
        </w:rPr>
        <w:t>的身上剩下多少元</w:t>
      </w:r>
      <w:r>
        <w:rPr>
          <w:rFonts w:hAnsi="標楷體" w:hint="eastAsia"/>
          <w:sz w:val="28"/>
          <w:szCs w:val="28"/>
        </w:rPr>
        <w:t>，我們將</w:t>
      </w:r>
      <w:r w:rsidRPr="000904C5">
        <w:rPr>
          <w:rFonts w:hAnsi="標楷體" w:hint="eastAsia"/>
          <w:sz w:val="28"/>
          <w:szCs w:val="28"/>
          <w:u w:val="single"/>
        </w:rPr>
        <w:t>小明</w:t>
      </w:r>
      <w:r>
        <w:rPr>
          <w:rFonts w:hAnsi="標楷體" w:hint="eastAsia"/>
          <w:sz w:val="28"/>
          <w:szCs w:val="28"/>
        </w:rPr>
        <w:t>身上有的錢，減去買冰棒花的錢，即為答案。</w:t>
      </w:r>
    </w:p>
    <w:p w14:paraId="77F9D893" w14:textId="77777777" w:rsidR="009D7C54" w:rsidRPr="00467A0E" w:rsidRDefault="009D7C54" w:rsidP="00396183">
      <w:pPr>
        <w:spacing w:line="440" w:lineRule="exact"/>
        <w:ind w:left="480" w:firstLine="480"/>
        <w:jc w:val="both"/>
        <w:rPr>
          <w:rFonts w:hAnsi="標楷體"/>
          <w:sz w:val="28"/>
          <w:szCs w:val="28"/>
        </w:rPr>
      </w:pPr>
      <w:r w:rsidRPr="00467A0E">
        <w:rPr>
          <w:rFonts w:hAnsi="標楷體" w:hint="eastAsia"/>
          <w:sz w:val="28"/>
          <w:szCs w:val="28"/>
        </w:rPr>
        <w:t xml:space="preserve">(1) </w:t>
      </w:r>
      <w:r w:rsidR="00533875">
        <w:rPr>
          <w:rFonts w:hAnsi="標楷體" w:hint="eastAsia"/>
          <w:sz w:val="28"/>
          <w:szCs w:val="28"/>
        </w:rPr>
        <w:tab/>
      </w:r>
      <w:r w:rsidR="00030545" w:rsidRPr="00030545">
        <w:rPr>
          <w:rFonts w:hAnsi="標楷體"/>
          <w:position w:val="-6"/>
          <w:sz w:val="28"/>
          <w:szCs w:val="28"/>
        </w:rPr>
        <w:object w:dxaOrig="1100" w:dyaOrig="279" w14:anchorId="02AC2F80">
          <v:shape id="_x0000_i1036" type="#_x0000_t75" style="width:59.25pt;height:16.5pt" o:ole="">
            <v:imagedata r:id="rId29" o:title=""/>
          </v:shape>
          <o:OLEObject Type="Embed" ProgID="Equation.3" ShapeID="_x0000_i1036" DrawAspect="Content" ObjectID="_1789800794" r:id="rId30"/>
        </w:object>
      </w:r>
      <w:r w:rsidR="00B76774">
        <w:rPr>
          <w:rFonts w:hAnsi="標楷體" w:hint="eastAsia"/>
          <w:sz w:val="28"/>
          <w:szCs w:val="28"/>
        </w:rPr>
        <w:t xml:space="preserve"> </w:t>
      </w:r>
      <w:r w:rsidR="00533875">
        <w:rPr>
          <w:rFonts w:hAnsi="標楷體" w:hint="eastAsia"/>
          <w:sz w:val="28"/>
          <w:szCs w:val="28"/>
        </w:rPr>
        <w:t>（元）</w:t>
      </w:r>
    </w:p>
    <w:p w14:paraId="46F6702B" w14:textId="77777777" w:rsidR="009D7C54" w:rsidRPr="00467A0E" w:rsidRDefault="009D7C54" w:rsidP="00396183">
      <w:pPr>
        <w:spacing w:line="440" w:lineRule="exact"/>
        <w:ind w:left="260" w:firstLineChars="250" w:firstLine="700"/>
        <w:jc w:val="both"/>
        <w:rPr>
          <w:rFonts w:hAnsi="標楷體"/>
          <w:sz w:val="28"/>
          <w:szCs w:val="28"/>
        </w:rPr>
      </w:pPr>
      <w:r w:rsidRPr="00467A0E">
        <w:rPr>
          <w:rFonts w:hAnsi="標楷體" w:hint="eastAsia"/>
          <w:sz w:val="28"/>
          <w:szCs w:val="28"/>
        </w:rPr>
        <w:t xml:space="preserve">(2) </w:t>
      </w:r>
      <w:r w:rsidR="00533875">
        <w:rPr>
          <w:rFonts w:hAnsi="標楷體" w:hint="eastAsia"/>
          <w:sz w:val="28"/>
          <w:szCs w:val="28"/>
        </w:rPr>
        <w:tab/>
      </w:r>
      <w:r w:rsidR="00030545" w:rsidRPr="00030545">
        <w:rPr>
          <w:rFonts w:hAnsi="標楷體"/>
          <w:position w:val="-10"/>
          <w:sz w:val="28"/>
          <w:szCs w:val="28"/>
        </w:rPr>
        <w:object w:dxaOrig="700" w:dyaOrig="320" w14:anchorId="22A6EAF0">
          <v:shape id="_x0000_i1037" type="#_x0000_t75" style="width:37.5pt;height:18.75pt" o:ole="">
            <v:imagedata r:id="rId31" o:title=""/>
          </v:shape>
          <o:OLEObject Type="Embed" ProgID="Equation.3" ShapeID="_x0000_i1037" DrawAspect="Content" ObjectID="_1789800795" r:id="rId32"/>
        </w:object>
      </w:r>
      <w:r w:rsidR="00533875">
        <w:rPr>
          <w:rFonts w:hAnsi="標楷體" w:hint="eastAsia"/>
          <w:sz w:val="28"/>
          <w:szCs w:val="28"/>
        </w:rPr>
        <w:t>（元）</w:t>
      </w:r>
    </w:p>
    <w:p w14:paraId="773A09B2" w14:textId="77777777" w:rsidR="009D7C54" w:rsidRPr="00467A0E" w:rsidRDefault="009D7C54" w:rsidP="00396183">
      <w:pPr>
        <w:spacing w:line="440" w:lineRule="exact"/>
        <w:ind w:left="260" w:firstLineChars="250" w:firstLine="700"/>
        <w:jc w:val="both"/>
        <w:rPr>
          <w:rFonts w:hAnsi="標楷體"/>
          <w:sz w:val="28"/>
          <w:szCs w:val="28"/>
        </w:rPr>
      </w:pPr>
      <w:r w:rsidRPr="00467A0E">
        <w:rPr>
          <w:rFonts w:hAnsi="標楷體" w:hint="eastAsia"/>
          <w:sz w:val="28"/>
          <w:szCs w:val="28"/>
        </w:rPr>
        <w:t>(3)</w:t>
      </w:r>
      <w:r w:rsidR="00533875">
        <w:rPr>
          <w:rFonts w:hAnsi="標楷體" w:hint="eastAsia"/>
          <w:sz w:val="28"/>
          <w:szCs w:val="28"/>
        </w:rPr>
        <w:tab/>
      </w:r>
      <w:r w:rsidRPr="00467A0E">
        <w:rPr>
          <w:rFonts w:hAnsi="標楷體" w:hint="eastAsia"/>
          <w:sz w:val="28"/>
          <w:szCs w:val="28"/>
        </w:rPr>
        <w:t>如果</w:t>
      </w:r>
      <w:r w:rsidR="00030545" w:rsidRPr="00030545">
        <w:rPr>
          <w:rFonts w:hAnsi="標楷體"/>
          <w:position w:val="-6"/>
          <w:sz w:val="28"/>
          <w:szCs w:val="28"/>
        </w:rPr>
        <w:object w:dxaOrig="680" w:dyaOrig="279" w14:anchorId="788FBDD2">
          <v:shape id="_x0000_i1038" type="#_x0000_t75" style="width:36.75pt;height:16.5pt" o:ole="">
            <v:imagedata r:id="rId33" o:title=""/>
          </v:shape>
          <o:OLEObject Type="Embed" ProgID="Equation.3" ShapeID="_x0000_i1038" DrawAspect="Content" ObjectID="_1789800796" r:id="rId34"/>
        </w:object>
      </w:r>
      <w:r w:rsidRPr="00467A0E">
        <w:rPr>
          <w:rFonts w:hAnsi="標楷體" w:hint="eastAsia"/>
          <w:sz w:val="28"/>
          <w:szCs w:val="28"/>
        </w:rPr>
        <w:t>，也就是</w:t>
      </w:r>
      <w:r w:rsidRPr="00467A0E">
        <w:rPr>
          <w:rFonts w:hAnsi="標楷體"/>
          <w:sz w:val="28"/>
          <w:szCs w:val="28"/>
          <w:u w:val="single"/>
        </w:rPr>
        <w:t>小明</w:t>
      </w:r>
      <w:r w:rsidRPr="00467A0E">
        <w:rPr>
          <w:rFonts w:hAnsi="標楷體"/>
          <w:sz w:val="28"/>
          <w:szCs w:val="28"/>
        </w:rPr>
        <w:t>的</w:t>
      </w:r>
      <w:r w:rsidRPr="00467A0E">
        <w:rPr>
          <w:rFonts w:hAnsi="標楷體" w:hint="eastAsia"/>
          <w:sz w:val="28"/>
          <w:szCs w:val="28"/>
        </w:rPr>
        <w:t>身上</w:t>
      </w:r>
      <w:r w:rsidRPr="00467A0E">
        <w:rPr>
          <w:rFonts w:hAnsi="標楷體"/>
          <w:sz w:val="28"/>
          <w:szCs w:val="28"/>
        </w:rPr>
        <w:t>有</w:t>
      </w:r>
      <w:r w:rsidRPr="00467A0E">
        <w:rPr>
          <w:rFonts w:hAnsi="標楷體" w:hint="eastAsia"/>
          <w:sz w:val="28"/>
          <w:szCs w:val="28"/>
        </w:rPr>
        <w:t>60</w:t>
      </w:r>
      <w:r w:rsidRPr="00467A0E">
        <w:rPr>
          <w:rFonts w:hAnsi="標楷體"/>
          <w:sz w:val="28"/>
          <w:szCs w:val="28"/>
        </w:rPr>
        <w:t>元</w:t>
      </w:r>
      <w:r w:rsidRPr="00467A0E">
        <w:rPr>
          <w:rFonts w:hAnsi="標楷體" w:hint="eastAsia"/>
          <w:sz w:val="28"/>
          <w:szCs w:val="28"/>
        </w:rPr>
        <w:t>，買了一枝</w:t>
      </w:r>
      <w:r w:rsidRPr="00467A0E">
        <w:rPr>
          <w:rFonts w:hAnsi="標楷體" w:hint="eastAsia"/>
          <w:sz w:val="28"/>
          <w:szCs w:val="28"/>
        </w:rPr>
        <w:t>5</w:t>
      </w:r>
      <w:r w:rsidRPr="00467A0E">
        <w:rPr>
          <w:rFonts w:hAnsi="標楷體" w:hint="eastAsia"/>
          <w:sz w:val="28"/>
          <w:szCs w:val="28"/>
        </w:rPr>
        <w:t>元的冰棒</w:t>
      </w:r>
      <w:r w:rsidR="00533875">
        <w:rPr>
          <w:rFonts w:hAnsi="標楷體" w:hint="eastAsia"/>
          <w:sz w:val="28"/>
          <w:szCs w:val="28"/>
        </w:rPr>
        <w:t>，</w:t>
      </w:r>
    </w:p>
    <w:p w14:paraId="0892D6F9" w14:textId="77777777" w:rsidR="004A7653" w:rsidRDefault="009D7C54" w:rsidP="00396183">
      <w:pPr>
        <w:spacing w:line="440" w:lineRule="exact"/>
        <w:ind w:left="320" w:firstLineChars="400" w:firstLine="1120"/>
        <w:jc w:val="both"/>
        <w:rPr>
          <w:rFonts w:hAnsi="標楷體"/>
          <w:b/>
          <w:sz w:val="28"/>
          <w:szCs w:val="28"/>
        </w:rPr>
      </w:pPr>
      <w:r w:rsidRPr="00467A0E">
        <w:rPr>
          <w:rFonts w:hAnsi="標楷體" w:hint="eastAsia"/>
          <w:sz w:val="28"/>
          <w:szCs w:val="28"/>
        </w:rPr>
        <w:t>還剩下</w:t>
      </w:r>
      <w:r w:rsidR="00030545" w:rsidRPr="00030545">
        <w:rPr>
          <w:rFonts w:hAnsi="標楷體"/>
          <w:position w:val="-6"/>
          <w:sz w:val="28"/>
          <w:szCs w:val="28"/>
        </w:rPr>
        <w:object w:dxaOrig="1120" w:dyaOrig="279" w14:anchorId="3D7220D1">
          <v:shape id="_x0000_i1039" type="#_x0000_t75" style="width:60pt;height:16.5pt" o:ole="">
            <v:imagedata r:id="rId35" o:title=""/>
          </v:shape>
          <o:OLEObject Type="Embed" ProgID="Equation.3" ShapeID="_x0000_i1039" DrawAspect="Content" ObjectID="_1789800797" r:id="rId36"/>
        </w:object>
      </w:r>
      <w:r w:rsidR="00533875">
        <w:rPr>
          <w:rFonts w:hAnsi="標楷體" w:hint="eastAsia"/>
          <w:sz w:val="28"/>
          <w:szCs w:val="28"/>
        </w:rPr>
        <w:t>（</w:t>
      </w:r>
      <w:r>
        <w:rPr>
          <w:rFonts w:hAnsi="標楷體" w:hint="eastAsia"/>
          <w:sz w:val="28"/>
          <w:szCs w:val="28"/>
        </w:rPr>
        <w:t>元</w:t>
      </w:r>
      <w:r w:rsidR="00833F6D">
        <w:rPr>
          <w:rFonts w:hAnsi="標楷體" w:hint="eastAsia"/>
          <w:sz w:val="28"/>
          <w:szCs w:val="28"/>
        </w:rPr>
        <w:t>）</w:t>
      </w:r>
      <w:r>
        <w:rPr>
          <w:rFonts w:hAnsi="標楷體" w:hint="eastAsia"/>
          <w:sz w:val="28"/>
          <w:szCs w:val="28"/>
        </w:rPr>
        <w:t>。</w:t>
      </w:r>
    </w:p>
    <w:p w14:paraId="044DB1C1" w14:textId="77777777" w:rsidR="000904C5" w:rsidRDefault="000904C5" w:rsidP="00396183">
      <w:pPr>
        <w:spacing w:line="440" w:lineRule="exact"/>
        <w:ind w:firstLine="32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答：</w:t>
      </w:r>
      <w:r w:rsidRPr="00467A0E">
        <w:rPr>
          <w:rFonts w:hAnsi="標楷體" w:hint="eastAsia"/>
          <w:sz w:val="28"/>
          <w:szCs w:val="28"/>
        </w:rPr>
        <w:t xml:space="preserve">(1) </w:t>
      </w:r>
      <w:r w:rsidRPr="00030545">
        <w:rPr>
          <w:rFonts w:hAnsi="標楷體"/>
          <w:position w:val="-6"/>
          <w:sz w:val="28"/>
          <w:szCs w:val="28"/>
        </w:rPr>
        <w:object w:dxaOrig="300" w:dyaOrig="279" w14:anchorId="5E61D1C2">
          <v:shape id="_x0000_i1040" type="#_x0000_t75" style="width:16.5pt;height:16.5pt" o:ole="">
            <v:imagedata r:id="rId37" o:title=""/>
          </v:shape>
          <o:OLEObject Type="Embed" ProgID="Equation.3" ShapeID="_x0000_i1040" DrawAspect="Content" ObjectID="_1789800798" r:id="rId38"/>
        </w:object>
      </w:r>
      <w:r>
        <w:rPr>
          <w:rFonts w:hAnsi="標楷體" w:hint="eastAsia"/>
          <w:sz w:val="28"/>
          <w:szCs w:val="28"/>
        </w:rPr>
        <w:t>元；</w:t>
      </w:r>
      <w:r w:rsidRPr="00467A0E">
        <w:rPr>
          <w:rFonts w:hAnsi="標楷體" w:hint="eastAsia"/>
          <w:sz w:val="28"/>
          <w:szCs w:val="28"/>
        </w:rPr>
        <w:t xml:space="preserve">(2) </w:t>
      </w:r>
      <w:r w:rsidRPr="00030545">
        <w:rPr>
          <w:rFonts w:hAnsi="標楷體"/>
          <w:position w:val="-10"/>
          <w:sz w:val="28"/>
          <w:szCs w:val="28"/>
        </w:rPr>
        <w:object w:dxaOrig="680" w:dyaOrig="320" w14:anchorId="69B8E587">
          <v:shape id="_x0000_i1041" type="#_x0000_t75" style="width:36.75pt;height:18.75pt" o:ole="">
            <v:imagedata r:id="rId39" o:title=""/>
          </v:shape>
          <o:OLEObject Type="Embed" ProgID="Equation.3" ShapeID="_x0000_i1041" DrawAspect="Content" ObjectID="_1789800799" r:id="rId40"/>
        </w:object>
      </w:r>
      <w:r>
        <w:rPr>
          <w:rFonts w:hAnsi="標楷體" w:hint="eastAsia"/>
          <w:sz w:val="28"/>
          <w:szCs w:val="28"/>
        </w:rPr>
        <w:t>元；</w:t>
      </w:r>
      <w:r w:rsidRPr="00467A0E">
        <w:rPr>
          <w:rFonts w:hAnsi="標楷體" w:hint="eastAsia"/>
          <w:sz w:val="28"/>
          <w:szCs w:val="28"/>
        </w:rPr>
        <w:t xml:space="preserve">(3) </w:t>
      </w:r>
      <w:r w:rsidRPr="00030545">
        <w:rPr>
          <w:rFonts w:hAnsi="標楷體"/>
          <w:position w:val="-6"/>
          <w:sz w:val="28"/>
          <w:szCs w:val="28"/>
        </w:rPr>
        <w:object w:dxaOrig="300" w:dyaOrig="279" w14:anchorId="754A5504">
          <v:shape id="_x0000_i1042" type="#_x0000_t75" style="width:16.5pt;height:16.5pt" o:ole="">
            <v:imagedata r:id="rId41" o:title=""/>
          </v:shape>
          <o:OLEObject Type="Embed" ProgID="Equation.3" ShapeID="_x0000_i1042" DrawAspect="Content" ObjectID="_1789800800" r:id="rId42"/>
        </w:object>
      </w:r>
      <w:r>
        <w:rPr>
          <w:rFonts w:hAnsi="標楷體" w:hint="eastAsia"/>
          <w:sz w:val="28"/>
          <w:szCs w:val="28"/>
        </w:rPr>
        <w:t>元。</w:t>
      </w:r>
      <w:r w:rsidRPr="00467A0E">
        <w:rPr>
          <w:rFonts w:hAnsi="標楷體" w:hint="eastAsia"/>
          <w:sz w:val="28"/>
          <w:szCs w:val="28"/>
        </w:rPr>
        <w:t xml:space="preserve">    </w:t>
      </w:r>
    </w:p>
    <w:p w14:paraId="33A8DB6E" w14:textId="77777777" w:rsidR="004A7653" w:rsidRDefault="003368B5" w:rsidP="00D05BEC">
      <w:pPr>
        <w:spacing w:line="560" w:lineRule="exact"/>
        <w:jc w:val="both"/>
        <w:rPr>
          <w:b/>
          <w:sz w:val="28"/>
          <w:szCs w:val="28"/>
        </w:rPr>
      </w:pPr>
      <w:r>
        <w:rPr>
          <w:rFonts w:hAnsi="標楷體"/>
          <w:b/>
          <w:sz w:val="28"/>
          <w:szCs w:val="28"/>
        </w:rPr>
        <w:br w:type="page"/>
      </w:r>
      <w:r w:rsidR="009D7C54" w:rsidRPr="00066497">
        <w:rPr>
          <w:rFonts w:hAnsi="標楷體"/>
          <w:b/>
          <w:sz w:val="28"/>
          <w:szCs w:val="28"/>
        </w:rPr>
        <w:lastRenderedPageBreak/>
        <w:t>例題</w:t>
      </w:r>
      <w:r w:rsidR="009D7C54" w:rsidRPr="00066497">
        <w:rPr>
          <w:b/>
          <w:sz w:val="28"/>
          <w:szCs w:val="28"/>
        </w:rPr>
        <w:t xml:space="preserve"> </w:t>
      </w:r>
      <w:r w:rsidR="004A7653">
        <w:rPr>
          <w:rFonts w:hint="eastAsia"/>
          <w:b/>
          <w:sz w:val="28"/>
          <w:szCs w:val="28"/>
        </w:rPr>
        <w:t>1.</w:t>
      </w:r>
      <w:r w:rsidR="009D7C54" w:rsidRPr="00066497">
        <w:rPr>
          <w:b/>
          <w:sz w:val="28"/>
          <w:szCs w:val="28"/>
        </w:rPr>
        <w:t>1-</w:t>
      </w:r>
      <w:r w:rsidR="009D7C54" w:rsidRPr="00066497">
        <w:rPr>
          <w:rFonts w:hint="eastAsia"/>
          <w:b/>
          <w:sz w:val="28"/>
          <w:szCs w:val="28"/>
        </w:rPr>
        <w:t>3</w:t>
      </w:r>
    </w:p>
    <w:p w14:paraId="6FF6EC24" w14:textId="77777777" w:rsidR="009D7C54" w:rsidRPr="00066497" w:rsidRDefault="009D7C54" w:rsidP="00811FF6">
      <w:pPr>
        <w:spacing w:line="560" w:lineRule="exact"/>
        <w:ind w:firstLine="480"/>
        <w:jc w:val="both"/>
        <w:rPr>
          <w:rFonts w:hAnsi="標楷體"/>
          <w:sz w:val="28"/>
          <w:szCs w:val="28"/>
        </w:rPr>
      </w:pPr>
      <w:r w:rsidRPr="00066497">
        <w:rPr>
          <w:rFonts w:hAnsi="標楷體" w:hint="eastAsia"/>
          <w:sz w:val="28"/>
          <w:szCs w:val="28"/>
        </w:rPr>
        <w:t>(1)</w:t>
      </w:r>
      <w:r>
        <w:rPr>
          <w:rFonts w:hAnsi="標楷體" w:hint="eastAsia"/>
          <w:sz w:val="28"/>
          <w:szCs w:val="28"/>
        </w:rPr>
        <w:t xml:space="preserve"> </w:t>
      </w:r>
      <w:r w:rsidRPr="00066497">
        <w:rPr>
          <w:rFonts w:hAnsi="標楷體" w:hint="eastAsia"/>
          <w:sz w:val="28"/>
          <w:szCs w:val="28"/>
        </w:rPr>
        <w:t>如果</w:t>
      </w:r>
      <w:r w:rsidR="000904C5">
        <w:rPr>
          <w:rFonts w:hAnsi="標楷體" w:hint="eastAsia"/>
          <w:sz w:val="28"/>
          <w:szCs w:val="28"/>
        </w:rPr>
        <w:t>1</w:t>
      </w:r>
      <w:r w:rsidRPr="00066497">
        <w:rPr>
          <w:rFonts w:hAnsi="標楷體" w:hint="eastAsia"/>
          <w:sz w:val="28"/>
          <w:szCs w:val="28"/>
        </w:rPr>
        <w:t>枝鉛筆賣</w:t>
      </w:r>
      <w:r w:rsidR="00030545" w:rsidRPr="00030545">
        <w:rPr>
          <w:rFonts w:hAnsi="標楷體"/>
          <w:position w:val="-6"/>
          <w:sz w:val="28"/>
          <w:szCs w:val="28"/>
        </w:rPr>
        <w:object w:dxaOrig="200" w:dyaOrig="220" w14:anchorId="3FAC66A6">
          <v:shape id="_x0000_i1043" type="#_x0000_t75" style="width:10.5pt;height:12.75pt" o:ole="">
            <v:imagedata r:id="rId24" o:title=""/>
          </v:shape>
          <o:OLEObject Type="Embed" ProgID="Equation.3" ShapeID="_x0000_i1043" DrawAspect="Content" ObjectID="_1789800801" r:id="rId43"/>
        </w:object>
      </w:r>
      <w:r w:rsidRPr="00066497">
        <w:rPr>
          <w:rFonts w:hAnsi="標楷體" w:hint="eastAsia"/>
          <w:sz w:val="28"/>
          <w:szCs w:val="28"/>
        </w:rPr>
        <w:t>元，那麼買</w:t>
      </w:r>
      <w:r w:rsidR="000904C5">
        <w:rPr>
          <w:rFonts w:hAnsi="標楷體" w:hint="eastAsia"/>
          <w:sz w:val="28"/>
          <w:szCs w:val="28"/>
        </w:rPr>
        <w:t>1</w:t>
      </w:r>
      <w:r w:rsidRPr="00066497">
        <w:rPr>
          <w:rFonts w:hAnsi="標楷體" w:hint="eastAsia"/>
          <w:sz w:val="28"/>
          <w:szCs w:val="28"/>
        </w:rPr>
        <w:t>打的鉛筆需要花多少元</w:t>
      </w:r>
      <w:r w:rsidR="00533875">
        <w:rPr>
          <w:rFonts w:hAnsi="標楷體" w:hint="eastAsia"/>
          <w:sz w:val="28"/>
          <w:szCs w:val="28"/>
        </w:rPr>
        <w:t>？</w:t>
      </w:r>
      <w:r w:rsidR="00445C26">
        <w:rPr>
          <w:rFonts w:hAnsi="標楷體" w:hint="eastAsia"/>
          <w:sz w:val="28"/>
          <w:szCs w:val="28"/>
        </w:rPr>
        <w:t>（答案</w:t>
      </w:r>
      <w:r w:rsidR="00445C26" w:rsidRPr="00467A0E">
        <w:rPr>
          <w:rFonts w:hAnsi="標楷體" w:hint="eastAsia"/>
          <w:sz w:val="28"/>
          <w:szCs w:val="28"/>
        </w:rPr>
        <w:t>用</w:t>
      </w:r>
      <w:r w:rsidR="00445C26" w:rsidRPr="00030545">
        <w:rPr>
          <w:rFonts w:hAnsi="標楷體"/>
          <w:position w:val="-6"/>
          <w:sz w:val="28"/>
          <w:szCs w:val="28"/>
        </w:rPr>
        <w:object w:dxaOrig="200" w:dyaOrig="220" w14:anchorId="53EAD33B">
          <v:shape id="_x0000_i1044" type="#_x0000_t75" style="width:10.5pt;height:12.75pt" o:ole="">
            <v:imagedata r:id="rId11" o:title=""/>
          </v:shape>
          <o:OLEObject Type="Embed" ProgID="Equation.3" ShapeID="_x0000_i1044" DrawAspect="Content" ObjectID="_1789800802" r:id="rId44"/>
        </w:object>
      </w:r>
      <w:r w:rsidR="00445C26" w:rsidRPr="00467A0E">
        <w:rPr>
          <w:rFonts w:hAnsi="標楷體" w:hint="eastAsia"/>
          <w:sz w:val="28"/>
          <w:szCs w:val="28"/>
        </w:rPr>
        <w:t>表示</w:t>
      </w:r>
      <w:r w:rsidR="00445C26">
        <w:rPr>
          <w:rFonts w:hAnsi="標楷體" w:hint="eastAsia"/>
          <w:sz w:val="28"/>
          <w:szCs w:val="28"/>
        </w:rPr>
        <w:t>）</w:t>
      </w:r>
    </w:p>
    <w:p w14:paraId="6ECE1178" w14:textId="77777777" w:rsidR="00AC7CCC" w:rsidRPr="00066497" w:rsidRDefault="009D7C54" w:rsidP="00811FF6">
      <w:pPr>
        <w:spacing w:line="560" w:lineRule="exact"/>
        <w:ind w:firstLine="480"/>
        <w:jc w:val="both"/>
        <w:rPr>
          <w:rFonts w:hAnsi="標楷體"/>
          <w:sz w:val="28"/>
          <w:szCs w:val="28"/>
        </w:rPr>
      </w:pPr>
      <w:r w:rsidRPr="00066497">
        <w:rPr>
          <w:rFonts w:hAnsi="標楷體" w:hint="eastAsia"/>
          <w:sz w:val="28"/>
          <w:szCs w:val="28"/>
        </w:rPr>
        <w:t>(2)</w:t>
      </w:r>
      <w:r>
        <w:rPr>
          <w:rFonts w:hAnsi="標楷體" w:hint="eastAsia"/>
          <w:sz w:val="28"/>
          <w:szCs w:val="28"/>
        </w:rPr>
        <w:t xml:space="preserve"> </w:t>
      </w:r>
      <w:r w:rsidRPr="00066497">
        <w:rPr>
          <w:rFonts w:hAnsi="標楷體" w:hint="eastAsia"/>
          <w:sz w:val="28"/>
          <w:szCs w:val="28"/>
        </w:rPr>
        <w:t>假設</w:t>
      </w:r>
      <w:r w:rsidR="00030545" w:rsidRPr="00030545">
        <w:rPr>
          <w:rFonts w:hAnsi="標楷體"/>
          <w:position w:val="-6"/>
          <w:sz w:val="28"/>
          <w:szCs w:val="28"/>
        </w:rPr>
        <w:object w:dxaOrig="560" w:dyaOrig="279" w14:anchorId="72B671F8">
          <v:shape id="_x0000_i1045" type="#_x0000_t75" style="width:30pt;height:16.5pt" o:ole="">
            <v:imagedata r:id="rId45" o:title=""/>
          </v:shape>
          <o:OLEObject Type="Embed" ProgID="Equation.3" ShapeID="_x0000_i1045" DrawAspect="Content" ObjectID="_1789800803" r:id="rId46"/>
        </w:object>
      </w:r>
      <w:r w:rsidRPr="00066497">
        <w:rPr>
          <w:rFonts w:hAnsi="標楷體" w:hint="eastAsia"/>
          <w:sz w:val="28"/>
          <w:szCs w:val="28"/>
        </w:rPr>
        <w:t>，</w:t>
      </w:r>
      <w:r w:rsidRPr="00066497">
        <w:rPr>
          <w:rFonts w:hAnsi="標楷體" w:hint="eastAsia"/>
          <w:sz w:val="28"/>
          <w:szCs w:val="28"/>
        </w:rPr>
        <w:t xml:space="preserve"> </w:t>
      </w:r>
      <w:r w:rsidRPr="00066497">
        <w:rPr>
          <w:rFonts w:hAnsi="標楷體" w:hint="eastAsia"/>
          <w:sz w:val="28"/>
          <w:szCs w:val="28"/>
        </w:rPr>
        <w:t>那麼買</w:t>
      </w:r>
      <w:r w:rsidR="00445C26">
        <w:rPr>
          <w:rFonts w:hAnsi="標楷體" w:hint="eastAsia"/>
          <w:sz w:val="28"/>
          <w:szCs w:val="28"/>
        </w:rPr>
        <w:t>1</w:t>
      </w:r>
      <w:r w:rsidRPr="00066497">
        <w:rPr>
          <w:rFonts w:hAnsi="標楷體" w:hint="eastAsia"/>
          <w:sz w:val="28"/>
          <w:szCs w:val="28"/>
        </w:rPr>
        <w:t>打鉛筆需要花多少元</w:t>
      </w:r>
      <w:r w:rsidR="00533875">
        <w:rPr>
          <w:rFonts w:hAnsi="標楷體" w:hint="eastAsia"/>
          <w:sz w:val="28"/>
          <w:szCs w:val="28"/>
        </w:rPr>
        <w:t>？</w:t>
      </w:r>
    </w:p>
    <w:p w14:paraId="7281141D" w14:textId="77777777" w:rsidR="00811FF6" w:rsidRDefault="009D7C54" w:rsidP="00D05BEC">
      <w:pPr>
        <w:spacing w:line="560" w:lineRule="exact"/>
        <w:jc w:val="both"/>
        <w:rPr>
          <w:rFonts w:hAnsi="標楷體" w:hint="eastAsia"/>
          <w:sz w:val="28"/>
          <w:szCs w:val="28"/>
        </w:rPr>
      </w:pPr>
      <w:r w:rsidRPr="00811FF6">
        <w:rPr>
          <w:rFonts w:hAnsi="標楷體" w:hint="eastAsia"/>
          <w:b/>
          <w:sz w:val="28"/>
          <w:szCs w:val="28"/>
        </w:rPr>
        <w:t>詳解</w:t>
      </w:r>
      <w:r w:rsidR="00533875">
        <w:rPr>
          <w:rFonts w:hAnsi="標楷體" w:hint="eastAsia"/>
          <w:sz w:val="28"/>
          <w:szCs w:val="28"/>
        </w:rPr>
        <w:t>：</w:t>
      </w:r>
    </w:p>
    <w:p w14:paraId="5CED8F8C" w14:textId="77777777" w:rsidR="000904C5" w:rsidRPr="00066497" w:rsidRDefault="000904C5" w:rsidP="00811FF6">
      <w:pPr>
        <w:spacing w:line="560" w:lineRule="exact"/>
        <w:ind w:firstLine="480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1</w:t>
      </w:r>
      <w:r>
        <w:rPr>
          <w:rFonts w:hAnsi="標楷體" w:hint="eastAsia"/>
          <w:sz w:val="28"/>
          <w:szCs w:val="28"/>
        </w:rPr>
        <w:t>打有</w:t>
      </w:r>
      <w:r>
        <w:rPr>
          <w:rFonts w:hAnsi="標楷體" w:hint="eastAsia"/>
          <w:sz w:val="28"/>
          <w:szCs w:val="28"/>
        </w:rPr>
        <w:t>12</w:t>
      </w:r>
      <w:r>
        <w:rPr>
          <w:rFonts w:hAnsi="標楷體" w:hint="eastAsia"/>
          <w:sz w:val="28"/>
          <w:szCs w:val="28"/>
        </w:rPr>
        <w:t>枝鉛筆，我們將鉛筆</w:t>
      </w:r>
      <w:r>
        <w:rPr>
          <w:rFonts w:hAnsi="標楷體" w:hint="eastAsia"/>
          <w:sz w:val="28"/>
          <w:szCs w:val="28"/>
        </w:rPr>
        <w:t>1</w:t>
      </w:r>
      <w:r>
        <w:rPr>
          <w:rFonts w:hAnsi="標楷體" w:hint="eastAsia"/>
          <w:sz w:val="28"/>
          <w:szCs w:val="28"/>
        </w:rPr>
        <w:t>枝的價格乘以數量，即為總共要花的錢。</w:t>
      </w:r>
    </w:p>
    <w:p w14:paraId="20A8E72C" w14:textId="77777777" w:rsidR="009D7C54" w:rsidRPr="00BC209B" w:rsidRDefault="00533875" w:rsidP="00D05BEC">
      <w:pPr>
        <w:spacing w:line="560" w:lineRule="exact"/>
        <w:ind w:left="480" w:firstLine="480"/>
        <w:jc w:val="both"/>
        <w:rPr>
          <w:rFonts w:hAnsi="標楷體"/>
          <w:sz w:val="28"/>
          <w:szCs w:val="28"/>
        </w:rPr>
      </w:pPr>
      <w:r w:rsidRPr="00066497">
        <w:rPr>
          <w:rFonts w:hAnsi="標楷體" w:hint="eastAsia"/>
          <w:sz w:val="28"/>
          <w:szCs w:val="28"/>
        </w:rPr>
        <w:t>(1)</w:t>
      </w:r>
      <w:r>
        <w:rPr>
          <w:rFonts w:hAnsi="標楷體" w:hint="eastAsia"/>
          <w:sz w:val="28"/>
          <w:szCs w:val="28"/>
        </w:rPr>
        <w:tab/>
      </w:r>
      <w:r w:rsidR="00445C26" w:rsidRPr="000904C5">
        <w:rPr>
          <w:rFonts w:hAnsi="標楷體"/>
          <w:position w:val="-6"/>
          <w:sz w:val="28"/>
          <w:szCs w:val="28"/>
        </w:rPr>
        <w:object w:dxaOrig="600" w:dyaOrig="279" w14:anchorId="5C3F3ABE">
          <v:shape id="_x0000_i1046" type="#_x0000_t75" style="width:32.25pt;height:16.5pt" o:ole="">
            <v:imagedata r:id="rId47" o:title=""/>
          </v:shape>
          <o:OLEObject Type="Embed" ProgID="Equation.3" ShapeID="_x0000_i1046" DrawAspect="Content" ObjectID="_1789800804" r:id="rId48"/>
        </w:object>
      </w:r>
      <w:r w:rsidR="009D7C54" w:rsidRPr="00BC209B">
        <w:rPr>
          <w:rFonts w:hAnsi="標楷體" w:hint="eastAsia"/>
          <w:sz w:val="28"/>
          <w:szCs w:val="28"/>
        </w:rPr>
        <w:t xml:space="preserve"> </w:t>
      </w:r>
      <w:r w:rsidR="00833F6D">
        <w:rPr>
          <w:rFonts w:hAnsi="標楷體" w:hint="eastAsia"/>
          <w:sz w:val="28"/>
          <w:szCs w:val="28"/>
        </w:rPr>
        <w:t>（元）</w:t>
      </w:r>
      <w:r>
        <w:rPr>
          <w:rFonts w:hAnsi="標楷體" w:hint="eastAsia"/>
          <w:sz w:val="28"/>
          <w:szCs w:val="28"/>
        </w:rPr>
        <w:t>。</w:t>
      </w:r>
    </w:p>
    <w:p w14:paraId="0AB93963" w14:textId="77777777" w:rsidR="009D7C54" w:rsidRDefault="00533875" w:rsidP="00D05BEC">
      <w:pPr>
        <w:spacing w:line="560" w:lineRule="exact"/>
        <w:ind w:left="480" w:firstLine="480"/>
        <w:jc w:val="both"/>
        <w:rPr>
          <w:rFonts w:hAnsi="標楷體"/>
          <w:sz w:val="28"/>
          <w:szCs w:val="28"/>
        </w:rPr>
      </w:pPr>
      <w:r w:rsidRPr="00066497">
        <w:rPr>
          <w:rFonts w:hAnsi="標楷體" w:hint="eastAsia"/>
          <w:sz w:val="28"/>
          <w:szCs w:val="28"/>
        </w:rPr>
        <w:t>(2)</w:t>
      </w:r>
      <w:r w:rsidR="008A63ED">
        <w:rPr>
          <w:rFonts w:hAnsi="標楷體" w:hint="eastAsia"/>
          <w:i/>
          <w:sz w:val="28"/>
          <w:szCs w:val="28"/>
        </w:rPr>
        <w:t xml:space="preserve"> </w:t>
      </w:r>
      <w:r w:rsidR="00030545" w:rsidRPr="00030545">
        <w:rPr>
          <w:rFonts w:hAnsi="標楷體"/>
          <w:position w:val="-6"/>
          <w:sz w:val="28"/>
          <w:szCs w:val="28"/>
        </w:rPr>
        <w:object w:dxaOrig="560" w:dyaOrig="279" w14:anchorId="00BD6A69">
          <v:shape id="_x0000_i1047" type="#_x0000_t75" style="width:30pt;height:16.5pt" o:ole="">
            <v:imagedata r:id="rId49" o:title=""/>
          </v:shape>
          <o:OLEObject Type="Embed" ProgID="Equation.3" ShapeID="_x0000_i1047" DrawAspect="Content" ObjectID="_1789800805" r:id="rId50"/>
        </w:object>
      </w:r>
      <w:r w:rsidR="009D7C54">
        <w:rPr>
          <w:rFonts w:hAnsi="標楷體" w:hint="eastAsia"/>
          <w:sz w:val="28"/>
          <w:szCs w:val="28"/>
        </w:rPr>
        <w:t>表示</w:t>
      </w:r>
      <w:r w:rsidR="000904C5">
        <w:rPr>
          <w:rFonts w:hAnsi="標楷體" w:hint="eastAsia"/>
          <w:sz w:val="28"/>
          <w:szCs w:val="28"/>
        </w:rPr>
        <w:t>1</w:t>
      </w:r>
      <w:r w:rsidR="009D7C54">
        <w:rPr>
          <w:rFonts w:hAnsi="標楷體" w:hint="eastAsia"/>
          <w:sz w:val="28"/>
          <w:szCs w:val="28"/>
        </w:rPr>
        <w:t>枝鉛筆賣</w:t>
      </w:r>
      <w:r w:rsidR="009D7C54">
        <w:rPr>
          <w:rFonts w:hAnsi="標楷體" w:hint="eastAsia"/>
          <w:sz w:val="28"/>
          <w:szCs w:val="28"/>
        </w:rPr>
        <w:t>5</w:t>
      </w:r>
      <w:r w:rsidR="009D7C54" w:rsidRPr="00066497">
        <w:rPr>
          <w:rFonts w:hAnsi="標楷體" w:hint="eastAsia"/>
          <w:sz w:val="28"/>
          <w:szCs w:val="28"/>
        </w:rPr>
        <w:t>元</w:t>
      </w:r>
      <w:r w:rsidR="009D7C54">
        <w:rPr>
          <w:rFonts w:hAnsi="標楷體" w:hint="eastAsia"/>
          <w:sz w:val="28"/>
          <w:szCs w:val="28"/>
        </w:rPr>
        <w:t>，</w:t>
      </w:r>
      <w:r w:rsidR="000904C5">
        <w:rPr>
          <w:rFonts w:hAnsi="標楷體" w:hint="eastAsia"/>
          <w:sz w:val="28"/>
          <w:szCs w:val="28"/>
        </w:rPr>
        <w:t>總共要花</w:t>
      </w:r>
      <w:r w:rsidR="00030545" w:rsidRPr="00030545">
        <w:rPr>
          <w:rFonts w:hAnsi="標楷體"/>
          <w:position w:val="-6"/>
          <w:sz w:val="28"/>
          <w:szCs w:val="28"/>
        </w:rPr>
        <w:object w:dxaOrig="1080" w:dyaOrig="279" w14:anchorId="7DA7FA62">
          <v:shape id="_x0000_i1048" type="#_x0000_t75" style="width:57.75pt;height:16.5pt" o:ole="">
            <v:imagedata r:id="rId51" o:title=""/>
          </v:shape>
          <o:OLEObject Type="Embed" ProgID="Equation.3" ShapeID="_x0000_i1048" DrawAspect="Content" ObjectID="_1789800806" r:id="rId52"/>
        </w:object>
      </w:r>
      <w:r>
        <w:rPr>
          <w:rFonts w:hAnsi="標楷體" w:hint="eastAsia"/>
          <w:sz w:val="28"/>
          <w:szCs w:val="28"/>
        </w:rPr>
        <w:t>（</w:t>
      </w:r>
      <w:r w:rsidR="009D7C54">
        <w:rPr>
          <w:rFonts w:hAnsi="標楷體" w:hint="eastAsia"/>
          <w:sz w:val="28"/>
          <w:szCs w:val="28"/>
        </w:rPr>
        <w:t>元</w:t>
      </w:r>
      <w:r>
        <w:rPr>
          <w:rFonts w:hAnsi="標楷體" w:hint="eastAsia"/>
          <w:sz w:val="28"/>
          <w:szCs w:val="28"/>
        </w:rPr>
        <w:t>）</w:t>
      </w:r>
      <w:r w:rsidR="009D7C54">
        <w:rPr>
          <w:rFonts w:hAnsi="標楷體" w:hint="eastAsia"/>
          <w:sz w:val="28"/>
          <w:szCs w:val="28"/>
        </w:rPr>
        <w:t>。</w:t>
      </w:r>
    </w:p>
    <w:p w14:paraId="7EDB397E" w14:textId="77777777" w:rsidR="004A7653" w:rsidRDefault="000904C5" w:rsidP="00811FF6">
      <w:pPr>
        <w:spacing w:line="560" w:lineRule="exact"/>
        <w:ind w:firstLine="480"/>
        <w:rPr>
          <w:rFonts w:hAnsi="標楷體"/>
          <w:b/>
          <w:sz w:val="28"/>
          <w:szCs w:val="28"/>
        </w:rPr>
      </w:pPr>
      <w:r>
        <w:rPr>
          <w:rFonts w:hAnsi="標楷體" w:hint="eastAsia"/>
          <w:sz w:val="28"/>
          <w:szCs w:val="28"/>
        </w:rPr>
        <w:t>答：</w:t>
      </w:r>
      <w:r w:rsidRPr="00467A0E">
        <w:rPr>
          <w:rFonts w:hAnsi="標楷體" w:hint="eastAsia"/>
          <w:sz w:val="28"/>
          <w:szCs w:val="28"/>
        </w:rPr>
        <w:t xml:space="preserve">(1) </w:t>
      </w:r>
      <w:r w:rsidRPr="000904C5">
        <w:rPr>
          <w:rFonts w:hAnsi="標楷體"/>
          <w:position w:val="-6"/>
          <w:sz w:val="28"/>
          <w:szCs w:val="28"/>
        </w:rPr>
        <w:object w:dxaOrig="600" w:dyaOrig="279" w14:anchorId="303D834E">
          <v:shape id="_x0000_i1049" type="#_x0000_t75" style="width:32.25pt;height:16.5pt" o:ole="">
            <v:imagedata r:id="rId53" o:title=""/>
          </v:shape>
          <o:OLEObject Type="Embed" ProgID="Equation.3" ShapeID="_x0000_i1049" DrawAspect="Content" ObjectID="_1789800807" r:id="rId54"/>
        </w:object>
      </w:r>
      <w:r>
        <w:rPr>
          <w:rFonts w:hAnsi="標楷體" w:hint="eastAsia"/>
          <w:sz w:val="28"/>
          <w:szCs w:val="28"/>
        </w:rPr>
        <w:t>元；</w:t>
      </w:r>
      <w:r w:rsidRPr="00467A0E">
        <w:rPr>
          <w:rFonts w:hAnsi="標楷體" w:hint="eastAsia"/>
          <w:sz w:val="28"/>
          <w:szCs w:val="28"/>
        </w:rPr>
        <w:t xml:space="preserve">(2) </w:t>
      </w:r>
      <w:r w:rsidR="00445C26" w:rsidRPr="00030545">
        <w:rPr>
          <w:rFonts w:hAnsi="標楷體"/>
          <w:position w:val="-6"/>
          <w:sz w:val="28"/>
          <w:szCs w:val="28"/>
        </w:rPr>
        <w:object w:dxaOrig="320" w:dyaOrig="279" w14:anchorId="42E31689">
          <v:shape id="_x0000_i1050" type="#_x0000_t75" style="width:17.25pt;height:16.5pt" o:ole="">
            <v:imagedata r:id="rId55" o:title=""/>
          </v:shape>
          <o:OLEObject Type="Embed" ProgID="Equation.3" ShapeID="_x0000_i1050" DrawAspect="Content" ObjectID="_1789800808" r:id="rId56"/>
        </w:object>
      </w:r>
      <w:r>
        <w:rPr>
          <w:rFonts w:hAnsi="標楷體" w:hint="eastAsia"/>
          <w:sz w:val="28"/>
          <w:szCs w:val="28"/>
        </w:rPr>
        <w:t>元。</w:t>
      </w:r>
    </w:p>
    <w:p w14:paraId="3B398F42" w14:textId="77777777" w:rsidR="000904C5" w:rsidRPr="000904C5" w:rsidRDefault="000904C5" w:rsidP="00D05BEC">
      <w:pPr>
        <w:spacing w:line="560" w:lineRule="exact"/>
        <w:jc w:val="both"/>
        <w:rPr>
          <w:rFonts w:hAnsi="標楷體"/>
          <w:b/>
          <w:sz w:val="28"/>
          <w:szCs w:val="28"/>
        </w:rPr>
      </w:pPr>
    </w:p>
    <w:p w14:paraId="2A39B3D0" w14:textId="77777777" w:rsidR="004A7653" w:rsidRDefault="009D7C54" w:rsidP="007242D5">
      <w:pPr>
        <w:spacing w:line="480" w:lineRule="exact"/>
        <w:jc w:val="both"/>
        <w:rPr>
          <w:b/>
          <w:sz w:val="28"/>
          <w:szCs w:val="28"/>
        </w:rPr>
      </w:pPr>
      <w:r w:rsidRPr="00C9356E">
        <w:rPr>
          <w:rFonts w:hAnsi="標楷體"/>
          <w:b/>
          <w:sz w:val="28"/>
          <w:szCs w:val="28"/>
        </w:rPr>
        <w:t>例題</w:t>
      </w:r>
      <w:r w:rsidRPr="00C9356E">
        <w:rPr>
          <w:b/>
          <w:sz w:val="28"/>
          <w:szCs w:val="28"/>
        </w:rPr>
        <w:t xml:space="preserve"> </w:t>
      </w:r>
      <w:r w:rsidR="004A7653">
        <w:rPr>
          <w:rFonts w:hint="eastAsia"/>
          <w:b/>
          <w:sz w:val="28"/>
          <w:szCs w:val="28"/>
        </w:rPr>
        <w:t>1.</w:t>
      </w:r>
      <w:r w:rsidRPr="00C9356E">
        <w:rPr>
          <w:b/>
          <w:sz w:val="28"/>
          <w:szCs w:val="28"/>
        </w:rPr>
        <w:t>1-</w:t>
      </w:r>
      <w:r w:rsidRPr="00C9356E">
        <w:rPr>
          <w:rFonts w:hint="eastAsia"/>
          <w:b/>
          <w:sz w:val="28"/>
          <w:szCs w:val="28"/>
        </w:rPr>
        <w:t>4</w:t>
      </w:r>
    </w:p>
    <w:p w14:paraId="02B40E6E" w14:textId="77777777" w:rsidR="009D7C54" w:rsidRPr="00C9356E" w:rsidRDefault="009D7C54" w:rsidP="007242D5">
      <w:pPr>
        <w:spacing w:line="480" w:lineRule="exact"/>
        <w:ind w:firstLine="480"/>
        <w:jc w:val="both"/>
        <w:rPr>
          <w:rFonts w:hAnsi="標楷體"/>
          <w:sz w:val="28"/>
          <w:szCs w:val="28"/>
        </w:rPr>
      </w:pPr>
      <w:r w:rsidRPr="00C9356E">
        <w:rPr>
          <w:rFonts w:hAnsi="標楷體" w:hint="eastAsia"/>
          <w:sz w:val="28"/>
          <w:szCs w:val="28"/>
        </w:rPr>
        <w:t>(1)</w:t>
      </w:r>
      <w:r w:rsidR="00533875">
        <w:rPr>
          <w:rFonts w:hAnsi="標楷體" w:hint="eastAsia"/>
          <w:sz w:val="28"/>
          <w:szCs w:val="28"/>
        </w:rPr>
        <w:tab/>
      </w:r>
      <w:r w:rsidRPr="00C9356E">
        <w:rPr>
          <w:rFonts w:hAnsi="標楷體" w:hint="eastAsia"/>
          <w:sz w:val="28"/>
          <w:szCs w:val="28"/>
        </w:rPr>
        <w:t>桌上有</w:t>
      </w:r>
      <w:r w:rsidR="00030545" w:rsidRPr="00030545">
        <w:rPr>
          <w:rFonts w:hAnsi="標楷體"/>
          <w:position w:val="-6"/>
          <w:sz w:val="28"/>
          <w:szCs w:val="28"/>
        </w:rPr>
        <w:object w:dxaOrig="200" w:dyaOrig="220" w14:anchorId="1CE45F63">
          <v:shape id="_x0000_i1051" type="#_x0000_t75" style="width:10.5pt;height:12.75pt" o:ole="">
            <v:imagedata r:id="rId24" o:title=""/>
          </v:shape>
          <o:OLEObject Type="Embed" ProgID="Equation.3" ShapeID="_x0000_i1051" DrawAspect="Content" ObjectID="_1789800809" r:id="rId57"/>
        </w:object>
      </w:r>
      <w:r w:rsidRPr="00C9356E">
        <w:rPr>
          <w:rFonts w:hAnsi="標楷體" w:hint="eastAsia"/>
          <w:sz w:val="28"/>
          <w:szCs w:val="28"/>
        </w:rPr>
        <w:t>顆蘋果，平均分給</w:t>
      </w:r>
      <w:r w:rsidR="00533875">
        <w:rPr>
          <w:rFonts w:hAnsi="標楷體" w:hint="eastAsia"/>
          <w:sz w:val="28"/>
          <w:szCs w:val="28"/>
        </w:rPr>
        <w:t>5</w:t>
      </w:r>
      <w:r w:rsidRPr="00C9356E">
        <w:rPr>
          <w:rFonts w:hAnsi="標楷體" w:hint="eastAsia"/>
          <w:sz w:val="28"/>
          <w:szCs w:val="28"/>
        </w:rPr>
        <w:t>個人，則每個人可以拿到幾顆</w:t>
      </w:r>
      <w:r w:rsidRPr="00C9356E">
        <w:rPr>
          <w:rFonts w:hint="eastAsia"/>
          <w:sz w:val="28"/>
          <w:szCs w:val="28"/>
        </w:rPr>
        <w:t>蘋果</w:t>
      </w:r>
      <w:r w:rsidR="00445C26">
        <w:rPr>
          <w:rFonts w:hint="eastAsia"/>
          <w:sz w:val="28"/>
          <w:szCs w:val="28"/>
        </w:rPr>
        <w:t>？</w:t>
      </w:r>
      <w:r w:rsidR="00445C26">
        <w:rPr>
          <w:rFonts w:hAnsi="標楷體" w:hint="eastAsia"/>
          <w:sz w:val="28"/>
          <w:szCs w:val="28"/>
        </w:rPr>
        <w:t>（答案</w:t>
      </w:r>
      <w:r w:rsidR="00445C26" w:rsidRPr="00467A0E">
        <w:rPr>
          <w:rFonts w:hAnsi="標楷體" w:hint="eastAsia"/>
          <w:sz w:val="28"/>
          <w:szCs w:val="28"/>
        </w:rPr>
        <w:t>用</w:t>
      </w:r>
      <w:r w:rsidR="00445C26" w:rsidRPr="00030545">
        <w:rPr>
          <w:rFonts w:hAnsi="標楷體"/>
          <w:position w:val="-6"/>
          <w:sz w:val="28"/>
          <w:szCs w:val="28"/>
        </w:rPr>
        <w:object w:dxaOrig="200" w:dyaOrig="220" w14:anchorId="002C15BC">
          <v:shape id="_x0000_i1052" type="#_x0000_t75" style="width:10.5pt;height:12.75pt" o:ole="">
            <v:imagedata r:id="rId11" o:title=""/>
          </v:shape>
          <o:OLEObject Type="Embed" ProgID="Equation.3" ShapeID="_x0000_i1052" DrawAspect="Content" ObjectID="_1789800810" r:id="rId58"/>
        </w:object>
      </w:r>
      <w:r w:rsidR="007242D5">
        <w:rPr>
          <w:rFonts w:hAnsi="標楷體" w:hint="eastAsia"/>
          <w:sz w:val="28"/>
          <w:szCs w:val="28"/>
        </w:rPr>
        <w:tab/>
      </w:r>
      <w:r w:rsidR="007242D5">
        <w:rPr>
          <w:rFonts w:hAnsi="標楷體" w:hint="eastAsia"/>
          <w:sz w:val="28"/>
          <w:szCs w:val="28"/>
        </w:rPr>
        <w:tab/>
      </w:r>
      <w:r w:rsidR="00445C26" w:rsidRPr="00467A0E">
        <w:rPr>
          <w:rFonts w:hAnsi="標楷體" w:hint="eastAsia"/>
          <w:sz w:val="28"/>
          <w:szCs w:val="28"/>
        </w:rPr>
        <w:t>表示</w:t>
      </w:r>
      <w:r w:rsidR="00445C26">
        <w:rPr>
          <w:rFonts w:hAnsi="標楷體" w:hint="eastAsia"/>
          <w:sz w:val="28"/>
          <w:szCs w:val="28"/>
        </w:rPr>
        <w:t>）</w:t>
      </w:r>
    </w:p>
    <w:p w14:paraId="509A3999" w14:textId="77777777" w:rsidR="009D7C54" w:rsidRDefault="009D7C54" w:rsidP="007242D5">
      <w:pPr>
        <w:spacing w:line="480" w:lineRule="exact"/>
        <w:ind w:firstLine="48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(2)</w:t>
      </w:r>
      <w:r w:rsidR="00533875">
        <w:rPr>
          <w:rFonts w:hint="eastAsia"/>
          <w:sz w:val="28"/>
          <w:szCs w:val="28"/>
        </w:rPr>
        <w:tab/>
      </w:r>
      <w:r w:rsidRPr="00066497">
        <w:rPr>
          <w:rFonts w:hint="eastAsia"/>
          <w:sz w:val="28"/>
          <w:szCs w:val="28"/>
        </w:rPr>
        <w:t>若</w:t>
      </w:r>
      <w:r w:rsidR="00030545" w:rsidRPr="00030545">
        <w:rPr>
          <w:rFonts w:hAnsi="標楷體"/>
          <w:position w:val="-6"/>
          <w:sz w:val="28"/>
          <w:szCs w:val="28"/>
        </w:rPr>
        <w:object w:dxaOrig="660" w:dyaOrig="279" w14:anchorId="364A8CB0">
          <v:shape id="_x0000_i1053" type="#_x0000_t75" style="width:35.25pt;height:16.5pt" o:ole="">
            <v:imagedata r:id="rId59" o:title=""/>
          </v:shape>
          <o:OLEObject Type="Embed" ProgID="Equation.3" ShapeID="_x0000_i1053" DrawAspect="Content" ObjectID="_1789800811" r:id="rId60"/>
        </w:object>
      </w:r>
      <w:r>
        <w:rPr>
          <w:rFonts w:hint="eastAsia"/>
          <w:sz w:val="28"/>
          <w:szCs w:val="28"/>
        </w:rPr>
        <w:t>，</w:t>
      </w:r>
      <w:r w:rsidRPr="00066497">
        <w:rPr>
          <w:rFonts w:hAnsi="標楷體" w:hint="eastAsia"/>
          <w:sz w:val="28"/>
          <w:szCs w:val="28"/>
        </w:rPr>
        <w:t>則每個人可以拿到幾顆</w:t>
      </w:r>
      <w:r w:rsidRPr="00066497">
        <w:rPr>
          <w:rFonts w:hint="eastAsia"/>
          <w:sz w:val="28"/>
          <w:szCs w:val="28"/>
        </w:rPr>
        <w:t>蘋果</w:t>
      </w:r>
      <w:r w:rsidR="00445C26">
        <w:rPr>
          <w:rFonts w:hint="eastAsia"/>
          <w:sz w:val="28"/>
          <w:szCs w:val="28"/>
        </w:rPr>
        <w:t>？</w:t>
      </w:r>
    </w:p>
    <w:p w14:paraId="47A07FCC" w14:textId="77777777" w:rsidR="00811FF6" w:rsidRDefault="009D7C54" w:rsidP="007242D5">
      <w:pPr>
        <w:spacing w:line="480" w:lineRule="exact"/>
        <w:ind w:left="992" w:hangingChars="354" w:hanging="992"/>
        <w:jc w:val="both"/>
        <w:rPr>
          <w:rFonts w:hAnsi="標楷體" w:hint="eastAsia"/>
          <w:sz w:val="28"/>
          <w:szCs w:val="28"/>
        </w:rPr>
      </w:pPr>
      <w:r w:rsidRPr="00811FF6">
        <w:rPr>
          <w:rFonts w:hint="eastAsia"/>
          <w:b/>
          <w:sz w:val="28"/>
          <w:szCs w:val="28"/>
        </w:rPr>
        <w:t>詳解</w:t>
      </w:r>
      <w:r w:rsidR="00445C26">
        <w:rPr>
          <w:rFonts w:hint="eastAsia"/>
          <w:sz w:val="28"/>
          <w:szCs w:val="28"/>
        </w:rPr>
        <w:t>：</w:t>
      </w:r>
      <w:r w:rsidR="00D7734D">
        <w:rPr>
          <w:rFonts w:hAnsi="標楷體" w:hint="eastAsia"/>
          <w:sz w:val="28"/>
          <w:szCs w:val="28"/>
        </w:rPr>
        <w:tab/>
      </w:r>
    </w:p>
    <w:p w14:paraId="73537E16" w14:textId="77777777" w:rsidR="00445C26" w:rsidRDefault="00445C26" w:rsidP="007242D5">
      <w:pPr>
        <w:spacing w:line="480" w:lineRule="exact"/>
        <w:ind w:leftChars="177" w:left="1416" w:hanging="991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要知道平均每個人可以拿到的蘋果數量，我們將蘋果總數除以人數，即為答案。</w:t>
      </w:r>
    </w:p>
    <w:p w14:paraId="65190F0C" w14:textId="77777777" w:rsidR="009D7C54" w:rsidRDefault="00445C26" w:rsidP="007242D5">
      <w:pPr>
        <w:spacing w:line="480" w:lineRule="exact"/>
        <w:ind w:left="480" w:firstLine="480"/>
        <w:jc w:val="both"/>
        <w:rPr>
          <w:sz w:val="28"/>
          <w:szCs w:val="28"/>
        </w:rPr>
      </w:pPr>
      <w:r w:rsidRPr="00066497">
        <w:rPr>
          <w:rFonts w:hAnsi="標楷體" w:hint="eastAsia"/>
          <w:sz w:val="28"/>
          <w:szCs w:val="28"/>
        </w:rPr>
        <w:t>(1)</w:t>
      </w:r>
      <w:r>
        <w:rPr>
          <w:rFonts w:hAnsi="標楷體" w:hint="eastAsia"/>
          <w:sz w:val="28"/>
          <w:szCs w:val="28"/>
        </w:rPr>
        <w:t xml:space="preserve"> </w:t>
      </w:r>
      <w:r w:rsidRPr="00445C26">
        <w:rPr>
          <w:rFonts w:hAnsi="標楷體"/>
          <w:position w:val="-6"/>
          <w:sz w:val="28"/>
          <w:szCs w:val="28"/>
        </w:rPr>
        <w:object w:dxaOrig="520" w:dyaOrig="279" w14:anchorId="6504090A">
          <v:shape id="_x0000_i1054" type="#_x0000_t75" style="width:27.75pt;height:16.5pt" o:ole="">
            <v:imagedata r:id="rId61" o:title=""/>
          </v:shape>
          <o:OLEObject Type="Embed" ProgID="Equation.3" ShapeID="_x0000_i1054" DrawAspect="Content" ObjectID="_1789800812" r:id="rId62"/>
        </w:object>
      </w:r>
      <w:r w:rsidR="00833F6D">
        <w:rPr>
          <w:rFonts w:ascii="標楷體" w:hAnsi="標楷體" w:hint="eastAsia"/>
          <w:sz w:val="28"/>
          <w:szCs w:val="28"/>
        </w:rPr>
        <w:t>（顆</w:t>
      </w:r>
      <w:r w:rsidR="00833F6D">
        <w:rPr>
          <w:rFonts w:hAnsi="標楷體" w:hint="eastAsia"/>
          <w:sz w:val="28"/>
          <w:szCs w:val="28"/>
        </w:rPr>
        <w:t>）</w:t>
      </w:r>
    </w:p>
    <w:p w14:paraId="0D631F59" w14:textId="77777777" w:rsidR="004A7653" w:rsidRDefault="00445C26" w:rsidP="007242D5">
      <w:pPr>
        <w:spacing w:line="480" w:lineRule="exact"/>
        <w:ind w:left="260" w:firstLineChars="250" w:firstLine="700"/>
        <w:jc w:val="both"/>
        <w:rPr>
          <w:rFonts w:ascii="標楷體" w:hAnsi="標楷體"/>
          <w:sz w:val="28"/>
          <w:szCs w:val="28"/>
        </w:rPr>
      </w:pPr>
      <w:r w:rsidRPr="00066497">
        <w:rPr>
          <w:rFonts w:hAnsi="標楷體" w:hint="eastAsia"/>
          <w:sz w:val="28"/>
          <w:szCs w:val="28"/>
        </w:rPr>
        <w:t>(2)</w:t>
      </w:r>
      <w:r>
        <w:rPr>
          <w:rFonts w:hAnsi="標楷體" w:hint="eastAsia"/>
          <w:i/>
          <w:sz w:val="28"/>
          <w:szCs w:val="28"/>
        </w:rPr>
        <w:t xml:space="preserve"> </w:t>
      </w:r>
      <w:r w:rsidR="000D0D27" w:rsidRPr="00030545">
        <w:rPr>
          <w:rFonts w:hAnsi="標楷體"/>
          <w:position w:val="-6"/>
          <w:sz w:val="28"/>
          <w:szCs w:val="28"/>
        </w:rPr>
        <w:object w:dxaOrig="660" w:dyaOrig="279" w14:anchorId="66DBA956">
          <v:shape id="_x0000_i1055" type="#_x0000_t75" style="width:35.25pt;height:16.5pt" o:ole="">
            <v:imagedata r:id="rId63" o:title=""/>
          </v:shape>
          <o:OLEObject Type="Embed" ProgID="Equation.3" ShapeID="_x0000_i1055" DrawAspect="Content" ObjectID="_1789800813" r:id="rId64"/>
        </w:object>
      </w:r>
      <w:r w:rsidR="009D7C54" w:rsidRPr="00754440">
        <w:rPr>
          <w:rFonts w:ascii="標楷體" w:hAnsi="標楷體" w:hint="eastAsia"/>
          <w:sz w:val="36"/>
          <w:szCs w:val="36"/>
        </w:rPr>
        <w:t xml:space="preserve"> </w:t>
      </w:r>
      <w:r w:rsidR="009D7C54" w:rsidRPr="00D46065">
        <w:rPr>
          <w:rFonts w:ascii="標楷體" w:hAnsi="標楷體" w:hint="eastAsia"/>
          <w:sz w:val="28"/>
          <w:szCs w:val="28"/>
        </w:rPr>
        <w:t>表示桌上原本有10顆蘋果</w:t>
      </w:r>
      <w:r w:rsidR="009D7C54">
        <w:rPr>
          <w:rFonts w:ascii="標楷體" w:hAnsi="標楷體" w:hint="eastAsia"/>
          <w:sz w:val="28"/>
          <w:szCs w:val="28"/>
        </w:rPr>
        <w:t>，</w:t>
      </w:r>
      <w:r w:rsidR="00030545" w:rsidRPr="00030545">
        <w:rPr>
          <w:rFonts w:hAnsi="標楷體"/>
          <w:position w:val="-6"/>
          <w:sz w:val="28"/>
          <w:szCs w:val="28"/>
        </w:rPr>
        <w:object w:dxaOrig="980" w:dyaOrig="279" w14:anchorId="13FC26E1">
          <v:shape id="_x0000_i1056" type="#_x0000_t75" style="width:52.5pt;height:16.5pt" o:ole="">
            <v:imagedata r:id="rId65" o:title=""/>
          </v:shape>
          <o:OLEObject Type="Embed" ProgID="Equation.3" ShapeID="_x0000_i1056" DrawAspect="Content" ObjectID="_1789800814" r:id="rId66"/>
        </w:object>
      </w:r>
      <w:r w:rsidR="009D7C54" w:rsidRPr="00D46065">
        <w:rPr>
          <w:rFonts w:ascii="標楷體" w:hAnsi="標楷體" w:hint="eastAsia"/>
          <w:sz w:val="28"/>
          <w:szCs w:val="28"/>
        </w:rPr>
        <w:t xml:space="preserve"> </w:t>
      </w:r>
      <w:r w:rsidR="00833F6D">
        <w:rPr>
          <w:rFonts w:ascii="標楷體" w:hAnsi="標楷體" w:hint="eastAsia"/>
          <w:sz w:val="28"/>
          <w:szCs w:val="28"/>
        </w:rPr>
        <w:t>（</w:t>
      </w:r>
      <w:r w:rsidR="00B76774">
        <w:rPr>
          <w:rFonts w:ascii="標楷體" w:hAnsi="標楷體" w:hint="eastAsia"/>
          <w:sz w:val="28"/>
          <w:szCs w:val="28"/>
        </w:rPr>
        <w:t>顆</w:t>
      </w:r>
      <w:r w:rsidR="00833F6D">
        <w:rPr>
          <w:rFonts w:hAnsi="標楷體" w:hint="eastAsia"/>
          <w:sz w:val="28"/>
          <w:szCs w:val="28"/>
        </w:rPr>
        <w:t>）</w:t>
      </w:r>
      <w:r w:rsidR="009D7C54">
        <w:rPr>
          <w:rFonts w:ascii="標楷體" w:hAnsi="標楷體" w:hint="eastAsia"/>
          <w:sz w:val="28"/>
          <w:szCs w:val="28"/>
        </w:rPr>
        <w:t>。</w:t>
      </w:r>
    </w:p>
    <w:p w14:paraId="2EB64099" w14:textId="77777777" w:rsidR="00445C26" w:rsidRDefault="00445C26" w:rsidP="007242D5">
      <w:pPr>
        <w:spacing w:line="480" w:lineRule="exact"/>
        <w:ind w:firstLine="480"/>
        <w:rPr>
          <w:rFonts w:hAnsi="標楷體"/>
          <w:b/>
          <w:sz w:val="28"/>
          <w:szCs w:val="28"/>
        </w:rPr>
      </w:pPr>
      <w:r>
        <w:rPr>
          <w:rFonts w:hAnsi="標楷體" w:hint="eastAsia"/>
          <w:sz w:val="28"/>
          <w:szCs w:val="28"/>
        </w:rPr>
        <w:t>答：</w:t>
      </w:r>
      <w:r w:rsidRPr="00467A0E">
        <w:rPr>
          <w:rFonts w:hAnsi="標楷體" w:hint="eastAsia"/>
          <w:sz w:val="28"/>
          <w:szCs w:val="28"/>
        </w:rPr>
        <w:t xml:space="preserve">(1) </w:t>
      </w:r>
      <w:r w:rsidRPr="00445C26">
        <w:rPr>
          <w:rFonts w:hAnsi="標楷體"/>
          <w:position w:val="-6"/>
          <w:sz w:val="28"/>
          <w:szCs w:val="28"/>
        </w:rPr>
        <w:object w:dxaOrig="520" w:dyaOrig="279" w14:anchorId="4B6C4906">
          <v:shape id="_x0000_i1057" type="#_x0000_t75" style="width:27.75pt;height:16.5pt" o:ole="">
            <v:imagedata r:id="rId67" o:title=""/>
          </v:shape>
          <o:OLEObject Type="Embed" ProgID="Equation.3" ShapeID="_x0000_i1057" DrawAspect="Content" ObjectID="_1789800815" r:id="rId68"/>
        </w:object>
      </w:r>
      <w:r>
        <w:rPr>
          <w:rFonts w:ascii="標楷體" w:hAnsi="標楷體" w:hint="eastAsia"/>
          <w:sz w:val="28"/>
          <w:szCs w:val="28"/>
        </w:rPr>
        <w:t>顆</w:t>
      </w:r>
      <w:r>
        <w:rPr>
          <w:rFonts w:hAnsi="標楷體" w:hint="eastAsia"/>
          <w:sz w:val="28"/>
          <w:szCs w:val="28"/>
        </w:rPr>
        <w:t>；</w:t>
      </w:r>
      <w:r w:rsidRPr="00467A0E">
        <w:rPr>
          <w:rFonts w:hAnsi="標楷體" w:hint="eastAsia"/>
          <w:sz w:val="28"/>
          <w:szCs w:val="28"/>
        </w:rPr>
        <w:t xml:space="preserve">(2) </w:t>
      </w:r>
      <w:r w:rsidRPr="00445C26">
        <w:rPr>
          <w:rFonts w:hAnsi="標楷體"/>
          <w:position w:val="-4"/>
          <w:sz w:val="28"/>
          <w:szCs w:val="28"/>
        </w:rPr>
        <w:object w:dxaOrig="200" w:dyaOrig="260" w14:anchorId="143A495E">
          <v:shape id="_x0000_i1058" type="#_x0000_t75" style="width:10.5pt;height:15pt" o:ole="">
            <v:imagedata r:id="rId69" o:title=""/>
          </v:shape>
          <o:OLEObject Type="Embed" ProgID="Equation.3" ShapeID="_x0000_i1058" DrawAspect="Content" ObjectID="_1789800816" r:id="rId70"/>
        </w:object>
      </w:r>
      <w:r>
        <w:rPr>
          <w:rFonts w:ascii="標楷體" w:hAnsi="標楷體" w:hint="eastAsia"/>
          <w:sz w:val="28"/>
          <w:szCs w:val="28"/>
        </w:rPr>
        <w:t>顆</w:t>
      </w:r>
      <w:r>
        <w:rPr>
          <w:rFonts w:hAnsi="標楷體" w:hint="eastAsia"/>
          <w:sz w:val="28"/>
          <w:szCs w:val="28"/>
        </w:rPr>
        <w:t>。</w:t>
      </w:r>
    </w:p>
    <w:p w14:paraId="20D8E7F4" w14:textId="77777777" w:rsidR="004A7653" w:rsidRDefault="004A7653" w:rsidP="00D05BEC">
      <w:pPr>
        <w:spacing w:line="560" w:lineRule="exact"/>
        <w:jc w:val="both"/>
        <w:rPr>
          <w:rFonts w:ascii="標楷體" w:hAnsi="標楷體"/>
          <w:sz w:val="28"/>
          <w:szCs w:val="28"/>
        </w:rPr>
      </w:pPr>
    </w:p>
    <w:p w14:paraId="3C474239" w14:textId="77777777" w:rsidR="004A7653" w:rsidRDefault="009D7C54" w:rsidP="007242D5">
      <w:pPr>
        <w:spacing w:beforeLines="50" w:before="180" w:line="480" w:lineRule="exact"/>
        <w:jc w:val="both"/>
        <w:rPr>
          <w:b/>
          <w:sz w:val="28"/>
          <w:szCs w:val="28"/>
        </w:rPr>
      </w:pPr>
      <w:r w:rsidRPr="00066497">
        <w:rPr>
          <w:rFonts w:hAnsi="標楷體"/>
          <w:b/>
          <w:sz w:val="28"/>
          <w:szCs w:val="28"/>
        </w:rPr>
        <w:t>例題</w:t>
      </w:r>
      <w:r w:rsidRPr="00066497">
        <w:rPr>
          <w:b/>
          <w:sz w:val="28"/>
          <w:szCs w:val="28"/>
        </w:rPr>
        <w:t xml:space="preserve"> </w:t>
      </w:r>
      <w:r w:rsidR="004A7653">
        <w:rPr>
          <w:rFonts w:hint="eastAsia"/>
          <w:b/>
          <w:sz w:val="28"/>
          <w:szCs w:val="28"/>
        </w:rPr>
        <w:t>1.</w:t>
      </w:r>
      <w:r w:rsidRPr="00066497">
        <w:rPr>
          <w:b/>
          <w:sz w:val="28"/>
          <w:szCs w:val="28"/>
        </w:rPr>
        <w:t>1-</w:t>
      </w:r>
      <w:r w:rsidRPr="00066497">
        <w:rPr>
          <w:rFonts w:hint="eastAsia"/>
          <w:b/>
          <w:sz w:val="28"/>
          <w:szCs w:val="28"/>
        </w:rPr>
        <w:t>5</w:t>
      </w:r>
    </w:p>
    <w:p w14:paraId="14C46298" w14:textId="77777777" w:rsidR="009D7C54" w:rsidRPr="00066497" w:rsidRDefault="009D7C54" w:rsidP="00396183">
      <w:pPr>
        <w:spacing w:beforeLines="50" w:before="180" w:line="440" w:lineRule="exact"/>
        <w:ind w:firstLine="480"/>
        <w:jc w:val="both"/>
        <w:rPr>
          <w:sz w:val="28"/>
          <w:szCs w:val="28"/>
        </w:rPr>
      </w:pPr>
      <w:r w:rsidRPr="00D46065"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 xml:space="preserve"> </w:t>
      </w:r>
      <w:r w:rsidRPr="00066497">
        <w:rPr>
          <w:rFonts w:hAnsi="標楷體"/>
          <w:sz w:val="28"/>
          <w:szCs w:val="28"/>
        </w:rPr>
        <w:t>長</w:t>
      </w:r>
      <w:r w:rsidR="00030545" w:rsidRPr="00030545">
        <w:rPr>
          <w:rFonts w:hAnsi="標楷體"/>
          <w:position w:val="-6"/>
          <w:sz w:val="28"/>
          <w:szCs w:val="28"/>
        </w:rPr>
        <w:object w:dxaOrig="200" w:dyaOrig="220" w14:anchorId="1B1D5AFD">
          <v:shape id="_x0000_i1059" type="#_x0000_t75" style="width:10.5pt;height:12.75pt" o:ole="">
            <v:imagedata r:id="rId24" o:title=""/>
          </v:shape>
          <o:OLEObject Type="Embed" ProgID="Equation.3" ShapeID="_x0000_i1059" DrawAspect="Content" ObjectID="_1789800817" r:id="rId71"/>
        </w:object>
      </w:r>
      <w:r w:rsidRPr="00066497">
        <w:rPr>
          <w:rFonts w:hAnsi="標楷體"/>
          <w:sz w:val="28"/>
          <w:szCs w:val="28"/>
        </w:rPr>
        <w:t>公分，寬</w:t>
      </w:r>
      <w:r w:rsidRPr="00066497">
        <w:rPr>
          <w:rFonts w:hint="eastAsia"/>
          <w:sz w:val="28"/>
          <w:szCs w:val="28"/>
        </w:rPr>
        <w:t>15</w:t>
      </w:r>
      <w:r w:rsidRPr="00066497">
        <w:rPr>
          <w:rFonts w:hAnsi="標楷體"/>
          <w:sz w:val="28"/>
          <w:szCs w:val="28"/>
        </w:rPr>
        <w:t>公分的</w:t>
      </w:r>
      <w:r w:rsidRPr="00066497">
        <w:rPr>
          <w:rFonts w:hAnsi="標楷體" w:hint="eastAsia"/>
          <w:sz w:val="28"/>
          <w:szCs w:val="28"/>
        </w:rPr>
        <w:t>矩</w:t>
      </w:r>
      <w:r w:rsidRPr="00066497">
        <w:rPr>
          <w:rFonts w:hAnsi="標楷體"/>
          <w:sz w:val="28"/>
          <w:szCs w:val="28"/>
        </w:rPr>
        <w:t>形面積為</w:t>
      </w:r>
      <w:r w:rsidRPr="00D46065">
        <w:rPr>
          <w:rFonts w:hAnsi="標楷體" w:hint="eastAsia"/>
          <w:sz w:val="28"/>
          <w:szCs w:val="28"/>
        </w:rPr>
        <w:t>何</w:t>
      </w:r>
      <w:r w:rsidR="00445C26">
        <w:rPr>
          <w:rFonts w:hint="eastAsia"/>
          <w:sz w:val="28"/>
          <w:szCs w:val="28"/>
        </w:rPr>
        <w:t>？</w:t>
      </w:r>
      <w:r w:rsidR="00445C26">
        <w:rPr>
          <w:rFonts w:hAnsi="標楷體" w:hint="eastAsia"/>
          <w:sz w:val="28"/>
          <w:szCs w:val="28"/>
        </w:rPr>
        <w:t>（答案</w:t>
      </w:r>
      <w:r w:rsidR="00445C26" w:rsidRPr="00467A0E">
        <w:rPr>
          <w:rFonts w:hAnsi="標楷體" w:hint="eastAsia"/>
          <w:sz w:val="28"/>
          <w:szCs w:val="28"/>
        </w:rPr>
        <w:t>用</w:t>
      </w:r>
      <w:r w:rsidR="00445C26" w:rsidRPr="00030545">
        <w:rPr>
          <w:rFonts w:hAnsi="標楷體"/>
          <w:position w:val="-6"/>
          <w:sz w:val="28"/>
          <w:szCs w:val="28"/>
        </w:rPr>
        <w:object w:dxaOrig="200" w:dyaOrig="220" w14:anchorId="50386C75">
          <v:shape id="_x0000_i1060" type="#_x0000_t75" style="width:10.5pt;height:12.75pt" o:ole="">
            <v:imagedata r:id="rId11" o:title=""/>
          </v:shape>
          <o:OLEObject Type="Embed" ProgID="Equation.3" ShapeID="_x0000_i1060" DrawAspect="Content" ObjectID="_1789800818" r:id="rId72"/>
        </w:object>
      </w:r>
      <w:r w:rsidR="00445C26" w:rsidRPr="00467A0E">
        <w:rPr>
          <w:rFonts w:hAnsi="標楷體" w:hint="eastAsia"/>
          <w:sz w:val="28"/>
          <w:szCs w:val="28"/>
        </w:rPr>
        <w:t>表示</w:t>
      </w:r>
      <w:r w:rsidR="00445C26">
        <w:rPr>
          <w:rFonts w:hAnsi="標楷體" w:hint="eastAsia"/>
          <w:sz w:val="28"/>
          <w:szCs w:val="28"/>
        </w:rPr>
        <w:t>）</w:t>
      </w:r>
    </w:p>
    <w:p w14:paraId="4D072B8C" w14:textId="77777777" w:rsidR="00445C26" w:rsidRDefault="009D7C54" w:rsidP="00396183">
      <w:pPr>
        <w:spacing w:line="440" w:lineRule="exact"/>
        <w:ind w:firstLine="480"/>
        <w:jc w:val="both"/>
        <w:rPr>
          <w:rFonts w:ascii="標楷體" w:hAnsi="標楷體"/>
          <w:sz w:val="28"/>
          <w:szCs w:val="28"/>
        </w:rPr>
      </w:pPr>
      <w:r w:rsidRPr="00D46065"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 xml:space="preserve"> 已知長方體的長、寬、高分別為2、4、</w:t>
      </w:r>
      <w:r w:rsidR="00030545" w:rsidRPr="00030545">
        <w:rPr>
          <w:rFonts w:hAnsi="標楷體"/>
          <w:position w:val="-6"/>
          <w:sz w:val="28"/>
          <w:szCs w:val="28"/>
        </w:rPr>
        <w:object w:dxaOrig="200" w:dyaOrig="220" w14:anchorId="1FA5A876">
          <v:shape id="_x0000_i1061" type="#_x0000_t75" style="width:10.5pt;height:12.75pt" o:ole="">
            <v:imagedata r:id="rId24" o:title=""/>
          </v:shape>
          <o:OLEObject Type="Embed" ProgID="Equation.3" ShapeID="_x0000_i1061" DrawAspect="Content" ObjectID="_1789800819" r:id="rId73"/>
        </w:object>
      </w:r>
      <w:r>
        <w:rPr>
          <w:rFonts w:ascii="標楷體" w:hAnsi="標楷體" w:hint="eastAsia"/>
          <w:sz w:val="28"/>
          <w:szCs w:val="28"/>
        </w:rPr>
        <w:t>，則此長方體的體積為何</w:t>
      </w:r>
      <w:r w:rsidR="00445C26">
        <w:rPr>
          <w:rFonts w:ascii="標楷體" w:hAnsi="標楷體" w:hint="eastAsia"/>
          <w:sz w:val="28"/>
          <w:szCs w:val="28"/>
        </w:rPr>
        <w:t>？</w:t>
      </w:r>
    </w:p>
    <w:p w14:paraId="271E7AE5" w14:textId="77777777" w:rsidR="009D7C54" w:rsidRPr="00D46065" w:rsidRDefault="00445C26" w:rsidP="00396183">
      <w:pPr>
        <w:spacing w:line="440" w:lineRule="exact"/>
        <w:ind w:firstLine="480"/>
        <w:jc w:val="both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（答案</w:t>
      </w:r>
      <w:r w:rsidRPr="00467A0E">
        <w:rPr>
          <w:rFonts w:hAnsi="標楷體" w:hint="eastAsia"/>
          <w:sz w:val="28"/>
          <w:szCs w:val="28"/>
        </w:rPr>
        <w:t>用</w:t>
      </w:r>
      <w:r w:rsidRPr="00030545">
        <w:rPr>
          <w:rFonts w:hAnsi="標楷體"/>
          <w:position w:val="-6"/>
          <w:sz w:val="28"/>
          <w:szCs w:val="28"/>
        </w:rPr>
        <w:object w:dxaOrig="200" w:dyaOrig="220" w14:anchorId="313C762F">
          <v:shape id="_x0000_i1062" type="#_x0000_t75" style="width:10.5pt;height:12.75pt" o:ole="">
            <v:imagedata r:id="rId11" o:title=""/>
          </v:shape>
          <o:OLEObject Type="Embed" ProgID="Equation.3" ShapeID="_x0000_i1062" DrawAspect="Content" ObjectID="_1789800820" r:id="rId74"/>
        </w:object>
      </w:r>
      <w:r w:rsidRPr="00467A0E">
        <w:rPr>
          <w:rFonts w:hAnsi="標楷體" w:hint="eastAsia"/>
          <w:sz w:val="28"/>
          <w:szCs w:val="28"/>
        </w:rPr>
        <w:t>表示</w:t>
      </w:r>
      <w:r>
        <w:rPr>
          <w:rFonts w:hAnsi="標楷體" w:hint="eastAsia"/>
          <w:sz w:val="28"/>
          <w:szCs w:val="28"/>
        </w:rPr>
        <w:t>）</w:t>
      </w:r>
    </w:p>
    <w:p w14:paraId="575D5F48" w14:textId="77777777" w:rsidR="00811FF6" w:rsidRDefault="009D7C54" w:rsidP="00396183">
      <w:pPr>
        <w:spacing w:line="440" w:lineRule="exact"/>
        <w:jc w:val="both"/>
        <w:rPr>
          <w:rFonts w:ascii="標楷體" w:hAnsi="標楷體" w:hint="eastAsia"/>
          <w:sz w:val="28"/>
          <w:szCs w:val="28"/>
        </w:rPr>
      </w:pPr>
      <w:r w:rsidRPr="00811FF6">
        <w:rPr>
          <w:rFonts w:ascii="標楷體" w:hAnsi="標楷體" w:hint="eastAsia"/>
          <w:b/>
          <w:sz w:val="28"/>
          <w:szCs w:val="28"/>
        </w:rPr>
        <w:t>詳解</w:t>
      </w:r>
      <w:r w:rsidR="00D7734D">
        <w:rPr>
          <w:rFonts w:ascii="標楷體" w:hAnsi="標楷體" w:hint="eastAsia"/>
          <w:sz w:val="28"/>
          <w:szCs w:val="28"/>
        </w:rPr>
        <w:t>：</w:t>
      </w:r>
    </w:p>
    <w:p w14:paraId="341D40EC" w14:textId="77777777" w:rsidR="00445C26" w:rsidRPr="00754440" w:rsidRDefault="00445C26" w:rsidP="00396183">
      <w:pPr>
        <w:spacing w:line="440" w:lineRule="exact"/>
        <w:ind w:firstLine="480"/>
        <w:jc w:val="both"/>
        <w:rPr>
          <w:rFonts w:ascii="標楷體" w:hAnsi="標楷體"/>
          <w:sz w:val="28"/>
          <w:szCs w:val="28"/>
        </w:rPr>
      </w:pPr>
      <w:r w:rsidRPr="00066497">
        <w:rPr>
          <w:rFonts w:hAnsi="標楷體" w:hint="eastAsia"/>
          <w:sz w:val="28"/>
          <w:szCs w:val="28"/>
        </w:rPr>
        <w:t>矩</w:t>
      </w:r>
      <w:r w:rsidRPr="00066497">
        <w:rPr>
          <w:rFonts w:hAnsi="標楷體"/>
          <w:sz w:val="28"/>
          <w:szCs w:val="28"/>
        </w:rPr>
        <w:t>形面積</w:t>
      </w:r>
      <w:r>
        <w:rPr>
          <w:rFonts w:hAnsi="標楷體" w:hint="eastAsia"/>
          <w:sz w:val="28"/>
          <w:szCs w:val="28"/>
        </w:rPr>
        <w:t>為長</w:t>
      </w:r>
      <w:r w:rsidRPr="00445C26">
        <w:rPr>
          <w:rFonts w:hAnsi="標楷體"/>
          <w:position w:val="-4"/>
          <w:sz w:val="28"/>
          <w:szCs w:val="28"/>
        </w:rPr>
        <w:object w:dxaOrig="180" w:dyaOrig="200" w14:anchorId="778EAF34">
          <v:shape id="_x0000_i1063" type="#_x0000_t75" style="width:9.75pt;height:11.25pt" o:ole="">
            <v:imagedata r:id="rId75" o:title=""/>
          </v:shape>
          <o:OLEObject Type="Embed" ProgID="Equation.3" ShapeID="_x0000_i1063" DrawAspect="Content" ObjectID="_1789800821" r:id="rId76"/>
        </w:object>
      </w:r>
      <w:r>
        <w:rPr>
          <w:rFonts w:hAnsi="標楷體" w:hint="eastAsia"/>
          <w:sz w:val="28"/>
          <w:szCs w:val="28"/>
        </w:rPr>
        <w:t>寬；長方體面積為長</w:t>
      </w:r>
      <w:r w:rsidRPr="00445C26">
        <w:rPr>
          <w:rFonts w:hAnsi="標楷體"/>
          <w:position w:val="-4"/>
          <w:sz w:val="28"/>
          <w:szCs w:val="28"/>
        </w:rPr>
        <w:object w:dxaOrig="180" w:dyaOrig="200" w14:anchorId="37E45EB1">
          <v:shape id="_x0000_i1064" type="#_x0000_t75" style="width:9.75pt;height:11.25pt" o:ole="">
            <v:imagedata r:id="rId77" o:title=""/>
          </v:shape>
          <o:OLEObject Type="Embed" ProgID="Equation.3" ShapeID="_x0000_i1064" DrawAspect="Content" ObjectID="_1789800822" r:id="rId78"/>
        </w:object>
      </w:r>
      <w:r>
        <w:rPr>
          <w:rFonts w:hAnsi="標楷體" w:hint="eastAsia"/>
          <w:sz w:val="28"/>
          <w:szCs w:val="28"/>
        </w:rPr>
        <w:t>寬</w:t>
      </w:r>
      <w:r w:rsidRPr="00445C26">
        <w:rPr>
          <w:rFonts w:hAnsi="標楷體"/>
          <w:position w:val="-4"/>
          <w:sz w:val="28"/>
          <w:szCs w:val="28"/>
        </w:rPr>
        <w:object w:dxaOrig="180" w:dyaOrig="200" w14:anchorId="4F118F6E">
          <v:shape id="_x0000_i1065" type="#_x0000_t75" style="width:9.75pt;height:11.25pt" o:ole="">
            <v:imagedata r:id="rId77" o:title=""/>
          </v:shape>
          <o:OLEObject Type="Embed" ProgID="Equation.3" ShapeID="_x0000_i1065" DrawAspect="Content" ObjectID="_1789800823" r:id="rId79"/>
        </w:object>
      </w:r>
      <w:r>
        <w:rPr>
          <w:rFonts w:hAnsi="標楷體" w:hint="eastAsia"/>
          <w:sz w:val="28"/>
          <w:szCs w:val="28"/>
        </w:rPr>
        <w:t>高</w:t>
      </w:r>
    </w:p>
    <w:p w14:paraId="6150698F" w14:textId="77777777" w:rsidR="009D7C54" w:rsidRDefault="00445C26" w:rsidP="00396183">
      <w:pPr>
        <w:spacing w:line="440" w:lineRule="exact"/>
        <w:ind w:left="480" w:firstLine="480"/>
        <w:jc w:val="both"/>
        <w:rPr>
          <w:rFonts w:ascii="標楷體" w:hAnsi="標楷體"/>
          <w:sz w:val="28"/>
          <w:szCs w:val="28"/>
        </w:rPr>
      </w:pPr>
      <w:r w:rsidRPr="00066497">
        <w:rPr>
          <w:rFonts w:hAnsi="標楷體" w:hint="eastAsia"/>
          <w:sz w:val="28"/>
          <w:szCs w:val="28"/>
        </w:rPr>
        <w:t>(1)</w:t>
      </w:r>
      <w:r>
        <w:rPr>
          <w:rFonts w:hAnsi="標楷體" w:hint="eastAsia"/>
          <w:sz w:val="28"/>
          <w:szCs w:val="28"/>
        </w:rPr>
        <w:t xml:space="preserve"> </w:t>
      </w:r>
      <w:r w:rsidR="009D7C54" w:rsidRPr="00754440">
        <w:rPr>
          <w:rFonts w:ascii="標楷體" w:hAnsi="標楷體" w:hint="eastAsia"/>
          <w:sz w:val="28"/>
          <w:szCs w:val="28"/>
        </w:rPr>
        <w:t>矩形面積</w:t>
      </w:r>
      <w:r w:rsidR="009D7C54">
        <w:rPr>
          <w:rFonts w:ascii="標楷體" w:hAnsi="標楷體" w:hint="eastAsia"/>
          <w:sz w:val="28"/>
          <w:szCs w:val="28"/>
        </w:rPr>
        <w:t>為</w:t>
      </w:r>
      <w:r w:rsidR="009D7C54" w:rsidRPr="00754440">
        <w:rPr>
          <w:rFonts w:ascii="標楷體" w:hAnsi="標楷體" w:hint="eastAsia"/>
          <w:sz w:val="28"/>
          <w:szCs w:val="28"/>
        </w:rPr>
        <w:t xml:space="preserve"> </w:t>
      </w:r>
      <w:r w:rsidRPr="00030545">
        <w:rPr>
          <w:rFonts w:hAnsi="標楷體"/>
          <w:position w:val="-6"/>
          <w:sz w:val="28"/>
          <w:szCs w:val="28"/>
        </w:rPr>
        <w:object w:dxaOrig="600" w:dyaOrig="279" w14:anchorId="6FB854B6">
          <v:shape id="_x0000_i1066" type="#_x0000_t75" style="width:32.25pt;height:16.5pt" o:ole="">
            <v:imagedata r:id="rId80" o:title=""/>
          </v:shape>
          <o:OLEObject Type="Embed" ProgID="Equation.3" ShapeID="_x0000_i1066" DrawAspect="Content" ObjectID="_1789800824" r:id="rId81"/>
        </w:object>
      </w:r>
      <w:r w:rsidR="009D7C54">
        <w:rPr>
          <w:rFonts w:ascii="標楷體" w:hAnsi="標楷體" w:hint="eastAsia"/>
          <w:sz w:val="28"/>
          <w:szCs w:val="28"/>
        </w:rPr>
        <w:t xml:space="preserve"> </w:t>
      </w:r>
      <w:r w:rsidR="00833F6D">
        <w:rPr>
          <w:rFonts w:ascii="標楷體" w:hAnsi="標楷體" w:hint="eastAsia"/>
          <w:sz w:val="28"/>
          <w:szCs w:val="28"/>
        </w:rPr>
        <w:t>（</w:t>
      </w:r>
      <w:r w:rsidR="00215A51">
        <w:rPr>
          <w:rFonts w:ascii="標楷體" w:hAnsi="標楷體" w:hint="eastAsia"/>
          <w:sz w:val="28"/>
          <w:szCs w:val="28"/>
        </w:rPr>
        <w:t>平方公分</w:t>
      </w:r>
      <w:r w:rsidR="00833F6D">
        <w:rPr>
          <w:rFonts w:hAnsi="標楷體" w:hint="eastAsia"/>
          <w:sz w:val="28"/>
          <w:szCs w:val="28"/>
        </w:rPr>
        <w:t>）</w:t>
      </w:r>
    </w:p>
    <w:p w14:paraId="64EE8C42" w14:textId="77777777" w:rsidR="009D7C54" w:rsidRDefault="00445C26" w:rsidP="00396183">
      <w:pPr>
        <w:spacing w:line="440" w:lineRule="exact"/>
        <w:ind w:left="480" w:firstLine="480"/>
        <w:jc w:val="both"/>
        <w:rPr>
          <w:rFonts w:hAnsi="標楷體"/>
          <w:sz w:val="28"/>
          <w:szCs w:val="28"/>
        </w:rPr>
      </w:pPr>
      <w:r w:rsidRPr="00066497">
        <w:rPr>
          <w:rFonts w:hAnsi="標楷體" w:hint="eastAsia"/>
          <w:sz w:val="28"/>
          <w:szCs w:val="28"/>
        </w:rPr>
        <w:t>(2)</w:t>
      </w:r>
      <w:r>
        <w:rPr>
          <w:rFonts w:hAnsi="標楷體" w:hint="eastAsia"/>
          <w:sz w:val="28"/>
          <w:szCs w:val="28"/>
        </w:rPr>
        <w:t xml:space="preserve"> </w:t>
      </w:r>
      <w:r w:rsidR="009D7C54">
        <w:rPr>
          <w:rFonts w:ascii="標楷體" w:hAnsi="標楷體" w:hint="eastAsia"/>
          <w:sz w:val="28"/>
          <w:szCs w:val="28"/>
        </w:rPr>
        <w:t xml:space="preserve">長方體的體積為 </w:t>
      </w:r>
      <w:r w:rsidR="00030545" w:rsidRPr="00030545">
        <w:rPr>
          <w:rFonts w:hAnsi="標楷體"/>
          <w:position w:val="-6"/>
          <w:sz w:val="28"/>
          <w:szCs w:val="28"/>
        </w:rPr>
        <w:object w:dxaOrig="1500" w:dyaOrig="279" w14:anchorId="0D96BD96">
          <v:shape id="_x0000_i1067" type="#_x0000_t75" style="width:80.25pt;height:16.5pt" o:ole="">
            <v:imagedata r:id="rId82" o:title=""/>
          </v:shape>
          <o:OLEObject Type="Embed" ProgID="Equation.3" ShapeID="_x0000_i1067" DrawAspect="Content" ObjectID="_1789800825" r:id="rId83"/>
        </w:object>
      </w:r>
      <w:r w:rsidR="00833F6D">
        <w:rPr>
          <w:rFonts w:ascii="標楷體" w:hAnsi="標楷體" w:hint="eastAsia"/>
          <w:sz w:val="28"/>
          <w:szCs w:val="28"/>
        </w:rPr>
        <w:t>（立方公分</w:t>
      </w:r>
      <w:r w:rsidR="00833F6D">
        <w:rPr>
          <w:rFonts w:hAnsi="標楷體" w:hint="eastAsia"/>
          <w:sz w:val="28"/>
          <w:szCs w:val="28"/>
        </w:rPr>
        <w:t>）</w:t>
      </w:r>
    </w:p>
    <w:p w14:paraId="2E879CBD" w14:textId="77777777" w:rsidR="00445C26" w:rsidRPr="00754440" w:rsidRDefault="00445C26" w:rsidP="00396183">
      <w:pPr>
        <w:spacing w:line="440" w:lineRule="exact"/>
        <w:ind w:firstLine="480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答：</w:t>
      </w:r>
      <w:r w:rsidRPr="00467A0E">
        <w:rPr>
          <w:rFonts w:hAnsi="標楷體" w:hint="eastAsia"/>
          <w:sz w:val="28"/>
          <w:szCs w:val="28"/>
        </w:rPr>
        <w:t xml:space="preserve">(1) </w:t>
      </w:r>
      <w:r w:rsidR="00D05BEC" w:rsidRPr="00030545">
        <w:rPr>
          <w:rFonts w:hAnsi="標楷體"/>
          <w:position w:val="-6"/>
          <w:sz w:val="28"/>
          <w:szCs w:val="28"/>
        </w:rPr>
        <w:object w:dxaOrig="600" w:dyaOrig="279" w14:anchorId="6AF3D385">
          <v:shape id="_x0000_i1068" type="#_x0000_t75" style="width:32.25pt;height:16.5pt" o:ole="">
            <v:imagedata r:id="rId80" o:title=""/>
          </v:shape>
          <o:OLEObject Type="Embed" ProgID="Equation.3" ShapeID="_x0000_i1068" DrawAspect="Content" ObjectID="_1789800826" r:id="rId84"/>
        </w:object>
      </w:r>
      <w:r w:rsidR="00D05BEC">
        <w:rPr>
          <w:rFonts w:ascii="標楷體" w:hAnsi="標楷體" w:hint="eastAsia"/>
          <w:sz w:val="28"/>
          <w:szCs w:val="28"/>
        </w:rPr>
        <w:t>平方公分</w:t>
      </w:r>
      <w:r>
        <w:rPr>
          <w:rFonts w:hAnsi="標楷體" w:hint="eastAsia"/>
          <w:sz w:val="28"/>
          <w:szCs w:val="28"/>
        </w:rPr>
        <w:t>；</w:t>
      </w:r>
      <w:r w:rsidRPr="00467A0E">
        <w:rPr>
          <w:rFonts w:hAnsi="標楷體" w:hint="eastAsia"/>
          <w:sz w:val="28"/>
          <w:szCs w:val="28"/>
        </w:rPr>
        <w:t xml:space="preserve">(2) </w:t>
      </w:r>
      <w:r w:rsidR="00D05BEC" w:rsidRPr="00030545">
        <w:rPr>
          <w:rFonts w:hAnsi="標楷體"/>
          <w:position w:val="-6"/>
          <w:sz w:val="28"/>
          <w:szCs w:val="28"/>
        </w:rPr>
        <w:object w:dxaOrig="499" w:dyaOrig="279" w14:anchorId="27067FB7">
          <v:shape id="_x0000_i1069" type="#_x0000_t75" style="width:27pt;height:16.5pt" o:ole="">
            <v:imagedata r:id="rId85" o:title=""/>
          </v:shape>
          <o:OLEObject Type="Embed" ProgID="Equation.3" ShapeID="_x0000_i1069" DrawAspect="Content" ObjectID="_1789800827" r:id="rId86"/>
        </w:object>
      </w:r>
      <w:r w:rsidR="00D05BEC">
        <w:rPr>
          <w:rFonts w:ascii="標楷體" w:hAnsi="標楷體" w:hint="eastAsia"/>
          <w:sz w:val="28"/>
          <w:szCs w:val="28"/>
        </w:rPr>
        <w:t>立方公分</w:t>
      </w:r>
      <w:r>
        <w:rPr>
          <w:rFonts w:hAnsi="標楷體" w:hint="eastAsia"/>
          <w:sz w:val="28"/>
          <w:szCs w:val="28"/>
        </w:rPr>
        <w:t>。</w:t>
      </w:r>
    </w:p>
    <w:p w14:paraId="2394D38E" w14:textId="77777777" w:rsidR="009D7C54" w:rsidRDefault="009D7C54" w:rsidP="009D7C54">
      <w:pPr>
        <w:jc w:val="both"/>
        <w:rPr>
          <w:b/>
          <w:sz w:val="28"/>
          <w:szCs w:val="28"/>
        </w:rPr>
      </w:pPr>
      <w:r w:rsidRPr="00066497">
        <w:rPr>
          <w:rFonts w:hint="eastAsia"/>
          <w:b/>
          <w:sz w:val="28"/>
          <w:szCs w:val="28"/>
        </w:rPr>
        <w:lastRenderedPageBreak/>
        <w:t>例題</w:t>
      </w:r>
      <w:r w:rsidRPr="00066497">
        <w:rPr>
          <w:rFonts w:hint="eastAsia"/>
          <w:b/>
          <w:sz w:val="28"/>
          <w:szCs w:val="28"/>
        </w:rPr>
        <w:t xml:space="preserve"> </w:t>
      </w:r>
      <w:r w:rsidR="004A7653">
        <w:rPr>
          <w:rFonts w:hint="eastAsia"/>
          <w:b/>
          <w:sz w:val="28"/>
          <w:szCs w:val="28"/>
        </w:rPr>
        <w:t>1.</w:t>
      </w:r>
      <w:r w:rsidRPr="00066497">
        <w:rPr>
          <w:rFonts w:hint="eastAsia"/>
          <w:b/>
          <w:sz w:val="28"/>
          <w:szCs w:val="28"/>
        </w:rPr>
        <w:t>1-</w:t>
      </w:r>
      <w:r>
        <w:rPr>
          <w:rFonts w:hint="eastAsia"/>
          <w:b/>
          <w:sz w:val="28"/>
          <w:szCs w:val="28"/>
        </w:rPr>
        <w:t>6</w:t>
      </w:r>
    </w:p>
    <w:p w14:paraId="1F84C0B6" w14:textId="77777777" w:rsidR="009D7C54" w:rsidRDefault="009D7C54" w:rsidP="00811FF6">
      <w:pPr>
        <w:spacing w:line="560" w:lineRule="exact"/>
        <w:ind w:left="1" w:firstLine="479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把下列各文字敘述列成</w:t>
      </w:r>
      <w:r w:rsidR="007242D5">
        <w:rPr>
          <w:rFonts w:hint="eastAsia"/>
          <w:color w:val="000000"/>
          <w:sz w:val="28"/>
          <w:szCs w:val="28"/>
        </w:rPr>
        <w:t>式子</w:t>
      </w:r>
      <w:r w:rsidRPr="00754440">
        <w:rPr>
          <w:rFonts w:hint="eastAsia"/>
          <w:color w:val="000000"/>
          <w:sz w:val="28"/>
          <w:szCs w:val="28"/>
        </w:rPr>
        <w:t>：</w:t>
      </w:r>
    </w:p>
    <w:p w14:paraId="42E1BC97" w14:textId="77777777" w:rsidR="00AC7CCC" w:rsidRDefault="009D7C54" w:rsidP="007D01AE">
      <w:pPr>
        <w:spacing w:line="0" w:lineRule="atLeast"/>
        <w:rPr>
          <w:rFonts w:ascii="標楷體" w:hAnsi="標楷體"/>
          <w:sz w:val="22"/>
          <w:szCs w:val="22"/>
        </w:rPr>
      </w:pPr>
      <w:r w:rsidRPr="00F4241C">
        <w:rPr>
          <w:rFonts w:ascii="標楷體" w:hAnsi="標楷體" w:hint="eastAsia"/>
          <w:color w:val="000000"/>
          <w:sz w:val="28"/>
          <w:szCs w:val="28"/>
        </w:rPr>
        <w:t xml:space="preserve"> </w:t>
      </w:r>
      <w:r w:rsidR="00811FF6">
        <w:rPr>
          <w:rFonts w:ascii="標楷體" w:hAnsi="標楷體" w:hint="eastAsia"/>
          <w:color w:val="000000"/>
          <w:sz w:val="28"/>
          <w:szCs w:val="28"/>
        </w:rPr>
        <w:tab/>
      </w:r>
      <w:r w:rsidRPr="00F4241C">
        <w:rPr>
          <w:rFonts w:ascii="標楷體" w:hAnsi="標楷體" w:hint="eastAsia"/>
          <w:color w:val="000000"/>
          <w:sz w:val="28"/>
          <w:szCs w:val="28"/>
        </w:rPr>
        <w:t>(1) 比</w:t>
      </w:r>
      <w:r w:rsidR="00030545" w:rsidRPr="00030545">
        <w:rPr>
          <w:rFonts w:hAnsi="標楷體"/>
          <w:position w:val="-6"/>
          <w:sz w:val="28"/>
          <w:szCs w:val="28"/>
        </w:rPr>
        <w:object w:dxaOrig="200" w:dyaOrig="220" w14:anchorId="3F5E669F">
          <v:shape id="_x0000_i1070" type="#_x0000_t75" style="width:10.5pt;height:12.75pt" o:ole="">
            <v:imagedata r:id="rId24" o:title=""/>
          </v:shape>
          <o:OLEObject Type="Embed" ProgID="Equation.3" ShapeID="_x0000_i1070" DrawAspect="Content" ObjectID="_1789800828" r:id="rId87"/>
        </w:object>
      </w:r>
      <w:r w:rsidRPr="00F4241C">
        <w:rPr>
          <w:rFonts w:ascii="標楷體" w:hAnsi="標楷體" w:hint="eastAsia"/>
          <w:color w:val="000000"/>
          <w:sz w:val="28"/>
          <w:szCs w:val="28"/>
        </w:rPr>
        <w:t>大5：</w:t>
      </w:r>
      <w:r w:rsidRPr="00F4241C">
        <w:rPr>
          <w:rFonts w:ascii="標楷體" w:hAnsi="標楷體"/>
          <w:sz w:val="28"/>
          <w:szCs w:val="28"/>
          <w:u w:val="single" w:color="000000"/>
        </w:rPr>
        <w:t xml:space="preserve">　</w:t>
      </w:r>
      <w:r w:rsidRPr="00F4241C">
        <w:rPr>
          <w:rFonts w:ascii="標楷體" w:hAnsi="標楷體" w:hint="eastAsia"/>
          <w:sz w:val="28"/>
          <w:szCs w:val="28"/>
          <w:u w:val="single" w:color="000000"/>
        </w:rPr>
        <w:t xml:space="preserve">   </w:t>
      </w:r>
      <w:r w:rsidRPr="00F4241C">
        <w:rPr>
          <w:rFonts w:ascii="標楷體" w:hAnsi="標楷體"/>
          <w:sz w:val="28"/>
          <w:szCs w:val="28"/>
          <w:u w:val="single" w:color="000000"/>
        </w:rPr>
        <w:t xml:space="preserve">　　</w:t>
      </w:r>
      <w:r w:rsidRPr="00F4241C">
        <w:rPr>
          <w:rFonts w:ascii="標楷體" w:hAnsi="標楷體" w:hint="eastAsia"/>
          <w:sz w:val="28"/>
          <w:szCs w:val="28"/>
          <w:u w:val="single" w:color="000000"/>
        </w:rPr>
        <w:t xml:space="preserve">  </w:t>
      </w:r>
      <w:r w:rsidRPr="00F4241C">
        <w:rPr>
          <w:rFonts w:ascii="標楷體" w:hAnsi="標楷體" w:hint="eastAsia"/>
          <w:color w:val="000000"/>
          <w:sz w:val="28"/>
          <w:szCs w:val="28"/>
        </w:rPr>
        <w:t xml:space="preserve">。   </w:t>
      </w:r>
      <w:r w:rsidR="00D05BEC">
        <w:rPr>
          <w:rFonts w:ascii="標楷體" w:hAnsi="標楷體" w:hint="eastAsia"/>
          <w:color w:val="000000"/>
          <w:sz w:val="28"/>
          <w:szCs w:val="28"/>
        </w:rPr>
        <w:tab/>
      </w:r>
      <w:r w:rsidRPr="00F4241C">
        <w:rPr>
          <w:rFonts w:ascii="標楷體" w:hAnsi="標楷體" w:hint="eastAsia"/>
          <w:color w:val="000000"/>
          <w:sz w:val="28"/>
          <w:szCs w:val="28"/>
        </w:rPr>
        <w:t>(2) 比</w:t>
      </w:r>
      <w:r w:rsidR="00030545" w:rsidRPr="00030545">
        <w:rPr>
          <w:rFonts w:hAnsi="標楷體"/>
          <w:position w:val="-10"/>
          <w:sz w:val="28"/>
          <w:szCs w:val="28"/>
        </w:rPr>
        <w:object w:dxaOrig="220" w:dyaOrig="260" w14:anchorId="2393C51E">
          <v:shape id="_x0000_i1071" type="#_x0000_t75" style="width:12pt;height:15pt" o:ole="">
            <v:imagedata r:id="rId88" o:title=""/>
          </v:shape>
          <o:OLEObject Type="Embed" ProgID="Equation.3" ShapeID="_x0000_i1071" DrawAspect="Content" ObjectID="_1789800829" r:id="rId89"/>
        </w:object>
      </w:r>
      <w:r w:rsidRPr="00F4241C">
        <w:rPr>
          <w:rFonts w:ascii="標楷體" w:hAnsi="標楷體" w:hint="eastAsia"/>
          <w:color w:val="000000"/>
          <w:sz w:val="28"/>
          <w:szCs w:val="28"/>
        </w:rPr>
        <w:t>小3：</w:t>
      </w:r>
      <w:r w:rsidRPr="00F4241C">
        <w:rPr>
          <w:rFonts w:ascii="標楷體" w:hAnsi="標楷體"/>
          <w:sz w:val="28"/>
          <w:szCs w:val="28"/>
          <w:u w:val="single" w:color="000000"/>
        </w:rPr>
        <w:t xml:space="preserve">　</w:t>
      </w:r>
      <w:r w:rsidRPr="00F4241C">
        <w:rPr>
          <w:rFonts w:ascii="標楷體" w:hAnsi="標楷體" w:hint="eastAsia"/>
          <w:sz w:val="28"/>
          <w:szCs w:val="28"/>
          <w:u w:val="single" w:color="000000"/>
        </w:rPr>
        <w:t xml:space="preserve">   </w:t>
      </w:r>
      <w:r w:rsidRPr="00F4241C">
        <w:rPr>
          <w:rFonts w:ascii="標楷體" w:hAnsi="標楷體"/>
          <w:sz w:val="28"/>
          <w:szCs w:val="28"/>
          <w:u w:val="single" w:color="000000"/>
        </w:rPr>
        <w:t xml:space="preserve">　　</w:t>
      </w:r>
      <w:r w:rsidRPr="00F4241C">
        <w:rPr>
          <w:rFonts w:ascii="標楷體" w:hAnsi="標楷體" w:hint="eastAsia"/>
          <w:sz w:val="28"/>
          <w:szCs w:val="28"/>
          <w:u w:val="single" w:color="000000"/>
        </w:rPr>
        <w:t xml:space="preserve">  </w:t>
      </w:r>
      <w:r w:rsidRPr="00F4241C">
        <w:rPr>
          <w:rFonts w:ascii="標楷體" w:hAnsi="標楷體" w:hint="eastAsia"/>
          <w:color w:val="000000"/>
          <w:sz w:val="28"/>
          <w:szCs w:val="28"/>
        </w:rPr>
        <w:t xml:space="preserve">。 </w:t>
      </w:r>
      <w:r w:rsidRPr="00F4241C">
        <w:rPr>
          <w:rFonts w:ascii="標楷體" w:hAnsi="標楷體"/>
          <w:sz w:val="28"/>
          <w:szCs w:val="28"/>
        </w:rPr>
        <w:br/>
      </w:r>
      <w:r w:rsidRPr="00F4241C">
        <w:rPr>
          <w:rFonts w:ascii="標楷體" w:hAnsi="標楷體" w:hint="eastAsia"/>
          <w:color w:val="000000"/>
          <w:sz w:val="28"/>
          <w:szCs w:val="28"/>
        </w:rPr>
        <w:t xml:space="preserve"> </w:t>
      </w:r>
      <w:r w:rsidR="00811FF6">
        <w:rPr>
          <w:rFonts w:ascii="標楷體" w:hAnsi="標楷體" w:hint="eastAsia"/>
          <w:color w:val="000000"/>
          <w:sz w:val="28"/>
          <w:szCs w:val="28"/>
        </w:rPr>
        <w:tab/>
      </w:r>
      <w:r w:rsidRPr="00F4241C">
        <w:rPr>
          <w:rFonts w:ascii="標楷體" w:hAnsi="標楷體" w:hint="eastAsia"/>
          <w:color w:val="000000"/>
          <w:sz w:val="28"/>
          <w:szCs w:val="28"/>
        </w:rPr>
        <w:t xml:space="preserve">(3) </w:t>
      </w:r>
      <w:r w:rsidR="00030545" w:rsidRPr="00030545">
        <w:rPr>
          <w:rFonts w:hAnsi="標楷體"/>
          <w:position w:val="-6"/>
          <w:sz w:val="28"/>
          <w:szCs w:val="28"/>
        </w:rPr>
        <w:object w:dxaOrig="200" w:dyaOrig="220" w14:anchorId="76FDE431">
          <v:shape id="_x0000_i1072" type="#_x0000_t75" style="width:10.5pt;height:12.75pt" o:ole="">
            <v:imagedata r:id="rId24" o:title=""/>
          </v:shape>
          <o:OLEObject Type="Embed" ProgID="Equation.3" ShapeID="_x0000_i1072" DrawAspect="Content" ObjectID="_1789800830" r:id="rId90"/>
        </w:object>
      </w:r>
      <w:r w:rsidRPr="00F4241C">
        <w:rPr>
          <w:rFonts w:ascii="標楷體" w:hAnsi="標楷體" w:hint="eastAsia"/>
          <w:color w:val="000000"/>
          <w:sz w:val="28"/>
          <w:szCs w:val="28"/>
        </w:rPr>
        <w:t>的8倍：</w:t>
      </w:r>
      <w:r w:rsidRPr="00F4241C">
        <w:rPr>
          <w:rFonts w:ascii="標楷體" w:hAnsi="標楷體"/>
          <w:sz w:val="28"/>
          <w:szCs w:val="28"/>
          <w:u w:val="single" w:color="000000"/>
        </w:rPr>
        <w:t xml:space="preserve">　</w:t>
      </w:r>
      <w:r w:rsidRPr="00F4241C">
        <w:rPr>
          <w:rFonts w:ascii="標楷體" w:hAnsi="標楷體" w:hint="eastAsia"/>
          <w:sz w:val="28"/>
          <w:szCs w:val="28"/>
          <w:u w:val="single" w:color="000000"/>
        </w:rPr>
        <w:t xml:space="preserve">   </w:t>
      </w:r>
      <w:r w:rsidRPr="00F4241C">
        <w:rPr>
          <w:rFonts w:ascii="標楷體" w:hAnsi="標楷體"/>
          <w:sz w:val="28"/>
          <w:szCs w:val="28"/>
          <w:u w:val="single" w:color="000000"/>
        </w:rPr>
        <w:t xml:space="preserve">　　</w:t>
      </w:r>
      <w:r w:rsidRPr="00F4241C">
        <w:rPr>
          <w:rFonts w:ascii="標楷體" w:hAnsi="標楷體" w:hint="eastAsia"/>
          <w:sz w:val="28"/>
          <w:szCs w:val="28"/>
          <w:u w:val="single" w:color="000000"/>
        </w:rPr>
        <w:t xml:space="preserve">  </w:t>
      </w:r>
      <w:r w:rsidRPr="00F4241C">
        <w:rPr>
          <w:rFonts w:ascii="標楷體" w:hAnsi="標楷體" w:hint="eastAsia"/>
          <w:color w:val="000000"/>
          <w:sz w:val="28"/>
          <w:szCs w:val="28"/>
        </w:rPr>
        <w:t xml:space="preserve">。   </w:t>
      </w:r>
      <w:r w:rsidR="00D05BEC">
        <w:rPr>
          <w:rFonts w:ascii="標楷體" w:hAnsi="標楷體" w:hint="eastAsia"/>
          <w:color w:val="000000"/>
          <w:sz w:val="28"/>
          <w:szCs w:val="28"/>
        </w:rPr>
        <w:tab/>
      </w:r>
      <w:r w:rsidRPr="00F4241C">
        <w:rPr>
          <w:rFonts w:ascii="標楷體" w:hAnsi="標楷體"/>
          <w:color w:val="000000"/>
          <w:sz w:val="28"/>
          <w:szCs w:val="28"/>
        </w:rPr>
        <w:t>(</w:t>
      </w:r>
      <w:r w:rsidRPr="00F4241C">
        <w:rPr>
          <w:rFonts w:ascii="標楷體" w:hAnsi="標楷體" w:hint="eastAsia"/>
          <w:color w:val="000000"/>
          <w:sz w:val="28"/>
          <w:szCs w:val="28"/>
        </w:rPr>
        <w:t>4</w:t>
      </w:r>
      <w:r w:rsidRPr="00F4241C">
        <w:rPr>
          <w:rFonts w:ascii="標楷體" w:hAnsi="標楷體"/>
          <w:color w:val="000000"/>
          <w:sz w:val="28"/>
          <w:szCs w:val="28"/>
        </w:rPr>
        <w:t xml:space="preserve">) </w:t>
      </w:r>
      <w:r w:rsidR="00030545" w:rsidRPr="00030545">
        <w:rPr>
          <w:rFonts w:hAnsi="標楷體"/>
          <w:position w:val="-10"/>
          <w:sz w:val="28"/>
          <w:szCs w:val="28"/>
        </w:rPr>
        <w:object w:dxaOrig="220" w:dyaOrig="260" w14:anchorId="052812E8">
          <v:shape id="_x0000_i1073" type="#_x0000_t75" style="width:12pt;height:15pt" o:ole="">
            <v:imagedata r:id="rId91" o:title=""/>
          </v:shape>
          <o:OLEObject Type="Embed" ProgID="Equation.3" ShapeID="_x0000_i1073" DrawAspect="Content" ObjectID="_1789800831" r:id="rId92"/>
        </w:object>
      </w:r>
      <w:r w:rsidRPr="00F4241C">
        <w:rPr>
          <w:rFonts w:ascii="標楷體" w:hAnsi="標楷體" w:hint="eastAsia"/>
          <w:color w:val="000000"/>
          <w:sz w:val="28"/>
          <w:szCs w:val="28"/>
        </w:rPr>
        <w:t>的</w:t>
      </w:r>
      <w:r w:rsidR="00030545" w:rsidRPr="00F4241C">
        <w:rPr>
          <w:rFonts w:ascii="標楷體" w:hAnsi="標楷體"/>
          <w:bCs/>
          <w:color w:val="000000"/>
          <w:position w:val="-24"/>
          <w:sz w:val="28"/>
          <w:szCs w:val="28"/>
        </w:rPr>
        <w:object w:dxaOrig="240" w:dyaOrig="620" w14:anchorId="6D69FF5B">
          <v:shape id="_x0000_i1074" type="#_x0000_t75" style="width:14.25pt;height:36pt" o:ole="">
            <v:imagedata r:id="rId93" o:title=""/>
          </v:shape>
          <o:OLEObject Type="Embed" ProgID="Equation.DSMT4" ShapeID="_x0000_i1074" DrawAspect="Content" ObjectID="_1789800832" r:id="rId94"/>
        </w:object>
      </w:r>
      <w:r w:rsidRPr="00F4241C">
        <w:rPr>
          <w:rFonts w:ascii="標楷體" w:hAnsi="標楷體" w:hint="eastAsia"/>
          <w:bCs/>
          <w:color w:val="000000"/>
          <w:sz w:val="28"/>
          <w:szCs w:val="28"/>
        </w:rPr>
        <w:t>倍少6</w:t>
      </w:r>
      <w:r w:rsidRPr="00F4241C">
        <w:rPr>
          <w:rFonts w:ascii="標楷體" w:hAnsi="標楷體" w:hint="eastAsia"/>
          <w:color w:val="000000"/>
          <w:sz w:val="28"/>
          <w:szCs w:val="28"/>
        </w:rPr>
        <w:t>：</w:t>
      </w:r>
      <w:r w:rsidRPr="00F4241C">
        <w:rPr>
          <w:rFonts w:ascii="標楷體" w:hAnsi="標楷體"/>
          <w:sz w:val="28"/>
          <w:szCs w:val="28"/>
          <w:u w:val="single" w:color="000000"/>
        </w:rPr>
        <w:t xml:space="preserve">　</w:t>
      </w:r>
      <w:r w:rsidRPr="00F4241C">
        <w:rPr>
          <w:rFonts w:ascii="標楷體" w:hAnsi="標楷體" w:hint="eastAsia"/>
          <w:sz w:val="28"/>
          <w:szCs w:val="28"/>
          <w:u w:val="single" w:color="000000"/>
        </w:rPr>
        <w:t xml:space="preserve">   </w:t>
      </w:r>
      <w:r w:rsidRPr="00F4241C">
        <w:rPr>
          <w:rFonts w:ascii="標楷體" w:hAnsi="標楷體"/>
          <w:sz w:val="28"/>
          <w:szCs w:val="28"/>
          <w:u w:val="single" w:color="000000"/>
        </w:rPr>
        <w:t xml:space="preserve">　　</w:t>
      </w:r>
      <w:r w:rsidRPr="00F4241C">
        <w:rPr>
          <w:rFonts w:ascii="標楷體" w:hAnsi="標楷體" w:hint="eastAsia"/>
          <w:sz w:val="28"/>
          <w:szCs w:val="28"/>
          <w:u w:val="single" w:color="000000"/>
        </w:rPr>
        <w:t xml:space="preserve">  </w:t>
      </w:r>
      <w:r w:rsidRPr="00F4241C">
        <w:rPr>
          <w:rFonts w:ascii="標楷體" w:hAnsi="標楷體" w:hint="eastAsia"/>
          <w:color w:val="000000"/>
          <w:sz w:val="28"/>
          <w:szCs w:val="28"/>
        </w:rPr>
        <w:t xml:space="preserve">。 </w:t>
      </w:r>
      <w:r w:rsidRPr="00F4241C">
        <w:rPr>
          <w:rFonts w:ascii="標楷體" w:hAnsi="標楷體"/>
          <w:sz w:val="28"/>
          <w:szCs w:val="28"/>
        </w:rPr>
        <w:br/>
      </w:r>
      <w:r w:rsidRPr="00F4241C">
        <w:rPr>
          <w:rFonts w:ascii="標楷體" w:hAnsi="標楷體" w:hint="eastAsia"/>
          <w:color w:val="000000"/>
          <w:sz w:val="28"/>
          <w:szCs w:val="28"/>
        </w:rPr>
        <w:t xml:space="preserve"> </w:t>
      </w:r>
      <w:r w:rsidR="00811FF6">
        <w:rPr>
          <w:rFonts w:ascii="標楷體" w:hAnsi="標楷體" w:hint="eastAsia"/>
          <w:color w:val="000000"/>
          <w:sz w:val="28"/>
          <w:szCs w:val="28"/>
        </w:rPr>
        <w:tab/>
      </w:r>
      <w:r w:rsidRPr="00F4241C">
        <w:rPr>
          <w:rFonts w:ascii="標楷體" w:hAnsi="標楷體" w:hint="eastAsia"/>
          <w:color w:val="000000"/>
          <w:sz w:val="28"/>
          <w:szCs w:val="28"/>
        </w:rPr>
        <w:t>(5)</w:t>
      </w:r>
      <w:r w:rsidRPr="00F4241C">
        <w:rPr>
          <w:rFonts w:ascii="標楷體" w:hAnsi="標楷體" w:hint="eastAsia"/>
          <w:color w:val="000000"/>
          <w:w w:val="50"/>
          <w:sz w:val="28"/>
          <w:szCs w:val="28"/>
        </w:rPr>
        <w:t xml:space="preserve"> </w:t>
      </w:r>
      <w:r w:rsidRPr="00F4241C">
        <w:rPr>
          <w:rFonts w:ascii="標楷體" w:hAnsi="標楷體" w:hint="eastAsia"/>
          <w:color w:val="000000"/>
          <w:sz w:val="28"/>
          <w:szCs w:val="28"/>
        </w:rPr>
        <w:t>比</w:t>
      </w:r>
      <w:r w:rsidR="002B5877" w:rsidRPr="00C450A9">
        <w:rPr>
          <w:i/>
          <w:sz w:val="28"/>
          <w:szCs w:val="28"/>
        </w:rPr>
        <w:t>y</w:t>
      </w:r>
      <w:r w:rsidRPr="00F4241C">
        <w:rPr>
          <w:rFonts w:ascii="標楷體" w:hAnsi="標楷體" w:hint="eastAsia"/>
          <w:color w:val="000000"/>
          <w:sz w:val="28"/>
          <w:szCs w:val="28"/>
        </w:rPr>
        <w:t>的一半多4：</w:t>
      </w:r>
      <w:r w:rsidRPr="00F4241C">
        <w:rPr>
          <w:rFonts w:ascii="標楷體" w:hAnsi="標楷體"/>
          <w:sz w:val="28"/>
          <w:szCs w:val="28"/>
          <w:u w:val="single" w:color="000000"/>
        </w:rPr>
        <w:t xml:space="preserve">　　　</w:t>
      </w:r>
      <w:r w:rsidRPr="00F4241C">
        <w:rPr>
          <w:rFonts w:ascii="標楷體" w:hAnsi="標楷體" w:hint="eastAsia"/>
          <w:sz w:val="28"/>
          <w:szCs w:val="28"/>
          <w:u w:val="single" w:color="000000"/>
        </w:rPr>
        <w:t xml:space="preserve">     </w:t>
      </w:r>
      <w:r w:rsidRPr="00F4241C">
        <w:rPr>
          <w:rFonts w:ascii="標楷體" w:hAnsi="標楷體" w:hint="eastAsia"/>
          <w:color w:val="000000"/>
          <w:sz w:val="28"/>
          <w:szCs w:val="28"/>
        </w:rPr>
        <w:t>。</w:t>
      </w:r>
      <w:r w:rsidRPr="0071465A">
        <w:rPr>
          <w:rFonts w:ascii="標楷體" w:hAnsi="標楷體"/>
          <w:sz w:val="22"/>
          <w:szCs w:val="22"/>
        </w:rPr>
        <w:t>【</w:t>
      </w:r>
      <w:r w:rsidRPr="0071465A">
        <w:rPr>
          <w:rFonts w:ascii="微軟正黑體" w:eastAsia="微軟正黑體" w:hAnsi="微軟正黑體" w:hint="eastAsia"/>
          <w:sz w:val="22"/>
          <w:szCs w:val="22"/>
        </w:rPr>
        <w:t>高雄市</w:t>
      </w:r>
      <w:r w:rsidRPr="0071465A">
        <w:rPr>
          <w:rFonts w:ascii="微軟正黑體" w:eastAsia="微軟正黑體" w:hAnsi="微軟正黑體"/>
          <w:sz w:val="22"/>
          <w:szCs w:val="22"/>
        </w:rPr>
        <w:t>-</w:t>
      </w:r>
      <w:r w:rsidRPr="0071465A">
        <w:rPr>
          <w:rFonts w:ascii="微軟正黑體" w:eastAsia="微軟正黑體" w:hAnsi="微軟正黑體" w:hint="eastAsia"/>
          <w:sz w:val="22"/>
          <w:szCs w:val="22"/>
        </w:rPr>
        <w:t>翠屏國民中學</w:t>
      </w:r>
      <w:r w:rsidRPr="0071465A">
        <w:rPr>
          <w:rFonts w:ascii="微軟正黑體" w:eastAsia="微軟正黑體" w:hAnsi="微軟正黑體"/>
          <w:sz w:val="22"/>
          <w:szCs w:val="22"/>
        </w:rPr>
        <w:t>98學年-段</w:t>
      </w:r>
      <w:r w:rsidRPr="0071465A">
        <w:rPr>
          <w:rFonts w:ascii="微軟正黑體" w:eastAsia="微軟正黑體" w:hAnsi="微軟正黑體" w:hint="eastAsia"/>
          <w:sz w:val="22"/>
          <w:szCs w:val="22"/>
        </w:rPr>
        <w:t>考</w:t>
      </w:r>
      <w:r w:rsidRPr="0071465A">
        <w:rPr>
          <w:rFonts w:ascii="標楷體" w:hAnsi="標楷體"/>
          <w:sz w:val="22"/>
          <w:szCs w:val="22"/>
        </w:rPr>
        <w:t>】</w:t>
      </w:r>
    </w:p>
    <w:p w14:paraId="690CC8B7" w14:textId="77777777" w:rsidR="00811FF6" w:rsidRDefault="009D7C54" w:rsidP="00CD1994">
      <w:pPr>
        <w:spacing w:line="480" w:lineRule="exact"/>
        <w:rPr>
          <w:rFonts w:hint="eastAsia"/>
          <w:color w:val="000000"/>
          <w:sz w:val="28"/>
          <w:szCs w:val="28"/>
        </w:rPr>
      </w:pPr>
      <w:r w:rsidRPr="00811FF6">
        <w:rPr>
          <w:rFonts w:hint="eastAsia"/>
          <w:b/>
          <w:color w:val="000000"/>
          <w:sz w:val="28"/>
          <w:szCs w:val="28"/>
        </w:rPr>
        <w:t>詳解</w:t>
      </w:r>
      <w:r w:rsidR="00390E58">
        <w:rPr>
          <w:rFonts w:hint="eastAsia"/>
          <w:color w:val="000000"/>
          <w:sz w:val="28"/>
          <w:szCs w:val="28"/>
        </w:rPr>
        <w:t>：</w:t>
      </w:r>
      <w:r w:rsidR="00390E58">
        <w:rPr>
          <w:rFonts w:hint="eastAsia"/>
          <w:color w:val="000000"/>
          <w:sz w:val="28"/>
          <w:szCs w:val="28"/>
        </w:rPr>
        <w:tab/>
      </w:r>
    </w:p>
    <w:p w14:paraId="2A7D08D9" w14:textId="77777777" w:rsidR="00D05BEC" w:rsidRDefault="009D7C54" w:rsidP="00520315">
      <w:pPr>
        <w:spacing w:line="0" w:lineRule="atLeast"/>
        <w:ind w:leftChars="200" w:left="480"/>
        <w:rPr>
          <w:rFonts w:ascii="標楷體" w:hAnsi="標楷體"/>
          <w:sz w:val="28"/>
          <w:szCs w:val="28"/>
        </w:rPr>
      </w:pPr>
      <w:r w:rsidRPr="00F4241C"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 xml:space="preserve"> </w:t>
      </w:r>
      <w:r w:rsidR="00D05BEC" w:rsidRPr="00F4241C">
        <w:rPr>
          <w:rFonts w:ascii="標楷體" w:hAnsi="標楷體" w:hint="eastAsia"/>
          <w:color w:val="000000"/>
          <w:sz w:val="28"/>
          <w:szCs w:val="28"/>
        </w:rPr>
        <w:t>比</w:t>
      </w:r>
      <w:r w:rsidR="00D05BEC" w:rsidRPr="00030545">
        <w:rPr>
          <w:rFonts w:hAnsi="標楷體"/>
          <w:position w:val="-6"/>
          <w:sz w:val="28"/>
          <w:szCs w:val="28"/>
        </w:rPr>
        <w:object w:dxaOrig="200" w:dyaOrig="220" w14:anchorId="1676454A">
          <v:shape id="_x0000_i1075" type="#_x0000_t75" style="width:10.5pt;height:12.75pt" o:ole="">
            <v:imagedata r:id="rId24" o:title=""/>
          </v:shape>
          <o:OLEObject Type="Embed" ProgID="Equation.3" ShapeID="_x0000_i1075" DrawAspect="Content" ObjectID="_1789800833" r:id="rId95"/>
        </w:object>
      </w:r>
      <w:r w:rsidR="00D05BEC" w:rsidRPr="00F4241C">
        <w:rPr>
          <w:rFonts w:ascii="標楷體" w:hAnsi="標楷體" w:hint="eastAsia"/>
          <w:color w:val="000000"/>
          <w:sz w:val="28"/>
          <w:szCs w:val="28"/>
        </w:rPr>
        <w:t>大5</w:t>
      </w:r>
      <w:r w:rsidR="00D05BEC">
        <w:rPr>
          <w:rFonts w:ascii="標楷體" w:hAnsi="標楷體" w:hint="eastAsia"/>
          <w:color w:val="000000"/>
          <w:sz w:val="28"/>
          <w:szCs w:val="28"/>
        </w:rPr>
        <w:t>是將</w:t>
      </w:r>
      <w:r w:rsidR="00D05BEC" w:rsidRPr="00030545">
        <w:rPr>
          <w:rFonts w:hAnsi="標楷體"/>
          <w:position w:val="-6"/>
          <w:sz w:val="28"/>
          <w:szCs w:val="28"/>
        </w:rPr>
        <w:object w:dxaOrig="200" w:dyaOrig="220" w14:anchorId="524CEBD8">
          <v:shape id="_x0000_i1076" type="#_x0000_t75" style="width:10.5pt;height:12.75pt" o:ole="">
            <v:imagedata r:id="rId24" o:title=""/>
          </v:shape>
          <o:OLEObject Type="Embed" ProgID="Equation.3" ShapeID="_x0000_i1076" DrawAspect="Content" ObjectID="_1789800834" r:id="rId96"/>
        </w:object>
      </w:r>
      <w:r w:rsidR="00D05BEC">
        <w:rPr>
          <w:rFonts w:ascii="標楷體" w:hAnsi="標楷體" w:hint="eastAsia"/>
          <w:color w:val="000000"/>
          <w:sz w:val="28"/>
          <w:szCs w:val="28"/>
        </w:rPr>
        <w:t>加上5，寫成</w:t>
      </w:r>
      <w:r w:rsidR="007242D5">
        <w:rPr>
          <w:rFonts w:hint="eastAsia"/>
          <w:color w:val="000000"/>
          <w:sz w:val="28"/>
          <w:szCs w:val="28"/>
        </w:rPr>
        <w:t>式子</w:t>
      </w:r>
      <w:r w:rsidR="00D05BEC">
        <w:rPr>
          <w:rFonts w:ascii="標楷體" w:hAnsi="標楷體" w:hint="eastAsia"/>
          <w:color w:val="000000"/>
          <w:sz w:val="28"/>
          <w:szCs w:val="28"/>
        </w:rPr>
        <w:t>為：</w:t>
      </w:r>
      <w:r w:rsidR="00030545" w:rsidRPr="00030545">
        <w:rPr>
          <w:rFonts w:hAnsi="標楷體"/>
          <w:position w:val="-6"/>
          <w:sz w:val="28"/>
          <w:szCs w:val="28"/>
        </w:rPr>
        <w:object w:dxaOrig="540" w:dyaOrig="279" w14:anchorId="6C008DA4">
          <v:shape id="_x0000_i1077" type="#_x0000_t75" style="width:29.25pt;height:16.5pt" o:ole="">
            <v:imagedata r:id="rId97" o:title=""/>
          </v:shape>
          <o:OLEObject Type="Embed" ProgID="Equation.3" ShapeID="_x0000_i1077" DrawAspect="Content" ObjectID="_1789800835" r:id="rId98"/>
        </w:object>
      </w:r>
      <w:r w:rsidR="00900691">
        <w:rPr>
          <w:rFonts w:ascii="標楷體" w:hAnsi="標楷體" w:hint="eastAsia"/>
          <w:sz w:val="28"/>
          <w:szCs w:val="28"/>
        </w:rPr>
        <w:t xml:space="preserve">          </w:t>
      </w:r>
      <w:r w:rsidR="00030545">
        <w:rPr>
          <w:rFonts w:ascii="標楷體" w:hAnsi="標楷體" w:hint="eastAsia"/>
          <w:sz w:val="28"/>
          <w:szCs w:val="28"/>
        </w:rPr>
        <w:tab/>
      </w:r>
    </w:p>
    <w:p w14:paraId="19C923AF" w14:textId="77777777" w:rsidR="009D7C54" w:rsidRPr="00F4241C" w:rsidRDefault="00900691" w:rsidP="00520315">
      <w:pPr>
        <w:spacing w:line="0" w:lineRule="atLeast"/>
        <w:ind w:leftChars="200" w:left="480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(2) </w:t>
      </w:r>
      <w:r w:rsidR="00D05BEC" w:rsidRPr="00F4241C">
        <w:rPr>
          <w:rFonts w:ascii="標楷體" w:hAnsi="標楷體" w:hint="eastAsia"/>
          <w:color w:val="000000"/>
          <w:sz w:val="28"/>
          <w:szCs w:val="28"/>
        </w:rPr>
        <w:t>比</w:t>
      </w:r>
      <w:r w:rsidR="00D05BEC" w:rsidRPr="00030545">
        <w:rPr>
          <w:rFonts w:hAnsi="標楷體"/>
          <w:position w:val="-10"/>
          <w:sz w:val="28"/>
          <w:szCs w:val="28"/>
        </w:rPr>
        <w:object w:dxaOrig="220" w:dyaOrig="260" w14:anchorId="6C46B40D">
          <v:shape id="_x0000_i1078" type="#_x0000_t75" style="width:12pt;height:15pt" o:ole="">
            <v:imagedata r:id="rId88" o:title=""/>
          </v:shape>
          <o:OLEObject Type="Embed" ProgID="Equation.3" ShapeID="_x0000_i1078" DrawAspect="Content" ObjectID="_1789800836" r:id="rId99"/>
        </w:object>
      </w:r>
      <w:r w:rsidR="00D05BEC" w:rsidRPr="00F4241C">
        <w:rPr>
          <w:rFonts w:ascii="標楷體" w:hAnsi="標楷體" w:hint="eastAsia"/>
          <w:color w:val="000000"/>
          <w:sz w:val="28"/>
          <w:szCs w:val="28"/>
        </w:rPr>
        <w:t>小3</w:t>
      </w:r>
      <w:r w:rsidR="00D05BEC">
        <w:rPr>
          <w:rFonts w:ascii="標楷體" w:hAnsi="標楷體" w:hint="eastAsia"/>
          <w:color w:val="000000"/>
          <w:sz w:val="28"/>
          <w:szCs w:val="28"/>
        </w:rPr>
        <w:t>是將</w:t>
      </w:r>
      <w:r w:rsidR="00D05BEC" w:rsidRPr="00030545">
        <w:rPr>
          <w:rFonts w:hAnsi="標楷體"/>
          <w:position w:val="-10"/>
          <w:sz w:val="28"/>
          <w:szCs w:val="28"/>
        </w:rPr>
        <w:object w:dxaOrig="220" w:dyaOrig="260" w14:anchorId="6F765114">
          <v:shape id="_x0000_i1079" type="#_x0000_t75" style="width:12pt;height:15pt" o:ole="">
            <v:imagedata r:id="rId88" o:title=""/>
          </v:shape>
          <o:OLEObject Type="Embed" ProgID="Equation.3" ShapeID="_x0000_i1079" DrawAspect="Content" ObjectID="_1789800837" r:id="rId100"/>
        </w:object>
      </w:r>
      <w:r w:rsidR="00D05BEC">
        <w:rPr>
          <w:rFonts w:hAnsi="標楷體" w:hint="eastAsia"/>
          <w:sz w:val="28"/>
          <w:szCs w:val="28"/>
        </w:rPr>
        <w:t>減去</w:t>
      </w:r>
      <w:r w:rsidR="00D05BEC">
        <w:rPr>
          <w:rFonts w:hAnsi="標楷體" w:hint="eastAsia"/>
          <w:sz w:val="28"/>
          <w:szCs w:val="28"/>
        </w:rPr>
        <w:t>3</w:t>
      </w:r>
      <w:r w:rsidR="00D05BEC">
        <w:rPr>
          <w:rFonts w:hAnsi="標楷體" w:hint="eastAsia"/>
          <w:sz w:val="28"/>
          <w:szCs w:val="28"/>
        </w:rPr>
        <w:t>，</w:t>
      </w:r>
      <w:r w:rsidR="00D05BEC">
        <w:rPr>
          <w:rFonts w:ascii="標楷體" w:hAnsi="標楷體" w:hint="eastAsia"/>
          <w:color w:val="000000"/>
          <w:sz w:val="28"/>
          <w:szCs w:val="28"/>
        </w:rPr>
        <w:t>寫成</w:t>
      </w:r>
      <w:r w:rsidR="007242D5">
        <w:rPr>
          <w:rFonts w:hint="eastAsia"/>
          <w:color w:val="000000"/>
          <w:sz w:val="28"/>
          <w:szCs w:val="28"/>
        </w:rPr>
        <w:t>式子</w:t>
      </w:r>
      <w:r w:rsidR="00D05BEC">
        <w:rPr>
          <w:rFonts w:ascii="標楷體" w:hAnsi="標楷體" w:hint="eastAsia"/>
          <w:color w:val="000000"/>
          <w:sz w:val="28"/>
          <w:szCs w:val="28"/>
        </w:rPr>
        <w:t>為：</w:t>
      </w:r>
      <w:r w:rsidR="00030545" w:rsidRPr="00030545">
        <w:rPr>
          <w:rFonts w:hAnsi="標楷體"/>
          <w:position w:val="-10"/>
          <w:sz w:val="28"/>
          <w:szCs w:val="28"/>
        </w:rPr>
        <w:object w:dxaOrig="540" w:dyaOrig="320" w14:anchorId="29115DEF">
          <v:shape id="_x0000_i1080" type="#_x0000_t75" style="width:29.25pt;height:18.75pt" o:ole="">
            <v:imagedata r:id="rId101" o:title=""/>
          </v:shape>
          <o:OLEObject Type="Embed" ProgID="Equation.3" ShapeID="_x0000_i1080" DrawAspect="Content" ObjectID="_1789800838" r:id="rId102"/>
        </w:object>
      </w:r>
    </w:p>
    <w:p w14:paraId="546AA28D" w14:textId="77777777" w:rsidR="00D05BEC" w:rsidRDefault="009D7C54" w:rsidP="00520315">
      <w:pPr>
        <w:spacing w:line="0" w:lineRule="atLeast"/>
        <w:ind w:leftChars="200" w:left="480"/>
        <w:jc w:val="both"/>
        <w:rPr>
          <w:rFonts w:ascii="標楷體" w:hAnsi="標楷體"/>
          <w:sz w:val="28"/>
          <w:szCs w:val="28"/>
        </w:rPr>
      </w:pPr>
      <w:r w:rsidRPr="00F4241C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3</w:t>
      </w:r>
      <w:r w:rsidRPr="00F4241C">
        <w:rPr>
          <w:rFonts w:ascii="標楷體" w:hAnsi="標楷體" w:hint="eastAsia"/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 xml:space="preserve"> </w:t>
      </w:r>
      <w:r w:rsidR="00D05BEC" w:rsidRPr="00030545">
        <w:rPr>
          <w:rFonts w:hAnsi="標楷體"/>
          <w:position w:val="-6"/>
          <w:sz w:val="28"/>
          <w:szCs w:val="28"/>
        </w:rPr>
        <w:object w:dxaOrig="200" w:dyaOrig="220" w14:anchorId="1A4D626F">
          <v:shape id="_x0000_i1081" type="#_x0000_t75" style="width:10.5pt;height:12.75pt" o:ole="">
            <v:imagedata r:id="rId24" o:title=""/>
          </v:shape>
          <o:OLEObject Type="Embed" ProgID="Equation.3" ShapeID="_x0000_i1081" DrawAspect="Content" ObjectID="_1789800839" r:id="rId103"/>
        </w:object>
      </w:r>
      <w:r w:rsidR="00D05BEC" w:rsidRPr="00F4241C">
        <w:rPr>
          <w:rFonts w:ascii="標楷體" w:hAnsi="標楷體" w:hint="eastAsia"/>
          <w:color w:val="000000"/>
          <w:sz w:val="28"/>
          <w:szCs w:val="28"/>
        </w:rPr>
        <w:t>的8倍</w:t>
      </w:r>
      <w:r w:rsidR="00D05BEC">
        <w:rPr>
          <w:rFonts w:ascii="標楷體" w:hAnsi="標楷體" w:hint="eastAsia"/>
          <w:color w:val="000000"/>
          <w:sz w:val="28"/>
          <w:szCs w:val="28"/>
        </w:rPr>
        <w:t>是將</w:t>
      </w:r>
      <w:r w:rsidR="00D05BEC" w:rsidRPr="00030545">
        <w:rPr>
          <w:rFonts w:hAnsi="標楷體"/>
          <w:position w:val="-6"/>
          <w:sz w:val="28"/>
          <w:szCs w:val="28"/>
        </w:rPr>
        <w:object w:dxaOrig="200" w:dyaOrig="220" w14:anchorId="25C5F02D">
          <v:shape id="_x0000_i1082" type="#_x0000_t75" style="width:10.5pt;height:12.75pt" o:ole="">
            <v:imagedata r:id="rId24" o:title=""/>
          </v:shape>
          <o:OLEObject Type="Embed" ProgID="Equation.3" ShapeID="_x0000_i1082" DrawAspect="Content" ObjectID="_1789800840" r:id="rId104"/>
        </w:object>
      </w:r>
      <w:r w:rsidR="00D05BEC">
        <w:rPr>
          <w:rFonts w:hAnsi="標楷體" w:hint="eastAsia"/>
          <w:sz w:val="28"/>
          <w:szCs w:val="28"/>
        </w:rPr>
        <w:t>乘以</w:t>
      </w:r>
      <w:r w:rsidR="00D05BEC">
        <w:rPr>
          <w:rFonts w:hAnsi="標楷體" w:hint="eastAsia"/>
          <w:sz w:val="28"/>
          <w:szCs w:val="28"/>
        </w:rPr>
        <w:t>8</w:t>
      </w:r>
      <w:r w:rsidR="00D05BEC">
        <w:rPr>
          <w:rFonts w:hAnsi="標楷體" w:hint="eastAsia"/>
          <w:sz w:val="28"/>
          <w:szCs w:val="28"/>
        </w:rPr>
        <w:t>，</w:t>
      </w:r>
      <w:r w:rsidR="00D05BEC">
        <w:rPr>
          <w:rFonts w:ascii="標楷體" w:hAnsi="標楷體" w:hint="eastAsia"/>
          <w:color w:val="000000"/>
          <w:sz w:val="28"/>
          <w:szCs w:val="28"/>
        </w:rPr>
        <w:t>寫成</w:t>
      </w:r>
      <w:r w:rsidR="007242D5">
        <w:rPr>
          <w:rFonts w:hint="eastAsia"/>
          <w:color w:val="000000"/>
          <w:sz w:val="28"/>
          <w:szCs w:val="28"/>
        </w:rPr>
        <w:t>式子</w:t>
      </w:r>
      <w:r w:rsidR="00D05BEC">
        <w:rPr>
          <w:rFonts w:ascii="標楷體" w:hAnsi="標楷體" w:hint="eastAsia"/>
          <w:color w:val="000000"/>
          <w:sz w:val="28"/>
          <w:szCs w:val="28"/>
        </w:rPr>
        <w:t>為：</w:t>
      </w:r>
      <w:r w:rsidR="00030545" w:rsidRPr="00030545">
        <w:rPr>
          <w:rFonts w:hAnsi="標楷體"/>
          <w:position w:val="-6"/>
          <w:sz w:val="28"/>
          <w:szCs w:val="28"/>
        </w:rPr>
        <w:object w:dxaOrig="499" w:dyaOrig="279" w14:anchorId="359BBC80">
          <v:shape id="_x0000_i1083" type="#_x0000_t75" style="width:27pt;height:16.5pt" o:ole="">
            <v:imagedata r:id="rId105" o:title=""/>
          </v:shape>
          <o:OLEObject Type="Embed" ProgID="Equation.3" ShapeID="_x0000_i1083" DrawAspect="Content" ObjectID="_1789800841" r:id="rId106"/>
        </w:object>
      </w:r>
      <w:r>
        <w:rPr>
          <w:rFonts w:ascii="標楷體" w:hAnsi="標楷體" w:hint="eastAsia"/>
          <w:sz w:val="28"/>
          <w:szCs w:val="28"/>
        </w:rPr>
        <w:t xml:space="preserve">          </w:t>
      </w:r>
      <w:r w:rsidR="00315E8C">
        <w:rPr>
          <w:rFonts w:ascii="標楷體" w:hAnsi="標楷體" w:hint="eastAsia"/>
          <w:sz w:val="28"/>
          <w:szCs w:val="28"/>
        </w:rPr>
        <w:t xml:space="preserve"> </w:t>
      </w:r>
      <w:r w:rsidR="00030545">
        <w:rPr>
          <w:rFonts w:ascii="標楷體" w:hAnsi="標楷體" w:hint="eastAsia"/>
          <w:sz w:val="28"/>
          <w:szCs w:val="28"/>
        </w:rPr>
        <w:tab/>
      </w:r>
    </w:p>
    <w:p w14:paraId="19EADAFC" w14:textId="77777777" w:rsidR="009D7C54" w:rsidRPr="00F4241C" w:rsidRDefault="009D7C54" w:rsidP="00520315">
      <w:pPr>
        <w:spacing w:line="0" w:lineRule="atLeast"/>
        <w:ind w:leftChars="200" w:left="480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(4) </w:t>
      </w:r>
      <w:r w:rsidR="00D05BEC" w:rsidRPr="00030545">
        <w:rPr>
          <w:rFonts w:hAnsi="標楷體"/>
          <w:position w:val="-10"/>
          <w:sz w:val="28"/>
          <w:szCs w:val="28"/>
        </w:rPr>
        <w:object w:dxaOrig="220" w:dyaOrig="260" w14:anchorId="329B3F49">
          <v:shape id="_x0000_i1084" type="#_x0000_t75" style="width:12pt;height:15pt" o:ole="">
            <v:imagedata r:id="rId91" o:title=""/>
          </v:shape>
          <o:OLEObject Type="Embed" ProgID="Equation.3" ShapeID="_x0000_i1084" DrawAspect="Content" ObjectID="_1789800842" r:id="rId107"/>
        </w:object>
      </w:r>
      <w:r w:rsidR="00D05BEC" w:rsidRPr="00F4241C">
        <w:rPr>
          <w:rFonts w:ascii="標楷體" w:hAnsi="標楷體" w:hint="eastAsia"/>
          <w:color w:val="000000"/>
          <w:sz w:val="28"/>
          <w:szCs w:val="28"/>
        </w:rPr>
        <w:t>的</w:t>
      </w:r>
      <w:r w:rsidR="00D05BEC" w:rsidRPr="00F4241C">
        <w:rPr>
          <w:rFonts w:ascii="標楷體" w:hAnsi="標楷體"/>
          <w:bCs/>
          <w:color w:val="000000"/>
          <w:position w:val="-24"/>
          <w:sz w:val="28"/>
          <w:szCs w:val="28"/>
        </w:rPr>
        <w:object w:dxaOrig="240" w:dyaOrig="620" w14:anchorId="08D7A39F">
          <v:shape id="_x0000_i1085" type="#_x0000_t75" style="width:14.25pt;height:36pt" o:ole="">
            <v:imagedata r:id="rId93" o:title=""/>
          </v:shape>
          <o:OLEObject Type="Embed" ProgID="Equation.DSMT4" ShapeID="_x0000_i1085" DrawAspect="Content" ObjectID="_1789800843" r:id="rId108"/>
        </w:object>
      </w:r>
      <w:r w:rsidR="00D05BEC" w:rsidRPr="00F4241C">
        <w:rPr>
          <w:rFonts w:ascii="標楷體" w:hAnsi="標楷體" w:hint="eastAsia"/>
          <w:bCs/>
          <w:color w:val="000000"/>
          <w:sz w:val="28"/>
          <w:szCs w:val="28"/>
        </w:rPr>
        <w:t>倍</w:t>
      </w:r>
      <w:r w:rsidR="00D05BEC">
        <w:rPr>
          <w:rFonts w:ascii="標楷體" w:hAnsi="標楷體" w:hint="eastAsia"/>
          <w:bCs/>
          <w:color w:val="000000"/>
          <w:sz w:val="28"/>
          <w:szCs w:val="28"/>
        </w:rPr>
        <w:t>是</w:t>
      </w:r>
      <w:r w:rsidR="00D05BEC" w:rsidRPr="00030545">
        <w:rPr>
          <w:rFonts w:hAnsi="標楷體"/>
          <w:position w:val="-24"/>
          <w:sz w:val="28"/>
          <w:szCs w:val="28"/>
        </w:rPr>
        <w:object w:dxaOrig="580" w:dyaOrig="620" w14:anchorId="53ACC4E8">
          <v:shape id="_x0000_i1086" type="#_x0000_t75" style="width:31.5pt;height:36pt" o:ole="">
            <v:imagedata r:id="rId109" o:title=""/>
          </v:shape>
          <o:OLEObject Type="Embed" ProgID="Equation.3" ShapeID="_x0000_i1086" DrawAspect="Content" ObjectID="_1789800844" r:id="rId110"/>
        </w:object>
      </w:r>
      <w:r w:rsidR="00D05BEC">
        <w:rPr>
          <w:rFonts w:hAnsi="標楷體" w:hint="eastAsia"/>
          <w:sz w:val="28"/>
          <w:szCs w:val="28"/>
        </w:rPr>
        <w:t>，</w:t>
      </w:r>
      <w:r w:rsidR="00D05BEC" w:rsidRPr="00030545">
        <w:rPr>
          <w:rFonts w:hAnsi="標楷體"/>
          <w:position w:val="-24"/>
          <w:sz w:val="28"/>
          <w:szCs w:val="28"/>
        </w:rPr>
        <w:object w:dxaOrig="580" w:dyaOrig="620" w14:anchorId="260AD053">
          <v:shape id="_x0000_i1087" type="#_x0000_t75" style="width:31.5pt;height:36pt" o:ole="">
            <v:imagedata r:id="rId111" o:title=""/>
          </v:shape>
          <o:OLEObject Type="Embed" ProgID="Equation.3" ShapeID="_x0000_i1087" DrawAspect="Content" ObjectID="_1789800845" r:id="rId112"/>
        </w:object>
      </w:r>
      <w:r w:rsidR="00D05BEC">
        <w:rPr>
          <w:rFonts w:hAnsi="標楷體" w:hint="eastAsia"/>
          <w:sz w:val="28"/>
          <w:szCs w:val="28"/>
        </w:rPr>
        <w:t>再少</w:t>
      </w:r>
      <w:r w:rsidR="00D05BEC">
        <w:rPr>
          <w:rFonts w:hAnsi="標楷體" w:hint="eastAsia"/>
          <w:sz w:val="28"/>
          <w:szCs w:val="28"/>
        </w:rPr>
        <w:t>6</w:t>
      </w:r>
      <w:r w:rsidR="00D05BEC">
        <w:rPr>
          <w:rFonts w:hAnsi="標楷體" w:hint="eastAsia"/>
          <w:sz w:val="28"/>
          <w:szCs w:val="28"/>
        </w:rPr>
        <w:t>，</w:t>
      </w:r>
      <w:r w:rsidR="00D05BEC">
        <w:rPr>
          <w:rFonts w:ascii="標楷體" w:hAnsi="標楷體" w:hint="eastAsia"/>
          <w:color w:val="000000"/>
          <w:sz w:val="28"/>
          <w:szCs w:val="28"/>
        </w:rPr>
        <w:t>寫成</w:t>
      </w:r>
      <w:r w:rsidR="007242D5">
        <w:rPr>
          <w:rFonts w:hint="eastAsia"/>
          <w:color w:val="000000"/>
          <w:sz w:val="28"/>
          <w:szCs w:val="28"/>
        </w:rPr>
        <w:t>式子</w:t>
      </w:r>
      <w:r w:rsidR="00D05BEC">
        <w:rPr>
          <w:rFonts w:ascii="標楷體" w:hAnsi="標楷體" w:hint="eastAsia"/>
          <w:color w:val="000000"/>
          <w:sz w:val="28"/>
          <w:szCs w:val="28"/>
        </w:rPr>
        <w:t>為</w:t>
      </w:r>
      <w:r w:rsidR="00D05BEC">
        <w:rPr>
          <w:rFonts w:hAnsi="標楷體" w:hint="eastAsia"/>
          <w:sz w:val="28"/>
          <w:szCs w:val="28"/>
        </w:rPr>
        <w:t>：</w:t>
      </w:r>
      <w:r w:rsidR="00D05BEC" w:rsidRPr="00030545">
        <w:rPr>
          <w:rFonts w:hAnsi="標楷體"/>
          <w:position w:val="-24"/>
          <w:sz w:val="28"/>
          <w:szCs w:val="28"/>
        </w:rPr>
        <w:object w:dxaOrig="900" w:dyaOrig="620" w14:anchorId="07E6C40B">
          <v:shape id="_x0000_i1088" type="#_x0000_t75" style="width:48.75pt;height:36pt" o:ole="">
            <v:imagedata r:id="rId113" o:title=""/>
          </v:shape>
          <o:OLEObject Type="Embed" ProgID="Equation.3" ShapeID="_x0000_i1088" DrawAspect="Content" ObjectID="_1789800846" r:id="rId114"/>
        </w:object>
      </w:r>
    </w:p>
    <w:p w14:paraId="61DFAE44" w14:textId="77777777" w:rsidR="009D7C54" w:rsidRPr="00215A51" w:rsidRDefault="009D7C54" w:rsidP="00520315">
      <w:pPr>
        <w:spacing w:line="0" w:lineRule="atLeast"/>
        <w:ind w:leftChars="200" w:left="480"/>
        <w:jc w:val="both"/>
        <w:rPr>
          <w:rFonts w:ascii="標楷體" w:hAnsi="標楷體"/>
          <w:sz w:val="28"/>
          <w:szCs w:val="28"/>
        </w:rPr>
      </w:pPr>
      <w:r w:rsidRPr="00F4241C">
        <w:rPr>
          <w:rFonts w:ascii="標楷體" w:hAnsi="標楷體" w:hint="eastAsia"/>
          <w:sz w:val="28"/>
          <w:szCs w:val="28"/>
        </w:rPr>
        <w:t>(5)</w:t>
      </w:r>
      <w:r w:rsidR="00900691">
        <w:rPr>
          <w:rFonts w:ascii="標楷體" w:hAnsi="標楷體" w:hint="eastAsia"/>
          <w:sz w:val="28"/>
          <w:szCs w:val="28"/>
        </w:rPr>
        <w:t xml:space="preserve"> </w:t>
      </w:r>
      <w:r w:rsidR="00D05BEC" w:rsidRPr="00C450A9">
        <w:rPr>
          <w:i/>
          <w:sz w:val="28"/>
          <w:szCs w:val="28"/>
        </w:rPr>
        <w:t>y</w:t>
      </w:r>
      <w:r w:rsidR="00D05BEC" w:rsidRPr="00F4241C">
        <w:rPr>
          <w:rFonts w:ascii="標楷體" w:hAnsi="標楷體" w:hint="eastAsia"/>
          <w:color w:val="000000"/>
          <w:sz w:val="28"/>
          <w:szCs w:val="28"/>
        </w:rPr>
        <w:t>的一半</w:t>
      </w:r>
      <w:r w:rsidR="00D05BEC">
        <w:rPr>
          <w:rFonts w:ascii="標楷體" w:hAnsi="標楷體" w:hint="eastAsia"/>
          <w:color w:val="000000"/>
          <w:sz w:val="28"/>
          <w:szCs w:val="28"/>
        </w:rPr>
        <w:t>是</w:t>
      </w:r>
      <w:r w:rsidR="00D05BEC" w:rsidRPr="00030545">
        <w:rPr>
          <w:rFonts w:hAnsi="標楷體"/>
          <w:position w:val="-24"/>
          <w:sz w:val="28"/>
          <w:szCs w:val="28"/>
        </w:rPr>
        <w:object w:dxaOrig="580" w:dyaOrig="620" w14:anchorId="3AFB7CD7">
          <v:shape id="_x0000_i1089" type="#_x0000_t75" style="width:31.5pt;height:36pt" o:ole="">
            <v:imagedata r:id="rId115" o:title=""/>
          </v:shape>
          <o:OLEObject Type="Embed" ProgID="Equation.3" ShapeID="_x0000_i1089" DrawAspect="Content" ObjectID="_1789800847" r:id="rId116"/>
        </w:object>
      </w:r>
      <w:r w:rsidR="00D05BEC">
        <w:rPr>
          <w:rFonts w:hAnsi="標楷體" w:hint="eastAsia"/>
          <w:sz w:val="28"/>
          <w:szCs w:val="28"/>
        </w:rPr>
        <w:t>，</w:t>
      </w:r>
      <w:r w:rsidR="00D05BEC" w:rsidRPr="00030545">
        <w:rPr>
          <w:rFonts w:hAnsi="標楷體"/>
          <w:position w:val="-24"/>
          <w:sz w:val="28"/>
          <w:szCs w:val="28"/>
        </w:rPr>
        <w:object w:dxaOrig="580" w:dyaOrig="620" w14:anchorId="5CF10956">
          <v:shape id="_x0000_i1090" type="#_x0000_t75" style="width:31.5pt;height:36pt" o:ole="">
            <v:imagedata r:id="rId117" o:title=""/>
          </v:shape>
          <o:OLEObject Type="Embed" ProgID="Equation.3" ShapeID="_x0000_i1090" DrawAspect="Content" ObjectID="_1789800848" r:id="rId118"/>
        </w:object>
      </w:r>
      <w:r w:rsidR="00D05BEC">
        <w:rPr>
          <w:rFonts w:hAnsi="標楷體" w:hint="eastAsia"/>
          <w:sz w:val="28"/>
          <w:szCs w:val="28"/>
        </w:rPr>
        <w:t>再多</w:t>
      </w:r>
      <w:r w:rsidR="00D05BEC">
        <w:rPr>
          <w:rFonts w:hAnsi="標楷體" w:hint="eastAsia"/>
          <w:sz w:val="28"/>
          <w:szCs w:val="28"/>
        </w:rPr>
        <w:t>4</w:t>
      </w:r>
      <w:r w:rsidR="00D05BEC">
        <w:rPr>
          <w:rFonts w:hAnsi="標楷體" w:hint="eastAsia"/>
          <w:sz w:val="28"/>
          <w:szCs w:val="28"/>
        </w:rPr>
        <w:t>，</w:t>
      </w:r>
      <w:r w:rsidR="00D05BEC">
        <w:rPr>
          <w:rFonts w:ascii="標楷體" w:hAnsi="標楷體" w:hint="eastAsia"/>
          <w:color w:val="000000"/>
          <w:sz w:val="28"/>
          <w:szCs w:val="28"/>
        </w:rPr>
        <w:t>寫成</w:t>
      </w:r>
      <w:r w:rsidR="007242D5">
        <w:rPr>
          <w:rFonts w:hint="eastAsia"/>
          <w:color w:val="000000"/>
          <w:sz w:val="28"/>
          <w:szCs w:val="28"/>
        </w:rPr>
        <w:t>式子</w:t>
      </w:r>
      <w:r w:rsidR="00D05BEC">
        <w:rPr>
          <w:rFonts w:ascii="標楷體" w:hAnsi="標楷體" w:hint="eastAsia"/>
          <w:color w:val="000000"/>
          <w:sz w:val="28"/>
          <w:szCs w:val="28"/>
        </w:rPr>
        <w:t>為</w:t>
      </w:r>
      <w:r w:rsidR="00D05BEC">
        <w:rPr>
          <w:rFonts w:hAnsi="標楷體" w:hint="eastAsia"/>
          <w:sz w:val="28"/>
          <w:szCs w:val="28"/>
        </w:rPr>
        <w:t>：</w:t>
      </w:r>
      <w:r w:rsidR="00D05BEC" w:rsidRPr="00030545">
        <w:rPr>
          <w:rFonts w:hAnsi="標楷體"/>
          <w:position w:val="-24"/>
          <w:sz w:val="28"/>
          <w:szCs w:val="28"/>
        </w:rPr>
        <w:object w:dxaOrig="900" w:dyaOrig="620" w14:anchorId="26002227">
          <v:shape id="_x0000_i1091" type="#_x0000_t75" style="width:48.75pt;height:36pt" o:ole="">
            <v:imagedata r:id="rId119" o:title=""/>
          </v:shape>
          <o:OLEObject Type="Embed" ProgID="Equation.3" ShapeID="_x0000_i1091" DrawAspect="Content" ObjectID="_1789800849" r:id="rId120"/>
        </w:object>
      </w:r>
    </w:p>
    <w:p w14:paraId="5D2D53CC" w14:textId="77777777" w:rsidR="004A7653" w:rsidRPr="00390E58" w:rsidRDefault="004A7653" w:rsidP="007D01AE">
      <w:pPr>
        <w:spacing w:line="560" w:lineRule="exact"/>
        <w:jc w:val="both"/>
        <w:rPr>
          <w:b/>
          <w:sz w:val="28"/>
          <w:szCs w:val="28"/>
        </w:rPr>
      </w:pPr>
    </w:p>
    <w:p w14:paraId="2EF4A4EF" w14:textId="77777777" w:rsidR="009D7C54" w:rsidRDefault="009D7C54" w:rsidP="007D01AE">
      <w:pPr>
        <w:spacing w:line="560" w:lineRule="exact"/>
        <w:jc w:val="both"/>
        <w:rPr>
          <w:b/>
          <w:sz w:val="28"/>
          <w:szCs w:val="28"/>
        </w:rPr>
      </w:pPr>
      <w:r w:rsidRPr="00066497">
        <w:rPr>
          <w:rFonts w:hint="eastAsia"/>
          <w:b/>
          <w:sz w:val="28"/>
          <w:szCs w:val="28"/>
        </w:rPr>
        <w:t>例題</w:t>
      </w:r>
      <w:r w:rsidRPr="00066497">
        <w:rPr>
          <w:rFonts w:hint="eastAsia"/>
          <w:b/>
          <w:sz w:val="28"/>
          <w:szCs w:val="28"/>
        </w:rPr>
        <w:t xml:space="preserve"> </w:t>
      </w:r>
      <w:r w:rsidR="004A7653">
        <w:rPr>
          <w:rFonts w:hint="eastAsia"/>
          <w:b/>
          <w:sz w:val="28"/>
          <w:szCs w:val="28"/>
        </w:rPr>
        <w:t>1.</w:t>
      </w:r>
      <w:r w:rsidRPr="00066497">
        <w:rPr>
          <w:rFonts w:hint="eastAsia"/>
          <w:b/>
          <w:sz w:val="28"/>
          <w:szCs w:val="28"/>
        </w:rPr>
        <w:t>1-</w:t>
      </w:r>
      <w:r>
        <w:rPr>
          <w:rFonts w:hint="eastAsia"/>
          <w:b/>
          <w:sz w:val="28"/>
          <w:szCs w:val="28"/>
        </w:rPr>
        <w:t>7</w:t>
      </w:r>
    </w:p>
    <w:p w14:paraId="7A6826E8" w14:textId="77777777" w:rsidR="009D7C54" w:rsidRDefault="009D7C54" w:rsidP="00811FF6">
      <w:pPr>
        <w:spacing w:line="0" w:lineRule="atLeast"/>
        <w:ind w:left="480"/>
        <w:jc w:val="both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已知弟弟的體重是哥哥的</w:t>
      </w:r>
      <w:r w:rsidR="001143FD" w:rsidRPr="00030545">
        <w:rPr>
          <w:rFonts w:hAnsi="標楷體"/>
          <w:position w:val="-24"/>
          <w:sz w:val="28"/>
          <w:szCs w:val="28"/>
        </w:rPr>
        <w:object w:dxaOrig="240" w:dyaOrig="620" w14:anchorId="6E2AF9F2">
          <v:shape id="_x0000_i1092" type="#_x0000_t75" style="width:12.75pt;height:36pt" o:ole="">
            <v:imagedata r:id="rId121" o:title=""/>
          </v:shape>
          <o:OLEObject Type="Embed" ProgID="Equation.3" ShapeID="_x0000_i1092" DrawAspect="Content" ObjectID="_1789800850" r:id="rId122"/>
        </w:object>
      </w:r>
      <w:r>
        <w:rPr>
          <w:rFonts w:ascii="標楷體" w:hAnsi="標楷體" w:hint="eastAsia"/>
          <w:sz w:val="28"/>
          <w:szCs w:val="28"/>
        </w:rPr>
        <w:t>倍少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公斤"/>
        </w:smartTagPr>
        <w:r>
          <w:rPr>
            <w:rFonts w:ascii="標楷體" w:hAnsi="標楷體" w:hint="eastAsia"/>
            <w:sz w:val="28"/>
            <w:szCs w:val="28"/>
          </w:rPr>
          <w:t>2公斤</w:t>
        </w:r>
      </w:smartTag>
      <w:r>
        <w:rPr>
          <w:rFonts w:ascii="標楷體" w:hAnsi="標楷體" w:hint="eastAsia"/>
          <w:sz w:val="28"/>
          <w:szCs w:val="28"/>
        </w:rPr>
        <w:t>，若哥哥的體重是</w:t>
      </w:r>
      <w:r w:rsidR="00030545" w:rsidRPr="00030545">
        <w:rPr>
          <w:rFonts w:hAnsi="標楷體"/>
          <w:position w:val="-6"/>
          <w:sz w:val="28"/>
          <w:szCs w:val="28"/>
        </w:rPr>
        <w:object w:dxaOrig="200" w:dyaOrig="220" w14:anchorId="01C3B992">
          <v:shape id="_x0000_i1093" type="#_x0000_t75" style="width:10.5pt;height:12.75pt" o:ole="">
            <v:imagedata r:id="rId24" o:title=""/>
          </v:shape>
          <o:OLEObject Type="Embed" ProgID="Equation.3" ShapeID="_x0000_i1093" DrawAspect="Content" ObjectID="_1789800851" r:id="rId123"/>
        </w:object>
      </w:r>
      <w:r>
        <w:rPr>
          <w:rFonts w:ascii="標楷體" w:hAnsi="標楷體" w:hint="eastAsia"/>
          <w:sz w:val="28"/>
          <w:szCs w:val="28"/>
        </w:rPr>
        <w:t>公斤，則弟弟的體重是多少公斤</w:t>
      </w:r>
      <w:r w:rsidR="00191794">
        <w:rPr>
          <w:rFonts w:ascii="標楷體" w:hAnsi="標楷體" w:hint="eastAsia"/>
          <w:sz w:val="28"/>
          <w:szCs w:val="28"/>
        </w:rPr>
        <w:t>？</w:t>
      </w:r>
      <w:r w:rsidR="007D01AE">
        <w:rPr>
          <w:rFonts w:hAnsi="標楷體" w:hint="eastAsia"/>
          <w:sz w:val="28"/>
          <w:szCs w:val="28"/>
        </w:rPr>
        <w:t>（答案</w:t>
      </w:r>
      <w:r w:rsidR="007D01AE" w:rsidRPr="00467A0E">
        <w:rPr>
          <w:rFonts w:hAnsi="標楷體" w:hint="eastAsia"/>
          <w:sz w:val="28"/>
          <w:szCs w:val="28"/>
        </w:rPr>
        <w:t>用</w:t>
      </w:r>
      <w:r w:rsidR="007D01AE" w:rsidRPr="00030545">
        <w:rPr>
          <w:rFonts w:hAnsi="標楷體"/>
          <w:position w:val="-6"/>
          <w:sz w:val="28"/>
          <w:szCs w:val="28"/>
        </w:rPr>
        <w:object w:dxaOrig="200" w:dyaOrig="220" w14:anchorId="4CB2C4DE">
          <v:shape id="_x0000_i1094" type="#_x0000_t75" style="width:10.5pt;height:12.75pt" o:ole="">
            <v:imagedata r:id="rId11" o:title=""/>
          </v:shape>
          <o:OLEObject Type="Embed" ProgID="Equation.3" ShapeID="_x0000_i1094" DrawAspect="Content" ObjectID="_1789800852" r:id="rId124"/>
        </w:object>
      </w:r>
      <w:r w:rsidR="007D01AE" w:rsidRPr="00467A0E">
        <w:rPr>
          <w:rFonts w:hAnsi="標楷體" w:hint="eastAsia"/>
          <w:sz w:val="28"/>
          <w:szCs w:val="28"/>
        </w:rPr>
        <w:t>表示</w:t>
      </w:r>
      <w:r w:rsidR="007D01AE">
        <w:rPr>
          <w:rFonts w:hAnsi="標楷體" w:hint="eastAsia"/>
          <w:sz w:val="28"/>
          <w:szCs w:val="28"/>
        </w:rPr>
        <w:t>）</w:t>
      </w:r>
    </w:p>
    <w:p w14:paraId="08A99A6E" w14:textId="77777777" w:rsidR="00520315" w:rsidRDefault="009D7C54" w:rsidP="00390E58">
      <w:pPr>
        <w:spacing w:line="560" w:lineRule="exact"/>
        <w:jc w:val="both"/>
        <w:rPr>
          <w:rFonts w:ascii="標楷體" w:hAnsi="標楷體" w:hint="eastAsia"/>
          <w:sz w:val="28"/>
          <w:szCs w:val="28"/>
        </w:rPr>
      </w:pPr>
      <w:r w:rsidRPr="00520315">
        <w:rPr>
          <w:rFonts w:ascii="標楷體" w:hAnsi="標楷體" w:hint="eastAsia"/>
          <w:b/>
          <w:sz w:val="28"/>
          <w:szCs w:val="28"/>
        </w:rPr>
        <w:t>詳解</w:t>
      </w:r>
      <w:r w:rsidR="00390E58">
        <w:rPr>
          <w:rFonts w:ascii="標楷體" w:hAnsi="標楷體" w:hint="eastAsia"/>
          <w:sz w:val="28"/>
          <w:szCs w:val="28"/>
        </w:rPr>
        <w:t>：</w:t>
      </w:r>
      <w:r w:rsidR="00390E58">
        <w:rPr>
          <w:rFonts w:ascii="標楷體" w:hAnsi="標楷體" w:hint="eastAsia"/>
          <w:sz w:val="28"/>
          <w:szCs w:val="28"/>
        </w:rPr>
        <w:tab/>
      </w:r>
    </w:p>
    <w:p w14:paraId="6D962315" w14:textId="77777777" w:rsidR="007D01AE" w:rsidRDefault="007D01AE" w:rsidP="00520315">
      <w:pPr>
        <w:spacing w:line="560" w:lineRule="exact"/>
        <w:ind w:firstLine="480"/>
        <w:jc w:val="both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弟弟的體重是哥哥的</w:t>
      </w:r>
      <w:r w:rsidRPr="00030545">
        <w:rPr>
          <w:rFonts w:hAnsi="標楷體"/>
          <w:position w:val="-24"/>
          <w:sz w:val="28"/>
          <w:szCs w:val="28"/>
        </w:rPr>
        <w:object w:dxaOrig="240" w:dyaOrig="620" w14:anchorId="013766A6">
          <v:shape id="_x0000_i1095" type="#_x0000_t75" style="width:12.75pt;height:36pt" o:ole="">
            <v:imagedata r:id="rId121" o:title=""/>
          </v:shape>
          <o:OLEObject Type="Embed" ProgID="Equation.3" ShapeID="_x0000_i1095" DrawAspect="Content" ObjectID="_1789800853" r:id="rId125"/>
        </w:object>
      </w:r>
      <w:r>
        <w:rPr>
          <w:rFonts w:ascii="標楷體" w:hAnsi="標楷體" w:hint="eastAsia"/>
          <w:sz w:val="28"/>
          <w:szCs w:val="28"/>
        </w:rPr>
        <w:t>倍少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公斤"/>
        </w:smartTagPr>
        <w:r>
          <w:rPr>
            <w:rFonts w:ascii="標楷體" w:hAnsi="標楷體" w:hint="eastAsia"/>
            <w:sz w:val="28"/>
            <w:szCs w:val="28"/>
          </w:rPr>
          <w:t>2公斤</w:t>
        </w:r>
      </w:smartTag>
    </w:p>
    <w:p w14:paraId="33CCD484" w14:textId="77777777" w:rsidR="007D01AE" w:rsidRPr="007D01AE" w:rsidRDefault="007D01AE" w:rsidP="00520315">
      <w:pPr>
        <w:spacing w:line="0" w:lineRule="atLeast"/>
        <w:ind w:firstLine="480"/>
        <w:jc w:val="both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哥哥的</w:t>
      </w:r>
      <w:r w:rsidRPr="00030545">
        <w:rPr>
          <w:rFonts w:hAnsi="標楷體"/>
          <w:position w:val="-24"/>
          <w:sz w:val="28"/>
          <w:szCs w:val="28"/>
        </w:rPr>
        <w:object w:dxaOrig="240" w:dyaOrig="620" w14:anchorId="4569AB4C">
          <v:shape id="_x0000_i1096" type="#_x0000_t75" style="width:12.75pt;height:36pt" o:ole="">
            <v:imagedata r:id="rId121" o:title=""/>
          </v:shape>
          <o:OLEObject Type="Embed" ProgID="Equation.3" ShapeID="_x0000_i1096" DrawAspect="Content" ObjectID="_1789800854" r:id="rId126"/>
        </w:object>
      </w:r>
      <w:r>
        <w:rPr>
          <w:rFonts w:ascii="標楷體" w:hAnsi="標楷體" w:hint="eastAsia"/>
          <w:sz w:val="28"/>
          <w:szCs w:val="28"/>
        </w:rPr>
        <w:t>倍是</w:t>
      </w:r>
      <w:r w:rsidR="00AC7CCC" w:rsidRPr="00030545">
        <w:rPr>
          <w:rFonts w:hAnsi="標楷體"/>
          <w:position w:val="-24"/>
          <w:sz w:val="28"/>
          <w:szCs w:val="28"/>
        </w:rPr>
        <w:object w:dxaOrig="720" w:dyaOrig="620" w14:anchorId="01DD56E9">
          <v:shape id="_x0000_i1097" type="#_x0000_t75" style="width:39pt;height:36pt" o:ole="">
            <v:imagedata r:id="rId127" o:title=""/>
          </v:shape>
          <o:OLEObject Type="Embed" ProgID="Equation.3" ShapeID="_x0000_i1097" DrawAspect="Content" ObjectID="_1789800855" r:id="rId128"/>
        </w:object>
      </w:r>
      <w:r>
        <w:rPr>
          <w:rFonts w:hAnsi="標楷體" w:hint="eastAsia"/>
          <w:sz w:val="28"/>
          <w:szCs w:val="28"/>
        </w:rPr>
        <w:t>，再少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公斤"/>
        </w:smartTagPr>
        <w:r>
          <w:rPr>
            <w:rFonts w:hAnsi="標楷體" w:hint="eastAsia"/>
            <w:sz w:val="28"/>
            <w:szCs w:val="28"/>
          </w:rPr>
          <w:t>2</w:t>
        </w:r>
        <w:r>
          <w:rPr>
            <w:rFonts w:hAnsi="標楷體" w:hint="eastAsia"/>
            <w:sz w:val="28"/>
            <w:szCs w:val="28"/>
          </w:rPr>
          <w:t>公斤</w:t>
        </w:r>
      </w:smartTag>
      <w:r>
        <w:rPr>
          <w:rFonts w:hAnsi="標楷體" w:hint="eastAsia"/>
          <w:sz w:val="28"/>
          <w:szCs w:val="28"/>
        </w:rPr>
        <w:t>是</w:t>
      </w:r>
      <w:r w:rsidR="00AC7CCC" w:rsidRPr="00030545">
        <w:rPr>
          <w:rFonts w:hAnsi="標楷體"/>
          <w:position w:val="-24"/>
          <w:sz w:val="28"/>
          <w:szCs w:val="28"/>
        </w:rPr>
        <w:object w:dxaOrig="1060" w:dyaOrig="620" w14:anchorId="235BCE7C">
          <v:shape id="_x0000_i1098" type="#_x0000_t75" style="width:57pt;height:36pt" o:ole="">
            <v:imagedata r:id="rId129" o:title=""/>
          </v:shape>
          <o:OLEObject Type="Embed" ProgID="Equation.3" ShapeID="_x0000_i1098" DrawAspect="Content" ObjectID="_1789800856" r:id="rId130"/>
        </w:object>
      </w:r>
    </w:p>
    <w:p w14:paraId="54019768" w14:textId="77777777" w:rsidR="009D7C54" w:rsidRDefault="007D01AE" w:rsidP="00811FF6">
      <w:pPr>
        <w:spacing w:line="0" w:lineRule="atLeast"/>
        <w:ind w:firstLine="480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答：弟弟的體重是</w:t>
      </w:r>
      <w:r w:rsidR="00741CEA" w:rsidRPr="00030545">
        <w:rPr>
          <w:rFonts w:hAnsi="標楷體"/>
          <w:position w:val="-24"/>
          <w:sz w:val="28"/>
          <w:szCs w:val="28"/>
        </w:rPr>
        <w:object w:dxaOrig="1040" w:dyaOrig="620" w14:anchorId="140D3A7A">
          <v:shape id="_x0000_i1099" type="#_x0000_t75" style="width:56.25pt;height:36pt" o:ole="">
            <v:imagedata r:id="rId131" o:title=""/>
          </v:shape>
          <o:OLEObject Type="Embed" ProgID="Equation.3" ShapeID="_x0000_i1099" DrawAspect="Content" ObjectID="_1789800857" r:id="rId132"/>
        </w:object>
      </w:r>
      <w:r w:rsidR="009D7C54">
        <w:rPr>
          <w:rFonts w:ascii="標楷體" w:hAnsi="標楷體" w:hint="eastAsia"/>
          <w:sz w:val="28"/>
          <w:szCs w:val="28"/>
        </w:rPr>
        <w:t>公斤。</w:t>
      </w:r>
    </w:p>
    <w:p w14:paraId="5C1A473F" w14:textId="77777777" w:rsidR="004A7653" w:rsidRPr="00741CEA" w:rsidRDefault="004A7653" w:rsidP="007D01AE">
      <w:pPr>
        <w:spacing w:line="560" w:lineRule="exact"/>
        <w:jc w:val="both"/>
        <w:rPr>
          <w:rFonts w:ascii="標楷體" w:hAnsi="標楷體"/>
          <w:sz w:val="28"/>
          <w:szCs w:val="28"/>
        </w:rPr>
      </w:pPr>
    </w:p>
    <w:p w14:paraId="772C2D40" w14:textId="77777777" w:rsidR="004A7653" w:rsidRDefault="009D7C54" w:rsidP="004F6586">
      <w:pPr>
        <w:spacing w:line="480" w:lineRule="exact"/>
        <w:jc w:val="both"/>
        <w:rPr>
          <w:b/>
          <w:sz w:val="28"/>
          <w:szCs w:val="28"/>
        </w:rPr>
      </w:pPr>
      <w:r w:rsidRPr="00066497">
        <w:rPr>
          <w:rFonts w:hint="eastAsia"/>
          <w:b/>
          <w:sz w:val="28"/>
          <w:szCs w:val="28"/>
        </w:rPr>
        <w:t>例題</w:t>
      </w:r>
      <w:r w:rsidRPr="00066497">
        <w:rPr>
          <w:rFonts w:hint="eastAsia"/>
          <w:b/>
          <w:sz w:val="28"/>
          <w:szCs w:val="28"/>
        </w:rPr>
        <w:t xml:space="preserve"> </w:t>
      </w:r>
      <w:r w:rsidR="004A7653">
        <w:rPr>
          <w:rFonts w:hint="eastAsia"/>
          <w:b/>
          <w:sz w:val="28"/>
          <w:szCs w:val="28"/>
        </w:rPr>
        <w:t>1.</w:t>
      </w:r>
      <w:r w:rsidRPr="00066497">
        <w:rPr>
          <w:rFonts w:hint="eastAsia"/>
          <w:b/>
          <w:sz w:val="28"/>
          <w:szCs w:val="28"/>
        </w:rPr>
        <w:t>1-8</w:t>
      </w:r>
    </w:p>
    <w:p w14:paraId="74D0E9A2" w14:textId="77777777" w:rsidR="0026368E" w:rsidRDefault="009D7C54" w:rsidP="00396183">
      <w:pPr>
        <w:spacing w:line="440" w:lineRule="exact"/>
        <w:ind w:firstLine="480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將一條</w:t>
      </w:r>
      <w:r w:rsidR="00215A51">
        <w:rPr>
          <w:rFonts w:hAnsi="標楷體" w:hint="eastAsia"/>
          <w:sz w:val="28"/>
          <w:szCs w:val="28"/>
        </w:rPr>
        <w:t>長為</w:t>
      </w:r>
      <w:r w:rsidR="00030545" w:rsidRPr="00030545">
        <w:rPr>
          <w:rFonts w:hAnsi="標楷體"/>
          <w:position w:val="-6"/>
          <w:sz w:val="28"/>
          <w:szCs w:val="28"/>
        </w:rPr>
        <w:object w:dxaOrig="200" w:dyaOrig="220" w14:anchorId="5A89131D">
          <v:shape id="_x0000_i1100" type="#_x0000_t75" style="width:10.5pt;height:12.75pt" o:ole="">
            <v:imagedata r:id="rId24" o:title=""/>
          </v:shape>
          <o:OLEObject Type="Embed" ProgID="Equation.3" ShapeID="_x0000_i1100" DrawAspect="Content" ObjectID="_1789800858" r:id="rId133"/>
        </w:object>
      </w:r>
      <w:r w:rsidR="00215A51">
        <w:rPr>
          <w:rFonts w:hAnsi="標楷體" w:hint="eastAsia"/>
          <w:sz w:val="28"/>
          <w:szCs w:val="28"/>
        </w:rPr>
        <w:t>公尺的</w:t>
      </w:r>
      <w:r>
        <w:rPr>
          <w:rFonts w:hAnsi="標楷體" w:hint="eastAsia"/>
          <w:sz w:val="28"/>
          <w:szCs w:val="28"/>
        </w:rPr>
        <w:t>鐵絲，剪下</w:t>
      </w:r>
      <w:r>
        <w:rPr>
          <w:rFonts w:hAnsi="標楷體" w:hint="eastAsia"/>
          <w:sz w:val="28"/>
          <w:szCs w:val="28"/>
        </w:rPr>
        <w:t>3</w:t>
      </w:r>
      <w:r>
        <w:rPr>
          <w:rFonts w:hAnsi="標楷體" w:hint="eastAsia"/>
          <w:sz w:val="28"/>
          <w:szCs w:val="28"/>
        </w:rPr>
        <w:t>段各長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公尺"/>
        </w:smartTagPr>
        <w:r>
          <w:rPr>
            <w:rFonts w:hAnsi="標楷體" w:hint="eastAsia"/>
            <w:sz w:val="28"/>
            <w:szCs w:val="28"/>
          </w:rPr>
          <w:t>5</w:t>
        </w:r>
        <w:r>
          <w:rPr>
            <w:rFonts w:hAnsi="標楷體" w:hint="eastAsia"/>
            <w:sz w:val="28"/>
            <w:szCs w:val="28"/>
          </w:rPr>
          <w:t>公尺</w:t>
        </w:r>
      </w:smartTag>
      <w:r>
        <w:rPr>
          <w:rFonts w:hAnsi="標楷體" w:hint="eastAsia"/>
          <w:sz w:val="28"/>
          <w:szCs w:val="28"/>
        </w:rPr>
        <w:t>的鐵絲，還剩下多少公尺</w:t>
      </w:r>
      <w:r w:rsidR="0026368E">
        <w:rPr>
          <w:rFonts w:hAnsi="標楷體" w:hint="eastAsia"/>
          <w:sz w:val="28"/>
          <w:szCs w:val="28"/>
        </w:rPr>
        <w:t>？</w:t>
      </w:r>
    </w:p>
    <w:p w14:paraId="0D9FCF96" w14:textId="77777777" w:rsidR="0026368E" w:rsidRDefault="0026368E" w:rsidP="00396183">
      <w:pPr>
        <w:spacing w:line="440" w:lineRule="exact"/>
        <w:ind w:firstLine="480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（答案</w:t>
      </w:r>
      <w:r w:rsidRPr="00467A0E">
        <w:rPr>
          <w:rFonts w:hAnsi="標楷體" w:hint="eastAsia"/>
          <w:sz w:val="28"/>
          <w:szCs w:val="28"/>
        </w:rPr>
        <w:t>用</w:t>
      </w:r>
      <w:r w:rsidRPr="00030545">
        <w:rPr>
          <w:rFonts w:hAnsi="標楷體"/>
          <w:position w:val="-6"/>
          <w:sz w:val="28"/>
          <w:szCs w:val="28"/>
        </w:rPr>
        <w:object w:dxaOrig="200" w:dyaOrig="220" w14:anchorId="57AF3399">
          <v:shape id="_x0000_i1101" type="#_x0000_t75" style="width:10.5pt;height:12.75pt" o:ole="">
            <v:imagedata r:id="rId11" o:title=""/>
          </v:shape>
          <o:OLEObject Type="Embed" ProgID="Equation.3" ShapeID="_x0000_i1101" DrawAspect="Content" ObjectID="_1789800859" r:id="rId134"/>
        </w:object>
      </w:r>
      <w:r w:rsidRPr="00467A0E">
        <w:rPr>
          <w:rFonts w:hAnsi="標楷體" w:hint="eastAsia"/>
          <w:sz w:val="28"/>
          <w:szCs w:val="28"/>
        </w:rPr>
        <w:t>表示</w:t>
      </w:r>
      <w:r>
        <w:rPr>
          <w:rFonts w:hAnsi="標楷體" w:hint="eastAsia"/>
          <w:sz w:val="28"/>
          <w:szCs w:val="28"/>
        </w:rPr>
        <w:t>）</w:t>
      </w:r>
    </w:p>
    <w:p w14:paraId="46EB57FA" w14:textId="77777777" w:rsidR="00811FF6" w:rsidRDefault="009D7C54" w:rsidP="00396183">
      <w:pPr>
        <w:spacing w:line="440" w:lineRule="exact"/>
        <w:jc w:val="both"/>
        <w:rPr>
          <w:rFonts w:hAnsi="標楷體" w:hint="eastAsia"/>
          <w:sz w:val="28"/>
          <w:szCs w:val="28"/>
        </w:rPr>
      </w:pPr>
      <w:r w:rsidRPr="00811FF6">
        <w:rPr>
          <w:rFonts w:hAnsi="標楷體" w:hint="eastAsia"/>
          <w:b/>
          <w:sz w:val="28"/>
          <w:szCs w:val="28"/>
        </w:rPr>
        <w:t>詳解</w:t>
      </w:r>
      <w:r w:rsidR="0026368E">
        <w:rPr>
          <w:rFonts w:hAnsi="標楷體" w:hint="eastAsia"/>
          <w:sz w:val="28"/>
          <w:szCs w:val="28"/>
        </w:rPr>
        <w:t>：</w:t>
      </w:r>
      <w:r w:rsidR="00390E58">
        <w:rPr>
          <w:rFonts w:hAnsi="標楷體" w:hint="eastAsia"/>
          <w:sz w:val="28"/>
          <w:szCs w:val="28"/>
        </w:rPr>
        <w:tab/>
      </w:r>
    </w:p>
    <w:p w14:paraId="4D9AEB49" w14:textId="77777777" w:rsidR="0026368E" w:rsidRDefault="0026368E" w:rsidP="00396183">
      <w:pPr>
        <w:spacing w:line="440" w:lineRule="exact"/>
        <w:ind w:firstLine="480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長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公尺"/>
        </w:smartTagPr>
        <w:r>
          <w:rPr>
            <w:rFonts w:hAnsi="標楷體" w:hint="eastAsia"/>
            <w:sz w:val="28"/>
            <w:szCs w:val="28"/>
          </w:rPr>
          <w:t>5</w:t>
        </w:r>
        <w:r>
          <w:rPr>
            <w:rFonts w:hAnsi="標楷體" w:hint="eastAsia"/>
            <w:sz w:val="28"/>
            <w:szCs w:val="28"/>
          </w:rPr>
          <w:t>公尺</w:t>
        </w:r>
      </w:smartTag>
      <w:r>
        <w:rPr>
          <w:rFonts w:hAnsi="標楷體" w:hint="eastAsia"/>
          <w:sz w:val="28"/>
          <w:szCs w:val="28"/>
        </w:rPr>
        <w:t>的鐵絲有</w:t>
      </w:r>
      <w:r>
        <w:rPr>
          <w:rFonts w:hAnsi="標楷體" w:hint="eastAsia"/>
          <w:sz w:val="28"/>
          <w:szCs w:val="28"/>
        </w:rPr>
        <w:t>3</w:t>
      </w:r>
      <w:r>
        <w:rPr>
          <w:rFonts w:hAnsi="標楷體" w:hint="eastAsia"/>
          <w:sz w:val="28"/>
          <w:szCs w:val="28"/>
        </w:rPr>
        <w:t>段，總長度是：</w:t>
      </w:r>
      <w:r w:rsidRPr="00030545">
        <w:rPr>
          <w:rFonts w:hAnsi="標楷體"/>
          <w:position w:val="-6"/>
          <w:sz w:val="28"/>
          <w:szCs w:val="28"/>
        </w:rPr>
        <w:object w:dxaOrig="940" w:dyaOrig="279" w14:anchorId="775B5C48">
          <v:shape id="_x0000_i1102" type="#_x0000_t75" style="width:50.25pt;height:16.5pt" o:ole="">
            <v:imagedata r:id="rId135" o:title=""/>
          </v:shape>
          <o:OLEObject Type="Embed" ProgID="Equation.3" ShapeID="_x0000_i1102" DrawAspect="Content" ObjectID="_1789800860" r:id="rId136"/>
        </w:object>
      </w:r>
      <w:r>
        <w:rPr>
          <w:rFonts w:hAnsi="標楷體" w:hint="eastAsia"/>
          <w:sz w:val="28"/>
          <w:szCs w:val="28"/>
        </w:rPr>
        <w:t>（公尺）</w:t>
      </w:r>
    </w:p>
    <w:p w14:paraId="4B4124B6" w14:textId="77777777" w:rsidR="0026368E" w:rsidRDefault="0026368E" w:rsidP="00396183">
      <w:pPr>
        <w:spacing w:line="440" w:lineRule="exact"/>
        <w:ind w:firstLine="480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長為</w:t>
      </w:r>
      <w:r w:rsidRPr="00030545">
        <w:rPr>
          <w:rFonts w:hAnsi="標楷體"/>
          <w:position w:val="-6"/>
          <w:sz w:val="28"/>
          <w:szCs w:val="28"/>
        </w:rPr>
        <w:object w:dxaOrig="200" w:dyaOrig="220" w14:anchorId="06F01EFC">
          <v:shape id="_x0000_i1103" type="#_x0000_t75" style="width:10.5pt;height:12.75pt" o:ole="">
            <v:imagedata r:id="rId24" o:title=""/>
          </v:shape>
          <o:OLEObject Type="Embed" ProgID="Equation.3" ShapeID="_x0000_i1103" DrawAspect="Content" ObjectID="_1789800861" r:id="rId137"/>
        </w:object>
      </w:r>
      <w:r>
        <w:rPr>
          <w:rFonts w:hAnsi="標楷體" w:hint="eastAsia"/>
          <w:sz w:val="28"/>
          <w:szCs w:val="28"/>
        </w:rPr>
        <w:t>公尺的鐵絲，剪下了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5"/>
          <w:attr w:name="UnitName" w:val="公尺"/>
        </w:smartTagPr>
        <w:r>
          <w:rPr>
            <w:rFonts w:hAnsi="標楷體" w:hint="eastAsia"/>
            <w:sz w:val="28"/>
            <w:szCs w:val="28"/>
          </w:rPr>
          <w:t>15</w:t>
        </w:r>
        <w:r>
          <w:rPr>
            <w:rFonts w:hAnsi="標楷體" w:hint="eastAsia"/>
            <w:sz w:val="28"/>
            <w:szCs w:val="28"/>
          </w:rPr>
          <w:t>公尺</w:t>
        </w:r>
      </w:smartTag>
      <w:r>
        <w:rPr>
          <w:rFonts w:hAnsi="標楷體" w:hint="eastAsia"/>
          <w:sz w:val="28"/>
          <w:szCs w:val="28"/>
        </w:rPr>
        <w:t>，剩下的長度為：</w:t>
      </w:r>
      <w:r w:rsidR="00AC7CCC" w:rsidRPr="0026368E">
        <w:rPr>
          <w:rFonts w:hAnsi="標楷體"/>
          <w:position w:val="-6"/>
          <w:sz w:val="28"/>
          <w:szCs w:val="28"/>
        </w:rPr>
        <w:object w:dxaOrig="620" w:dyaOrig="279" w14:anchorId="44E16185">
          <v:shape id="_x0000_i1104" type="#_x0000_t75" style="width:33pt;height:16.5pt" o:ole="">
            <v:imagedata r:id="rId138" o:title=""/>
          </v:shape>
          <o:OLEObject Type="Embed" ProgID="Equation.3" ShapeID="_x0000_i1104" DrawAspect="Content" ObjectID="_1789800862" r:id="rId139"/>
        </w:object>
      </w:r>
      <w:r>
        <w:rPr>
          <w:rFonts w:hAnsi="標楷體" w:hint="eastAsia"/>
          <w:sz w:val="28"/>
          <w:szCs w:val="28"/>
        </w:rPr>
        <w:t>（公尺）</w:t>
      </w:r>
    </w:p>
    <w:p w14:paraId="1D2A481D" w14:textId="77777777" w:rsidR="0026368E" w:rsidRDefault="0026368E" w:rsidP="00396183">
      <w:pPr>
        <w:spacing w:line="440" w:lineRule="exact"/>
        <w:ind w:firstLine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答：剩下</w:t>
      </w:r>
      <w:r w:rsidRPr="001143FD">
        <w:rPr>
          <w:rFonts w:hAnsi="標楷體"/>
          <w:position w:val="-10"/>
          <w:sz w:val="28"/>
          <w:szCs w:val="28"/>
        </w:rPr>
        <w:object w:dxaOrig="800" w:dyaOrig="320" w14:anchorId="1566F918">
          <v:shape id="_x0000_i1105" type="#_x0000_t75" style="width:42.75pt;height:18.75pt" o:ole="">
            <v:imagedata r:id="rId140" o:title=""/>
          </v:shape>
          <o:OLEObject Type="Embed" ProgID="Equation.3" ShapeID="_x0000_i1105" DrawAspect="Content" ObjectID="_1789800863" r:id="rId141"/>
        </w:object>
      </w:r>
      <w:r>
        <w:rPr>
          <w:rFonts w:hAnsi="標楷體" w:hint="eastAsia"/>
          <w:sz w:val="28"/>
          <w:szCs w:val="28"/>
        </w:rPr>
        <w:t>公尺。</w:t>
      </w:r>
    </w:p>
    <w:p w14:paraId="7A1D4CE2" w14:textId="77777777" w:rsidR="004A7653" w:rsidRDefault="00390E58" w:rsidP="007D01AE">
      <w:pPr>
        <w:spacing w:line="560" w:lineRule="exact"/>
        <w:jc w:val="both"/>
        <w:rPr>
          <w:rFonts w:hAnsi="標楷體"/>
          <w:b/>
          <w:sz w:val="28"/>
          <w:szCs w:val="28"/>
        </w:rPr>
      </w:pPr>
      <w:r>
        <w:rPr>
          <w:rFonts w:hAnsi="標楷體"/>
          <w:b/>
          <w:sz w:val="28"/>
          <w:szCs w:val="28"/>
        </w:rPr>
        <w:br w:type="page"/>
      </w:r>
      <w:r w:rsidR="009D7C54" w:rsidRPr="00066497">
        <w:rPr>
          <w:rFonts w:hAnsi="標楷體" w:hint="eastAsia"/>
          <w:b/>
          <w:sz w:val="28"/>
          <w:szCs w:val="28"/>
        </w:rPr>
        <w:lastRenderedPageBreak/>
        <w:t>例題</w:t>
      </w:r>
      <w:r w:rsidR="009D7C54" w:rsidRPr="00066497">
        <w:rPr>
          <w:rFonts w:hAnsi="標楷體" w:hint="eastAsia"/>
          <w:b/>
          <w:sz w:val="28"/>
          <w:szCs w:val="28"/>
        </w:rPr>
        <w:t xml:space="preserve"> </w:t>
      </w:r>
      <w:r w:rsidR="004A7653">
        <w:rPr>
          <w:rFonts w:hint="eastAsia"/>
          <w:b/>
          <w:sz w:val="28"/>
          <w:szCs w:val="28"/>
        </w:rPr>
        <w:t>1.</w:t>
      </w:r>
      <w:r w:rsidR="009D7C54" w:rsidRPr="00066497">
        <w:rPr>
          <w:rFonts w:hAnsi="標楷體" w:hint="eastAsia"/>
          <w:b/>
          <w:sz w:val="28"/>
          <w:szCs w:val="28"/>
        </w:rPr>
        <w:t>1-9</w:t>
      </w:r>
    </w:p>
    <w:p w14:paraId="511B7DD3" w14:textId="77777777" w:rsidR="004A7653" w:rsidRPr="00FF0A66" w:rsidRDefault="009D7C54" w:rsidP="00811FF6">
      <w:pPr>
        <w:spacing w:line="560" w:lineRule="exact"/>
        <w:ind w:leftChars="200" w:left="480"/>
        <w:rPr>
          <w:sz w:val="28"/>
          <w:szCs w:val="28"/>
        </w:rPr>
      </w:pPr>
      <w:r w:rsidRPr="00FF0A66">
        <w:rPr>
          <w:rFonts w:hint="eastAsia"/>
          <w:sz w:val="28"/>
          <w:szCs w:val="28"/>
        </w:rPr>
        <w:t>有一個二位數，其個位數字與十位數字的和為</w:t>
      </w:r>
      <w:r w:rsidRPr="00FF0A66">
        <w:rPr>
          <w:rFonts w:hint="eastAsia"/>
          <w:sz w:val="28"/>
          <w:szCs w:val="28"/>
        </w:rPr>
        <w:t>9</w:t>
      </w:r>
      <w:r w:rsidRPr="00FF0A66">
        <w:rPr>
          <w:rFonts w:hint="eastAsia"/>
          <w:sz w:val="28"/>
          <w:szCs w:val="28"/>
        </w:rPr>
        <w:t>，若十位數字為</w:t>
      </w:r>
      <w:r w:rsidR="001143FD" w:rsidRPr="00FF0A66">
        <w:rPr>
          <w:position w:val="-6"/>
          <w:sz w:val="28"/>
          <w:szCs w:val="28"/>
        </w:rPr>
        <w:object w:dxaOrig="240" w:dyaOrig="220" w14:anchorId="2A6ED607">
          <v:shape id="_x0000_i1106" type="#_x0000_t75" style="width:12.75pt;height:12.75pt" o:ole="">
            <v:imagedata r:id="rId142" o:title=""/>
          </v:shape>
          <o:OLEObject Type="Embed" ProgID="Equation.3" ShapeID="_x0000_i1106" DrawAspect="Content" ObjectID="_1789800864" r:id="rId143"/>
        </w:object>
      </w:r>
      <w:r w:rsidRPr="00FF0A66">
        <w:rPr>
          <w:rFonts w:hint="eastAsia"/>
          <w:sz w:val="28"/>
          <w:szCs w:val="28"/>
        </w:rPr>
        <w:t>，則</w:t>
      </w:r>
    </w:p>
    <w:p w14:paraId="26B6EE15" w14:textId="77777777" w:rsidR="004A7653" w:rsidRPr="00FF0A66" w:rsidRDefault="00923F11" w:rsidP="00811FF6">
      <w:pPr>
        <w:spacing w:line="560" w:lineRule="exact"/>
        <w:ind w:leftChars="118" w:left="283" w:firstLine="197"/>
        <w:rPr>
          <w:rFonts w:ascii="標楷體"/>
          <w:sz w:val="28"/>
          <w:szCs w:val="28"/>
        </w:rPr>
      </w:pPr>
      <w:r w:rsidRPr="00FF0A66">
        <w:rPr>
          <w:rFonts w:ascii="標楷體" w:hint="eastAsia"/>
          <w:sz w:val="28"/>
          <w:szCs w:val="28"/>
        </w:rPr>
        <w:t>（1）</w:t>
      </w:r>
      <w:r w:rsidR="009D7C54" w:rsidRPr="00FF0A66">
        <w:rPr>
          <w:rFonts w:ascii="標楷體" w:hint="eastAsia"/>
          <w:sz w:val="28"/>
          <w:szCs w:val="28"/>
        </w:rPr>
        <w:t>個位數字為何</w:t>
      </w:r>
      <w:r w:rsidRPr="00FF0A66">
        <w:rPr>
          <w:rFonts w:ascii="標楷體" w:hint="eastAsia"/>
          <w:sz w:val="28"/>
          <w:szCs w:val="28"/>
        </w:rPr>
        <w:t>？</w:t>
      </w:r>
    </w:p>
    <w:p w14:paraId="52D85AB8" w14:textId="77777777" w:rsidR="004A7653" w:rsidRPr="00FF0A66" w:rsidRDefault="00923F11" w:rsidP="00811FF6">
      <w:pPr>
        <w:spacing w:line="560" w:lineRule="exact"/>
        <w:ind w:leftChars="118" w:left="283" w:firstLine="197"/>
        <w:rPr>
          <w:rFonts w:ascii="標楷體"/>
          <w:sz w:val="28"/>
          <w:szCs w:val="28"/>
        </w:rPr>
      </w:pPr>
      <w:r w:rsidRPr="00FF0A66">
        <w:rPr>
          <w:rFonts w:ascii="標楷體" w:hint="eastAsia"/>
          <w:sz w:val="28"/>
          <w:szCs w:val="28"/>
        </w:rPr>
        <w:t>（2）</w:t>
      </w:r>
      <w:r w:rsidR="009D7C54" w:rsidRPr="00FF0A66">
        <w:rPr>
          <w:rFonts w:ascii="標楷體" w:hint="eastAsia"/>
          <w:sz w:val="28"/>
          <w:szCs w:val="28"/>
        </w:rPr>
        <w:t>用</w:t>
      </w:r>
      <w:r w:rsidR="001143FD" w:rsidRPr="00FF0A66">
        <w:rPr>
          <w:position w:val="-6"/>
          <w:sz w:val="28"/>
          <w:szCs w:val="28"/>
        </w:rPr>
        <w:object w:dxaOrig="240" w:dyaOrig="220" w14:anchorId="791588E1">
          <v:shape id="_x0000_i1107" type="#_x0000_t75" style="width:12.75pt;height:12.75pt" o:ole="">
            <v:imagedata r:id="rId144" o:title=""/>
          </v:shape>
          <o:OLEObject Type="Embed" ProgID="Equation.3" ShapeID="_x0000_i1107" DrawAspect="Content" ObjectID="_1789800865" r:id="rId145"/>
        </w:object>
      </w:r>
      <w:r w:rsidR="009D7C54" w:rsidRPr="00FF0A66">
        <w:rPr>
          <w:rFonts w:ascii="標楷體" w:hint="eastAsia"/>
          <w:sz w:val="28"/>
          <w:szCs w:val="28"/>
        </w:rPr>
        <w:t>表示這個二位數字</w:t>
      </w:r>
      <w:r w:rsidR="00A11DC5">
        <w:rPr>
          <w:rFonts w:ascii="標楷體" w:hint="eastAsia"/>
          <w:sz w:val="28"/>
          <w:szCs w:val="28"/>
        </w:rPr>
        <w:t>的數值。</w:t>
      </w:r>
    </w:p>
    <w:p w14:paraId="511D1C6F" w14:textId="77777777" w:rsidR="004A7653" w:rsidRPr="00FF0A66" w:rsidRDefault="00923F11" w:rsidP="00811FF6">
      <w:pPr>
        <w:spacing w:line="560" w:lineRule="exact"/>
        <w:ind w:leftChars="118" w:left="283" w:firstLine="197"/>
        <w:rPr>
          <w:rFonts w:ascii="標楷體"/>
          <w:sz w:val="28"/>
          <w:szCs w:val="28"/>
        </w:rPr>
      </w:pPr>
      <w:r w:rsidRPr="00FF0A66">
        <w:rPr>
          <w:rFonts w:ascii="標楷體" w:hint="eastAsia"/>
          <w:sz w:val="28"/>
          <w:szCs w:val="28"/>
        </w:rPr>
        <w:t>（3）</w:t>
      </w:r>
      <w:r w:rsidR="009D7C54" w:rsidRPr="00FF0A66">
        <w:rPr>
          <w:rFonts w:ascii="標楷體" w:hint="eastAsia"/>
          <w:sz w:val="28"/>
          <w:szCs w:val="28"/>
        </w:rPr>
        <w:t>個位數字與十位數字對調後的新數</w:t>
      </w:r>
      <w:r w:rsidR="00A11DC5">
        <w:rPr>
          <w:rFonts w:ascii="標楷體" w:hint="eastAsia"/>
          <w:sz w:val="28"/>
          <w:szCs w:val="28"/>
        </w:rPr>
        <w:t>數值</w:t>
      </w:r>
      <w:r w:rsidR="009D7C54" w:rsidRPr="00FF0A66">
        <w:rPr>
          <w:rFonts w:ascii="標楷體" w:hint="eastAsia"/>
          <w:sz w:val="28"/>
          <w:szCs w:val="28"/>
        </w:rPr>
        <w:t>為何</w:t>
      </w:r>
      <w:r w:rsidRPr="00FF0A66">
        <w:rPr>
          <w:rFonts w:ascii="標楷體" w:hint="eastAsia"/>
          <w:sz w:val="28"/>
          <w:szCs w:val="28"/>
        </w:rPr>
        <w:t>？</w:t>
      </w:r>
      <w:r w:rsidR="00A11DC5">
        <w:rPr>
          <w:rFonts w:ascii="標楷體" w:hint="eastAsia"/>
          <w:sz w:val="28"/>
          <w:szCs w:val="28"/>
        </w:rPr>
        <w:t>（</w:t>
      </w:r>
      <w:r w:rsidR="00A11DC5" w:rsidRPr="00467A0E">
        <w:rPr>
          <w:rFonts w:hAnsi="標楷體" w:hint="eastAsia"/>
          <w:sz w:val="28"/>
          <w:szCs w:val="28"/>
        </w:rPr>
        <w:t>用</w:t>
      </w:r>
      <w:r w:rsidR="00A11DC5" w:rsidRPr="00030545">
        <w:rPr>
          <w:rFonts w:hAnsi="標楷體"/>
          <w:position w:val="-6"/>
          <w:sz w:val="28"/>
          <w:szCs w:val="28"/>
        </w:rPr>
        <w:object w:dxaOrig="240" w:dyaOrig="220" w14:anchorId="4A3124BC">
          <v:shape id="_x0000_i1108" type="#_x0000_t75" style="width:12.75pt;height:12.75pt" o:ole="">
            <v:imagedata r:id="rId146" o:title=""/>
          </v:shape>
          <o:OLEObject Type="Embed" ProgID="Equation.3" ShapeID="_x0000_i1108" DrawAspect="Content" ObjectID="_1789800866" r:id="rId147"/>
        </w:object>
      </w:r>
      <w:r w:rsidR="00A11DC5" w:rsidRPr="00467A0E">
        <w:rPr>
          <w:rFonts w:hAnsi="標楷體" w:hint="eastAsia"/>
          <w:sz w:val="28"/>
          <w:szCs w:val="28"/>
        </w:rPr>
        <w:t>表示</w:t>
      </w:r>
      <w:r w:rsidR="00A11DC5">
        <w:rPr>
          <w:rFonts w:hAnsi="標楷體" w:hint="eastAsia"/>
          <w:sz w:val="28"/>
          <w:szCs w:val="28"/>
        </w:rPr>
        <w:t>）</w:t>
      </w:r>
    </w:p>
    <w:p w14:paraId="64D8B520" w14:textId="77777777" w:rsidR="00C4542A" w:rsidRPr="00C4542A" w:rsidRDefault="009D7C54" w:rsidP="007D01AE">
      <w:pPr>
        <w:spacing w:line="560" w:lineRule="exact"/>
        <w:rPr>
          <w:rFonts w:hint="eastAsia"/>
          <w:b/>
          <w:sz w:val="28"/>
          <w:szCs w:val="28"/>
        </w:rPr>
      </w:pPr>
      <w:r w:rsidRPr="00C4542A">
        <w:rPr>
          <w:rFonts w:hint="eastAsia"/>
          <w:b/>
          <w:sz w:val="28"/>
          <w:szCs w:val="28"/>
        </w:rPr>
        <w:t>詳解</w:t>
      </w:r>
      <w:r w:rsidR="00923F11" w:rsidRPr="00C4542A">
        <w:rPr>
          <w:rFonts w:hint="eastAsia"/>
          <w:b/>
          <w:sz w:val="28"/>
          <w:szCs w:val="28"/>
        </w:rPr>
        <w:t>：</w:t>
      </w:r>
    </w:p>
    <w:p w14:paraId="68A96E8E" w14:textId="77777777" w:rsidR="00A11DC5" w:rsidRDefault="00A11DC5" w:rsidP="00811FF6">
      <w:pPr>
        <w:numPr>
          <w:ins w:id="7" w:author="Unknown" w:date="2014-05-02T16:40:00Z"/>
        </w:numPr>
        <w:spacing w:line="560" w:lineRule="exact"/>
        <w:ind w:leftChars="200" w:left="480"/>
        <w:rPr>
          <w:sz w:val="28"/>
          <w:szCs w:val="28"/>
        </w:rPr>
      </w:pPr>
      <w:r>
        <w:rPr>
          <w:rFonts w:hint="eastAsia"/>
          <w:sz w:val="28"/>
          <w:szCs w:val="28"/>
        </w:rPr>
        <w:t>二位數的數值，我們可以將十位數乘以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，再加上個位數來表示</w:t>
      </w:r>
    </w:p>
    <w:p w14:paraId="470326EF" w14:textId="77777777" w:rsidR="00A11DC5" w:rsidRDefault="00A11DC5" w:rsidP="00520315">
      <w:pPr>
        <w:spacing w:line="560" w:lineRule="exact"/>
        <w:ind w:firstLine="480"/>
        <w:rPr>
          <w:sz w:val="28"/>
          <w:szCs w:val="28"/>
        </w:rPr>
      </w:pPr>
      <w:r>
        <w:rPr>
          <w:rFonts w:hint="eastAsia"/>
          <w:sz w:val="28"/>
          <w:szCs w:val="28"/>
        </w:rPr>
        <w:t>例如：</w:t>
      </w:r>
      <w:r w:rsidR="00390E58"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46</w:t>
      </w:r>
      <w:r>
        <w:rPr>
          <w:rFonts w:hint="eastAsia"/>
          <w:sz w:val="28"/>
          <w:szCs w:val="28"/>
        </w:rPr>
        <w:t>可以寫成：</w:t>
      </w:r>
      <w:r w:rsidRPr="00A11DC5">
        <w:rPr>
          <w:position w:val="-6"/>
          <w:sz w:val="28"/>
          <w:szCs w:val="28"/>
        </w:rPr>
        <w:object w:dxaOrig="940" w:dyaOrig="279" w14:anchorId="5A5B2A05">
          <v:shape id="_x0000_i1109" type="#_x0000_t75" style="width:50.25pt;height:16.5pt" o:ole="">
            <v:imagedata r:id="rId148" o:title=""/>
          </v:shape>
          <o:OLEObject Type="Embed" ProgID="Equation.3" ShapeID="_x0000_i1109" DrawAspect="Content" ObjectID="_1789800867" r:id="rId149"/>
        </w:object>
      </w:r>
    </w:p>
    <w:p w14:paraId="5EF9877F" w14:textId="77777777" w:rsidR="00A11DC5" w:rsidRDefault="00A11DC5" w:rsidP="00811FF6">
      <w:pPr>
        <w:spacing w:line="560" w:lineRule="exact"/>
        <w:ind w:leftChars="200" w:left="480"/>
        <w:rPr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  <w:t>79</w:t>
      </w:r>
      <w:r>
        <w:rPr>
          <w:rFonts w:hint="eastAsia"/>
          <w:sz w:val="28"/>
          <w:szCs w:val="28"/>
        </w:rPr>
        <w:t>可以寫成：</w:t>
      </w:r>
      <w:r w:rsidRPr="00A11DC5">
        <w:rPr>
          <w:position w:val="-6"/>
          <w:sz w:val="28"/>
          <w:szCs w:val="28"/>
        </w:rPr>
        <w:object w:dxaOrig="940" w:dyaOrig="279" w14:anchorId="7667E6F7">
          <v:shape id="_x0000_i1110" type="#_x0000_t75" style="width:50.25pt;height:16.5pt" o:ole="">
            <v:imagedata r:id="rId150" o:title=""/>
          </v:shape>
          <o:OLEObject Type="Embed" ProgID="Equation.3" ShapeID="_x0000_i1110" DrawAspect="Content" ObjectID="_1789800868" r:id="rId151"/>
        </w:object>
      </w:r>
    </w:p>
    <w:p w14:paraId="25D009D3" w14:textId="77777777" w:rsidR="00A11DC5" w:rsidRPr="00A11DC5" w:rsidRDefault="00A11DC5" w:rsidP="00811FF6">
      <w:pPr>
        <w:spacing w:line="560" w:lineRule="exact"/>
        <w:ind w:leftChars="200" w:left="480"/>
        <w:rPr>
          <w:sz w:val="28"/>
          <w:szCs w:val="28"/>
        </w:rPr>
      </w:pPr>
      <w:r>
        <w:rPr>
          <w:rFonts w:hint="eastAsia"/>
          <w:sz w:val="28"/>
          <w:szCs w:val="28"/>
        </w:rPr>
        <w:t>若某二位數之十位數字為</w:t>
      </w:r>
      <w:r w:rsidRPr="00030545">
        <w:rPr>
          <w:rFonts w:hAnsi="標楷體"/>
          <w:position w:val="-6"/>
          <w:sz w:val="28"/>
          <w:szCs w:val="28"/>
        </w:rPr>
        <w:object w:dxaOrig="200" w:dyaOrig="220" w14:anchorId="0B149A2E">
          <v:shape id="_x0000_i1111" type="#_x0000_t75" style="width:10.5pt;height:12.75pt" o:ole="">
            <v:imagedata r:id="rId24" o:title=""/>
          </v:shape>
          <o:OLEObject Type="Embed" ProgID="Equation.3" ShapeID="_x0000_i1111" DrawAspect="Content" ObjectID="_1789800869" r:id="rId152"/>
        </w:object>
      </w:r>
      <w:r>
        <w:rPr>
          <w:rFonts w:hAnsi="標楷體" w:hint="eastAsia"/>
          <w:sz w:val="28"/>
          <w:szCs w:val="28"/>
        </w:rPr>
        <w:t>，個位數字為</w:t>
      </w:r>
      <w:r w:rsidRPr="00A11DC5">
        <w:rPr>
          <w:rFonts w:hAnsi="標楷體"/>
          <w:position w:val="-10"/>
          <w:sz w:val="28"/>
          <w:szCs w:val="28"/>
        </w:rPr>
        <w:object w:dxaOrig="220" w:dyaOrig="260" w14:anchorId="306B8159">
          <v:shape id="_x0000_i1112" type="#_x0000_t75" style="width:12pt;height:15pt" o:ole="">
            <v:imagedata r:id="rId153" o:title=""/>
          </v:shape>
          <o:OLEObject Type="Embed" ProgID="Equation.3" ShapeID="_x0000_i1112" DrawAspect="Content" ObjectID="_1789800870" r:id="rId154"/>
        </w:object>
      </w:r>
      <w:r>
        <w:rPr>
          <w:rFonts w:hAnsi="標楷體" w:hint="eastAsia"/>
          <w:sz w:val="28"/>
          <w:szCs w:val="28"/>
        </w:rPr>
        <w:t>，則此二位數的數值可以寫成：</w:t>
      </w:r>
      <w:r w:rsidRPr="00A11DC5">
        <w:rPr>
          <w:position w:val="-10"/>
          <w:sz w:val="28"/>
          <w:szCs w:val="28"/>
        </w:rPr>
        <w:object w:dxaOrig="960" w:dyaOrig="320" w14:anchorId="274DF45F">
          <v:shape id="_x0000_i1113" type="#_x0000_t75" style="width:51.75pt;height:18.75pt" o:ole="">
            <v:imagedata r:id="rId155" o:title=""/>
          </v:shape>
          <o:OLEObject Type="Embed" ProgID="Equation.3" ShapeID="_x0000_i1113" DrawAspect="Content" ObjectID="_1789800871" r:id="rId156"/>
        </w:object>
      </w:r>
    </w:p>
    <w:p w14:paraId="3915B2B4" w14:textId="77777777" w:rsidR="006F0DDC" w:rsidRPr="00FF0A66" w:rsidRDefault="00923F11" w:rsidP="00811FF6">
      <w:pPr>
        <w:spacing w:line="560" w:lineRule="exact"/>
        <w:ind w:leftChars="200" w:left="480"/>
        <w:rPr>
          <w:sz w:val="28"/>
          <w:szCs w:val="28"/>
        </w:rPr>
      </w:pPr>
      <w:r w:rsidRPr="00FF0A66">
        <w:rPr>
          <w:rFonts w:ascii="標楷體" w:hint="eastAsia"/>
          <w:sz w:val="28"/>
          <w:szCs w:val="28"/>
        </w:rPr>
        <w:t>（1）</w:t>
      </w:r>
      <w:r w:rsidR="00A11DC5">
        <w:rPr>
          <w:rFonts w:hint="eastAsia"/>
          <w:sz w:val="28"/>
          <w:szCs w:val="28"/>
        </w:rPr>
        <w:t>題目的</w:t>
      </w:r>
      <w:r w:rsidR="009D7C54" w:rsidRPr="00FF0A66">
        <w:rPr>
          <w:rFonts w:hint="eastAsia"/>
          <w:sz w:val="28"/>
          <w:szCs w:val="28"/>
        </w:rPr>
        <w:t>十位數字為</w:t>
      </w:r>
      <w:r w:rsidR="001143FD" w:rsidRPr="00FF0A66">
        <w:rPr>
          <w:position w:val="-6"/>
          <w:sz w:val="28"/>
          <w:szCs w:val="28"/>
        </w:rPr>
        <w:object w:dxaOrig="240" w:dyaOrig="220" w14:anchorId="74A4AD76">
          <v:shape id="_x0000_i1114" type="#_x0000_t75" style="width:12.75pt;height:12.75pt" o:ole="">
            <v:imagedata r:id="rId144" o:title=""/>
          </v:shape>
          <o:OLEObject Type="Embed" ProgID="Equation.3" ShapeID="_x0000_i1114" DrawAspect="Content" ObjectID="_1789800872" r:id="rId157"/>
        </w:object>
      </w:r>
      <w:r w:rsidR="009D7C54" w:rsidRPr="00FF0A66">
        <w:rPr>
          <w:rFonts w:hint="eastAsia"/>
          <w:sz w:val="28"/>
          <w:szCs w:val="28"/>
        </w:rPr>
        <w:t>，個位數字與十位數字的和為</w:t>
      </w:r>
      <w:r w:rsidR="009D7C54" w:rsidRPr="00FF0A66">
        <w:rPr>
          <w:rFonts w:hint="eastAsia"/>
          <w:sz w:val="28"/>
          <w:szCs w:val="28"/>
        </w:rPr>
        <w:t>9</w:t>
      </w:r>
      <w:r w:rsidR="009D7C54" w:rsidRPr="00FF0A66">
        <w:rPr>
          <w:rFonts w:hint="eastAsia"/>
          <w:sz w:val="28"/>
          <w:szCs w:val="28"/>
        </w:rPr>
        <w:t>，</w:t>
      </w:r>
      <w:r w:rsidR="00A11DC5">
        <w:rPr>
          <w:rFonts w:hint="eastAsia"/>
          <w:sz w:val="28"/>
          <w:szCs w:val="28"/>
        </w:rPr>
        <w:t>故</w:t>
      </w:r>
      <w:r w:rsidR="009D7C54" w:rsidRPr="00FF0A66">
        <w:rPr>
          <w:rFonts w:hint="eastAsia"/>
          <w:sz w:val="28"/>
          <w:szCs w:val="28"/>
        </w:rPr>
        <w:t>個位數字為</w:t>
      </w:r>
      <w:r w:rsidR="00A11DC5" w:rsidRPr="00A11DC5">
        <w:rPr>
          <w:position w:val="-10"/>
          <w:sz w:val="28"/>
          <w:szCs w:val="28"/>
        </w:rPr>
        <w:object w:dxaOrig="740" w:dyaOrig="320" w14:anchorId="6C9F769C">
          <v:shape id="_x0000_i1115" type="#_x0000_t75" style="width:39.75pt;height:18.75pt" o:ole="">
            <v:imagedata r:id="rId158" o:title=""/>
          </v:shape>
          <o:OLEObject Type="Embed" ProgID="Equation.3" ShapeID="_x0000_i1115" DrawAspect="Content" ObjectID="_1789800873" r:id="rId159"/>
        </w:object>
      </w:r>
      <w:r w:rsidR="009D7C54" w:rsidRPr="00FF0A66">
        <w:rPr>
          <w:rFonts w:hint="eastAsia"/>
          <w:sz w:val="28"/>
          <w:szCs w:val="28"/>
        </w:rPr>
        <w:t>。</w:t>
      </w:r>
    </w:p>
    <w:tbl>
      <w:tblPr>
        <w:tblpPr w:leftFromText="180" w:rightFromText="180" w:vertAnchor="text" w:horzAnchor="page" w:tblpX="8023" w:tblpY="41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5"/>
        <w:gridCol w:w="976"/>
      </w:tblGrid>
      <w:tr w:rsidR="007242D5" w:rsidRPr="00FF0A66" w14:paraId="2B9141DD" w14:textId="77777777" w:rsidTr="007242D5">
        <w:trPr>
          <w:trHeight w:val="471"/>
        </w:trPr>
        <w:tc>
          <w:tcPr>
            <w:tcW w:w="975" w:type="dxa"/>
          </w:tcPr>
          <w:p w14:paraId="10756F12" w14:textId="77777777" w:rsidR="007242D5" w:rsidRPr="00FF0A66" w:rsidRDefault="007242D5" w:rsidP="007242D5">
            <w:pPr>
              <w:spacing w:line="560" w:lineRule="exact"/>
              <w:ind w:left="1"/>
              <w:jc w:val="center"/>
              <w:rPr>
                <w:rFonts w:ascii="標楷體"/>
                <w:sz w:val="28"/>
                <w:szCs w:val="28"/>
              </w:rPr>
            </w:pPr>
            <w:r w:rsidRPr="00FF0A66">
              <w:rPr>
                <w:rFonts w:ascii="標楷體" w:hint="eastAsia"/>
                <w:sz w:val="28"/>
                <w:szCs w:val="28"/>
              </w:rPr>
              <w:t>十位</w:t>
            </w:r>
          </w:p>
        </w:tc>
        <w:tc>
          <w:tcPr>
            <w:tcW w:w="976" w:type="dxa"/>
          </w:tcPr>
          <w:p w14:paraId="0432CA8D" w14:textId="77777777" w:rsidR="007242D5" w:rsidRPr="00FF0A66" w:rsidRDefault="007242D5" w:rsidP="007242D5">
            <w:pPr>
              <w:spacing w:line="560" w:lineRule="exact"/>
              <w:ind w:leftChars="14" w:left="34"/>
              <w:jc w:val="center"/>
              <w:rPr>
                <w:rFonts w:ascii="標楷體"/>
                <w:sz w:val="28"/>
                <w:szCs w:val="28"/>
              </w:rPr>
            </w:pPr>
            <w:r w:rsidRPr="00FF0A66">
              <w:rPr>
                <w:rFonts w:ascii="標楷體" w:hint="eastAsia"/>
                <w:sz w:val="28"/>
                <w:szCs w:val="28"/>
              </w:rPr>
              <w:t>個位</w:t>
            </w:r>
          </w:p>
        </w:tc>
      </w:tr>
      <w:tr w:rsidR="007242D5" w:rsidRPr="00FF0A66" w14:paraId="07B2D376" w14:textId="77777777" w:rsidTr="007242D5">
        <w:trPr>
          <w:trHeight w:val="471"/>
        </w:trPr>
        <w:tc>
          <w:tcPr>
            <w:tcW w:w="975" w:type="dxa"/>
            <w:vAlign w:val="center"/>
          </w:tcPr>
          <w:p w14:paraId="7E988F6D" w14:textId="77777777" w:rsidR="007242D5" w:rsidRPr="00FF0A66" w:rsidRDefault="007242D5" w:rsidP="007242D5">
            <w:pPr>
              <w:spacing w:line="560" w:lineRule="exact"/>
              <w:jc w:val="center"/>
              <w:rPr>
                <w:rFonts w:ascii="標楷體"/>
                <w:sz w:val="28"/>
                <w:szCs w:val="28"/>
              </w:rPr>
            </w:pPr>
            <w:r w:rsidRPr="00FF0A66">
              <w:rPr>
                <w:position w:val="-6"/>
                <w:sz w:val="28"/>
                <w:szCs w:val="28"/>
              </w:rPr>
              <w:object w:dxaOrig="240" w:dyaOrig="220" w14:anchorId="3C962A7F">
                <v:shape id="_x0000_i1116" type="#_x0000_t75" style="width:12.75pt;height:12.75pt" o:ole="">
                  <v:imagedata r:id="rId144" o:title=""/>
                </v:shape>
                <o:OLEObject Type="Embed" ProgID="Equation.3" ShapeID="_x0000_i1116" DrawAspect="Content" ObjectID="_1789800874" r:id="rId160"/>
              </w:object>
            </w:r>
          </w:p>
        </w:tc>
        <w:tc>
          <w:tcPr>
            <w:tcW w:w="976" w:type="dxa"/>
            <w:vAlign w:val="center"/>
          </w:tcPr>
          <w:p w14:paraId="3DC34820" w14:textId="77777777" w:rsidR="007242D5" w:rsidRPr="00FF0A66" w:rsidRDefault="007242D5" w:rsidP="007242D5">
            <w:pPr>
              <w:spacing w:line="560" w:lineRule="exact"/>
              <w:jc w:val="center"/>
              <w:rPr>
                <w:rFonts w:ascii="標楷體"/>
                <w:sz w:val="28"/>
                <w:szCs w:val="28"/>
              </w:rPr>
            </w:pPr>
            <w:r w:rsidRPr="00FF0A66">
              <w:rPr>
                <w:position w:val="-6"/>
                <w:sz w:val="28"/>
                <w:szCs w:val="28"/>
              </w:rPr>
              <w:object w:dxaOrig="560" w:dyaOrig="279" w14:anchorId="67E90C4C">
                <v:shape id="_x0000_i1117" type="#_x0000_t75" style="width:30pt;height:16.5pt" o:ole="">
                  <v:imagedata r:id="rId161" o:title=""/>
                </v:shape>
                <o:OLEObject Type="Embed" ProgID="Equation.3" ShapeID="_x0000_i1117" DrawAspect="Content" ObjectID="_1789800875" r:id="rId162"/>
              </w:object>
            </w:r>
          </w:p>
        </w:tc>
      </w:tr>
    </w:tbl>
    <w:p w14:paraId="7267158E" w14:textId="77777777" w:rsidR="00215A51" w:rsidRPr="00FF0A66" w:rsidRDefault="00923F11" w:rsidP="00811FF6">
      <w:pPr>
        <w:spacing w:line="560" w:lineRule="exact"/>
        <w:ind w:leftChars="200" w:left="480"/>
        <w:rPr>
          <w:rFonts w:ascii="標楷體"/>
          <w:sz w:val="28"/>
          <w:szCs w:val="28"/>
        </w:rPr>
      </w:pPr>
      <w:r w:rsidRPr="00FF0A66">
        <w:rPr>
          <w:rFonts w:ascii="標楷體" w:hint="eastAsia"/>
          <w:sz w:val="28"/>
          <w:szCs w:val="28"/>
        </w:rPr>
        <w:t>（2）</w:t>
      </w:r>
      <w:r w:rsidR="009D7C54" w:rsidRPr="00FF0A66">
        <w:rPr>
          <w:rFonts w:ascii="標楷體" w:hint="eastAsia"/>
          <w:sz w:val="28"/>
          <w:szCs w:val="28"/>
        </w:rPr>
        <w:t>二位數字用定位值表示如右</w:t>
      </w:r>
      <w:r w:rsidR="003B2AED" w:rsidRPr="00FF0A66">
        <w:rPr>
          <w:rFonts w:ascii="標楷體" w:hint="eastAsia"/>
          <w:sz w:val="28"/>
          <w:szCs w:val="28"/>
        </w:rPr>
        <w:t>：</w:t>
      </w:r>
      <w:r w:rsidR="00215A51" w:rsidRPr="00FF0A66">
        <w:rPr>
          <w:rFonts w:ascii="標楷體" w:hint="eastAsia"/>
          <w:sz w:val="28"/>
          <w:szCs w:val="28"/>
        </w:rPr>
        <w:t xml:space="preserve">  </w:t>
      </w:r>
    </w:p>
    <w:p w14:paraId="77B2D18F" w14:textId="77777777" w:rsidR="009D7C54" w:rsidRPr="00FF0A66" w:rsidRDefault="009D7C54" w:rsidP="00811FF6">
      <w:pPr>
        <w:spacing w:line="560" w:lineRule="exact"/>
        <w:ind w:leftChars="200" w:left="480" w:firstLineChars="101" w:firstLine="283"/>
        <w:rPr>
          <w:rFonts w:ascii="標楷體"/>
          <w:sz w:val="28"/>
          <w:szCs w:val="28"/>
        </w:rPr>
      </w:pPr>
      <w:r w:rsidRPr="00FF0A66">
        <w:rPr>
          <w:rFonts w:ascii="標楷體" w:hint="eastAsia"/>
          <w:sz w:val="28"/>
          <w:szCs w:val="28"/>
        </w:rPr>
        <w:t xml:space="preserve">  </w:t>
      </w:r>
      <w:r w:rsidR="00215A51" w:rsidRPr="00FF0A66">
        <w:rPr>
          <w:rFonts w:ascii="標楷體" w:hint="eastAsia"/>
          <w:sz w:val="28"/>
          <w:szCs w:val="28"/>
        </w:rPr>
        <w:t xml:space="preserve"> </w:t>
      </w:r>
      <w:r w:rsidRPr="00FF0A66">
        <w:rPr>
          <w:rFonts w:ascii="標楷體" w:hint="eastAsia"/>
          <w:sz w:val="28"/>
          <w:szCs w:val="28"/>
        </w:rPr>
        <w:t>十位數字是</w:t>
      </w:r>
      <w:r w:rsidR="001143FD" w:rsidRPr="00FF0A66">
        <w:rPr>
          <w:position w:val="-6"/>
          <w:sz w:val="28"/>
          <w:szCs w:val="28"/>
        </w:rPr>
        <w:object w:dxaOrig="240" w:dyaOrig="220" w14:anchorId="7289A85B">
          <v:shape id="_x0000_i1118" type="#_x0000_t75" style="width:12.75pt;height:12.75pt" o:ole="">
            <v:imagedata r:id="rId144" o:title=""/>
          </v:shape>
          <o:OLEObject Type="Embed" ProgID="Equation.3" ShapeID="_x0000_i1118" DrawAspect="Content" ObjectID="_1789800876" r:id="rId163"/>
        </w:object>
      </w:r>
      <w:r w:rsidRPr="00FF0A66">
        <w:rPr>
          <w:rFonts w:ascii="標楷體" w:hint="eastAsia"/>
          <w:sz w:val="28"/>
          <w:szCs w:val="28"/>
        </w:rPr>
        <w:t>，在定位板上數值是</w:t>
      </w:r>
      <w:r w:rsidR="001143FD" w:rsidRPr="00FF0A66">
        <w:rPr>
          <w:position w:val="-6"/>
          <w:sz w:val="28"/>
          <w:szCs w:val="28"/>
        </w:rPr>
        <w:object w:dxaOrig="639" w:dyaOrig="279" w14:anchorId="260CA8B7">
          <v:shape id="_x0000_i1119" type="#_x0000_t75" style="width:34.5pt;height:16.5pt" o:ole="">
            <v:imagedata r:id="rId164" o:title=""/>
          </v:shape>
          <o:OLEObject Type="Embed" ProgID="Equation.3" ShapeID="_x0000_i1119" DrawAspect="Content" ObjectID="_1789800877" r:id="rId165"/>
        </w:object>
      </w:r>
      <w:r w:rsidRPr="00FF0A66">
        <w:rPr>
          <w:rFonts w:ascii="標楷體" w:hint="eastAsia"/>
          <w:sz w:val="28"/>
          <w:szCs w:val="28"/>
        </w:rPr>
        <w:t>，</w:t>
      </w:r>
    </w:p>
    <w:p w14:paraId="221E4739" w14:textId="77777777" w:rsidR="009D7C54" w:rsidRPr="00FF0A66" w:rsidRDefault="009D7C54" w:rsidP="00811FF6">
      <w:pPr>
        <w:spacing w:line="560" w:lineRule="exact"/>
        <w:ind w:leftChars="200" w:left="480" w:firstLineChars="101" w:firstLine="283"/>
        <w:rPr>
          <w:sz w:val="28"/>
          <w:szCs w:val="28"/>
        </w:rPr>
      </w:pPr>
      <w:r w:rsidRPr="00FF0A66">
        <w:rPr>
          <w:rFonts w:ascii="標楷體" w:hint="eastAsia"/>
          <w:sz w:val="28"/>
          <w:szCs w:val="28"/>
        </w:rPr>
        <w:t xml:space="preserve"> </w:t>
      </w:r>
      <w:r w:rsidR="00215A51" w:rsidRPr="00FF0A66">
        <w:rPr>
          <w:rFonts w:ascii="標楷體" w:hint="eastAsia"/>
          <w:sz w:val="28"/>
          <w:szCs w:val="28"/>
        </w:rPr>
        <w:t xml:space="preserve"> </w:t>
      </w:r>
      <w:r w:rsidRPr="00FF0A66">
        <w:rPr>
          <w:rFonts w:ascii="標楷體" w:hint="eastAsia"/>
          <w:sz w:val="28"/>
          <w:szCs w:val="28"/>
        </w:rPr>
        <w:t xml:space="preserve"> 個位數字是</w:t>
      </w:r>
      <w:r w:rsidR="001143FD" w:rsidRPr="00FF0A66">
        <w:rPr>
          <w:position w:val="-10"/>
          <w:sz w:val="28"/>
          <w:szCs w:val="28"/>
        </w:rPr>
        <w:object w:dxaOrig="740" w:dyaOrig="320" w14:anchorId="4EB13F7C">
          <v:shape id="_x0000_i1120" type="#_x0000_t75" style="width:39.75pt;height:18.75pt" o:ole="">
            <v:imagedata r:id="rId166" o:title=""/>
          </v:shape>
          <o:OLEObject Type="Embed" ProgID="Equation.3" ShapeID="_x0000_i1120" DrawAspect="Content" ObjectID="_1789800878" r:id="rId167"/>
        </w:object>
      </w:r>
      <w:r w:rsidRPr="00FF0A66">
        <w:rPr>
          <w:rFonts w:hint="eastAsia"/>
          <w:sz w:val="28"/>
          <w:szCs w:val="28"/>
        </w:rPr>
        <w:t>，在定位板上數值是</w:t>
      </w:r>
      <w:r w:rsidR="00A11DC5" w:rsidRPr="00FF0A66">
        <w:rPr>
          <w:position w:val="-10"/>
          <w:sz w:val="28"/>
          <w:szCs w:val="28"/>
        </w:rPr>
        <w:object w:dxaOrig="740" w:dyaOrig="320" w14:anchorId="00DD4B12">
          <v:shape id="_x0000_i1121" type="#_x0000_t75" style="width:39.75pt;height:18.75pt" o:ole="">
            <v:imagedata r:id="rId168" o:title=""/>
          </v:shape>
          <o:OLEObject Type="Embed" ProgID="Equation.3" ShapeID="_x0000_i1121" DrawAspect="Content" ObjectID="_1789800879" r:id="rId169"/>
        </w:object>
      </w:r>
      <w:r w:rsidRPr="00FF0A66">
        <w:rPr>
          <w:rFonts w:hint="eastAsia"/>
          <w:sz w:val="28"/>
          <w:szCs w:val="28"/>
        </w:rPr>
        <w:t>，</w:t>
      </w:r>
    </w:p>
    <w:p w14:paraId="7E9F1B50" w14:textId="77777777" w:rsidR="009D7C54" w:rsidRPr="00FF0A66" w:rsidRDefault="009D7C54" w:rsidP="00811FF6">
      <w:pPr>
        <w:spacing w:line="560" w:lineRule="exact"/>
        <w:ind w:leftChars="200" w:left="480" w:firstLineChars="101" w:firstLine="283"/>
        <w:rPr>
          <w:rFonts w:ascii="標楷體"/>
          <w:sz w:val="28"/>
          <w:szCs w:val="28"/>
        </w:rPr>
      </w:pPr>
      <w:r w:rsidRPr="00FF0A66">
        <w:rPr>
          <w:rFonts w:hint="eastAsia"/>
          <w:sz w:val="28"/>
          <w:szCs w:val="28"/>
        </w:rPr>
        <w:t xml:space="preserve">  </w:t>
      </w:r>
      <w:r w:rsidR="00215A51" w:rsidRPr="00FF0A66">
        <w:rPr>
          <w:rFonts w:hint="eastAsia"/>
          <w:sz w:val="28"/>
          <w:szCs w:val="28"/>
        </w:rPr>
        <w:t xml:space="preserve"> </w:t>
      </w:r>
      <w:r w:rsidRPr="00FF0A66">
        <w:rPr>
          <w:rFonts w:hint="eastAsia"/>
          <w:sz w:val="28"/>
          <w:szCs w:val="28"/>
        </w:rPr>
        <w:t>二位數字的表示是</w:t>
      </w:r>
      <w:r w:rsidR="00A11DC5" w:rsidRPr="00FF0A66">
        <w:rPr>
          <w:position w:val="-10"/>
          <w:sz w:val="28"/>
          <w:szCs w:val="28"/>
        </w:rPr>
        <w:object w:dxaOrig="1520" w:dyaOrig="320" w14:anchorId="4495AEE8">
          <v:shape id="_x0000_i1122" type="#_x0000_t75" style="width:81.75pt;height:18.75pt" o:ole="">
            <v:imagedata r:id="rId170" o:title=""/>
          </v:shape>
          <o:OLEObject Type="Embed" ProgID="Equation.3" ShapeID="_x0000_i1122" DrawAspect="Content" ObjectID="_1789800880" r:id="rId171"/>
        </w:object>
      </w:r>
      <w:r w:rsidRPr="00FF0A66">
        <w:rPr>
          <w:rFonts w:hint="eastAsia"/>
          <w:sz w:val="28"/>
          <w:szCs w:val="28"/>
        </w:rPr>
        <w:t xml:space="preserve"> </w:t>
      </w:r>
      <w:r w:rsidRPr="00FF0A66">
        <w:rPr>
          <w:rFonts w:hint="eastAsia"/>
          <w:sz w:val="28"/>
          <w:szCs w:val="28"/>
        </w:rPr>
        <w:t>。</w:t>
      </w:r>
    </w:p>
    <w:tbl>
      <w:tblPr>
        <w:tblpPr w:leftFromText="180" w:rightFromText="180" w:vertAnchor="text" w:horzAnchor="page" w:tblpX="8128" w:tblpY="33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5"/>
        <w:gridCol w:w="975"/>
      </w:tblGrid>
      <w:tr w:rsidR="007242D5" w:rsidRPr="00FF0A66" w14:paraId="7255F296" w14:textId="77777777" w:rsidTr="007242D5">
        <w:trPr>
          <w:trHeight w:val="618"/>
        </w:trPr>
        <w:tc>
          <w:tcPr>
            <w:tcW w:w="975" w:type="dxa"/>
          </w:tcPr>
          <w:p w14:paraId="38E7C273" w14:textId="77777777" w:rsidR="007242D5" w:rsidRPr="00FF0A66" w:rsidRDefault="007242D5" w:rsidP="007242D5">
            <w:pPr>
              <w:spacing w:line="560" w:lineRule="exact"/>
              <w:jc w:val="center"/>
              <w:rPr>
                <w:rFonts w:ascii="標楷體"/>
                <w:sz w:val="28"/>
                <w:szCs w:val="28"/>
              </w:rPr>
            </w:pPr>
            <w:r w:rsidRPr="00FF0A66">
              <w:rPr>
                <w:rFonts w:ascii="標楷體" w:hint="eastAsia"/>
                <w:sz w:val="28"/>
                <w:szCs w:val="28"/>
              </w:rPr>
              <w:t>十位</w:t>
            </w:r>
          </w:p>
        </w:tc>
        <w:tc>
          <w:tcPr>
            <w:tcW w:w="975" w:type="dxa"/>
          </w:tcPr>
          <w:p w14:paraId="2E1B8F51" w14:textId="77777777" w:rsidR="007242D5" w:rsidRPr="00FF0A66" w:rsidRDefault="007242D5" w:rsidP="007242D5">
            <w:pPr>
              <w:spacing w:line="560" w:lineRule="exact"/>
              <w:jc w:val="center"/>
              <w:rPr>
                <w:rFonts w:ascii="標楷體"/>
                <w:sz w:val="28"/>
                <w:szCs w:val="28"/>
              </w:rPr>
            </w:pPr>
            <w:r w:rsidRPr="00FF0A66">
              <w:rPr>
                <w:rFonts w:ascii="標楷體" w:hint="eastAsia"/>
                <w:sz w:val="28"/>
                <w:szCs w:val="28"/>
              </w:rPr>
              <w:t>個位</w:t>
            </w:r>
          </w:p>
        </w:tc>
      </w:tr>
      <w:tr w:rsidR="007242D5" w:rsidRPr="00FF0A66" w14:paraId="53DCA315" w14:textId="77777777" w:rsidTr="007242D5">
        <w:trPr>
          <w:trHeight w:val="618"/>
        </w:trPr>
        <w:tc>
          <w:tcPr>
            <w:tcW w:w="975" w:type="dxa"/>
          </w:tcPr>
          <w:p w14:paraId="66484E5D" w14:textId="77777777" w:rsidR="007242D5" w:rsidRPr="00FF0A66" w:rsidRDefault="007242D5" w:rsidP="007242D5">
            <w:pPr>
              <w:spacing w:line="560" w:lineRule="exact"/>
              <w:jc w:val="center"/>
              <w:rPr>
                <w:rFonts w:ascii="標楷體"/>
                <w:sz w:val="28"/>
                <w:szCs w:val="28"/>
              </w:rPr>
            </w:pPr>
            <w:r w:rsidRPr="00FF0A66">
              <w:rPr>
                <w:position w:val="-6"/>
                <w:sz w:val="28"/>
                <w:szCs w:val="28"/>
              </w:rPr>
              <w:object w:dxaOrig="560" w:dyaOrig="279" w14:anchorId="3D63CB0E">
                <v:shape id="_x0000_i1123" type="#_x0000_t75" style="width:30pt;height:16.5pt" o:ole="">
                  <v:imagedata r:id="rId172" o:title=""/>
                </v:shape>
                <o:OLEObject Type="Embed" ProgID="Equation.3" ShapeID="_x0000_i1123" DrawAspect="Content" ObjectID="_1789800881" r:id="rId173"/>
              </w:object>
            </w:r>
          </w:p>
        </w:tc>
        <w:tc>
          <w:tcPr>
            <w:tcW w:w="975" w:type="dxa"/>
            <w:vAlign w:val="center"/>
          </w:tcPr>
          <w:p w14:paraId="7EF338F2" w14:textId="77777777" w:rsidR="007242D5" w:rsidRPr="00FF0A66" w:rsidRDefault="007242D5" w:rsidP="007242D5">
            <w:pPr>
              <w:spacing w:line="560" w:lineRule="exact"/>
              <w:jc w:val="center"/>
              <w:rPr>
                <w:rFonts w:ascii="標楷體"/>
                <w:sz w:val="28"/>
                <w:szCs w:val="28"/>
              </w:rPr>
            </w:pPr>
            <w:r w:rsidRPr="00FF0A66">
              <w:rPr>
                <w:position w:val="-6"/>
                <w:sz w:val="28"/>
                <w:szCs w:val="28"/>
              </w:rPr>
              <w:object w:dxaOrig="240" w:dyaOrig="220" w14:anchorId="3871B60C">
                <v:shape id="_x0000_i1124" type="#_x0000_t75" style="width:12.75pt;height:12.75pt" o:ole="">
                  <v:imagedata r:id="rId144" o:title=""/>
                </v:shape>
                <o:OLEObject Type="Embed" ProgID="Equation.3" ShapeID="_x0000_i1124" DrawAspect="Content" ObjectID="_1789800882" r:id="rId174"/>
              </w:object>
            </w:r>
          </w:p>
        </w:tc>
      </w:tr>
    </w:tbl>
    <w:p w14:paraId="5269508B" w14:textId="77777777" w:rsidR="009D7C54" w:rsidRPr="00FF0A66" w:rsidRDefault="00923F11" w:rsidP="00811FF6">
      <w:pPr>
        <w:spacing w:line="560" w:lineRule="exact"/>
        <w:ind w:leftChars="200" w:left="480"/>
        <w:rPr>
          <w:rFonts w:ascii="標楷體"/>
          <w:sz w:val="28"/>
          <w:szCs w:val="28"/>
        </w:rPr>
      </w:pPr>
      <w:r w:rsidRPr="00FF0A66">
        <w:rPr>
          <w:rFonts w:ascii="標楷體" w:hint="eastAsia"/>
          <w:sz w:val="28"/>
          <w:szCs w:val="28"/>
        </w:rPr>
        <w:t>（3）</w:t>
      </w:r>
      <w:r w:rsidR="009D7C54" w:rsidRPr="00FF0A66">
        <w:rPr>
          <w:rFonts w:ascii="標楷體" w:hint="eastAsia"/>
          <w:sz w:val="28"/>
          <w:szCs w:val="28"/>
        </w:rPr>
        <w:t>個位數字與十位數字對調後</w:t>
      </w:r>
      <w:r w:rsidR="003B2AED" w:rsidRPr="00FF0A66">
        <w:rPr>
          <w:rFonts w:ascii="標楷體" w:hint="eastAsia"/>
          <w:sz w:val="28"/>
          <w:szCs w:val="28"/>
        </w:rPr>
        <w:t>：</w:t>
      </w:r>
      <w:r w:rsidR="009D7C54" w:rsidRPr="00FF0A66">
        <w:rPr>
          <w:rFonts w:ascii="標楷體" w:hint="eastAsia"/>
          <w:sz w:val="28"/>
          <w:szCs w:val="28"/>
        </w:rPr>
        <w:t xml:space="preserve">     </w:t>
      </w:r>
    </w:p>
    <w:p w14:paraId="2D43BE43" w14:textId="77777777" w:rsidR="00A11DC5" w:rsidRDefault="009D7C54" w:rsidP="00811FF6">
      <w:pPr>
        <w:spacing w:line="560" w:lineRule="exact"/>
        <w:ind w:leftChars="200" w:left="480"/>
        <w:rPr>
          <w:rFonts w:ascii="標楷體"/>
          <w:sz w:val="28"/>
          <w:szCs w:val="28"/>
        </w:rPr>
      </w:pPr>
      <w:r w:rsidRPr="00FF0A66">
        <w:rPr>
          <w:rFonts w:ascii="標楷體" w:hint="eastAsia"/>
          <w:sz w:val="28"/>
          <w:szCs w:val="28"/>
        </w:rPr>
        <w:t xml:space="preserve">   </w:t>
      </w:r>
      <w:r w:rsidR="00A11DC5">
        <w:rPr>
          <w:rFonts w:ascii="標楷體" w:hint="eastAsia"/>
          <w:sz w:val="28"/>
          <w:szCs w:val="28"/>
        </w:rPr>
        <w:tab/>
        <w:t xml:space="preserve">  </w:t>
      </w:r>
      <w:r w:rsidRPr="00FF0A66">
        <w:rPr>
          <w:rFonts w:ascii="標楷體" w:hint="eastAsia"/>
          <w:sz w:val="28"/>
          <w:szCs w:val="28"/>
        </w:rPr>
        <w:t>十位數字是</w:t>
      </w:r>
      <w:r w:rsidR="001143FD" w:rsidRPr="00FF0A66">
        <w:rPr>
          <w:position w:val="-10"/>
          <w:sz w:val="28"/>
          <w:szCs w:val="28"/>
        </w:rPr>
        <w:object w:dxaOrig="740" w:dyaOrig="320" w14:anchorId="7D61BBA7">
          <v:shape id="_x0000_i1125" type="#_x0000_t75" style="width:39.75pt;height:18.75pt" o:ole="">
            <v:imagedata r:id="rId175" o:title=""/>
          </v:shape>
          <o:OLEObject Type="Embed" ProgID="Equation.3" ShapeID="_x0000_i1125" DrawAspect="Content" ObjectID="_1789800883" r:id="rId176"/>
        </w:object>
      </w:r>
      <w:r w:rsidRPr="00FF0A66">
        <w:rPr>
          <w:rFonts w:ascii="標楷體" w:hint="eastAsia"/>
          <w:sz w:val="28"/>
          <w:szCs w:val="28"/>
        </w:rPr>
        <w:t>，</w:t>
      </w:r>
    </w:p>
    <w:p w14:paraId="1AE6DB0C" w14:textId="77777777" w:rsidR="009D7C54" w:rsidRPr="00FF0A66" w:rsidRDefault="009D7C54" w:rsidP="00811FF6">
      <w:pPr>
        <w:spacing w:line="560" w:lineRule="exact"/>
        <w:ind w:leftChars="200" w:left="480" w:firstLineChars="265" w:firstLine="742"/>
        <w:rPr>
          <w:rFonts w:ascii="標楷體"/>
          <w:sz w:val="28"/>
          <w:szCs w:val="28"/>
        </w:rPr>
      </w:pPr>
      <w:r w:rsidRPr="00FF0A66">
        <w:rPr>
          <w:rFonts w:ascii="標楷體" w:hint="eastAsia"/>
          <w:sz w:val="28"/>
          <w:szCs w:val="28"/>
        </w:rPr>
        <w:t>在定位板上數值是</w:t>
      </w:r>
      <w:r w:rsidR="001143FD" w:rsidRPr="00FF0A66">
        <w:rPr>
          <w:position w:val="-10"/>
          <w:sz w:val="28"/>
          <w:szCs w:val="28"/>
        </w:rPr>
        <w:object w:dxaOrig="1140" w:dyaOrig="320" w14:anchorId="2968F8F2">
          <v:shape id="_x0000_i1126" type="#_x0000_t75" style="width:61.5pt;height:18.75pt" o:ole="">
            <v:imagedata r:id="rId177" o:title=""/>
          </v:shape>
          <o:OLEObject Type="Embed" ProgID="Equation.3" ShapeID="_x0000_i1126" DrawAspect="Content" ObjectID="_1789800884" r:id="rId178"/>
        </w:object>
      </w:r>
      <w:r w:rsidRPr="00FF0A66">
        <w:rPr>
          <w:rFonts w:ascii="標楷體" w:hint="eastAsia"/>
          <w:sz w:val="28"/>
          <w:szCs w:val="28"/>
        </w:rPr>
        <w:t>，</w:t>
      </w:r>
    </w:p>
    <w:p w14:paraId="256E1282" w14:textId="77777777" w:rsidR="009D7C54" w:rsidRPr="00FF0A66" w:rsidRDefault="009D7C54" w:rsidP="00811FF6">
      <w:pPr>
        <w:spacing w:line="560" w:lineRule="exact"/>
        <w:ind w:leftChars="200" w:left="480"/>
        <w:rPr>
          <w:sz w:val="28"/>
          <w:szCs w:val="28"/>
        </w:rPr>
      </w:pPr>
      <w:r w:rsidRPr="00FF0A66">
        <w:rPr>
          <w:rFonts w:ascii="標楷體" w:hint="eastAsia"/>
          <w:sz w:val="28"/>
          <w:szCs w:val="28"/>
        </w:rPr>
        <w:t xml:space="preserve">   </w:t>
      </w:r>
      <w:r w:rsidR="00A11DC5">
        <w:rPr>
          <w:rFonts w:ascii="標楷體" w:hint="eastAsia"/>
          <w:sz w:val="28"/>
          <w:szCs w:val="28"/>
        </w:rPr>
        <w:t xml:space="preserve">  </w:t>
      </w:r>
      <w:r w:rsidRPr="00FF0A66">
        <w:rPr>
          <w:rFonts w:ascii="標楷體" w:hint="eastAsia"/>
          <w:sz w:val="28"/>
          <w:szCs w:val="28"/>
        </w:rPr>
        <w:t>個位數字是</w:t>
      </w:r>
      <w:r w:rsidR="001143FD" w:rsidRPr="00FF0A66">
        <w:rPr>
          <w:position w:val="-6"/>
          <w:sz w:val="28"/>
          <w:szCs w:val="28"/>
        </w:rPr>
        <w:object w:dxaOrig="240" w:dyaOrig="220" w14:anchorId="3B231862">
          <v:shape id="_x0000_i1127" type="#_x0000_t75" style="width:12.75pt;height:12.75pt" o:ole="">
            <v:imagedata r:id="rId144" o:title=""/>
          </v:shape>
          <o:OLEObject Type="Embed" ProgID="Equation.3" ShapeID="_x0000_i1127" DrawAspect="Content" ObjectID="_1789800885" r:id="rId179"/>
        </w:object>
      </w:r>
      <w:r w:rsidRPr="00FF0A66">
        <w:rPr>
          <w:rFonts w:hint="eastAsia"/>
          <w:sz w:val="28"/>
          <w:szCs w:val="28"/>
        </w:rPr>
        <w:t>，在定位板上數值是</w:t>
      </w:r>
      <w:r w:rsidR="00A11DC5" w:rsidRPr="00FF0A66">
        <w:rPr>
          <w:position w:val="-6"/>
          <w:sz w:val="28"/>
          <w:szCs w:val="28"/>
        </w:rPr>
        <w:object w:dxaOrig="240" w:dyaOrig="220" w14:anchorId="4C6B317B">
          <v:shape id="_x0000_i1128" type="#_x0000_t75" style="width:12.75pt;height:12.75pt" o:ole="">
            <v:imagedata r:id="rId180" o:title=""/>
          </v:shape>
          <o:OLEObject Type="Embed" ProgID="Equation.3" ShapeID="_x0000_i1128" DrawAspect="Content" ObjectID="_1789800886" r:id="rId181"/>
        </w:object>
      </w:r>
      <w:r w:rsidRPr="00FF0A66">
        <w:rPr>
          <w:rFonts w:hint="eastAsia"/>
          <w:sz w:val="28"/>
          <w:szCs w:val="28"/>
        </w:rPr>
        <w:t>，</w:t>
      </w:r>
    </w:p>
    <w:p w14:paraId="0AC8D315" w14:textId="77777777" w:rsidR="009D7C54" w:rsidRDefault="009D7C54" w:rsidP="00811FF6">
      <w:pPr>
        <w:spacing w:line="560" w:lineRule="exact"/>
        <w:ind w:leftChars="200" w:left="480"/>
        <w:rPr>
          <w:sz w:val="28"/>
          <w:szCs w:val="28"/>
        </w:rPr>
      </w:pPr>
      <w:r w:rsidRPr="00FF0A66">
        <w:rPr>
          <w:rFonts w:hint="eastAsia"/>
          <w:sz w:val="28"/>
          <w:szCs w:val="28"/>
        </w:rPr>
        <w:t xml:space="preserve">   </w:t>
      </w:r>
      <w:r w:rsidR="00A11DC5">
        <w:rPr>
          <w:rFonts w:hint="eastAsia"/>
          <w:sz w:val="28"/>
          <w:szCs w:val="28"/>
        </w:rPr>
        <w:t xml:space="preserve">  </w:t>
      </w:r>
      <w:r w:rsidRPr="00FF0A66">
        <w:rPr>
          <w:rFonts w:hint="eastAsia"/>
          <w:sz w:val="28"/>
          <w:szCs w:val="28"/>
        </w:rPr>
        <w:t>二位數字的表示是</w:t>
      </w:r>
      <w:r w:rsidR="00A11DC5" w:rsidRPr="00FF0A66">
        <w:rPr>
          <w:position w:val="-10"/>
          <w:sz w:val="28"/>
          <w:szCs w:val="28"/>
        </w:rPr>
        <w:object w:dxaOrig="1520" w:dyaOrig="320" w14:anchorId="47561945">
          <v:shape id="_x0000_i1129" type="#_x0000_t75" style="width:81.75pt;height:18.75pt" o:ole="">
            <v:imagedata r:id="rId182" o:title=""/>
          </v:shape>
          <o:OLEObject Type="Embed" ProgID="Equation.3" ShapeID="_x0000_i1129" DrawAspect="Content" ObjectID="_1789800887" r:id="rId183"/>
        </w:object>
      </w:r>
      <w:r w:rsidRPr="00FF0A66">
        <w:rPr>
          <w:rFonts w:hint="eastAsia"/>
          <w:sz w:val="28"/>
          <w:szCs w:val="28"/>
        </w:rPr>
        <w:t>。</w:t>
      </w:r>
    </w:p>
    <w:p w14:paraId="5556758A" w14:textId="77777777" w:rsidR="00A11DC5" w:rsidRDefault="00A11DC5" w:rsidP="00520315">
      <w:pPr>
        <w:spacing w:line="560" w:lineRule="exact"/>
        <w:ind w:leftChars="200" w:left="480"/>
        <w:rPr>
          <w:rFonts w:hAnsi="標楷體"/>
          <w:b/>
          <w:sz w:val="28"/>
          <w:szCs w:val="28"/>
        </w:rPr>
      </w:pPr>
      <w:r>
        <w:rPr>
          <w:rFonts w:hAnsi="標楷體" w:hint="eastAsia"/>
          <w:sz w:val="28"/>
          <w:szCs w:val="28"/>
        </w:rPr>
        <w:t>答：</w:t>
      </w:r>
      <w:r w:rsidRPr="00467A0E">
        <w:rPr>
          <w:rFonts w:hAnsi="標楷體" w:hint="eastAsia"/>
          <w:sz w:val="28"/>
          <w:szCs w:val="28"/>
        </w:rPr>
        <w:t xml:space="preserve">(1) </w:t>
      </w:r>
      <w:r w:rsidRPr="00FF0A66">
        <w:rPr>
          <w:rFonts w:hint="eastAsia"/>
          <w:sz w:val="28"/>
          <w:szCs w:val="28"/>
        </w:rPr>
        <w:t>個位數字為</w:t>
      </w:r>
      <w:r w:rsidRPr="00A11DC5">
        <w:rPr>
          <w:position w:val="-10"/>
          <w:sz w:val="28"/>
          <w:szCs w:val="28"/>
        </w:rPr>
        <w:object w:dxaOrig="740" w:dyaOrig="320" w14:anchorId="4D1440E2">
          <v:shape id="_x0000_i1130" type="#_x0000_t75" style="width:39.75pt;height:18.75pt" o:ole="">
            <v:imagedata r:id="rId158" o:title=""/>
          </v:shape>
          <o:OLEObject Type="Embed" ProgID="Equation.3" ShapeID="_x0000_i1130" DrawAspect="Content" ObjectID="_1789800888" r:id="rId184"/>
        </w:object>
      </w:r>
      <w:r>
        <w:rPr>
          <w:rFonts w:hAnsi="標楷體" w:hint="eastAsia"/>
          <w:sz w:val="28"/>
          <w:szCs w:val="28"/>
        </w:rPr>
        <w:t>；</w:t>
      </w:r>
      <w:r w:rsidRPr="00467A0E">
        <w:rPr>
          <w:rFonts w:hAnsi="標楷體" w:hint="eastAsia"/>
          <w:sz w:val="28"/>
          <w:szCs w:val="28"/>
        </w:rPr>
        <w:t xml:space="preserve">(2) </w:t>
      </w:r>
      <w:r w:rsidRPr="00FF0A66">
        <w:rPr>
          <w:position w:val="-10"/>
          <w:sz w:val="28"/>
          <w:szCs w:val="28"/>
        </w:rPr>
        <w:object w:dxaOrig="1520" w:dyaOrig="320" w14:anchorId="1D0A0F9F">
          <v:shape id="_x0000_i1131" type="#_x0000_t75" style="width:81.75pt;height:18.75pt" o:ole="">
            <v:imagedata r:id="rId170" o:title=""/>
          </v:shape>
          <o:OLEObject Type="Embed" ProgID="Equation.3" ShapeID="_x0000_i1131" DrawAspect="Content" ObjectID="_1789800889" r:id="rId185"/>
        </w:object>
      </w:r>
      <w:r>
        <w:rPr>
          <w:rFonts w:hAnsi="標楷體" w:hint="eastAsia"/>
          <w:sz w:val="28"/>
          <w:szCs w:val="28"/>
        </w:rPr>
        <w:t>；</w:t>
      </w:r>
      <w:r w:rsidRPr="00467A0E">
        <w:rPr>
          <w:rFonts w:hAnsi="標楷體" w:hint="eastAsia"/>
          <w:sz w:val="28"/>
          <w:szCs w:val="28"/>
        </w:rPr>
        <w:t>(</w:t>
      </w:r>
      <w:r>
        <w:rPr>
          <w:rFonts w:hAnsi="標楷體" w:hint="eastAsia"/>
          <w:sz w:val="28"/>
          <w:szCs w:val="28"/>
        </w:rPr>
        <w:t>3</w:t>
      </w:r>
      <w:r w:rsidRPr="00467A0E">
        <w:rPr>
          <w:rFonts w:hAnsi="標楷體" w:hint="eastAsia"/>
          <w:sz w:val="28"/>
          <w:szCs w:val="28"/>
        </w:rPr>
        <w:t xml:space="preserve">) </w:t>
      </w:r>
      <w:r w:rsidRPr="00FF0A66">
        <w:rPr>
          <w:position w:val="-10"/>
          <w:sz w:val="28"/>
          <w:szCs w:val="28"/>
        </w:rPr>
        <w:object w:dxaOrig="1520" w:dyaOrig="320" w14:anchorId="2606015C">
          <v:shape id="_x0000_i1132" type="#_x0000_t75" style="width:81.75pt;height:18.75pt" o:ole="">
            <v:imagedata r:id="rId182" o:title=""/>
          </v:shape>
          <o:OLEObject Type="Embed" ProgID="Equation.3" ShapeID="_x0000_i1132" DrawAspect="Content" ObjectID="_1789800890" r:id="rId186"/>
        </w:object>
      </w:r>
      <w:r>
        <w:rPr>
          <w:rFonts w:hAnsi="標楷體" w:hint="eastAsia"/>
          <w:sz w:val="28"/>
          <w:szCs w:val="28"/>
        </w:rPr>
        <w:t>。</w:t>
      </w:r>
    </w:p>
    <w:p w14:paraId="70E80FB6" w14:textId="77777777" w:rsidR="00A11DC5" w:rsidRDefault="00A11DC5" w:rsidP="007D01AE">
      <w:pPr>
        <w:spacing w:line="560" w:lineRule="exact"/>
        <w:rPr>
          <w:b/>
          <w:sz w:val="28"/>
          <w:szCs w:val="28"/>
        </w:rPr>
      </w:pPr>
    </w:p>
    <w:p w14:paraId="11AFBE7E" w14:textId="77777777" w:rsidR="004A7653" w:rsidRPr="00FF0A66" w:rsidRDefault="00AC7CCC" w:rsidP="007D01AE">
      <w:pPr>
        <w:spacing w:line="56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9D7C54" w:rsidRPr="00FF0A66">
        <w:rPr>
          <w:rFonts w:hint="eastAsia"/>
          <w:b/>
          <w:sz w:val="28"/>
          <w:szCs w:val="28"/>
        </w:rPr>
        <w:lastRenderedPageBreak/>
        <w:t>例題</w:t>
      </w:r>
      <w:r w:rsidR="009D7C54" w:rsidRPr="00FF0A66">
        <w:rPr>
          <w:rFonts w:hint="eastAsia"/>
          <w:b/>
          <w:sz w:val="28"/>
          <w:szCs w:val="28"/>
        </w:rPr>
        <w:t xml:space="preserve"> </w:t>
      </w:r>
      <w:r w:rsidR="004A7653" w:rsidRPr="00FF0A66">
        <w:rPr>
          <w:rFonts w:hint="eastAsia"/>
          <w:b/>
          <w:sz w:val="28"/>
          <w:szCs w:val="28"/>
        </w:rPr>
        <w:t>1.</w:t>
      </w:r>
      <w:r w:rsidR="009D7C54" w:rsidRPr="00FF0A66">
        <w:rPr>
          <w:rFonts w:hint="eastAsia"/>
          <w:b/>
          <w:sz w:val="28"/>
          <w:szCs w:val="28"/>
        </w:rPr>
        <w:t>1-10</w:t>
      </w:r>
    </w:p>
    <w:p w14:paraId="1E2BA78A" w14:textId="77777777" w:rsidR="009D7C54" w:rsidRPr="00FF0A66" w:rsidRDefault="009D7C54" w:rsidP="00520315">
      <w:pPr>
        <w:spacing w:line="560" w:lineRule="exact"/>
        <w:ind w:leftChars="200" w:left="480"/>
        <w:rPr>
          <w:sz w:val="28"/>
          <w:szCs w:val="28"/>
        </w:rPr>
      </w:pPr>
      <w:bookmarkStart w:id="8" w:name="Q2MA9670413"/>
      <w:r w:rsidRPr="00FF0A66">
        <w:rPr>
          <w:rFonts w:hint="eastAsia"/>
          <w:sz w:val="28"/>
          <w:szCs w:val="28"/>
        </w:rPr>
        <w:t>百貨公司周年慶，一件衣服</w:t>
      </w:r>
      <w:r w:rsidR="00FD57F4" w:rsidRPr="00FF0A66">
        <w:rPr>
          <w:rFonts w:hint="eastAsia"/>
          <w:sz w:val="28"/>
          <w:szCs w:val="28"/>
        </w:rPr>
        <w:t>原價</w:t>
      </w:r>
      <w:r w:rsidR="005D4002" w:rsidRPr="00FF0A66">
        <w:rPr>
          <w:position w:val="-6"/>
          <w:sz w:val="28"/>
          <w:szCs w:val="28"/>
        </w:rPr>
        <w:object w:dxaOrig="200" w:dyaOrig="220" w14:anchorId="4F6EDB8C">
          <v:shape id="_x0000_i1133" type="#_x0000_t75" style="width:10.5pt;height:12.75pt" o:ole="">
            <v:imagedata r:id="rId24" o:title=""/>
          </v:shape>
          <o:OLEObject Type="Embed" ProgID="Equation.3" ShapeID="_x0000_i1133" DrawAspect="Content" ObjectID="_1789800891" r:id="rId187"/>
        </w:object>
      </w:r>
      <w:r w:rsidRPr="00FF0A66">
        <w:rPr>
          <w:rFonts w:hint="eastAsia"/>
          <w:sz w:val="28"/>
          <w:szCs w:val="28"/>
        </w:rPr>
        <w:t>元，</w:t>
      </w:r>
      <w:r w:rsidR="00FD57F4">
        <w:rPr>
          <w:rFonts w:hint="eastAsia"/>
          <w:sz w:val="28"/>
          <w:szCs w:val="28"/>
        </w:rPr>
        <w:t>若</w:t>
      </w:r>
      <w:r w:rsidRPr="00FF0A66">
        <w:rPr>
          <w:rFonts w:hint="eastAsia"/>
          <w:sz w:val="28"/>
          <w:szCs w:val="28"/>
        </w:rPr>
        <w:t>打</w:t>
      </w:r>
      <w:r w:rsidRPr="00FF0A66">
        <w:rPr>
          <w:rFonts w:hint="eastAsia"/>
          <w:sz w:val="28"/>
          <w:szCs w:val="28"/>
        </w:rPr>
        <w:t>8</w:t>
      </w:r>
      <w:r w:rsidRPr="00FF0A66">
        <w:rPr>
          <w:rFonts w:hint="eastAsia"/>
          <w:sz w:val="28"/>
          <w:szCs w:val="28"/>
        </w:rPr>
        <w:t>折出售，則一件衣服賣多少元</w:t>
      </w:r>
      <w:r w:rsidR="003C7859" w:rsidRPr="00FF0A66">
        <w:rPr>
          <w:rFonts w:hint="eastAsia"/>
          <w:sz w:val="28"/>
          <w:szCs w:val="28"/>
        </w:rPr>
        <w:t>？</w:t>
      </w:r>
      <w:r w:rsidR="004D20B9">
        <w:rPr>
          <w:sz w:val="28"/>
          <w:szCs w:val="28"/>
        </w:rPr>
        <w:br/>
      </w:r>
      <w:r w:rsidR="004D20B9">
        <w:rPr>
          <w:rFonts w:hAnsi="標楷體" w:hint="eastAsia"/>
          <w:sz w:val="28"/>
          <w:szCs w:val="28"/>
        </w:rPr>
        <w:t>（答案</w:t>
      </w:r>
      <w:r w:rsidR="004D20B9" w:rsidRPr="00467A0E">
        <w:rPr>
          <w:rFonts w:hAnsi="標楷體" w:hint="eastAsia"/>
          <w:sz w:val="28"/>
          <w:szCs w:val="28"/>
        </w:rPr>
        <w:t>用</w:t>
      </w:r>
      <w:r w:rsidR="004D20B9" w:rsidRPr="00030545">
        <w:rPr>
          <w:rFonts w:hAnsi="標楷體"/>
          <w:position w:val="-6"/>
          <w:sz w:val="28"/>
          <w:szCs w:val="28"/>
        </w:rPr>
        <w:object w:dxaOrig="200" w:dyaOrig="220" w14:anchorId="6AE95B61">
          <v:shape id="_x0000_i1134" type="#_x0000_t75" style="width:10.5pt;height:12.75pt" o:ole="">
            <v:imagedata r:id="rId11" o:title=""/>
          </v:shape>
          <o:OLEObject Type="Embed" ProgID="Equation.3" ShapeID="_x0000_i1134" DrawAspect="Content" ObjectID="_1789800892" r:id="rId188"/>
        </w:object>
      </w:r>
      <w:r w:rsidR="004D20B9" w:rsidRPr="00467A0E">
        <w:rPr>
          <w:rFonts w:hAnsi="標楷體" w:hint="eastAsia"/>
          <w:sz w:val="28"/>
          <w:szCs w:val="28"/>
        </w:rPr>
        <w:t>表示</w:t>
      </w:r>
      <w:r w:rsidR="004D20B9">
        <w:rPr>
          <w:rFonts w:hAnsi="標楷體" w:hint="eastAsia"/>
          <w:sz w:val="28"/>
          <w:szCs w:val="28"/>
        </w:rPr>
        <w:t>）</w:t>
      </w:r>
    </w:p>
    <w:p w14:paraId="0BC722B7" w14:textId="77777777" w:rsidR="00520315" w:rsidRDefault="009D7C54" w:rsidP="007D01AE">
      <w:pPr>
        <w:spacing w:line="560" w:lineRule="exact"/>
        <w:rPr>
          <w:rFonts w:hint="eastAsia"/>
          <w:sz w:val="28"/>
          <w:szCs w:val="28"/>
        </w:rPr>
      </w:pPr>
      <w:r w:rsidRPr="00520315">
        <w:rPr>
          <w:rFonts w:hint="eastAsia"/>
          <w:b/>
          <w:sz w:val="28"/>
          <w:szCs w:val="28"/>
        </w:rPr>
        <w:t>詳解</w:t>
      </w:r>
      <w:r w:rsidR="00FD57F4">
        <w:rPr>
          <w:rFonts w:hint="eastAsia"/>
          <w:sz w:val="28"/>
          <w:szCs w:val="28"/>
        </w:rPr>
        <w:t>：</w:t>
      </w:r>
      <w:r w:rsidR="00390E58">
        <w:rPr>
          <w:rFonts w:hint="eastAsia"/>
          <w:sz w:val="28"/>
          <w:szCs w:val="28"/>
        </w:rPr>
        <w:tab/>
      </w:r>
    </w:p>
    <w:p w14:paraId="718B8831" w14:textId="77777777" w:rsidR="00390E58" w:rsidRDefault="00FD57F4" w:rsidP="00520315">
      <w:pPr>
        <w:spacing w:line="560" w:lineRule="exact"/>
        <w:ind w:leftChars="200" w:left="48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我們在購物時經常可以看到商品打折的優惠，</w:t>
      </w:r>
    </w:p>
    <w:p w14:paraId="10F4A51B" w14:textId="77777777" w:rsidR="00FD57F4" w:rsidRDefault="00FD57F4" w:rsidP="00520315">
      <w:pPr>
        <w:spacing w:line="560" w:lineRule="exact"/>
        <w:ind w:leftChars="200" w:left="480"/>
        <w:rPr>
          <w:sz w:val="28"/>
          <w:szCs w:val="28"/>
        </w:rPr>
      </w:pPr>
      <w:r>
        <w:rPr>
          <w:rFonts w:hint="eastAsia"/>
          <w:sz w:val="28"/>
          <w:szCs w:val="28"/>
        </w:rPr>
        <w:t>以下簡單說明折數與價錢的關係：</w:t>
      </w:r>
    </w:p>
    <w:p w14:paraId="146EC677" w14:textId="77777777" w:rsidR="00FD57F4" w:rsidRPr="00FD57F4" w:rsidRDefault="00FD57F4" w:rsidP="00520315">
      <w:pPr>
        <w:spacing w:line="0" w:lineRule="atLeast"/>
        <w:ind w:leftChars="200" w:left="480"/>
        <w:rPr>
          <w:sz w:val="28"/>
          <w:szCs w:val="28"/>
        </w:rPr>
      </w:pPr>
      <w:r>
        <w:rPr>
          <w:rFonts w:hint="eastAsia"/>
          <w:sz w:val="28"/>
          <w:szCs w:val="28"/>
        </w:rPr>
        <w:t>打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折：</w:t>
      </w:r>
      <w:bookmarkStart w:id="9" w:name="OLE_LINK1629"/>
      <w:bookmarkStart w:id="10" w:name="OLE_LINK1630"/>
      <w:r>
        <w:rPr>
          <w:rFonts w:hint="eastAsia"/>
          <w:sz w:val="28"/>
          <w:szCs w:val="28"/>
        </w:rPr>
        <w:t>原價</w:t>
      </w:r>
      <w:r w:rsidRPr="00FD57F4">
        <w:rPr>
          <w:position w:val="-24"/>
          <w:sz w:val="28"/>
          <w:szCs w:val="28"/>
        </w:rPr>
        <w:object w:dxaOrig="600" w:dyaOrig="620" w14:anchorId="15638A0F">
          <v:shape id="_x0000_i1135" type="#_x0000_t75" style="width:32.25pt;height:36pt" o:ole="">
            <v:imagedata r:id="rId189" o:title=""/>
          </v:shape>
          <o:OLEObject Type="Embed" ProgID="Equation.3" ShapeID="_x0000_i1135" DrawAspect="Content" ObjectID="_1789800893" r:id="rId190"/>
        </w:object>
      </w:r>
      <w:r>
        <w:rPr>
          <w:rFonts w:hint="eastAsia"/>
          <w:sz w:val="28"/>
          <w:szCs w:val="28"/>
        </w:rPr>
        <w:tab/>
      </w:r>
      <w:bookmarkEnd w:id="9"/>
      <w:bookmarkEnd w:id="10"/>
      <w:r w:rsidR="000D0D27">
        <w:rPr>
          <w:rFonts w:hint="eastAsia"/>
          <w:sz w:val="28"/>
          <w:szCs w:val="28"/>
        </w:rPr>
        <w:t>或原價</w:t>
      </w:r>
      <w:r w:rsidR="000D0D27" w:rsidRPr="00FD57F4">
        <w:rPr>
          <w:position w:val="-24"/>
          <w:sz w:val="28"/>
          <w:szCs w:val="28"/>
        </w:rPr>
        <w:object w:dxaOrig="480" w:dyaOrig="620" w14:anchorId="26B411A1">
          <v:shape id="_x0000_i1136" type="#_x0000_t75" style="width:25.5pt;height:36pt" o:ole="">
            <v:imagedata r:id="rId191" o:title=""/>
          </v:shape>
          <o:OLEObject Type="Embed" ProgID="Equation.3" ShapeID="_x0000_i1136" DrawAspect="Content" ObjectID="_1789800894" r:id="rId192"/>
        </w:object>
      </w:r>
      <w:r w:rsidR="000D0D27"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 w:rsidR="006A40DB"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打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折：</w:t>
      </w:r>
      <w:bookmarkStart w:id="11" w:name="OLE_LINK1631"/>
      <w:r>
        <w:rPr>
          <w:rFonts w:hint="eastAsia"/>
          <w:sz w:val="28"/>
          <w:szCs w:val="28"/>
        </w:rPr>
        <w:t>原價</w:t>
      </w:r>
      <w:r w:rsidRPr="00FD57F4">
        <w:rPr>
          <w:position w:val="-24"/>
          <w:sz w:val="28"/>
          <w:szCs w:val="28"/>
        </w:rPr>
        <w:object w:dxaOrig="600" w:dyaOrig="620" w14:anchorId="65151F75">
          <v:shape id="_x0000_i1137" type="#_x0000_t75" style="width:32.25pt;height:36pt" o:ole="">
            <v:imagedata r:id="rId193" o:title=""/>
          </v:shape>
          <o:OLEObject Type="Embed" ProgID="Equation.3" ShapeID="_x0000_i1137" DrawAspect="Content" ObjectID="_1789800895" r:id="rId194"/>
        </w:object>
      </w:r>
      <w:bookmarkEnd w:id="11"/>
      <w:r w:rsidR="000D0D27">
        <w:rPr>
          <w:rFonts w:hint="eastAsia"/>
          <w:sz w:val="28"/>
          <w:szCs w:val="28"/>
        </w:rPr>
        <w:t>或原價</w:t>
      </w:r>
      <w:bookmarkStart w:id="12" w:name="OLE_LINK1632"/>
      <w:bookmarkStart w:id="13" w:name="OLE_LINK1633"/>
      <w:r w:rsidR="000D0D27" w:rsidRPr="00FD57F4">
        <w:rPr>
          <w:position w:val="-24"/>
          <w:sz w:val="28"/>
          <w:szCs w:val="28"/>
        </w:rPr>
        <w:object w:dxaOrig="480" w:dyaOrig="620" w14:anchorId="7664C0C4">
          <v:shape id="_x0000_i1138" type="#_x0000_t75" style="width:25.5pt;height:36pt" o:ole="">
            <v:imagedata r:id="rId195" o:title=""/>
          </v:shape>
          <o:OLEObject Type="Embed" ProgID="Equation.3" ShapeID="_x0000_i1138" DrawAspect="Content" ObjectID="_1789800896" r:id="rId196"/>
        </w:object>
      </w:r>
      <w:bookmarkEnd w:id="12"/>
      <w:bookmarkEnd w:id="13"/>
    </w:p>
    <w:p w14:paraId="78C08BE8" w14:textId="77777777" w:rsidR="00FD57F4" w:rsidRPr="00FD57F4" w:rsidRDefault="00FD57F4" w:rsidP="00520315">
      <w:pPr>
        <w:spacing w:line="0" w:lineRule="atLeast"/>
        <w:ind w:leftChars="200" w:left="480"/>
        <w:rPr>
          <w:sz w:val="28"/>
          <w:szCs w:val="28"/>
        </w:rPr>
      </w:pPr>
      <w:r>
        <w:rPr>
          <w:rFonts w:hint="eastAsia"/>
          <w:sz w:val="28"/>
          <w:szCs w:val="28"/>
        </w:rPr>
        <w:t>打</w:t>
      </w:r>
      <w:r>
        <w:rPr>
          <w:rFonts w:hint="eastAsia"/>
          <w:sz w:val="28"/>
          <w:szCs w:val="28"/>
        </w:rPr>
        <w:t>95</w:t>
      </w:r>
      <w:r>
        <w:rPr>
          <w:rFonts w:hint="eastAsia"/>
          <w:sz w:val="28"/>
          <w:szCs w:val="28"/>
        </w:rPr>
        <w:t>折：原價</w:t>
      </w:r>
      <w:r w:rsidR="00AB5F9D" w:rsidRPr="00FD57F4">
        <w:rPr>
          <w:position w:val="-24"/>
          <w:sz w:val="28"/>
          <w:szCs w:val="28"/>
        </w:rPr>
        <w:object w:dxaOrig="600" w:dyaOrig="620" w14:anchorId="1244034F">
          <v:shape id="_x0000_i1139" type="#_x0000_t75" style="width:32.25pt;height:36pt" o:ole="">
            <v:imagedata r:id="rId197" o:title=""/>
          </v:shape>
          <o:OLEObject Type="Embed" ProgID="Equation.3" ShapeID="_x0000_i1139" DrawAspect="Content" ObjectID="_1789800897" r:id="rId198"/>
        </w:objec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 w:rsidR="00390E58">
        <w:rPr>
          <w:rFonts w:hint="eastAsia"/>
          <w:sz w:val="28"/>
          <w:szCs w:val="28"/>
        </w:rPr>
        <w:tab/>
      </w:r>
      <w:r w:rsidR="00390E58">
        <w:rPr>
          <w:rFonts w:hint="eastAsia"/>
          <w:sz w:val="28"/>
          <w:szCs w:val="28"/>
        </w:rPr>
        <w:tab/>
      </w:r>
      <w:r w:rsidR="00390E58"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打</w:t>
      </w:r>
      <w:r>
        <w:rPr>
          <w:rFonts w:hint="eastAsia"/>
          <w:sz w:val="28"/>
          <w:szCs w:val="28"/>
        </w:rPr>
        <w:t>75</w:t>
      </w:r>
      <w:r>
        <w:rPr>
          <w:rFonts w:hint="eastAsia"/>
          <w:sz w:val="28"/>
          <w:szCs w:val="28"/>
        </w:rPr>
        <w:t>折：原價</w:t>
      </w:r>
      <w:r w:rsidRPr="00FD57F4">
        <w:rPr>
          <w:position w:val="-24"/>
          <w:sz w:val="28"/>
          <w:szCs w:val="28"/>
        </w:rPr>
        <w:object w:dxaOrig="600" w:dyaOrig="620" w14:anchorId="563FBAF3">
          <v:shape id="_x0000_i1140" type="#_x0000_t75" style="width:32.25pt;height:36pt" o:ole="">
            <v:imagedata r:id="rId199" o:title=""/>
          </v:shape>
          <o:OLEObject Type="Embed" ProgID="Equation.3" ShapeID="_x0000_i1140" DrawAspect="Content" ObjectID="_1789800898" r:id="rId200"/>
        </w:object>
      </w:r>
    </w:p>
    <w:p w14:paraId="0DC44AD4" w14:textId="77777777" w:rsidR="009D7C54" w:rsidRDefault="009D7C54" w:rsidP="00520315">
      <w:pPr>
        <w:spacing w:line="0" w:lineRule="atLeast"/>
        <w:ind w:leftChars="200" w:left="480"/>
        <w:rPr>
          <w:sz w:val="28"/>
          <w:szCs w:val="28"/>
        </w:rPr>
      </w:pPr>
      <w:r w:rsidRPr="00FF0A66">
        <w:rPr>
          <w:rFonts w:hint="eastAsia"/>
          <w:sz w:val="28"/>
          <w:szCs w:val="28"/>
        </w:rPr>
        <w:t>所以</w:t>
      </w:r>
      <w:r w:rsidR="00FD57F4" w:rsidRPr="00FF0A66">
        <w:rPr>
          <w:rFonts w:hint="eastAsia"/>
          <w:sz w:val="28"/>
          <w:szCs w:val="28"/>
        </w:rPr>
        <w:t>一件衣服原價</w:t>
      </w:r>
      <w:r w:rsidR="00FD57F4" w:rsidRPr="00FF0A66">
        <w:rPr>
          <w:position w:val="-6"/>
          <w:sz w:val="28"/>
          <w:szCs w:val="28"/>
        </w:rPr>
        <w:object w:dxaOrig="200" w:dyaOrig="220" w14:anchorId="65F3E088">
          <v:shape id="_x0000_i1141" type="#_x0000_t75" style="width:10.5pt;height:12.75pt" o:ole="">
            <v:imagedata r:id="rId24" o:title=""/>
          </v:shape>
          <o:OLEObject Type="Embed" ProgID="Equation.3" ShapeID="_x0000_i1141" DrawAspect="Content" ObjectID="_1789800899" r:id="rId201"/>
        </w:object>
      </w:r>
      <w:r w:rsidR="00FD57F4" w:rsidRPr="00FF0A66">
        <w:rPr>
          <w:rFonts w:hint="eastAsia"/>
          <w:sz w:val="28"/>
          <w:szCs w:val="28"/>
        </w:rPr>
        <w:t>元，</w:t>
      </w:r>
      <w:r w:rsidR="00B76774" w:rsidRPr="00FF0A66">
        <w:rPr>
          <w:rFonts w:hint="eastAsia"/>
          <w:sz w:val="28"/>
          <w:szCs w:val="28"/>
        </w:rPr>
        <w:t>打</w:t>
      </w:r>
      <w:r w:rsidR="00B76774" w:rsidRPr="00FF0A66">
        <w:rPr>
          <w:rFonts w:hint="eastAsia"/>
          <w:sz w:val="28"/>
          <w:szCs w:val="28"/>
        </w:rPr>
        <w:t>8</w:t>
      </w:r>
      <w:r w:rsidR="00B76774" w:rsidRPr="00FF0A66">
        <w:rPr>
          <w:rFonts w:hint="eastAsia"/>
          <w:sz w:val="28"/>
          <w:szCs w:val="28"/>
        </w:rPr>
        <w:t>折出售時</w:t>
      </w:r>
      <w:r w:rsidR="00FD57F4">
        <w:rPr>
          <w:rFonts w:hint="eastAsia"/>
          <w:sz w:val="28"/>
          <w:szCs w:val="28"/>
        </w:rPr>
        <w:t>的價格是</w:t>
      </w:r>
      <w:bookmarkStart w:id="14" w:name="OLE_LINK1634"/>
      <w:bookmarkStart w:id="15" w:name="OLE_LINK1635"/>
      <w:r w:rsidR="000D0D27" w:rsidRPr="00FD57F4">
        <w:rPr>
          <w:position w:val="-24"/>
          <w:sz w:val="28"/>
          <w:szCs w:val="28"/>
        </w:rPr>
        <w:object w:dxaOrig="639" w:dyaOrig="620" w14:anchorId="57F99C98">
          <v:shape id="_x0000_i1142" type="#_x0000_t75" style="width:34.5pt;height:36pt" o:ole="">
            <v:imagedata r:id="rId202" o:title=""/>
          </v:shape>
          <o:OLEObject Type="Embed" ProgID="Equation.3" ShapeID="_x0000_i1142" DrawAspect="Content" ObjectID="_1789800900" r:id="rId203"/>
        </w:object>
      </w:r>
      <w:bookmarkEnd w:id="14"/>
      <w:bookmarkEnd w:id="15"/>
      <w:r w:rsidRPr="00FF0A66">
        <w:rPr>
          <w:rFonts w:hint="eastAsia"/>
          <w:sz w:val="28"/>
          <w:szCs w:val="28"/>
        </w:rPr>
        <w:t>元</w:t>
      </w:r>
      <w:r w:rsidR="00FD57F4">
        <w:rPr>
          <w:rFonts w:hint="eastAsia"/>
          <w:sz w:val="28"/>
          <w:szCs w:val="28"/>
        </w:rPr>
        <w:t>。</w:t>
      </w:r>
    </w:p>
    <w:p w14:paraId="3E77711F" w14:textId="77777777" w:rsidR="00FD57F4" w:rsidRDefault="00FD57F4" w:rsidP="00520315">
      <w:pPr>
        <w:spacing w:line="0" w:lineRule="atLeast"/>
        <w:ind w:leftChars="200" w:left="480"/>
        <w:rPr>
          <w:sz w:val="28"/>
          <w:szCs w:val="28"/>
        </w:rPr>
      </w:pPr>
      <w:r>
        <w:rPr>
          <w:rFonts w:hint="eastAsia"/>
          <w:sz w:val="28"/>
          <w:szCs w:val="28"/>
        </w:rPr>
        <w:t>答：</w:t>
      </w:r>
      <w:r w:rsidR="000D0D27" w:rsidRPr="00FD57F4">
        <w:rPr>
          <w:position w:val="-24"/>
          <w:sz w:val="28"/>
          <w:szCs w:val="28"/>
        </w:rPr>
        <w:object w:dxaOrig="639" w:dyaOrig="620" w14:anchorId="1DF94F3C">
          <v:shape id="_x0000_i1143" type="#_x0000_t75" style="width:34.5pt;height:36pt" o:ole="">
            <v:imagedata r:id="rId204" o:title=""/>
          </v:shape>
          <o:OLEObject Type="Embed" ProgID="Equation.3" ShapeID="_x0000_i1143" DrawAspect="Content" ObjectID="_1789800901" r:id="rId205"/>
        </w:object>
      </w:r>
      <w:r w:rsidRPr="00FF0A66">
        <w:rPr>
          <w:rFonts w:hint="eastAsia"/>
          <w:sz w:val="28"/>
          <w:szCs w:val="28"/>
        </w:rPr>
        <w:t>元</w:t>
      </w:r>
      <w:r w:rsidR="004D20B9">
        <w:rPr>
          <w:rFonts w:hint="eastAsia"/>
          <w:sz w:val="28"/>
          <w:szCs w:val="28"/>
        </w:rPr>
        <w:t>（算式的化簡我們將在下一個小節介紹）。</w:t>
      </w:r>
    </w:p>
    <w:p w14:paraId="073B7E65" w14:textId="77777777" w:rsidR="004D20B9" w:rsidRPr="00FD57F4" w:rsidRDefault="004D20B9" w:rsidP="00FD57F4">
      <w:pPr>
        <w:spacing w:line="0" w:lineRule="atLeast"/>
        <w:rPr>
          <w:sz w:val="28"/>
          <w:szCs w:val="28"/>
        </w:rPr>
      </w:pPr>
    </w:p>
    <w:p w14:paraId="106C8AC9" w14:textId="77777777" w:rsidR="00390E58" w:rsidRDefault="00390E58" w:rsidP="007D01AE">
      <w:pPr>
        <w:spacing w:line="560" w:lineRule="exact"/>
        <w:rPr>
          <w:rFonts w:hint="eastAsia"/>
          <w:b/>
          <w:sz w:val="28"/>
          <w:szCs w:val="28"/>
        </w:rPr>
      </w:pPr>
      <w:bookmarkStart w:id="16" w:name="A2MA9670413"/>
      <w:bookmarkEnd w:id="8"/>
    </w:p>
    <w:p w14:paraId="2F150D4C" w14:textId="77777777" w:rsidR="009D7C54" w:rsidRPr="00FF0A66" w:rsidRDefault="009D7C54" w:rsidP="007D01AE">
      <w:pPr>
        <w:spacing w:line="560" w:lineRule="exact"/>
        <w:rPr>
          <w:b/>
          <w:sz w:val="28"/>
          <w:szCs w:val="28"/>
        </w:rPr>
      </w:pPr>
      <w:r w:rsidRPr="00FF0A66">
        <w:rPr>
          <w:rFonts w:hint="eastAsia"/>
          <w:b/>
          <w:sz w:val="28"/>
          <w:szCs w:val="28"/>
        </w:rPr>
        <w:t>例題</w:t>
      </w:r>
      <w:r w:rsidR="004A7653" w:rsidRPr="00FF0A66">
        <w:rPr>
          <w:rFonts w:hint="eastAsia"/>
          <w:b/>
          <w:sz w:val="28"/>
          <w:szCs w:val="28"/>
        </w:rPr>
        <w:t>1.</w:t>
      </w:r>
      <w:r w:rsidRPr="00FF0A66">
        <w:rPr>
          <w:rFonts w:hint="eastAsia"/>
          <w:b/>
          <w:sz w:val="28"/>
          <w:szCs w:val="28"/>
        </w:rPr>
        <w:t>1-11</w:t>
      </w:r>
    </w:p>
    <w:p w14:paraId="55ABF300" w14:textId="77777777" w:rsidR="009D7C54" w:rsidRPr="00FF0A66" w:rsidRDefault="009D7C54" w:rsidP="00520315">
      <w:pPr>
        <w:spacing w:line="560" w:lineRule="exact"/>
        <w:ind w:leftChars="200" w:left="480"/>
        <w:rPr>
          <w:sz w:val="28"/>
          <w:szCs w:val="28"/>
        </w:rPr>
      </w:pPr>
      <w:r w:rsidRPr="00FF0A66">
        <w:rPr>
          <w:rFonts w:hint="eastAsia"/>
          <w:sz w:val="28"/>
          <w:szCs w:val="28"/>
        </w:rPr>
        <w:t>郵局今年度儲蓄的利息比去年度儲蓄利息多</w:t>
      </w:r>
      <w:r w:rsidR="005D4002" w:rsidRPr="00FF0A66">
        <w:rPr>
          <w:position w:val="-6"/>
          <w:sz w:val="28"/>
          <w:szCs w:val="28"/>
        </w:rPr>
        <w:object w:dxaOrig="499" w:dyaOrig="279" w14:anchorId="00616660">
          <v:shape id="_x0000_i1144" type="#_x0000_t75" style="width:27pt;height:16.5pt" o:ole="">
            <v:imagedata r:id="rId206" o:title=""/>
          </v:shape>
          <o:OLEObject Type="Embed" ProgID="Equation.3" ShapeID="_x0000_i1144" DrawAspect="Content" ObjectID="_1789800902" r:id="rId207"/>
        </w:object>
      </w:r>
      <w:r w:rsidR="004D20B9">
        <w:rPr>
          <w:rFonts w:hint="eastAsia"/>
          <w:sz w:val="28"/>
          <w:szCs w:val="28"/>
        </w:rPr>
        <w:t>。</w:t>
      </w:r>
      <w:r w:rsidRPr="00FF0A66">
        <w:rPr>
          <w:rFonts w:hint="eastAsia"/>
          <w:sz w:val="28"/>
          <w:szCs w:val="28"/>
        </w:rPr>
        <w:t>假設去年儲蓄利息</w:t>
      </w:r>
      <w:r w:rsidR="005D4002" w:rsidRPr="00FF0A66">
        <w:rPr>
          <w:position w:val="-6"/>
          <w:sz w:val="28"/>
          <w:szCs w:val="28"/>
        </w:rPr>
        <w:object w:dxaOrig="200" w:dyaOrig="220" w14:anchorId="33A11F7B">
          <v:shape id="_x0000_i1145" type="#_x0000_t75" style="width:10.5pt;height:12.75pt" o:ole="">
            <v:imagedata r:id="rId24" o:title=""/>
          </v:shape>
          <o:OLEObject Type="Embed" ProgID="Equation.3" ShapeID="_x0000_i1145" DrawAspect="Content" ObjectID="_1789800903" r:id="rId208"/>
        </w:object>
      </w:r>
      <w:r w:rsidRPr="00FF0A66">
        <w:rPr>
          <w:rFonts w:hint="eastAsia"/>
          <w:sz w:val="28"/>
          <w:szCs w:val="28"/>
        </w:rPr>
        <w:t>元，</w:t>
      </w:r>
      <w:r w:rsidR="004D20B9">
        <w:rPr>
          <w:rFonts w:hint="eastAsia"/>
          <w:sz w:val="28"/>
          <w:szCs w:val="28"/>
        </w:rPr>
        <w:t>則</w:t>
      </w:r>
      <w:r w:rsidRPr="00FF0A66">
        <w:rPr>
          <w:rFonts w:hint="eastAsia"/>
          <w:sz w:val="28"/>
          <w:szCs w:val="28"/>
        </w:rPr>
        <w:t>今年儲蓄利息為多少元</w:t>
      </w:r>
      <w:r w:rsidR="004D20B9">
        <w:rPr>
          <w:rFonts w:hint="eastAsia"/>
          <w:sz w:val="28"/>
          <w:szCs w:val="28"/>
        </w:rPr>
        <w:t>？</w:t>
      </w:r>
      <w:r w:rsidR="004D20B9">
        <w:rPr>
          <w:rFonts w:hAnsi="標楷體" w:hint="eastAsia"/>
          <w:sz w:val="28"/>
          <w:szCs w:val="28"/>
        </w:rPr>
        <w:t>（答案</w:t>
      </w:r>
      <w:r w:rsidR="004D20B9" w:rsidRPr="00467A0E">
        <w:rPr>
          <w:rFonts w:hAnsi="標楷體" w:hint="eastAsia"/>
          <w:sz w:val="28"/>
          <w:szCs w:val="28"/>
        </w:rPr>
        <w:t>用</w:t>
      </w:r>
      <w:r w:rsidR="004D20B9" w:rsidRPr="00030545">
        <w:rPr>
          <w:rFonts w:hAnsi="標楷體"/>
          <w:position w:val="-6"/>
          <w:sz w:val="28"/>
          <w:szCs w:val="28"/>
        </w:rPr>
        <w:object w:dxaOrig="200" w:dyaOrig="220" w14:anchorId="47418AC6">
          <v:shape id="_x0000_i1146" type="#_x0000_t75" style="width:10.5pt;height:12.75pt" o:ole="">
            <v:imagedata r:id="rId11" o:title=""/>
          </v:shape>
          <o:OLEObject Type="Embed" ProgID="Equation.3" ShapeID="_x0000_i1146" DrawAspect="Content" ObjectID="_1789800904" r:id="rId209"/>
        </w:object>
      </w:r>
      <w:r w:rsidR="004D20B9" w:rsidRPr="00467A0E">
        <w:rPr>
          <w:rFonts w:hAnsi="標楷體" w:hint="eastAsia"/>
          <w:sz w:val="28"/>
          <w:szCs w:val="28"/>
        </w:rPr>
        <w:t>表示</w:t>
      </w:r>
      <w:r w:rsidR="004D20B9">
        <w:rPr>
          <w:rFonts w:hAnsi="標楷體" w:hint="eastAsia"/>
          <w:sz w:val="28"/>
          <w:szCs w:val="28"/>
        </w:rPr>
        <w:t>）</w:t>
      </w:r>
    </w:p>
    <w:p w14:paraId="40963166" w14:textId="77777777" w:rsidR="00520315" w:rsidRDefault="009D7C54" w:rsidP="00CD1994">
      <w:pPr>
        <w:spacing w:line="480" w:lineRule="exact"/>
        <w:rPr>
          <w:rFonts w:hint="eastAsia"/>
          <w:sz w:val="28"/>
          <w:szCs w:val="28"/>
        </w:rPr>
      </w:pPr>
      <w:r w:rsidRPr="00520315">
        <w:rPr>
          <w:rFonts w:hint="eastAsia"/>
          <w:b/>
          <w:sz w:val="28"/>
          <w:szCs w:val="28"/>
        </w:rPr>
        <w:t>詳解</w:t>
      </w:r>
      <w:r w:rsidR="00AC7CCC">
        <w:rPr>
          <w:rFonts w:hint="eastAsia"/>
          <w:sz w:val="28"/>
          <w:szCs w:val="28"/>
        </w:rPr>
        <w:t>：</w:t>
      </w:r>
      <w:r w:rsidR="00390E58">
        <w:rPr>
          <w:rFonts w:hint="eastAsia"/>
          <w:sz w:val="28"/>
          <w:szCs w:val="28"/>
        </w:rPr>
        <w:tab/>
      </w:r>
    </w:p>
    <w:p w14:paraId="5CF1ED32" w14:textId="77777777" w:rsidR="004D20B9" w:rsidRDefault="004D20B9" w:rsidP="00520315">
      <w:pPr>
        <w:spacing w:line="0" w:lineRule="atLeast"/>
        <w:ind w:leftChars="200" w:left="480"/>
        <w:rPr>
          <w:sz w:val="28"/>
          <w:szCs w:val="28"/>
        </w:rPr>
      </w:pPr>
      <w:r>
        <w:rPr>
          <w:rFonts w:hint="eastAsia"/>
          <w:sz w:val="28"/>
          <w:szCs w:val="28"/>
        </w:rPr>
        <w:t>多</w:t>
      </w:r>
      <w:r w:rsidRPr="00FF0A66">
        <w:rPr>
          <w:position w:val="-6"/>
          <w:sz w:val="28"/>
          <w:szCs w:val="28"/>
        </w:rPr>
        <w:object w:dxaOrig="499" w:dyaOrig="279" w14:anchorId="3875B508">
          <v:shape id="_x0000_i1147" type="#_x0000_t75" style="width:27pt;height:16.5pt" o:ole="">
            <v:imagedata r:id="rId206" o:title=""/>
          </v:shape>
          <o:OLEObject Type="Embed" ProgID="Equation.3" ShapeID="_x0000_i1147" DrawAspect="Content" ObjectID="_1789800905" r:id="rId210"/>
        </w:object>
      </w:r>
      <w:r>
        <w:rPr>
          <w:rFonts w:hint="eastAsia"/>
          <w:sz w:val="28"/>
          <w:szCs w:val="28"/>
        </w:rPr>
        <w:t>即為增加</w:t>
      </w:r>
      <w:r w:rsidRPr="004D20B9">
        <w:rPr>
          <w:position w:val="-24"/>
          <w:sz w:val="28"/>
          <w:szCs w:val="28"/>
        </w:rPr>
        <w:object w:dxaOrig="440" w:dyaOrig="620" w14:anchorId="16AECB5A">
          <v:shape id="_x0000_i1148" type="#_x0000_t75" style="width:24pt;height:36pt" o:ole="">
            <v:imagedata r:id="rId211" o:title=""/>
          </v:shape>
          <o:OLEObject Type="Embed" ProgID="Equation.3" ShapeID="_x0000_i1148" DrawAspect="Content" ObjectID="_1789800906" r:id="rId212"/>
        </w:object>
      </w:r>
      <w:r>
        <w:rPr>
          <w:rFonts w:hint="eastAsia"/>
          <w:sz w:val="28"/>
          <w:szCs w:val="28"/>
        </w:rPr>
        <w:t>，</w:t>
      </w:r>
    </w:p>
    <w:p w14:paraId="48257A85" w14:textId="77777777" w:rsidR="004D20B9" w:rsidRPr="00FF0A66" w:rsidRDefault="004D20B9" w:rsidP="00520315">
      <w:pPr>
        <w:spacing w:line="0" w:lineRule="atLeast"/>
        <w:ind w:leftChars="200" w:left="480"/>
        <w:rPr>
          <w:sz w:val="28"/>
          <w:szCs w:val="28"/>
        </w:rPr>
      </w:pPr>
      <w:r>
        <w:rPr>
          <w:rFonts w:hint="eastAsia"/>
          <w:sz w:val="28"/>
          <w:szCs w:val="28"/>
        </w:rPr>
        <w:t>100</w:t>
      </w:r>
      <w:r>
        <w:rPr>
          <w:rFonts w:hint="eastAsia"/>
          <w:sz w:val="28"/>
          <w:szCs w:val="28"/>
        </w:rPr>
        <w:t>元增加</w:t>
      </w:r>
      <w:r w:rsidRPr="004D20B9">
        <w:rPr>
          <w:position w:val="-24"/>
          <w:sz w:val="28"/>
          <w:szCs w:val="28"/>
        </w:rPr>
        <w:object w:dxaOrig="440" w:dyaOrig="620" w14:anchorId="4ABBEE32">
          <v:shape id="_x0000_i1149" type="#_x0000_t75" style="width:24pt;height:36pt" o:ole="">
            <v:imagedata r:id="rId213" o:title=""/>
          </v:shape>
          <o:OLEObject Type="Embed" ProgID="Equation.3" ShapeID="_x0000_i1149" DrawAspect="Content" ObjectID="_1789800907" r:id="rId214"/>
        </w:object>
      </w:r>
      <w:r>
        <w:rPr>
          <w:rFonts w:hint="eastAsia"/>
          <w:sz w:val="28"/>
          <w:szCs w:val="28"/>
        </w:rPr>
        <w:t>為</w:t>
      </w:r>
      <w:r>
        <w:rPr>
          <w:rFonts w:hint="eastAsia"/>
          <w:sz w:val="28"/>
          <w:szCs w:val="28"/>
        </w:rPr>
        <w:t>110</w:t>
      </w:r>
      <w:r>
        <w:rPr>
          <w:rFonts w:hint="eastAsia"/>
          <w:sz w:val="28"/>
          <w:szCs w:val="28"/>
        </w:rPr>
        <w:t>元，計算方式：</w:t>
      </w:r>
      <w:r w:rsidRPr="00FF0A66">
        <w:rPr>
          <w:position w:val="-24"/>
          <w:sz w:val="28"/>
          <w:szCs w:val="28"/>
        </w:rPr>
        <w:object w:dxaOrig="3180" w:dyaOrig="620" w14:anchorId="26ADDE57">
          <v:shape id="_x0000_i1150" type="#_x0000_t75" style="width:171pt;height:36pt" o:ole="">
            <v:imagedata r:id="rId215" o:title=""/>
          </v:shape>
          <o:OLEObject Type="Embed" ProgID="Equation.3" ShapeID="_x0000_i1150" DrawAspect="Content" ObjectID="_1789800908" r:id="rId216"/>
        </w:object>
      </w:r>
      <w:r>
        <w:rPr>
          <w:rFonts w:hint="eastAsia"/>
          <w:sz w:val="28"/>
          <w:szCs w:val="28"/>
        </w:rPr>
        <w:t>（元）</w:t>
      </w:r>
    </w:p>
    <w:p w14:paraId="60DA149C" w14:textId="77777777" w:rsidR="00734A43" w:rsidRPr="00FF0A66" w:rsidRDefault="004D20B9" w:rsidP="00520315">
      <w:pPr>
        <w:spacing w:line="560" w:lineRule="exact"/>
        <w:ind w:leftChars="200" w:left="480"/>
        <w:rPr>
          <w:sz w:val="28"/>
          <w:szCs w:val="28"/>
        </w:rPr>
      </w:pPr>
      <w:r w:rsidRPr="00FF0A66">
        <w:rPr>
          <w:rFonts w:hint="eastAsia"/>
          <w:sz w:val="28"/>
          <w:szCs w:val="28"/>
        </w:rPr>
        <w:t>去年儲蓄利息</w:t>
      </w:r>
      <w:r w:rsidRPr="00FF0A66">
        <w:rPr>
          <w:position w:val="-6"/>
          <w:sz w:val="28"/>
          <w:szCs w:val="28"/>
        </w:rPr>
        <w:object w:dxaOrig="200" w:dyaOrig="220" w14:anchorId="773771D7">
          <v:shape id="_x0000_i1151" type="#_x0000_t75" style="width:10.5pt;height:12.75pt" o:ole="">
            <v:imagedata r:id="rId24" o:title=""/>
          </v:shape>
          <o:OLEObject Type="Embed" ProgID="Equation.3" ShapeID="_x0000_i1151" DrawAspect="Content" ObjectID="_1789800909" r:id="rId217"/>
        </w:object>
      </w:r>
      <w:r w:rsidRPr="00FF0A66"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，</w:t>
      </w:r>
      <w:r w:rsidR="009D7C54" w:rsidRPr="00FF0A66">
        <w:rPr>
          <w:rFonts w:hint="eastAsia"/>
          <w:sz w:val="28"/>
          <w:szCs w:val="28"/>
        </w:rPr>
        <w:t>今年儲蓄利息</w:t>
      </w:r>
      <w:r w:rsidRPr="00FF0A66">
        <w:rPr>
          <w:rFonts w:hint="eastAsia"/>
          <w:sz w:val="28"/>
          <w:szCs w:val="28"/>
        </w:rPr>
        <w:t>多</w:t>
      </w:r>
      <w:r w:rsidRPr="00FF0A66">
        <w:rPr>
          <w:position w:val="-6"/>
          <w:sz w:val="28"/>
          <w:szCs w:val="28"/>
        </w:rPr>
        <w:object w:dxaOrig="499" w:dyaOrig="279" w14:anchorId="251734D3">
          <v:shape id="_x0000_i1152" type="#_x0000_t75" style="width:27pt;height:16.5pt" o:ole="">
            <v:imagedata r:id="rId206" o:title=""/>
          </v:shape>
          <o:OLEObject Type="Embed" ProgID="Equation.3" ShapeID="_x0000_i1152" DrawAspect="Content" ObjectID="_1789800910" r:id="rId218"/>
        </w:object>
      </w:r>
      <w:r>
        <w:rPr>
          <w:rFonts w:hint="eastAsia"/>
          <w:sz w:val="28"/>
          <w:szCs w:val="28"/>
        </w:rPr>
        <w:t>，</w:t>
      </w:r>
      <w:r w:rsidRPr="00FF0A66">
        <w:rPr>
          <w:rFonts w:hint="eastAsia"/>
          <w:sz w:val="28"/>
          <w:szCs w:val="28"/>
        </w:rPr>
        <w:t>今年儲蓄利息</w:t>
      </w:r>
      <w:r>
        <w:rPr>
          <w:rFonts w:hint="eastAsia"/>
          <w:sz w:val="28"/>
          <w:szCs w:val="28"/>
        </w:rPr>
        <w:t>即為：</w:t>
      </w:r>
      <w:r w:rsidR="009D7C54" w:rsidRPr="00FF0A66">
        <w:rPr>
          <w:rFonts w:hint="eastAsia"/>
          <w:sz w:val="28"/>
          <w:szCs w:val="28"/>
        </w:rPr>
        <w:t xml:space="preserve"> </w:t>
      </w:r>
    </w:p>
    <w:p w14:paraId="29558BC6" w14:textId="77777777" w:rsidR="009D7C54" w:rsidRDefault="004D20B9" w:rsidP="00520315">
      <w:pPr>
        <w:spacing w:line="0" w:lineRule="atLeast"/>
        <w:ind w:leftChars="200" w:left="480"/>
        <w:rPr>
          <w:sz w:val="28"/>
          <w:szCs w:val="28"/>
        </w:rPr>
      </w:pPr>
      <w:r w:rsidRPr="00FF0A66">
        <w:rPr>
          <w:position w:val="-24"/>
          <w:sz w:val="28"/>
          <w:szCs w:val="28"/>
        </w:rPr>
        <w:object w:dxaOrig="2180" w:dyaOrig="620" w14:anchorId="065255E7">
          <v:shape id="_x0000_i1153" type="#_x0000_t75" style="width:117pt;height:36pt" o:ole="">
            <v:imagedata r:id="rId219" o:title=""/>
          </v:shape>
          <o:OLEObject Type="Embed" ProgID="Equation.3" ShapeID="_x0000_i1153" DrawAspect="Content" ObjectID="_1789800911" r:id="rId220"/>
        </w:object>
      </w:r>
      <w:r w:rsidR="009D7C54" w:rsidRPr="00FF0A66">
        <w:rPr>
          <w:rFonts w:hint="eastAsia"/>
          <w:sz w:val="28"/>
          <w:szCs w:val="28"/>
        </w:rPr>
        <w:t xml:space="preserve"> </w:t>
      </w:r>
      <w:r w:rsidR="00265C53" w:rsidRPr="00FF0A66">
        <w:rPr>
          <w:rFonts w:hint="eastAsia"/>
          <w:sz w:val="28"/>
          <w:szCs w:val="28"/>
        </w:rPr>
        <w:t>(</w:t>
      </w:r>
      <w:r w:rsidR="00265C53" w:rsidRPr="00FF0A66">
        <w:rPr>
          <w:rFonts w:hint="eastAsia"/>
          <w:sz w:val="28"/>
          <w:szCs w:val="28"/>
        </w:rPr>
        <w:t>元</w:t>
      </w:r>
      <w:r w:rsidR="00265C53" w:rsidRPr="00FF0A66">
        <w:rPr>
          <w:rFonts w:hint="eastAsia"/>
          <w:sz w:val="28"/>
          <w:szCs w:val="28"/>
        </w:rPr>
        <w:t>)</w:t>
      </w:r>
    </w:p>
    <w:p w14:paraId="51E0025F" w14:textId="77777777" w:rsidR="004D20B9" w:rsidRPr="00FD57F4" w:rsidRDefault="004D20B9" w:rsidP="00520315">
      <w:pPr>
        <w:spacing w:line="0" w:lineRule="atLeast"/>
        <w:ind w:leftChars="200" w:left="480"/>
        <w:rPr>
          <w:sz w:val="28"/>
          <w:szCs w:val="28"/>
        </w:rPr>
      </w:pPr>
      <w:r>
        <w:rPr>
          <w:rFonts w:hint="eastAsia"/>
          <w:sz w:val="28"/>
          <w:szCs w:val="28"/>
        </w:rPr>
        <w:t>答：</w:t>
      </w:r>
      <w:r w:rsidR="006D653C" w:rsidRPr="00FF0A66">
        <w:rPr>
          <w:position w:val="-24"/>
          <w:sz w:val="28"/>
          <w:szCs w:val="28"/>
        </w:rPr>
        <w:object w:dxaOrig="760" w:dyaOrig="620" w14:anchorId="1FB62AD4">
          <v:shape id="_x0000_i1154" type="#_x0000_t75" style="width:41.25pt;height:36pt" o:ole="">
            <v:imagedata r:id="rId221" o:title=""/>
          </v:shape>
          <o:OLEObject Type="Embed" ProgID="Equation.3" ShapeID="_x0000_i1154" DrawAspect="Content" ObjectID="_1789800912" r:id="rId222"/>
        </w:object>
      </w:r>
      <w:r w:rsidRPr="00FF0A66"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（算式的化簡我們將在下一個小節介紹）。</w:t>
      </w:r>
    </w:p>
    <w:p w14:paraId="19C7CF61" w14:textId="77777777" w:rsidR="004D20B9" w:rsidRPr="00FF0A66" w:rsidRDefault="004D20B9" w:rsidP="00520315">
      <w:pPr>
        <w:spacing w:line="0" w:lineRule="atLeast"/>
        <w:ind w:leftChars="200" w:left="480"/>
        <w:rPr>
          <w:sz w:val="28"/>
          <w:szCs w:val="28"/>
        </w:rPr>
      </w:pPr>
    </w:p>
    <w:bookmarkEnd w:id="16"/>
    <w:p w14:paraId="216B800D" w14:textId="77777777" w:rsidR="009D7C54" w:rsidRPr="009D0BCC" w:rsidRDefault="004A7653" w:rsidP="004A4DAE">
      <w:pPr>
        <w:outlineLvl w:val="1"/>
        <w:rPr>
          <w:rFonts w:ascii="標楷體" w:hAnsi="標楷體"/>
          <w:b/>
          <w:sz w:val="36"/>
          <w:szCs w:val="36"/>
        </w:rPr>
      </w:pPr>
      <w:r w:rsidRPr="00FF0A66">
        <w:rPr>
          <w:sz w:val="28"/>
          <w:szCs w:val="28"/>
        </w:rPr>
        <w:br w:type="page"/>
      </w:r>
      <w:r w:rsidR="009D7C54" w:rsidRPr="00FF0A66">
        <w:rPr>
          <w:rFonts w:hint="eastAsia"/>
          <w:sz w:val="28"/>
          <w:szCs w:val="28"/>
        </w:rPr>
        <w:lastRenderedPageBreak/>
        <w:t xml:space="preserve">      </w:t>
      </w:r>
      <w:r w:rsidR="00C738A7" w:rsidRPr="00FF0A66">
        <w:rPr>
          <w:rFonts w:hint="eastAsia"/>
          <w:sz w:val="28"/>
          <w:szCs w:val="28"/>
        </w:rPr>
        <w:t xml:space="preserve">         </w:t>
      </w:r>
      <w:r w:rsidR="00036E86" w:rsidRPr="00FF0A66">
        <w:rPr>
          <w:rFonts w:hint="eastAsia"/>
          <w:sz w:val="28"/>
          <w:szCs w:val="28"/>
        </w:rPr>
        <w:t xml:space="preserve">            </w:t>
      </w:r>
      <w:r w:rsidR="00C738A7" w:rsidRPr="009D0BCC">
        <w:rPr>
          <w:rFonts w:ascii="標楷體" w:hAnsi="標楷體" w:hint="eastAsia"/>
          <w:sz w:val="36"/>
          <w:szCs w:val="36"/>
        </w:rPr>
        <w:t xml:space="preserve"> </w:t>
      </w:r>
      <w:bookmarkStart w:id="17" w:name="_Toc402423543"/>
      <w:r w:rsidR="009D7C54" w:rsidRPr="009D0BCC">
        <w:rPr>
          <w:rFonts w:ascii="標楷體" w:hAnsi="標楷體"/>
          <w:b/>
          <w:sz w:val="36"/>
          <w:szCs w:val="36"/>
        </w:rPr>
        <w:t>1.1</w:t>
      </w:r>
      <w:r w:rsidR="009D7C54" w:rsidRPr="009D0BCC">
        <w:rPr>
          <w:rFonts w:ascii="標楷體" w:hAnsi="標楷體" w:hint="eastAsia"/>
          <w:b/>
          <w:sz w:val="36"/>
          <w:szCs w:val="36"/>
        </w:rPr>
        <w:t>節 習題</w:t>
      </w:r>
      <w:bookmarkEnd w:id="17"/>
    </w:p>
    <w:p w14:paraId="341C34F6" w14:textId="77777777" w:rsidR="00E73554" w:rsidRDefault="00E73554" w:rsidP="00AD52CC">
      <w:pPr>
        <w:spacing w:line="48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(</w:t>
      </w:r>
      <w:r>
        <w:rPr>
          <w:rFonts w:hint="eastAsia"/>
          <w:b/>
          <w:sz w:val="28"/>
          <w:szCs w:val="28"/>
        </w:rPr>
        <w:t>將答案用符號表示</w:t>
      </w:r>
      <w:r>
        <w:rPr>
          <w:rFonts w:hint="eastAsia"/>
          <w:b/>
          <w:sz w:val="28"/>
          <w:szCs w:val="28"/>
        </w:rPr>
        <w:t>)</w:t>
      </w:r>
    </w:p>
    <w:p w14:paraId="39288AB9" w14:textId="77777777" w:rsidR="00520315" w:rsidRDefault="009D7C54" w:rsidP="00520315">
      <w:pPr>
        <w:spacing w:line="480" w:lineRule="exact"/>
        <w:rPr>
          <w:rFonts w:hint="eastAsia"/>
          <w:b/>
          <w:sz w:val="28"/>
          <w:szCs w:val="28"/>
        </w:rPr>
      </w:pPr>
      <w:r w:rsidRPr="00FF0A66">
        <w:rPr>
          <w:b/>
          <w:sz w:val="28"/>
          <w:szCs w:val="28"/>
        </w:rPr>
        <w:t>習題</w:t>
      </w:r>
      <w:r w:rsidRPr="00FF0A66">
        <w:rPr>
          <w:b/>
          <w:sz w:val="28"/>
          <w:szCs w:val="28"/>
        </w:rPr>
        <w:t xml:space="preserve"> </w:t>
      </w:r>
      <w:r w:rsidR="00520315">
        <w:rPr>
          <w:rFonts w:hint="eastAsia"/>
          <w:b/>
          <w:sz w:val="28"/>
          <w:szCs w:val="28"/>
        </w:rPr>
        <w:t>1.</w:t>
      </w:r>
      <w:r w:rsidRPr="00FF0A66">
        <w:rPr>
          <w:b/>
          <w:sz w:val="28"/>
          <w:szCs w:val="28"/>
        </w:rPr>
        <w:t>1</w:t>
      </w:r>
      <w:r w:rsidR="00520315">
        <w:rPr>
          <w:rFonts w:hint="eastAsia"/>
          <w:b/>
          <w:sz w:val="28"/>
          <w:szCs w:val="28"/>
        </w:rPr>
        <w:t>-</w:t>
      </w:r>
      <w:r w:rsidRPr="00FF0A66">
        <w:rPr>
          <w:b/>
          <w:sz w:val="28"/>
          <w:szCs w:val="28"/>
        </w:rPr>
        <w:t>1</w:t>
      </w:r>
    </w:p>
    <w:p w14:paraId="635EAE60" w14:textId="77777777" w:rsidR="00AD52CC" w:rsidRDefault="00AD52CC" w:rsidP="00520315">
      <w:pPr>
        <w:spacing w:line="480" w:lineRule="exact"/>
        <w:ind w:firstLine="48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 w:rsidR="009D7C54" w:rsidRPr="00FF0A66">
        <w:rPr>
          <w:sz w:val="28"/>
          <w:szCs w:val="28"/>
        </w:rPr>
        <w:t>本</w:t>
      </w:r>
      <w:r w:rsidR="009D7C54" w:rsidRPr="00FF0A66">
        <w:rPr>
          <w:sz w:val="28"/>
          <w:szCs w:val="28"/>
        </w:rPr>
        <w:t>146</w:t>
      </w:r>
      <w:r w:rsidR="009D7C54" w:rsidRPr="00FF0A66">
        <w:rPr>
          <w:sz w:val="28"/>
          <w:szCs w:val="28"/>
        </w:rPr>
        <w:t>頁的書，讀了</w:t>
      </w:r>
      <w:r w:rsidR="007329E5" w:rsidRPr="00FF0A66">
        <w:rPr>
          <w:position w:val="-6"/>
          <w:sz w:val="28"/>
          <w:szCs w:val="28"/>
        </w:rPr>
        <w:object w:dxaOrig="200" w:dyaOrig="220" w14:anchorId="2A95CB6D">
          <v:shape id="_x0000_i1155" type="#_x0000_t75" style="width:10.5pt;height:12.75pt" o:ole="">
            <v:imagedata r:id="rId223" o:title=""/>
          </v:shape>
          <o:OLEObject Type="Embed" ProgID="Equation.3" ShapeID="_x0000_i1155" DrawAspect="Content" ObjectID="_1789800913" r:id="rId224"/>
        </w:object>
      </w:r>
      <w:r w:rsidR="009D7C54" w:rsidRPr="00FF0A66">
        <w:rPr>
          <w:sz w:val="28"/>
          <w:szCs w:val="28"/>
        </w:rPr>
        <w:t>頁後，還剩多少頁？</w:t>
      </w:r>
    </w:p>
    <w:p w14:paraId="42548A8B" w14:textId="77777777" w:rsidR="00C4542A" w:rsidRPr="00FF0A66" w:rsidRDefault="00C4542A" w:rsidP="00AD52CC">
      <w:pPr>
        <w:numPr>
          <w:ins w:id="18" w:author="Unknown" w:date="2014-05-02T16:44:00Z"/>
        </w:numPr>
        <w:spacing w:line="480" w:lineRule="exact"/>
        <w:rPr>
          <w:rFonts w:hint="eastAsia"/>
          <w:sz w:val="28"/>
          <w:szCs w:val="28"/>
        </w:rPr>
      </w:pPr>
    </w:p>
    <w:p w14:paraId="4053BF07" w14:textId="77777777" w:rsidR="00C4542A" w:rsidRDefault="009D7C54" w:rsidP="00AD52CC">
      <w:pPr>
        <w:spacing w:line="480" w:lineRule="exact"/>
        <w:rPr>
          <w:rFonts w:hint="eastAsia"/>
          <w:sz w:val="28"/>
          <w:szCs w:val="28"/>
        </w:rPr>
      </w:pPr>
      <w:r w:rsidRPr="00FF0A66">
        <w:rPr>
          <w:b/>
          <w:sz w:val="28"/>
          <w:szCs w:val="28"/>
        </w:rPr>
        <w:t>習題</w:t>
      </w:r>
      <w:r w:rsidRPr="00FF0A66">
        <w:rPr>
          <w:b/>
          <w:sz w:val="28"/>
          <w:szCs w:val="28"/>
        </w:rPr>
        <w:t xml:space="preserve"> </w:t>
      </w:r>
      <w:r w:rsidR="00520315">
        <w:rPr>
          <w:rFonts w:hint="eastAsia"/>
          <w:b/>
          <w:sz w:val="28"/>
          <w:szCs w:val="28"/>
        </w:rPr>
        <w:t>1.</w:t>
      </w:r>
      <w:r w:rsidR="00520315" w:rsidRPr="00FF0A66">
        <w:rPr>
          <w:b/>
          <w:sz w:val="28"/>
          <w:szCs w:val="28"/>
        </w:rPr>
        <w:t>1</w:t>
      </w:r>
      <w:r w:rsidR="00520315">
        <w:rPr>
          <w:rFonts w:hint="eastAsia"/>
          <w:b/>
          <w:sz w:val="28"/>
          <w:szCs w:val="28"/>
        </w:rPr>
        <w:t>-2</w:t>
      </w:r>
    </w:p>
    <w:p w14:paraId="67D442C9" w14:textId="77777777" w:rsidR="00F118CE" w:rsidRDefault="009D7C54" w:rsidP="00C4542A">
      <w:pPr>
        <w:spacing w:line="480" w:lineRule="exact"/>
        <w:ind w:leftChars="200" w:left="480"/>
        <w:rPr>
          <w:rFonts w:hint="eastAsia"/>
          <w:sz w:val="28"/>
          <w:szCs w:val="28"/>
        </w:rPr>
      </w:pPr>
      <w:r w:rsidRPr="00FF0A66">
        <w:rPr>
          <w:sz w:val="28"/>
          <w:szCs w:val="28"/>
        </w:rPr>
        <w:t>長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公分"/>
        </w:smartTagPr>
        <w:r w:rsidRPr="00FF0A66">
          <w:rPr>
            <w:sz w:val="28"/>
            <w:szCs w:val="28"/>
          </w:rPr>
          <w:t>100</w:t>
        </w:r>
        <w:r w:rsidRPr="00FF0A66">
          <w:rPr>
            <w:sz w:val="28"/>
            <w:szCs w:val="28"/>
          </w:rPr>
          <w:t>公分</w:t>
        </w:r>
      </w:smartTag>
      <w:r w:rsidRPr="00FF0A66">
        <w:rPr>
          <w:sz w:val="28"/>
          <w:szCs w:val="28"/>
        </w:rPr>
        <w:t>的繩子，剪掉</w:t>
      </w:r>
      <w:r w:rsidRPr="00FF0A66">
        <w:rPr>
          <w:rFonts w:hint="eastAsia"/>
          <w:sz w:val="28"/>
          <w:szCs w:val="28"/>
        </w:rPr>
        <w:t>4</w:t>
      </w:r>
      <w:r w:rsidRPr="00FF0A66">
        <w:rPr>
          <w:rFonts w:hint="eastAsia"/>
          <w:sz w:val="28"/>
          <w:szCs w:val="28"/>
        </w:rPr>
        <w:t>段</w:t>
      </w:r>
      <w:r w:rsidR="00055470">
        <w:rPr>
          <w:rFonts w:hint="eastAsia"/>
          <w:sz w:val="28"/>
          <w:szCs w:val="28"/>
        </w:rPr>
        <w:t>，每段</w:t>
      </w:r>
      <w:r w:rsidRPr="00FF0A66">
        <w:rPr>
          <w:rFonts w:hint="eastAsia"/>
          <w:sz w:val="28"/>
          <w:szCs w:val="28"/>
        </w:rPr>
        <w:t>各</w:t>
      </w:r>
      <w:r w:rsidR="007329E5" w:rsidRPr="00FF0A66">
        <w:rPr>
          <w:position w:val="-10"/>
          <w:sz w:val="28"/>
          <w:szCs w:val="28"/>
        </w:rPr>
        <w:object w:dxaOrig="220" w:dyaOrig="260" w14:anchorId="4FA9E838">
          <v:shape id="_x0000_i1156" type="#_x0000_t75" style="width:12pt;height:15pt" o:ole="">
            <v:imagedata r:id="rId225" o:title=""/>
          </v:shape>
          <o:OLEObject Type="Embed" ProgID="Equation.3" ShapeID="_x0000_i1156" DrawAspect="Content" ObjectID="_1789800914" r:id="rId226"/>
        </w:object>
      </w:r>
      <w:r w:rsidRPr="00FF0A66">
        <w:rPr>
          <w:sz w:val="28"/>
          <w:szCs w:val="28"/>
        </w:rPr>
        <w:t>公分，還剩下多少公分？</w:t>
      </w:r>
    </w:p>
    <w:p w14:paraId="551311A7" w14:textId="77777777" w:rsidR="00C4542A" w:rsidRDefault="00C4542A" w:rsidP="00AD52CC">
      <w:pPr>
        <w:numPr>
          <w:ins w:id="19" w:author="Unknown" w:date="2014-05-02T16:45:00Z"/>
        </w:numPr>
        <w:spacing w:line="480" w:lineRule="exact"/>
        <w:rPr>
          <w:rFonts w:hint="eastAsia"/>
          <w:sz w:val="28"/>
          <w:szCs w:val="28"/>
        </w:rPr>
      </w:pPr>
    </w:p>
    <w:p w14:paraId="57991E71" w14:textId="77777777" w:rsidR="00AD52CC" w:rsidRPr="00FF0A66" w:rsidRDefault="00AD52CC" w:rsidP="00AD52CC">
      <w:pPr>
        <w:spacing w:line="480" w:lineRule="exact"/>
        <w:rPr>
          <w:sz w:val="28"/>
          <w:szCs w:val="28"/>
        </w:rPr>
      </w:pPr>
    </w:p>
    <w:p w14:paraId="2831A8AC" w14:textId="77777777" w:rsidR="00C4542A" w:rsidRDefault="009D7C54" w:rsidP="00AD52CC">
      <w:pPr>
        <w:spacing w:line="480" w:lineRule="exact"/>
        <w:rPr>
          <w:rFonts w:hint="eastAsia"/>
          <w:b/>
          <w:sz w:val="28"/>
          <w:szCs w:val="28"/>
        </w:rPr>
      </w:pPr>
      <w:r w:rsidRPr="00FF0A66">
        <w:rPr>
          <w:b/>
          <w:sz w:val="28"/>
          <w:szCs w:val="28"/>
        </w:rPr>
        <w:t>習題</w:t>
      </w:r>
      <w:r w:rsidRPr="00FF0A66">
        <w:rPr>
          <w:b/>
          <w:sz w:val="28"/>
          <w:szCs w:val="28"/>
        </w:rPr>
        <w:t xml:space="preserve"> </w:t>
      </w:r>
      <w:r w:rsidR="00CD1994">
        <w:rPr>
          <w:rFonts w:hint="eastAsia"/>
          <w:b/>
          <w:sz w:val="28"/>
          <w:szCs w:val="28"/>
        </w:rPr>
        <w:t>1.</w:t>
      </w:r>
      <w:r w:rsidR="00CD1994" w:rsidRPr="00FF0A66">
        <w:rPr>
          <w:b/>
          <w:sz w:val="28"/>
          <w:szCs w:val="28"/>
        </w:rPr>
        <w:t>1</w:t>
      </w:r>
      <w:r w:rsidR="00CD1994">
        <w:rPr>
          <w:rFonts w:hint="eastAsia"/>
          <w:b/>
          <w:sz w:val="28"/>
          <w:szCs w:val="28"/>
        </w:rPr>
        <w:t>-3</w:t>
      </w:r>
    </w:p>
    <w:p w14:paraId="14209D3D" w14:textId="77777777" w:rsidR="00F118CE" w:rsidRDefault="00AD52CC" w:rsidP="00C4542A">
      <w:pPr>
        <w:spacing w:line="480" w:lineRule="exact"/>
        <w:ind w:leftChars="200" w:left="48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 w:rsidR="009D7C54" w:rsidRPr="00FF0A66">
        <w:rPr>
          <w:sz w:val="28"/>
          <w:szCs w:val="28"/>
        </w:rPr>
        <w:t>個</w:t>
      </w:r>
      <w:r w:rsidRPr="00FF0A66">
        <w:rPr>
          <w:sz w:val="28"/>
          <w:szCs w:val="28"/>
        </w:rPr>
        <w:t>蛋糕</w:t>
      </w:r>
      <w:r w:rsidR="009D7C54" w:rsidRPr="00FF0A66">
        <w:rPr>
          <w:sz w:val="28"/>
          <w:szCs w:val="28"/>
        </w:rPr>
        <w:t>30</w:t>
      </w:r>
      <w:r w:rsidR="009D7C54" w:rsidRPr="00FF0A66">
        <w:rPr>
          <w:sz w:val="28"/>
          <w:szCs w:val="28"/>
        </w:rPr>
        <w:t>元，買</w:t>
      </w:r>
      <w:r w:rsidR="007329E5" w:rsidRPr="00FF0A66">
        <w:rPr>
          <w:position w:val="-6"/>
          <w:sz w:val="28"/>
          <w:szCs w:val="28"/>
        </w:rPr>
        <w:object w:dxaOrig="200" w:dyaOrig="220" w14:anchorId="443E7B18">
          <v:shape id="_x0000_i1157" type="#_x0000_t75" style="width:10.5pt;height:12.75pt" o:ole="">
            <v:imagedata r:id="rId24" o:title=""/>
          </v:shape>
          <o:OLEObject Type="Embed" ProgID="Equation.3" ShapeID="_x0000_i1157" DrawAspect="Content" ObjectID="_1789800915" r:id="rId227"/>
        </w:object>
      </w:r>
      <w:r w:rsidR="009D7C54" w:rsidRPr="00FF0A66">
        <w:rPr>
          <w:sz w:val="28"/>
          <w:szCs w:val="28"/>
        </w:rPr>
        <w:t>個，共需要多少元？</w:t>
      </w:r>
      <w:r w:rsidR="009D7C54" w:rsidRPr="00FF0A66">
        <w:rPr>
          <w:rFonts w:hint="eastAsia"/>
          <w:sz w:val="28"/>
          <w:szCs w:val="28"/>
        </w:rPr>
        <w:t xml:space="preserve"> </w:t>
      </w:r>
    </w:p>
    <w:p w14:paraId="423CDCF7" w14:textId="77777777" w:rsidR="00C4542A" w:rsidRDefault="00C4542A" w:rsidP="00AD52CC">
      <w:pPr>
        <w:numPr>
          <w:ins w:id="20" w:author="Unknown" w:date="2014-05-02T16:45:00Z"/>
        </w:numPr>
        <w:spacing w:line="480" w:lineRule="exact"/>
        <w:rPr>
          <w:rFonts w:hint="eastAsia"/>
          <w:sz w:val="28"/>
          <w:szCs w:val="28"/>
        </w:rPr>
      </w:pPr>
    </w:p>
    <w:p w14:paraId="33F5C53A" w14:textId="77777777" w:rsidR="00AD52CC" w:rsidRPr="00FF0A66" w:rsidRDefault="00AD52CC" w:rsidP="00AD52CC">
      <w:pPr>
        <w:spacing w:line="480" w:lineRule="exact"/>
        <w:rPr>
          <w:sz w:val="28"/>
          <w:szCs w:val="28"/>
        </w:rPr>
      </w:pPr>
    </w:p>
    <w:p w14:paraId="769BFF35" w14:textId="77777777" w:rsidR="00C4542A" w:rsidRDefault="009D7C54" w:rsidP="00AD52CC">
      <w:pPr>
        <w:spacing w:line="480" w:lineRule="exact"/>
        <w:rPr>
          <w:rFonts w:hint="eastAsia"/>
          <w:sz w:val="28"/>
          <w:szCs w:val="28"/>
        </w:rPr>
      </w:pPr>
      <w:r w:rsidRPr="00FF0A66">
        <w:rPr>
          <w:b/>
          <w:sz w:val="28"/>
          <w:szCs w:val="28"/>
        </w:rPr>
        <w:t>習題</w:t>
      </w:r>
      <w:r w:rsidRPr="00FF0A66">
        <w:rPr>
          <w:b/>
          <w:sz w:val="28"/>
          <w:szCs w:val="28"/>
        </w:rPr>
        <w:t xml:space="preserve"> </w:t>
      </w:r>
      <w:r w:rsidR="00CD1994">
        <w:rPr>
          <w:rFonts w:hint="eastAsia"/>
          <w:b/>
          <w:sz w:val="28"/>
          <w:szCs w:val="28"/>
        </w:rPr>
        <w:t>1.</w:t>
      </w:r>
      <w:r w:rsidR="00CD1994" w:rsidRPr="00FF0A66">
        <w:rPr>
          <w:b/>
          <w:sz w:val="28"/>
          <w:szCs w:val="28"/>
        </w:rPr>
        <w:t>1</w:t>
      </w:r>
      <w:r w:rsidR="00CD1994">
        <w:rPr>
          <w:rFonts w:hint="eastAsia"/>
          <w:b/>
          <w:sz w:val="28"/>
          <w:szCs w:val="28"/>
        </w:rPr>
        <w:t>-</w:t>
      </w:r>
      <w:r w:rsidRPr="00FF0A66">
        <w:rPr>
          <w:b/>
          <w:sz w:val="28"/>
          <w:szCs w:val="28"/>
        </w:rPr>
        <w:t>4</w:t>
      </w:r>
    </w:p>
    <w:p w14:paraId="599A9CD9" w14:textId="77777777" w:rsidR="00F118CE" w:rsidRDefault="00AD52CC" w:rsidP="00C4542A">
      <w:pPr>
        <w:spacing w:line="480" w:lineRule="exact"/>
        <w:ind w:leftChars="200" w:left="48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若</w:t>
      </w:r>
      <w:r w:rsidRPr="00FF0A66">
        <w:rPr>
          <w:position w:val="-6"/>
          <w:sz w:val="28"/>
          <w:szCs w:val="28"/>
        </w:rPr>
        <w:object w:dxaOrig="240" w:dyaOrig="220" w14:anchorId="2C051DE3">
          <v:shape id="_x0000_i1158" type="#_x0000_t75" style="width:12.75pt;height:12.75pt" o:ole="">
            <v:imagedata r:id="rId228" o:title=""/>
          </v:shape>
          <o:OLEObject Type="Embed" ProgID="Equation.3" ShapeID="_x0000_i1158" DrawAspect="Content" ObjectID="_1789800916" r:id="rId229"/>
        </w:object>
      </w:r>
      <w:r w:rsidRPr="00FF0A66">
        <w:rPr>
          <w:sz w:val="28"/>
          <w:szCs w:val="28"/>
        </w:rPr>
        <w:t>罐</w:t>
      </w:r>
      <w:r w:rsidR="009D7C54" w:rsidRPr="00FF0A66">
        <w:rPr>
          <w:sz w:val="28"/>
          <w:szCs w:val="28"/>
        </w:rPr>
        <w:t>罐頭</w:t>
      </w:r>
      <w:r>
        <w:rPr>
          <w:rFonts w:hint="eastAsia"/>
          <w:sz w:val="28"/>
          <w:szCs w:val="28"/>
        </w:rPr>
        <w:t>，</w:t>
      </w:r>
      <w:r w:rsidR="009D7C54" w:rsidRPr="00FF0A66">
        <w:rPr>
          <w:rFonts w:hint="eastAsia"/>
          <w:sz w:val="28"/>
          <w:szCs w:val="28"/>
        </w:rPr>
        <w:t>共</w:t>
      </w:r>
      <w:r>
        <w:rPr>
          <w:rFonts w:hint="eastAsia"/>
          <w:sz w:val="28"/>
          <w:szCs w:val="28"/>
        </w:rPr>
        <w:t>重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80"/>
          <w:attr w:name="UnitName" w:val="克"/>
        </w:smartTagPr>
        <w:r w:rsidR="009D7C54" w:rsidRPr="00FF0A66">
          <w:rPr>
            <w:sz w:val="28"/>
            <w:szCs w:val="28"/>
          </w:rPr>
          <w:t>280</w:t>
        </w:r>
        <w:r w:rsidR="009D7C54" w:rsidRPr="00FF0A66">
          <w:rPr>
            <w:sz w:val="28"/>
            <w:szCs w:val="28"/>
          </w:rPr>
          <w:t>克</w:t>
        </w:r>
      </w:smartTag>
      <w:r>
        <w:rPr>
          <w:rFonts w:hint="eastAsia"/>
          <w:sz w:val="28"/>
          <w:szCs w:val="28"/>
        </w:rPr>
        <w:t>。請問平均</w:t>
      </w:r>
      <w:r>
        <w:rPr>
          <w:rFonts w:hint="eastAsia"/>
          <w:sz w:val="28"/>
          <w:szCs w:val="28"/>
        </w:rPr>
        <w:t>1</w:t>
      </w:r>
      <w:r w:rsidR="009D7C54" w:rsidRPr="00FF0A66">
        <w:rPr>
          <w:rFonts w:hint="eastAsia"/>
          <w:sz w:val="28"/>
          <w:szCs w:val="28"/>
        </w:rPr>
        <w:t>罐</w:t>
      </w:r>
      <w:r w:rsidRPr="00FF0A66">
        <w:rPr>
          <w:sz w:val="28"/>
          <w:szCs w:val="28"/>
        </w:rPr>
        <w:t>罐頭</w:t>
      </w:r>
      <w:r w:rsidR="009D7C54" w:rsidRPr="00FF0A66">
        <w:rPr>
          <w:sz w:val="28"/>
          <w:szCs w:val="28"/>
        </w:rPr>
        <w:t>重多少</w:t>
      </w:r>
      <w:r w:rsidR="00F5147C">
        <w:rPr>
          <w:rFonts w:hint="eastAsia"/>
          <w:sz w:val="28"/>
          <w:szCs w:val="28"/>
        </w:rPr>
        <w:t>公</w:t>
      </w:r>
      <w:r w:rsidR="009D7C54" w:rsidRPr="00FF0A66">
        <w:rPr>
          <w:sz w:val="28"/>
          <w:szCs w:val="28"/>
        </w:rPr>
        <w:t>克？</w:t>
      </w:r>
    </w:p>
    <w:p w14:paraId="1B800FC5" w14:textId="77777777" w:rsidR="00C4542A" w:rsidRDefault="00C4542A" w:rsidP="00AD52CC">
      <w:pPr>
        <w:numPr>
          <w:ins w:id="21" w:author="Unknown" w:date="2014-05-02T16:46:00Z"/>
        </w:numPr>
        <w:spacing w:line="480" w:lineRule="exact"/>
        <w:rPr>
          <w:rFonts w:hint="eastAsia"/>
          <w:sz w:val="28"/>
          <w:szCs w:val="28"/>
        </w:rPr>
      </w:pPr>
    </w:p>
    <w:p w14:paraId="1AE9B15D" w14:textId="77777777" w:rsidR="00AD52CC" w:rsidRPr="00FF0A66" w:rsidRDefault="00AD52CC" w:rsidP="00AD52CC">
      <w:pPr>
        <w:spacing w:line="480" w:lineRule="exact"/>
        <w:rPr>
          <w:sz w:val="28"/>
          <w:szCs w:val="28"/>
        </w:rPr>
      </w:pPr>
    </w:p>
    <w:p w14:paraId="12460A7D" w14:textId="77777777" w:rsidR="00CD1994" w:rsidRDefault="009D7C54" w:rsidP="00CD1994">
      <w:pPr>
        <w:numPr>
          <w:ins w:id="22" w:author="Unknown" w:date="2014-05-02T16:46:00Z"/>
        </w:numPr>
        <w:spacing w:line="480" w:lineRule="exact"/>
        <w:rPr>
          <w:rFonts w:hint="eastAsia"/>
          <w:b/>
          <w:sz w:val="28"/>
          <w:szCs w:val="28"/>
        </w:rPr>
      </w:pPr>
      <w:r w:rsidRPr="00FF0A66">
        <w:rPr>
          <w:b/>
          <w:sz w:val="28"/>
          <w:szCs w:val="28"/>
        </w:rPr>
        <w:t>習題</w:t>
      </w:r>
      <w:r w:rsidRPr="00FF0A66">
        <w:rPr>
          <w:b/>
          <w:sz w:val="28"/>
          <w:szCs w:val="28"/>
        </w:rPr>
        <w:t xml:space="preserve"> </w:t>
      </w:r>
      <w:r w:rsidR="00CD1994">
        <w:rPr>
          <w:rFonts w:hint="eastAsia"/>
          <w:b/>
          <w:sz w:val="28"/>
          <w:szCs w:val="28"/>
        </w:rPr>
        <w:t>1.</w:t>
      </w:r>
      <w:r w:rsidR="00CD1994" w:rsidRPr="00FF0A66">
        <w:rPr>
          <w:b/>
          <w:sz w:val="28"/>
          <w:szCs w:val="28"/>
        </w:rPr>
        <w:t>1</w:t>
      </w:r>
      <w:r w:rsidR="00CD1994">
        <w:rPr>
          <w:rFonts w:hint="eastAsia"/>
          <w:b/>
          <w:sz w:val="28"/>
          <w:szCs w:val="28"/>
        </w:rPr>
        <w:t>-</w:t>
      </w:r>
      <w:r w:rsidRPr="00FF0A66">
        <w:rPr>
          <w:b/>
          <w:sz w:val="28"/>
          <w:szCs w:val="28"/>
        </w:rPr>
        <w:t>5</w:t>
      </w:r>
    </w:p>
    <w:p w14:paraId="240D1EC0" w14:textId="77777777" w:rsidR="00F118CE" w:rsidRDefault="00AD52CC" w:rsidP="007242D5">
      <w:pPr>
        <w:spacing w:line="480" w:lineRule="exact"/>
        <w:ind w:left="480"/>
        <w:rPr>
          <w:rFonts w:hint="eastAsia"/>
          <w:sz w:val="28"/>
          <w:szCs w:val="28"/>
        </w:rPr>
      </w:pPr>
      <w:r w:rsidRPr="00FF0A66">
        <w:rPr>
          <w:rFonts w:hint="eastAsia"/>
          <w:sz w:val="28"/>
          <w:szCs w:val="28"/>
        </w:rPr>
        <w:t>筆記本</w:t>
      </w:r>
      <w:r>
        <w:rPr>
          <w:rFonts w:hint="eastAsia"/>
          <w:sz w:val="28"/>
          <w:szCs w:val="28"/>
        </w:rPr>
        <w:t>1</w:t>
      </w:r>
      <w:r w:rsidR="009D7C54" w:rsidRPr="00FF0A66">
        <w:rPr>
          <w:rFonts w:hint="eastAsia"/>
          <w:sz w:val="28"/>
          <w:szCs w:val="28"/>
        </w:rPr>
        <w:t>本</w:t>
      </w:r>
      <w:r w:rsidR="009D7C54" w:rsidRPr="00FF0A66">
        <w:rPr>
          <w:rFonts w:hint="eastAsia"/>
          <w:sz w:val="28"/>
          <w:szCs w:val="28"/>
        </w:rPr>
        <w:t>80</w:t>
      </w:r>
      <w:r w:rsidR="009D7C54" w:rsidRPr="00FF0A66">
        <w:rPr>
          <w:rFonts w:hint="eastAsia"/>
          <w:sz w:val="28"/>
          <w:szCs w:val="28"/>
        </w:rPr>
        <w:t>元，</w:t>
      </w:r>
      <w:r w:rsidRPr="00FF0A66">
        <w:rPr>
          <w:sz w:val="28"/>
          <w:szCs w:val="28"/>
        </w:rPr>
        <w:t>自動筆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枝</w:t>
      </w:r>
      <w:r>
        <w:rPr>
          <w:rFonts w:hint="eastAsia"/>
          <w:sz w:val="28"/>
          <w:szCs w:val="28"/>
        </w:rPr>
        <w:t>50</w:t>
      </w:r>
      <w:r>
        <w:rPr>
          <w:rFonts w:hint="eastAsia"/>
          <w:sz w:val="28"/>
          <w:szCs w:val="28"/>
        </w:rPr>
        <w:t>元。</w:t>
      </w:r>
      <w:r w:rsidR="009D7C54" w:rsidRPr="00AD52CC">
        <w:rPr>
          <w:rFonts w:hint="eastAsia"/>
          <w:sz w:val="28"/>
          <w:szCs w:val="28"/>
          <w:u w:val="single"/>
        </w:rPr>
        <w:t>小明</w:t>
      </w:r>
      <w:r w:rsidR="009D7C54" w:rsidRPr="00FF0A66">
        <w:rPr>
          <w:sz w:val="28"/>
          <w:szCs w:val="28"/>
        </w:rPr>
        <w:t>買</w:t>
      </w:r>
      <w:r w:rsidR="007329E5" w:rsidRPr="00FF0A66">
        <w:rPr>
          <w:position w:val="-6"/>
          <w:sz w:val="28"/>
          <w:szCs w:val="28"/>
        </w:rPr>
        <w:object w:dxaOrig="200" w:dyaOrig="220" w14:anchorId="5B5862F5">
          <v:shape id="_x0000_i1159" type="#_x0000_t75" style="width:10.5pt;height:12.75pt" o:ole="">
            <v:imagedata r:id="rId24" o:title=""/>
          </v:shape>
          <o:OLEObject Type="Embed" ProgID="Equation.3" ShapeID="_x0000_i1159" DrawAspect="Content" ObjectID="_1789800917" r:id="rId230"/>
        </w:object>
      </w:r>
      <w:r w:rsidR="009D7C54" w:rsidRPr="00FF0A66">
        <w:rPr>
          <w:sz w:val="28"/>
          <w:szCs w:val="28"/>
        </w:rPr>
        <w:t>本</w:t>
      </w:r>
      <w:r w:rsidRPr="00FF0A66">
        <w:rPr>
          <w:rFonts w:hint="eastAsia"/>
          <w:sz w:val="28"/>
          <w:szCs w:val="28"/>
        </w:rPr>
        <w:t>筆記本</w:t>
      </w:r>
      <w:r w:rsidR="009D7C54" w:rsidRPr="00FF0A66">
        <w:rPr>
          <w:rFonts w:hint="eastAsia"/>
          <w:sz w:val="28"/>
          <w:szCs w:val="28"/>
        </w:rPr>
        <w:t>和</w:t>
      </w:r>
      <w:r>
        <w:rPr>
          <w:rFonts w:hint="eastAsia"/>
          <w:sz w:val="28"/>
          <w:szCs w:val="28"/>
        </w:rPr>
        <w:t>2</w:t>
      </w:r>
      <w:r w:rsidR="009D7C54" w:rsidRPr="00FF0A66">
        <w:rPr>
          <w:rFonts w:hint="eastAsia"/>
          <w:sz w:val="28"/>
          <w:szCs w:val="28"/>
        </w:rPr>
        <w:t>枝</w:t>
      </w:r>
      <w:r w:rsidR="009D7C54" w:rsidRPr="00FF0A66">
        <w:rPr>
          <w:sz w:val="28"/>
          <w:szCs w:val="28"/>
        </w:rPr>
        <w:t>自動筆，共需多少元？</w:t>
      </w:r>
    </w:p>
    <w:p w14:paraId="26616E37" w14:textId="77777777" w:rsidR="00AD52CC" w:rsidRPr="00FF0A66" w:rsidRDefault="00AD52CC" w:rsidP="00AD52CC">
      <w:pPr>
        <w:spacing w:line="480" w:lineRule="exact"/>
        <w:rPr>
          <w:sz w:val="28"/>
          <w:szCs w:val="28"/>
        </w:rPr>
      </w:pPr>
    </w:p>
    <w:p w14:paraId="02CDEBE2" w14:textId="77777777" w:rsidR="00C4542A" w:rsidRDefault="009D7C54" w:rsidP="00AD52CC">
      <w:pPr>
        <w:spacing w:line="480" w:lineRule="exact"/>
        <w:rPr>
          <w:rFonts w:hint="eastAsia"/>
          <w:sz w:val="28"/>
          <w:szCs w:val="28"/>
        </w:rPr>
      </w:pPr>
      <w:r w:rsidRPr="00FF0A66">
        <w:rPr>
          <w:b/>
          <w:sz w:val="28"/>
          <w:szCs w:val="28"/>
        </w:rPr>
        <w:t>習題</w:t>
      </w:r>
      <w:r w:rsidRPr="00FF0A66">
        <w:rPr>
          <w:b/>
          <w:sz w:val="28"/>
          <w:szCs w:val="28"/>
        </w:rPr>
        <w:t xml:space="preserve"> </w:t>
      </w:r>
      <w:r w:rsidR="00CD1994">
        <w:rPr>
          <w:rFonts w:hint="eastAsia"/>
          <w:b/>
          <w:sz w:val="28"/>
          <w:szCs w:val="28"/>
        </w:rPr>
        <w:t>1.</w:t>
      </w:r>
      <w:r w:rsidR="00CD1994" w:rsidRPr="00FF0A66">
        <w:rPr>
          <w:b/>
          <w:sz w:val="28"/>
          <w:szCs w:val="28"/>
        </w:rPr>
        <w:t>1</w:t>
      </w:r>
      <w:r w:rsidR="00CD1994">
        <w:rPr>
          <w:rFonts w:hint="eastAsia"/>
          <w:b/>
          <w:sz w:val="28"/>
          <w:szCs w:val="28"/>
        </w:rPr>
        <w:t>-</w:t>
      </w:r>
      <w:r w:rsidRPr="00FF0A66">
        <w:rPr>
          <w:b/>
          <w:sz w:val="28"/>
          <w:szCs w:val="28"/>
        </w:rPr>
        <w:t>6</w:t>
      </w:r>
    </w:p>
    <w:p w14:paraId="30DEDD8C" w14:textId="77777777" w:rsidR="00F118CE" w:rsidRDefault="00AD52CC" w:rsidP="00C4542A">
      <w:pPr>
        <w:spacing w:line="480" w:lineRule="exact"/>
        <w:ind w:leftChars="200" w:left="48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個蛋糕</w:t>
      </w:r>
      <w:r w:rsidRPr="00FF0A66">
        <w:rPr>
          <w:position w:val="-6"/>
          <w:sz w:val="28"/>
          <w:szCs w:val="28"/>
        </w:rPr>
        <w:object w:dxaOrig="200" w:dyaOrig="220" w14:anchorId="68D93482">
          <v:shape id="_x0000_i1160" type="#_x0000_t75" style="width:10.5pt;height:12.75pt" o:ole="">
            <v:imagedata r:id="rId231" o:title=""/>
          </v:shape>
          <o:OLEObject Type="Embed" ProgID="Equation.3" ShapeID="_x0000_i1160" DrawAspect="Content" ObjectID="_1789800918" r:id="rId232"/>
        </w:object>
      </w:r>
      <w:r w:rsidRPr="00FF0A66">
        <w:rPr>
          <w:sz w:val="28"/>
          <w:szCs w:val="28"/>
        </w:rPr>
        <w:t>元</w:t>
      </w:r>
      <w:r>
        <w:rPr>
          <w:rFonts w:hint="eastAsia"/>
          <w:sz w:val="28"/>
          <w:szCs w:val="28"/>
        </w:rPr>
        <w:t>，</w:t>
      </w:r>
      <w:r w:rsidR="009D7C54" w:rsidRPr="00FF0A66">
        <w:rPr>
          <w:sz w:val="28"/>
          <w:szCs w:val="28"/>
        </w:rPr>
        <w:t>買</w:t>
      </w:r>
      <w:r w:rsidR="009D7C54" w:rsidRPr="00FF0A66">
        <w:rPr>
          <w:rFonts w:hint="eastAsia"/>
          <w:sz w:val="28"/>
          <w:szCs w:val="28"/>
        </w:rPr>
        <w:t>4</w:t>
      </w:r>
      <w:r w:rsidR="009D7C54" w:rsidRPr="00FF0A66">
        <w:rPr>
          <w:sz w:val="28"/>
          <w:szCs w:val="28"/>
        </w:rPr>
        <w:t>個，</w:t>
      </w:r>
      <w:r>
        <w:rPr>
          <w:rFonts w:hint="eastAsia"/>
          <w:sz w:val="28"/>
          <w:szCs w:val="28"/>
        </w:rPr>
        <w:t>若</w:t>
      </w:r>
      <w:r w:rsidR="009D7C54" w:rsidRPr="00FF0A66">
        <w:rPr>
          <w:sz w:val="28"/>
          <w:szCs w:val="28"/>
        </w:rPr>
        <w:t>付了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張</w:t>
      </w:r>
      <w:r w:rsidR="009D7C54" w:rsidRPr="00FF0A66">
        <w:rPr>
          <w:sz w:val="28"/>
          <w:szCs w:val="28"/>
        </w:rPr>
        <w:t>500</w:t>
      </w:r>
      <w:r w:rsidR="009D7C54" w:rsidRPr="00FF0A66">
        <w:rPr>
          <w:sz w:val="28"/>
          <w:szCs w:val="28"/>
        </w:rPr>
        <w:t>元</w:t>
      </w:r>
      <w:r>
        <w:rPr>
          <w:rFonts w:hint="eastAsia"/>
          <w:sz w:val="28"/>
          <w:szCs w:val="28"/>
        </w:rPr>
        <w:t>鈔票</w:t>
      </w:r>
      <w:r w:rsidR="009D7C54" w:rsidRPr="00FF0A66"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請問</w:t>
      </w:r>
      <w:r w:rsidR="009D7C54" w:rsidRPr="00FF0A66">
        <w:rPr>
          <w:sz w:val="28"/>
          <w:szCs w:val="28"/>
        </w:rPr>
        <w:t>可找回多少元？</w:t>
      </w:r>
    </w:p>
    <w:p w14:paraId="70E61049" w14:textId="77777777" w:rsidR="00C4542A" w:rsidRDefault="00C4542A" w:rsidP="00AD52CC">
      <w:pPr>
        <w:numPr>
          <w:ins w:id="23" w:author="Unknown" w:date="2014-05-02T16:46:00Z"/>
        </w:numPr>
        <w:spacing w:line="480" w:lineRule="exact"/>
        <w:rPr>
          <w:rFonts w:hint="eastAsia"/>
          <w:sz w:val="28"/>
          <w:szCs w:val="28"/>
        </w:rPr>
      </w:pPr>
    </w:p>
    <w:p w14:paraId="450BBBDA" w14:textId="77777777" w:rsidR="00AD52CC" w:rsidRPr="00FF0A66" w:rsidRDefault="00AD52CC" w:rsidP="00AD52CC">
      <w:pPr>
        <w:spacing w:line="480" w:lineRule="exact"/>
        <w:rPr>
          <w:sz w:val="28"/>
          <w:szCs w:val="28"/>
        </w:rPr>
      </w:pPr>
    </w:p>
    <w:p w14:paraId="6E32736F" w14:textId="77777777" w:rsidR="00C4542A" w:rsidRDefault="009D7C54" w:rsidP="00AD52CC">
      <w:pPr>
        <w:spacing w:line="480" w:lineRule="exact"/>
        <w:rPr>
          <w:rFonts w:hint="eastAsia"/>
          <w:b/>
          <w:sz w:val="28"/>
          <w:szCs w:val="28"/>
        </w:rPr>
      </w:pPr>
      <w:r w:rsidRPr="00FF0A66">
        <w:rPr>
          <w:b/>
          <w:sz w:val="28"/>
          <w:szCs w:val="28"/>
        </w:rPr>
        <w:t>習題</w:t>
      </w:r>
      <w:r w:rsidRPr="00FF0A66">
        <w:rPr>
          <w:b/>
          <w:sz w:val="28"/>
          <w:szCs w:val="28"/>
        </w:rPr>
        <w:t xml:space="preserve"> </w:t>
      </w:r>
      <w:r w:rsidR="00CD1994">
        <w:rPr>
          <w:rFonts w:hint="eastAsia"/>
          <w:b/>
          <w:sz w:val="28"/>
          <w:szCs w:val="28"/>
        </w:rPr>
        <w:t>1.</w:t>
      </w:r>
      <w:r w:rsidR="00CD1994" w:rsidRPr="00FF0A66">
        <w:rPr>
          <w:b/>
          <w:sz w:val="28"/>
          <w:szCs w:val="28"/>
        </w:rPr>
        <w:t>1</w:t>
      </w:r>
      <w:r w:rsidR="00CD1994">
        <w:rPr>
          <w:rFonts w:hint="eastAsia"/>
          <w:b/>
          <w:sz w:val="28"/>
          <w:szCs w:val="28"/>
        </w:rPr>
        <w:t>-</w:t>
      </w:r>
      <w:r w:rsidRPr="00FF0A66">
        <w:rPr>
          <w:b/>
          <w:sz w:val="28"/>
          <w:szCs w:val="28"/>
        </w:rPr>
        <w:t>7</w:t>
      </w:r>
    </w:p>
    <w:p w14:paraId="20834FFA" w14:textId="77777777" w:rsidR="00F118CE" w:rsidRDefault="009D7C54" w:rsidP="00C4542A">
      <w:pPr>
        <w:spacing w:line="480" w:lineRule="exact"/>
        <w:ind w:leftChars="200" w:left="480"/>
        <w:rPr>
          <w:rFonts w:hint="eastAsia"/>
          <w:sz w:val="28"/>
          <w:szCs w:val="28"/>
        </w:rPr>
      </w:pPr>
      <w:r w:rsidRPr="00FF0A66">
        <w:rPr>
          <w:rFonts w:hint="eastAsia"/>
          <w:sz w:val="28"/>
          <w:szCs w:val="28"/>
        </w:rPr>
        <w:t>四年前，父親的年齡是兒子的</w:t>
      </w:r>
      <w:r w:rsidRPr="00FF0A66">
        <w:rPr>
          <w:rFonts w:hint="eastAsia"/>
          <w:sz w:val="28"/>
          <w:szCs w:val="28"/>
        </w:rPr>
        <w:t>5</w:t>
      </w:r>
      <w:r w:rsidRPr="00FF0A66">
        <w:rPr>
          <w:rFonts w:hint="eastAsia"/>
          <w:sz w:val="28"/>
          <w:szCs w:val="28"/>
        </w:rPr>
        <w:t>倍</w:t>
      </w:r>
      <w:r w:rsidR="00AD52CC">
        <w:rPr>
          <w:rFonts w:hint="eastAsia"/>
          <w:sz w:val="28"/>
          <w:szCs w:val="28"/>
        </w:rPr>
        <w:t>又</w:t>
      </w:r>
      <w:r w:rsidRPr="00FF0A66">
        <w:rPr>
          <w:rFonts w:hint="eastAsia"/>
          <w:sz w:val="28"/>
          <w:szCs w:val="28"/>
        </w:rPr>
        <w:t>少</w:t>
      </w:r>
      <w:r w:rsidRPr="00FF0A66">
        <w:rPr>
          <w:rFonts w:hint="eastAsia"/>
          <w:sz w:val="28"/>
          <w:szCs w:val="28"/>
        </w:rPr>
        <w:t>2</w:t>
      </w:r>
      <w:r w:rsidRPr="00FF0A66">
        <w:rPr>
          <w:rFonts w:hint="eastAsia"/>
          <w:sz w:val="28"/>
          <w:szCs w:val="28"/>
        </w:rPr>
        <w:t>歲，若現在兒子的年齡是</w:t>
      </w:r>
      <w:r w:rsidR="007329E5" w:rsidRPr="00FF0A66">
        <w:rPr>
          <w:position w:val="-6"/>
          <w:sz w:val="28"/>
          <w:szCs w:val="28"/>
        </w:rPr>
        <w:object w:dxaOrig="200" w:dyaOrig="220" w14:anchorId="6FC04174">
          <v:shape id="_x0000_i1161" type="#_x0000_t75" style="width:10.5pt;height:12.75pt" o:ole="">
            <v:imagedata r:id="rId24" o:title=""/>
          </v:shape>
          <o:OLEObject Type="Embed" ProgID="Equation.3" ShapeID="_x0000_i1161" DrawAspect="Content" ObjectID="_1789800919" r:id="rId233"/>
        </w:object>
      </w:r>
      <w:r w:rsidRPr="00FF0A66">
        <w:rPr>
          <w:rFonts w:hint="eastAsia"/>
          <w:sz w:val="28"/>
          <w:szCs w:val="28"/>
        </w:rPr>
        <w:t>歲，則現在父親的年齡是多少歲</w:t>
      </w:r>
      <w:r w:rsidR="00AD52CC">
        <w:rPr>
          <w:rFonts w:hint="eastAsia"/>
          <w:sz w:val="28"/>
          <w:szCs w:val="28"/>
        </w:rPr>
        <w:t>？</w:t>
      </w:r>
    </w:p>
    <w:p w14:paraId="689FFDF6" w14:textId="77777777" w:rsidR="00C4542A" w:rsidRPr="00FF0A66" w:rsidRDefault="00C4542A" w:rsidP="00AD52CC">
      <w:pPr>
        <w:numPr>
          <w:ins w:id="24" w:author="Unknown" w:date="2014-05-02T16:45:00Z"/>
        </w:numPr>
        <w:spacing w:line="480" w:lineRule="exact"/>
        <w:rPr>
          <w:rFonts w:hint="eastAsia"/>
          <w:sz w:val="28"/>
          <w:szCs w:val="28"/>
        </w:rPr>
      </w:pPr>
    </w:p>
    <w:p w14:paraId="5CDEC5E5" w14:textId="77777777" w:rsidR="00CD1994" w:rsidRDefault="007242D5" w:rsidP="00AD52CC">
      <w:pPr>
        <w:spacing w:line="480" w:lineRule="exact"/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9D7C54" w:rsidRPr="00FF0A66">
        <w:rPr>
          <w:b/>
          <w:sz w:val="28"/>
          <w:szCs w:val="28"/>
        </w:rPr>
        <w:lastRenderedPageBreak/>
        <w:t>習題</w:t>
      </w:r>
      <w:r w:rsidR="009D7C54" w:rsidRPr="00FF0A66">
        <w:rPr>
          <w:b/>
          <w:sz w:val="28"/>
          <w:szCs w:val="28"/>
        </w:rPr>
        <w:t xml:space="preserve"> </w:t>
      </w:r>
      <w:r w:rsidR="00CD1994">
        <w:rPr>
          <w:rFonts w:hint="eastAsia"/>
          <w:b/>
          <w:sz w:val="28"/>
          <w:szCs w:val="28"/>
        </w:rPr>
        <w:t>1.</w:t>
      </w:r>
      <w:r w:rsidR="00CD1994" w:rsidRPr="00FF0A66">
        <w:rPr>
          <w:b/>
          <w:sz w:val="28"/>
          <w:szCs w:val="28"/>
        </w:rPr>
        <w:t>1</w:t>
      </w:r>
      <w:r w:rsidR="00CD1994">
        <w:rPr>
          <w:rFonts w:hint="eastAsia"/>
          <w:b/>
          <w:sz w:val="28"/>
          <w:szCs w:val="28"/>
        </w:rPr>
        <w:t>-</w:t>
      </w:r>
      <w:r w:rsidR="009D7C54" w:rsidRPr="00FF0A66">
        <w:rPr>
          <w:b/>
          <w:sz w:val="28"/>
          <w:szCs w:val="28"/>
        </w:rPr>
        <w:t>8</w:t>
      </w:r>
    </w:p>
    <w:p w14:paraId="695AC1DF" w14:textId="77777777" w:rsidR="00187C6F" w:rsidRPr="00FF0A66" w:rsidRDefault="009D7C54" w:rsidP="007242D5">
      <w:pPr>
        <w:spacing w:line="480" w:lineRule="exact"/>
        <w:ind w:left="480"/>
        <w:rPr>
          <w:sz w:val="28"/>
          <w:szCs w:val="28"/>
        </w:rPr>
      </w:pPr>
      <w:r w:rsidRPr="00FF0A66">
        <w:rPr>
          <w:rFonts w:hint="eastAsia"/>
          <w:sz w:val="28"/>
          <w:szCs w:val="28"/>
        </w:rPr>
        <w:t>百貨公司周年慶時，將</w:t>
      </w:r>
      <w:r w:rsidR="00AD52CC">
        <w:rPr>
          <w:rFonts w:hint="eastAsia"/>
          <w:sz w:val="28"/>
          <w:szCs w:val="28"/>
        </w:rPr>
        <w:t>皮包</w:t>
      </w:r>
      <w:r w:rsidR="00481636">
        <w:rPr>
          <w:rFonts w:hint="eastAsia"/>
          <w:sz w:val="28"/>
          <w:szCs w:val="28"/>
        </w:rPr>
        <w:t>依原價</w:t>
      </w:r>
      <w:r w:rsidRPr="00FF0A66">
        <w:rPr>
          <w:rFonts w:hint="eastAsia"/>
          <w:sz w:val="28"/>
          <w:szCs w:val="28"/>
        </w:rPr>
        <w:t>打</w:t>
      </w:r>
      <w:r w:rsidRPr="00FF0A66">
        <w:rPr>
          <w:rFonts w:hint="eastAsia"/>
          <w:sz w:val="28"/>
          <w:szCs w:val="28"/>
        </w:rPr>
        <w:t>7</w:t>
      </w:r>
      <w:r w:rsidRPr="00FF0A66">
        <w:rPr>
          <w:rFonts w:hint="eastAsia"/>
          <w:sz w:val="28"/>
          <w:szCs w:val="28"/>
        </w:rPr>
        <w:t>折出售</w:t>
      </w:r>
      <w:r w:rsidR="00AD52CC">
        <w:rPr>
          <w:rFonts w:hint="eastAsia"/>
          <w:sz w:val="28"/>
          <w:szCs w:val="28"/>
        </w:rPr>
        <w:t>。請問</w:t>
      </w:r>
      <w:r w:rsidR="00AD52CC" w:rsidRPr="00FF0A66">
        <w:rPr>
          <w:rFonts w:hint="eastAsia"/>
          <w:sz w:val="28"/>
          <w:szCs w:val="28"/>
        </w:rPr>
        <w:t>原價</w:t>
      </w:r>
      <w:r w:rsidR="00AD52CC" w:rsidRPr="00FF0A66">
        <w:rPr>
          <w:position w:val="-6"/>
          <w:sz w:val="28"/>
          <w:szCs w:val="28"/>
        </w:rPr>
        <w:object w:dxaOrig="200" w:dyaOrig="220" w14:anchorId="3D9C045D">
          <v:shape id="_x0000_i1162" type="#_x0000_t75" style="width:10.5pt;height:12.75pt" o:ole="">
            <v:imagedata r:id="rId24" o:title=""/>
          </v:shape>
          <o:OLEObject Type="Embed" ProgID="Equation.3" ShapeID="_x0000_i1162" DrawAspect="Content" ObjectID="_1789800920" r:id="rId234"/>
        </w:object>
      </w:r>
      <w:r w:rsidR="00AD52CC" w:rsidRPr="00FF0A66">
        <w:rPr>
          <w:rFonts w:hint="eastAsia"/>
          <w:sz w:val="28"/>
          <w:szCs w:val="28"/>
        </w:rPr>
        <w:t>元的</w:t>
      </w:r>
      <w:r w:rsidR="00AD52CC">
        <w:rPr>
          <w:rFonts w:hint="eastAsia"/>
          <w:sz w:val="28"/>
          <w:szCs w:val="28"/>
        </w:rPr>
        <w:t>皮包，打折後應賣多少元？</w:t>
      </w:r>
    </w:p>
    <w:p w14:paraId="59CC867D" w14:textId="77777777" w:rsidR="00F118CE" w:rsidRDefault="00F118CE" w:rsidP="00AD52CC">
      <w:pPr>
        <w:spacing w:line="480" w:lineRule="exact"/>
        <w:rPr>
          <w:b/>
          <w:sz w:val="28"/>
          <w:szCs w:val="28"/>
        </w:rPr>
      </w:pPr>
    </w:p>
    <w:p w14:paraId="16505AA1" w14:textId="77777777" w:rsidR="00AD52CC" w:rsidRPr="00AD52CC" w:rsidRDefault="00AD52CC" w:rsidP="00AD52CC">
      <w:pPr>
        <w:spacing w:line="480" w:lineRule="exact"/>
        <w:rPr>
          <w:b/>
          <w:sz w:val="28"/>
          <w:szCs w:val="28"/>
        </w:rPr>
      </w:pPr>
    </w:p>
    <w:p w14:paraId="23B19793" w14:textId="77777777" w:rsidR="00CD1994" w:rsidRDefault="009D7C54" w:rsidP="00AD52CC">
      <w:pPr>
        <w:spacing w:line="480" w:lineRule="exact"/>
        <w:rPr>
          <w:rFonts w:hint="eastAsia"/>
          <w:b/>
          <w:sz w:val="28"/>
          <w:szCs w:val="28"/>
        </w:rPr>
      </w:pPr>
      <w:r w:rsidRPr="00FF0A66">
        <w:rPr>
          <w:b/>
          <w:sz w:val="28"/>
          <w:szCs w:val="28"/>
        </w:rPr>
        <w:t>習題</w:t>
      </w:r>
      <w:r w:rsidRPr="00FF0A66">
        <w:rPr>
          <w:b/>
          <w:sz w:val="28"/>
          <w:szCs w:val="28"/>
        </w:rPr>
        <w:t xml:space="preserve"> </w:t>
      </w:r>
      <w:r w:rsidR="00CD1994">
        <w:rPr>
          <w:rFonts w:hint="eastAsia"/>
          <w:b/>
          <w:sz w:val="28"/>
          <w:szCs w:val="28"/>
        </w:rPr>
        <w:t>1.</w:t>
      </w:r>
      <w:r w:rsidR="00CD1994" w:rsidRPr="00FF0A66">
        <w:rPr>
          <w:b/>
          <w:sz w:val="28"/>
          <w:szCs w:val="28"/>
        </w:rPr>
        <w:t>1</w:t>
      </w:r>
      <w:r w:rsidR="00CD1994">
        <w:rPr>
          <w:rFonts w:hint="eastAsia"/>
          <w:b/>
          <w:sz w:val="28"/>
          <w:szCs w:val="28"/>
        </w:rPr>
        <w:t>-</w:t>
      </w:r>
      <w:r w:rsidRPr="00FF0A66">
        <w:rPr>
          <w:b/>
          <w:sz w:val="28"/>
          <w:szCs w:val="28"/>
        </w:rPr>
        <w:t>9</w:t>
      </w:r>
    </w:p>
    <w:p w14:paraId="6F10A802" w14:textId="77777777" w:rsidR="00F118CE" w:rsidRDefault="00AD52CC" w:rsidP="007242D5">
      <w:pPr>
        <w:spacing w:line="480" w:lineRule="exact"/>
        <w:ind w:left="480"/>
        <w:rPr>
          <w:sz w:val="28"/>
          <w:szCs w:val="28"/>
        </w:rPr>
      </w:pPr>
      <w:r>
        <w:rPr>
          <w:rFonts w:hint="eastAsia"/>
          <w:sz w:val="28"/>
          <w:szCs w:val="28"/>
        </w:rPr>
        <w:t>某</w:t>
      </w:r>
      <w:r w:rsidR="009D7C54" w:rsidRPr="00FF0A66">
        <w:rPr>
          <w:rFonts w:hint="eastAsia"/>
          <w:sz w:val="28"/>
          <w:szCs w:val="28"/>
        </w:rPr>
        <w:t>長方體的長是</w:t>
      </w:r>
      <w:r w:rsidR="007329E5" w:rsidRPr="00FF0A66">
        <w:rPr>
          <w:position w:val="-6"/>
          <w:sz w:val="28"/>
          <w:szCs w:val="28"/>
        </w:rPr>
        <w:object w:dxaOrig="200" w:dyaOrig="220" w14:anchorId="25603C21">
          <v:shape id="_x0000_i1163" type="#_x0000_t75" style="width:10.5pt;height:12.75pt" o:ole="">
            <v:imagedata r:id="rId24" o:title=""/>
          </v:shape>
          <o:OLEObject Type="Embed" ProgID="Equation.3" ShapeID="_x0000_i1163" DrawAspect="Content" ObjectID="_1789800921" r:id="rId235"/>
        </w:object>
      </w:r>
      <w:r w:rsidR="009D7C54" w:rsidRPr="00FF0A66">
        <w:rPr>
          <w:rFonts w:hint="eastAsia"/>
          <w:sz w:val="28"/>
          <w:szCs w:val="28"/>
        </w:rPr>
        <w:t>公分，寬是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公分"/>
        </w:smartTagPr>
        <w:r w:rsidR="009D7C54" w:rsidRPr="00FF0A66">
          <w:rPr>
            <w:rFonts w:hint="eastAsia"/>
            <w:sz w:val="28"/>
            <w:szCs w:val="28"/>
          </w:rPr>
          <w:t>3</w:t>
        </w:r>
        <w:r w:rsidR="009D7C54" w:rsidRPr="00FF0A66">
          <w:rPr>
            <w:rFonts w:hint="eastAsia"/>
            <w:sz w:val="28"/>
            <w:szCs w:val="28"/>
          </w:rPr>
          <w:t>公分</w:t>
        </w:r>
      </w:smartTag>
      <w:r w:rsidR="009D7C54" w:rsidRPr="00FF0A66">
        <w:rPr>
          <w:rFonts w:hint="eastAsia"/>
          <w:sz w:val="28"/>
          <w:szCs w:val="28"/>
        </w:rPr>
        <w:t>，高是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"/>
          <w:attr w:name="UnitName" w:val="公分"/>
        </w:smartTagPr>
        <w:r w:rsidR="009D7C54" w:rsidRPr="00FF0A66">
          <w:rPr>
            <w:rFonts w:hint="eastAsia"/>
            <w:sz w:val="28"/>
            <w:szCs w:val="28"/>
          </w:rPr>
          <w:t>8</w:t>
        </w:r>
        <w:r w:rsidR="009D7C54" w:rsidRPr="00FF0A66">
          <w:rPr>
            <w:rFonts w:hint="eastAsia"/>
            <w:sz w:val="28"/>
            <w:szCs w:val="28"/>
          </w:rPr>
          <w:t>公分</w:t>
        </w:r>
      </w:smartTag>
      <w:r w:rsidR="009D7C54" w:rsidRPr="00FF0A66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請問此</w:t>
      </w:r>
      <w:r w:rsidR="009D7C54" w:rsidRPr="00FF0A66">
        <w:rPr>
          <w:rFonts w:hint="eastAsia"/>
          <w:sz w:val="28"/>
          <w:szCs w:val="28"/>
        </w:rPr>
        <w:t>長方體的體積是多少立方公分</w:t>
      </w:r>
      <w:r w:rsidR="009D7C54" w:rsidRPr="00FF0A66">
        <w:rPr>
          <w:rFonts w:hint="eastAsia"/>
          <w:sz w:val="28"/>
          <w:szCs w:val="28"/>
        </w:rPr>
        <w:t>?</w:t>
      </w:r>
      <w:r w:rsidR="009D7C54" w:rsidRPr="00FF0A66">
        <w:rPr>
          <w:sz w:val="28"/>
          <w:szCs w:val="28"/>
        </w:rPr>
        <w:br/>
      </w:r>
    </w:p>
    <w:p w14:paraId="6D0A4B1C" w14:textId="77777777" w:rsidR="00AD52CC" w:rsidRPr="00FF0A66" w:rsidRDefault="00AD52CC" w:rsidP="00AD52CC">
      <w:pPr>
        <w:spacing w:line="480" w:lineRule="exact"/>
        <w:rPr>
          <w:sz w:val="28"/>
          <w:szCs w:val="28"/>
        </w:rPr>
      </w:pPr>
    </w:p>
    <w:p w14:paraId="3EF07113" w14:textId="77777777" w:rsidR="00CD1994" w:rsidRDefault="009D7C54" w:rsidP="00AD52CC">
      <w:pPr>
        <w:spacing w:line="480" w:lineRule="exact"/>
        <w:rPr>
          <w:rFonts w:hint="eastAsia"/>
          <w:b/>
          <w:sz w:val="28"/>
          <w:szCs w:val="28"/>
        </w:rPr>
      </w:pPr>
      <w:r w:rsidRPr="00FF0A66">
        <w:rPr>
          <w:b/>
          <w:sz w:val="28"/>
          <w:szCs w:val="28"/>
        </w:rPr>
        <w:t>習題</w:t>
      </w:r>
      <w:r w:rsidRPr="00FF0A66">
        <w:rPr>
          <w:b/>
          <w:sz w:val="28"/>
          <w:szCs w:val="28"/>
        </w:rPr>
        <w:t xml:space="preserve"> </w:t>
      </w:r>
      <w:r w:rsidR="00CD1994">
        <w:rPr>
          <w:rFonts w:hint="eastAsia"/>
          <w:b/>
          <w:sz w:val="28"/>
          <w:szCs w:val="28"/>
        </w:rPr>
        <w:t>1.</w:t>
      </w:r>
      <w:r w:rsidR="00CD1994" w:rsidRPr="00FF0A66">
        <w:rPr>
          <w:b/>
          <w:sz w:val="28"/>
          <w:szCs w:val="28"/>
        </w:rPr>
        <w:t>1</w:t>
      </w:r>
      <w:r w:rsidR="00CD1994">
        <w:rPr>
          <w:rFonts w:hint="eastAsia"/>
          <w:b/>
          <w:sz w:val="28"/>
          <w:szCs w:val="28"/>
        </w:rPr>
        <w:t>-</w:t>
      </w:r>
      <w:r w:rsidRPr="00FF0A66">
        <w:rPr>
          <w:b/>
          <w:sz w:val="28"/>
          <w:szCs w:val="28"/>
        </w:rPr>
        <w:t>10</w:t>
      </w:r>
    </w:p>
    <w:p w14:paraId="292EC224" w14:textId="77777777" w:rsidR="00F118CE" w:rsidRDefault="009D7C54" w:rsidP="00396183">
      <w:pPr>
        <w:spacing w:line="480" w:lineRule="exact"/>
        <w:ind w:left="480"/>
        <w:rPr>
          <w:b/>
          <w:sz w:val="28"/>
          <w:szCs w:val="28"/>
        </w:rPr>
      </w:pPr>
      <w:r w:rsidRPr="00CB4E27">
        <w:rPr>
          <w:rFonts w:hint="eastAsia"/>
          <w:sz w:val="28"/>
          <w:szCs w:val="28"/>
          <w:u w:val="single"/>
        </w:rPr>
        <w:t>小花</w:t>
      </w:r>
      <w:r w:rsidRPr="00FF0A66">
        <w:rPr>
          <w:rFonts w:hint="eastAsia"/>
          <w:sz w:val="28"/>
          <w:szCs w:val="28"/>
        </w:rPr>
        <w:t>和</w:t>
      </w:r>
      <w:r w:rsidR="00AD52CC">
        <w:rPr>
          <w:rFonts w:hint="eastAsia"/>
          <w:sz w:val="28"/>
          <w:szCs w:val="28"/>
        </w:rPr>
        <w:t>5</w:t>
      </w:r>
      <w:r w:rsidRPr="00FF0A66">
        <w:rPr>
          <w:rFonts w:hint="eastAsia"/>
          <w:sz w:val="28"/>
          <w:szCs w:val="28"/>
        </w:rPr>
        <w:t>位同學去看電影，買門票</w:t>
      </w:r>
      <w:r w:rsidR="002535AA" w:rsidRPr="00FF0A66">
        <w:rPr>
          <w:rFonts w:hint="eastAsia"/>
          <w:sz w:val="28"/>
          <w:szCs w:val="28"/>
        </w:rPr>
        <w:t>共花</w:t>
      </w:r>
      <w:r w:rsidR="007329E5" w:rsidRPr="00FF0A66">
        <w:rPr>
          <w:position w:val="-6"/>
          <w:sz w:val="28"/>
          <w:szCs w:val="28"/>
        </w:rPr>
        <w:object w:dxaOrig="200" w:dyaOrig="220" w14:anchorId="77EF7761">
          <v:shape id="_x0000_i1164" type="#_x0000_t75" style="width:10.5pt;height:12.75pt" o:ole="">
            <v:imagedata r:id="rId24" o:title=""/>
          </v:shape>
          <o:OLEObject Type="Embed" ProgID="Equation.3" ShapeID="_x0000_i1164" DrawAspect="Content" ObjectID="_1789800922" r:id="rId236"/>
        </w:object>
      </w:r>
      <w:r w:rsidR="004336CB" w:rsidRPr="00FF0A66">
        <w:rPr>
          <w:rFonts w:hint="eastAsia"/>
          <w:sz w:val="28"/>
          <w:szCs w:val="28"/>
        </w:rPr>
        <w:t>元，爆米花</w:t>
      </w:r>
      <w:r w:rsidR="002535AA" w:rsidRPr="00FF0A66">
        <w:rPr>
          <w:rFonts w:hint="eastAsia"/>
          <w:sz w:val="28"/>
          <w:szCs w:val="28"/>
        </w:rPr>
        <w:t>共花</w:t>
      </w:r>
      <w:r w:rsidRPr="00FF0A66">
        <w:rPr>
          <w:rFonts w:hint="eastAsia"/>
          <w:sz w:val="28"/>
          <w:szCs w:val="28"/>
        </w:rPr>
        <w:t>80</w:t>
      </w:r>
      <w:r w:rsidRPr="00FF0A66">
        <w:rPr>
          <w:rFonts w:hint="eastAsia"/>
          <w:sz w:val="28"/>
          <w:szCs w:val="28"/>
        </w:rPr>
        <w:t>元，請問平均</w:t>
      </w:r>
      <w:r w:rsidR="00AD52CC">
        <w:rPr>
          <w:rFonts w:hint="eastAsia"/>
          <w:sz w:val="28"/>
          <w:szCs w:val="28"/>
        </w:rPr>
        <w:t>1</w:t>
      </w:r>
      <w:r w:rsidRPr="00FF0A66">
        <w:rPr>
          <w:rFonts w:hint="eastAsia"/>
          <w:sz w:val="28"/>
          <w:szCs w:val="28"/>
        </w:rPr>
        <w:t>個人</w:t>
      </w:r>
      <w:r w:rsidR="00AD52CC">
        <w:rPr>
          <w:rFonts w:hint="eastAsia"/>
          <w:sz w:val="28"/>
          <w:szCs w:val="28"/>
        </w:rPr>
        <w:t>要</w:t>
      </w:r>
      <w:r w:rsidRPr="00FF0A66">
        <w:rPr>
          <w:rFonts w:hint="eastAsia"/>
          <w:sz w:val="28"/>
          <w:szCs w:val="28"/>
        </w:rPr>
        <w:t>分攤多少元</w:t>
      </w:r>
      <w:r w:rsidRPr="00FF0A66">
        <w:rPr>
          <w:rFonts w:hint="eastAsia"/>
          <w:sz w:val="28"/>
          <w:szCs w:val="28"/>
        </w:rPr>
        <w:t>?</w:t>
      </w:r>
    </w:p>
    <w:p w14:paraId="01DAA990" w14:textId="77777777" w:rsidR="00AD52CC" w:rsidRPr="00FF0A66" w:rsidRDefault="00AD52CC" w:rsidP="00AD52CC">
      <w:pPr>
        <w:spacing w:line="480" w:lineRule="exact"/>
        <w:rPr>
          <w:b/>
          <w:sz w:val="28"/>
          <w:szCs w:val="28"/>
        </w:rPr>
      </w:pPr>
    </w:p>
    <w:p w14:paraId="3CA79B8E" w14:textId="77777777" w:rsidR="00CD1994" w:rsidRDefault="009D7C54" w:rsidP="00AD52CC">
      <w:pPr>
        <w:spacing w:line="480" w:lineRule="exact"/>
        <w:rPr>
          <w:rFonts w:hint="eastAsia"/>
          <w:b/>
          <w:sz w:val="28"/>
          <w:szCs w:val="28"/>
        </w:rPr>
      </w:pPr>
      <w:r w:rsidRPr="00FF0A66">
        <w:rPr>
          <w:b/>
          <w:sz w:val="28"/>
          <w:szCs w:val="28"/>
        </w:rPr>
        <w:t>習題</w:t>
      </w:r>
      <w:r w:rsidRPr="00FF0A66">
        <w:rPr>
          <w:b/>
          <w:sz w:val="28"/>
          <w:szCs w:val="28"/>
        </w:rPr>
        <w:t xml:space="preserve"> </w:t>
      </w:r>
      <w:r w:rsidR="00CD1994">
        <w:rPr>
          <w:rFonts w:hint="eastAsia"/>
          <w:b/>
          <w:sz w:val="28"/>
          <w:szCs w:val="28"/>
        </w:rPr>
        <w:t>1.</w:t>
      </w:r>
      <w:r w:rsidR="00CD1994" w:rsidRPr="00FF0A66">
        <w:rPr>
          <w:b/>
          <w:sz w:val="28"/>
          <w:szCs w:val="28"/>
        </w:rPr>
        <w:t>1</w:t>
      </w:r>
      <w:r w:rsidR="00CD1994">
        <w:rPr>
          <w:rFonts w:hint="eastAsia"/>
          <w:b/>
          <w:sz w:val="28"/>
          <w:szCs w:val="28"/>
        </w:rPr>
        <w:t>-</w:t>
      </w:r>
      <w:r w:rsidRPr="00FF0A66">
        <w:rPr>
          <w:rFonts w:hint="eastAsia"/>
          <w:b/>
          <w:sz w:val="28"/>
          <w:szCs w:val="28"/>
        </w:rPr>
        <w:t>1</w:t>
      </w:r>
      <w:r w:rsidRPr="00FF0A66">
        <w:rPr>
          <w:b/>
          <w:sz w:val="28"/>
          <w:szCs w:val="28"/>
        </w:rPr>
        <w:t>1</w:t>
      </w:r>
    </w:p>
    <w:p w14:paraId="050770CE" w14:textId="77777777" w:rsidR="00F118CE" w:rsidRDefault="009D7C54" w:rsidP="00CD1994">
      <w:pPr>
        <w:spacing w:line="480" w:lineRule="exact"/>
        <w:ind w:firstLine="480"/>
        <w:rPr>
          <w:b/>
          <w:sz w:val="28"/>
          <w:szCs w:val="28"/>
        </w:rPr>
      </w:pPr>
      <w:r w:rsidRPr="00FF0A66">
        <w:rPr>
          <w:rFonts w:hint="eastAsia"/>
          <w:sz w:val="28"/>
          <w:szCs w:val="28"/>
        </w:rPr>
        <w:t>某書店大特價，全部書籍</w:t>
      </w:r>
      <w:r w:rsidRPr="00FF0A66">
        <w:rPr>
          <w:rFonts w:hint="eastAsia"/>
          <w:sz w:val="28"/>
          <w:szCs w:val="28"/>
        </w:rPr>
        <w:t>8</w:t>
      </w:r>
      <w:r w:rsidRPr="00FF0A66">
        <w:rPr>
          <w:rFonts w:hint="eastAsia"/>
          <w:sz w:val="28"/>
          <w:szCs w:val="28"/>
        </w:rPr>
        <w:t>折，</w:t>
      </w:r>
      <w:r w:rsidR="00AD52CC">
        <w:rPr>
          <w:rFonts w:hint="eastAsia"/>
          <w:sz w:val="28"/>
          <w:szCs w:val="28"/>
        </w:rPr>
        <w:t>某</w:t>
      </w:r>
      <w:r w:rsidRPr="00FF0A66">
        <w:rPr>
          <w:rFonts w:hint="eastAsia"/>
          <w:sz w:val="28"/>
          <w:szCs w:val="28"/>
        </w:rPr>
        <w:t>書特價後是</w:t>
      </w:r>
      <w:r w:rsidR="007329E5" w:rsidRPr="00FF0A66">
        <w:rPr>
          <w:position w:val="-6"/>
          <w:sz w:val="28"/>
          <w:szCs w:val="28"/>
        </w:rPr>
        <w:object w:dxaOrig="200" w:dyaOrig="220" w14:anchorId="38C3C9B0">
          <v:shape id="_x0000_i1165" type="#_x0000_t75" style="width:10.5pt;height:12.75pt" o:ole="">
            <v:imagedata r:id="rId24" o:title=""/>
          </v:shape>
          <o:OLEObject Type="Embed" ProgID="Equation.3" ShapeID="_x0000_i1165" DrawAspect="Content" ObjectID="_1789800923" r:id="rId237"/>
        </w:object>
      </w:r>
      <w:r w:rsidRPr="00FF0A66">
        <w:rPr>
          <w:rFonts w:hint="eastAsia"/>
          <w:sz w:val="28"/>
          <w:szCs w:val="28"/>
        </w:rPr>
        <w:t>元，</w:t>
      </w:r>
      <w:r w:rsidR="00AD52CC">
        <w:rPr>
          <w:rFonts w:hint="eastAsia"/>
          <w:sz w:val="28"/>
          <w:szCs w:val="28"/>
        </w:rPr>
        <w:t>請問</w:t>
      </w:r>
      <w:r w:rsidRPr="00FF0A66">
        <w:rPr>
          <w:rFonts w:hint="eastAsia"/>
          <w:sz w:val="28"/>
          <w:szCs w:val="28"/>
        </w:rPr>
        <w:t>原價</w:t>
      </w:r>
      <w:r w:rsidR="00AD52CC">
        <w:rPr>
          <w:rFonts w:hint="eastAsia"/>
          <w:sz w:val="28"/>
          <w:szCs w:val="28"/>
        </w:rPr>
        <w:t>應</w:t>
      </w:r>
      <w:r w:rsidRPr="00FF0A66">
        <w:rPr>
          <w:rFonts w:hint="eastAsia"/>
          <w:sz w:val="28"/>
          <w:szCs w:val="28"/>
        </w:rPr>
        <w:t>是多少元</w:t>
      </w:r>
      <w:r w:rsidRPr="00FF0A66">
        <w:rPr>
          <w:rFonts w:hint="eastAsia"/>
          <w:sz w:val="28"/>
          <w:szCs w:val="28"/>
        </w:rPr>
        <w:t>?</w:t>
      </w:r>
      <w:r w:rsidRPr="00FF0A66">
        <w:rPr>
          <w:b/>
          <w:sz w:val="28"/>
          <w:szCs w:val="28"/>
        </w:rPr>
        <w:br/>
      </w:r>
    </w:p>
    <w:p w14:paraId="097F4DA1" w14:textId="77777777" w:rsidR="00AD52CC" w:rsidRPr="00FF0A66" w:rsidRDefault="00AD52CC" w:rsidP="00AD52CC">
      <w:pPr>
        <w:spacing w:line="480" w:lineRule="exact"/>
        <w:rPr>
          <w:b/>
          <w:sz w:val="28"/>
          <w:szCs w:val="28"/>
        </w:rPr>
      </w:pPr>
    </w:p>
    <w:p w14:paraId="73D1D534" w14:textId="77777777" w:rsidR="00CD1994" w:rsidRDefault="009D7C54" w:rsidP="00AD52CC">
      <w:pPr>
        <w:spacing w:line="480" w:lineRule="exact"/>
        <w:rPr>
          <w:rFonts w:hint="eastAsia"/>
          <w:b/>
          <w:sz w:val="28"/>
          <w:szCs w:val="28"/>
        </w:rPr>
      </w:pPr>
      <w:r w:rsidRPr="00FF0A66">
        <w:rPr>
          <w:b/>
          <w:sz w:val="28"/>
          <w:szCs w:val="28"/>
        </w:rPr>
        <w:t>習題</w:t>
      </w:r>
      <w:r w:rsidRPr="00FF0A66">
        <w:rPr>
          <w:b/>
          <w:sz w:val="28"/>
          <w:szCs w:val="28"/>
        </w:rPr>
        <w:t xml:space="preserve"> </w:t>
      </w:r>
      <w:r w:rsidR="00CD1994">
        <w:rPr>
          <w:rFonts w:hint="eastAsia"/>
          <w:b/>
          <w:sz w:val="28"/>
          <w:szCs w:val="28"/>
        </w:rPr>
        <w:t>1.</w:t>
      </w:r>
      <w:r w:rsidR="00CD1994" w:rsidRPr="00FF0A66">
        <w:rPr>
          <w:b/>
          <w:sz w:val="28"/>
          <w:szCs w:val="28"/>
        </w:rPr>
        <w:t>1</w:t>
      </w:r>
      <w:r w:rsidR="00CD1994">
        <w:rPr>
          <w:rFonts w:hint="eastAsia"/>
          <w:b/>
          <w:sz w:val="28"/>
          <w:szCs w:val="28"/>
        </w:rPr>
        <w:t>-</w:t>
      </w:r>
      <w:r w:rsidRPr="00FF0A66">
        <w:rPr>
          <w:rFonts w:hint="eastAsia"/>
          <w:b/>
          <w:sz w:val="28"/>
          <w:szCs w:val="28"/>
        </w:rPr>
        <w:t>12</w:t>
      </w:r>
    </w:p>
    <w:p w14:paraId="53ED232D" w14:textId="77777777" w:rsidR="00F118CE" w:rsidRDefault="009D7C54" w:rsidP="00CD1994">
      <w:pPr>
        <w:spacing w:line="480" w:lineRule="exact"/>
        <w:ind w:firstLine="480"/>
        <w:rPr>
          <w:b/>
          <w:sz w:val="28"/>
          <w:szCs w:val="28"/>
        </w:rPr>
      </w:pPr>
      <w:r w:rsidRPr="00FF0A66">
        <w:rPr>
          <w:rFonts w:ascii="標楷體" w:hint="eastAsia"/>
          <w:sz w:val="28"/>
          <w:szCs w:val="28"/>
        </w:rPr>
        <w:t>全班28人</w:t>
      </w:r>
      <w:r w:rsidR="004369A3" w:rsidRPr="00FF0A66">
        <w:rPr>
          <w:rFonts w:ascii="標楷體" w:hint="eastAsia"/>
          <w:sz w:val="28"/>
          <w:szCs w:val="28"/>
        </w:rPr>
        <w:t>開同樂會</w:t>
      </w:r>
      <w:r w:rsidRPr="00FF0A66">
        <w:rPr>
          <w:rFonts w:ascii="標楷體" w:hint="eastAsia"/>
          <w:sz w:val="28"/>
          <w:szCs w:val="28"/>
        </w:rPr>
        <w:t>，</w:t>
      </w:r>
      <w:r w:rsidR="004369A3" w:rsidRPr="00FF0A66">
        <w:rPr>
          <w:rFonts w:ascii="標楷體" w:hint="eastAsia"/>
          <w:sz w:val="28"/>
          <w:szCs w:val="28"/>
        </w:rPr>
        <w:t>總共先預付</w:t>
      </w:r>
      <w:r w:rsidR="007329E5" w:rsidRPr="00FF0A66">
        <w:rPr>
          <w:position w:val="-6"/>
          <w:sz w:val="28"/>
          <w:szCs w:val="28"/>
        </w:rPr>
        <w:object w:dxaOrig="200" w:dyaOrig="220" w14:anchorId="4A1D2BBF">
          <v:shape id="_x0000_i1166" type="#_x0000_t75" style="width:10.5pt;height:12.75pt" o:ole="">
            <v:imagedata r:id="rId24" o:title=""/>
          </v:shape>
          <o:OLEObject Type="Embed" ProgID="Equation.3" ShapeID="_x0000_i1166" DrawAspect="Content" ObjectID="_1789800924" r:id="rId238"/>
        </w:object>
      </w:r>
      <w:r w:rsidRPr="00FF0A66">
        <w:rPr>
          <w:rFonts w:ascii="標楷體" w:hint="eastAsia"/>
          <w:sz w:val="28"/>
          <w:szCs w:val="28"/>
        </w:rPr>
        <w:t>元，後來剩下100元，則平均每人花多少元?</w:t>
      </w:r>
      <w:r w:rsidRPr="00FF0A66">
        <w:rPr>
          <w:b/>
          <w:sz w:val="28"/>
          <w:szCs w:val="28"/>
        </w:rPr>
        <w:br/>
      </w:r>
    </w:p>
    <w:p w14:paraId="4B6B55C8" w14:textId="77777777" w:rsidR="00AD52CC" w:rsidRPr="00FF0A66" w:rsidRDefault="00AD52CC" w:rsidP="00AD52CC">
      <w:pPr>
        <w:spacing w:line="480" w:lineRule="exact"/>
        <w:rPr>
          <w:b/>
          <w:sz w:val="28"/>
          <w:szCs w:val="28"/>
        </w:rPr>
      </w:pPr>
    </w:p>
    <w:p w14:paraId="6FC6AABA" w14:textId="77777777" w:rsidR="00CD1994" w:rsidRDefault="009D7C54" w:rsidP="00AD52CC">
      <w:pPr>
        <w:spacing w:line="480" w:lineRule="exact"/>
        <w:rPr>
          <w:rFonts w:hint="eastAsia"/>
          <w:b/>
          <w:sz w:val="28"/>
          <w:szCs w:val="28"/>
        </w:rPr>
      </w:pPr>
      <w:r w:rsidRPr="00FF0A66">
        <w:rPr>
          <w:b/>
          <w:sz w:val="28"/>
          <w:szCs w:val="28"/>
        </w:rPr>
        <w:t>習題</w:t>
      </w:r>
      <w:r w:rsidRPr="00FF0A66">
        <w:rPr>
          <w:b/>
          <w:sz w:val="28"/>
          <w:szCs w:val="28"/>
        </w:rPr>
        <w:t xml:space="preserve"> </w:t>
      </w:r>
      <w:r w:rsidR="00CD1994">
        <w:rPr>
          <w:rFonts w:hint="eastAsia"/>
          <w:b/>
          <w:sz w:val="28"/>
          <w:szCs w:val="28"/>
        </w:rPr>
        <w:t>1.</w:t>
      </w:r>
      <w:r w:rsidR="00CD1994" w:rsidRPr="00FF0A66">
        <w:rPr>
          <w:b/>
          <w:sz w:val="28"/>
          <w:szCs w:val="28"/>
        </w:rPr>
        <w:t>1</w:t>
      </w:r>
      <w:r w:rsidR="00CD1994">
        <w:rPr>
          <w:rFonts w:hint="eastAsia"/>
          <w:b/>
          <w:sz w:val="28"/>
          <w:szCs w:val="28"/>
        </w:rPr>
        <w:t>-</w:t>
      </w:r>
      <w:r w:rsidRPr="00FF0A66">
        <w:rPr>
          <w:rFonts w:hint="eastAsia"/>
          <w:b/>
          <w:sz w:val="28"/>
          <w:szCs w:val="28"/>
        </w:rPr>
        <w:t>13</w:t>
      </w:r>
    </w:p>
    <w:p w14:paraId="33908FF1" w14:textId="77777777" w:rsidR="00F118CE" w:rsidRDefault="00AD52CC" w:rsidP="00CD1994">
      <w:pPr>
        <w:spacing w:line="480" w:lineRule="exact"/>
        <w:ind w:firstLine="480"/>
        <w:rPr>
          <w:rFonts w:hint="eastAsia"/>
          <w:sz w:val="28"/>
          <w:szCs w:val="28"/>
        </w:rPr>
      </w:pPr>
      <w:r w:rsidRPr="00AD52CC">
        <w:rPr>
          <w:rFonts w:hint="eastAsia"/>
          <w:sz w:val="28"/>
          <w:szCs w:val="28"/>
          <w:u w:val="single"/>
        </w:rPr>
        <w:t>小明</w:t>
      </w:r>
      <w:r>
        <w:rPr>
          <w:rFonts w:hint="eastAsia"/>
          <w:sz w:val="28"/>
          <w:szCs w:val="28"/>
        </w:rPr>
        <w:t>花了</w:t>
      </w:r>
      <w:r w:rsidR="009D7C54" w:rsidRPr="00FF0A66">
        <w:rPr>
          <w:sz w:val="28"/>
          <w:szCs w:val="28"/>
        </w:rPr>
        <w:t>3</w:t>
      </w:r>
      <w:r w:rsidR="009D7C54" w:rsidRPr="00FF0A66">
        <w:rPr>
          <w:sz w:val="28"/>
          <w:szCs w:val="28"/>
        </w:rPr>
        <w:t>小時走完</w:t>
      </w:r>
      <w:r w:rsidR="007329E5" w:rsidRPr="00FF0A66">
        <w:rPr>
          <w:position w:val="-6"/>
          <w:sz w:val="28"/>
          <w:szCs w:val="28"/>
        </w:rPr>
        <w:object w:dxaOrig="200" w:dyaOrig="220" w14:anchorId="5C240AD0">
          <v:shape id="_x0000_i1167" type="#_x0000_t75" style="width:10.5pt;height:12.75pt" o:ole="">
            <v:imagedata r:id="rId24" o:title=""/>
          </v:shape>
          <o:OLEObject Type="Embed" ProgID="Equation.3" ShapeID="_x0000_i1167" DrawAspect="Content" ObjectID="_1789800925" r:id="rId239"/>
        </w:object>
      </w:r>
      <w:r w:rsidR="009D7C54" w:rsidRPr="00FF0A66">
        <w:rPr>
          <w:sz w:val="28"/>
          <w:szCs w:val="28"/>
        </w:rPr>
        <w:t>公里的路，</w:t>
      </w:r>
      <w:r>
        <w:rPr>
          <w:rFonts w:hint="eastAsia"/>
          <w:sz w:val="28"/>
          <w:szCs w:val="28"/>
        </w:rPr>
        <w:t>請問</w:t>
      </w:r>
      <w:r w:rsidRPr="00AD52CC">
        <w:rPr>
          <w:rFonts w:hint="eastAsia"/>
          <w:sz w:val="28"/>
          <w:szCs w:val="28"/>
          <w:u w:val="single"/>
        </w:rPr>
        <w:t>小明</w:t>
      </w:r>
      <w:r w:rsidR="009D7C54" w:rsidRPr="00FF0A66">
        <w:rPr>
          <w:sz w:val="28"/>
          <w:szCs w:val="28"/>
        </w:rPr>
        <w:t>平均時速為</w:t>
      </w:r>
      <w:r>
        <w:rPr>
          <w:rFonts w:hint="eastAsia"/>
          <w:sz w:val="28"/>
          <w:szCs w:val="28"/>
        </w:rPr>
        <w:t>何</w:t>
      </w:r>
      <w:r w:rsidR="009D7C54" w:rsidRPr="00FF0A66">
        <w:rPr>
          <w:sz w:val="28"/>
          <w:szCs w:val="28"/>
        </w:rPr>
        <w:t>？</w:t>
      </w:r>
      <w:r w:rsidR="009D7C54" w:rsidRPr="00FF0A66">
        <w:rPr>
          <w:sz w:val="28"/>
          <w:szCs w:val="28"/>
        </w:rPr>
        <w:br/>
      </w:r>
    </w:p>
    <w:p w14:paraId="4BEED975" w14:textId="77777777" w:rsidR="007242D5" w:rsidRPr="00FF0A66" w:rsidRDefault="007242D5" w:rsidP="00CD1994">
      <w:pPr>
        <w:spacing w:line="480" w:lineRule="exact"/>
        <w:ind w:firstLine="480"/>
        <w:rPr>
          <w:sz w:val="28"/>
          <w:szCs w:val="28"/>
        </w:rPr>
      </w:pPr>
    </w:p>
    <w:p w14:paraId="25192D3B" w14:textId="77777777" w:rsidR="00CD1994" w:rsidRDefault="009D7C54" w:rsidP="00E73554">
      <w:pPr>
        <w:spacing w:line="0" w:lineRule="atLeast"/>
        <w:rPr>
          <w:rFonts w:hint="eastAsia"/>
          <w:b/>
          <w:sz w:val="28"/>
          <w:szCs w:val="28"/>
        </w:rPr>
      </w:pPr>
      <w:r w:rsidRPr="00FF0A66">
        <w:rPr>
          <w:b/>
          <w:sz w:val="28"/>
          <w:szCs w:val="28"/>
        </w:rPr>
        <w:t>習題</w:t>
      </w:r>
      <w:r w:rsidRPr="00FF0A66">
        <w:rPr>
          <w:b/>
          <w:sz w:val="28"/>
          <w:szCs w:val="28"/>
        </w:rPr>
        <w:t xml:space="preserve"> </w:t>
      </w:r>
      <w:r w:rsidR="00CD1994">
        <w:rPr>
          <w:rFonts w:hint="eastAsia"/>
          <w:b/>
          <w:sz w:val="28"/>
          <w:szCs w:val="28"/>
        </w:rPr>
        <w:t>1.</w:t>
      </w:r>
      <w:r w:rsidR="00CD1994" w:rsidRPr="00FF0A66">
        <w:rPr>
          <w:b/>
          <w:sz w:val="28"/>
          <w:szCs w:val="28"/>
        </w:rPr>
        <w:t>1</w:t>
      </w:r>
      <w:r w:rsidR="00CD1994">
        <w:rPr>
          <w:rFonts w:hint="eastAsia"/>
          <w:b/>
          <w:sz w:val="28"/>
          <w:szCs w:val="28"/>
        </w:rPr>
        <w:t>-</w:t>
      </w:r>
      <w:r w:rsidRPr="00FF0A66">
        <w:rPr>
          <w:rFonts w:hint="eastAsia"/>
          <w:b/>
          <w:sz w:val="28"/>
          <w:szCs w:val="28"/>
        </w:rPr>
        <w:t>14</w:t>
      </w:r>
    </w:p>
    <w:p w14:paraId="51E8EE19" w14:textId="77777777" w:rsidR="00AD52CC" w:rsidRPr="00FF0A66" w:rsidRDefault="009D7C54" w:rsidP="00396183">
      <w:pPr>
        <w:spacing w:line="0" w:lineRule="atLeast"/>
        <w:ind w:left="480"/>
        <w:rPr>
          <w:sz w:val="28"/>
          <w:szCs w:val="28"/>
        </w:rPr>
      </w:pPr>
      <w:r w:rsidRPr="00FF0A66">
        <w:rPr>
          <w:rFonts w:hint="eastAsia"/>
          <w:sz w:val="28"/>
          <w:szCs w:val="28"/>
        </w:rPr>
        <w:t>弟弟的身高是哥哥的</w:t>
      </w:r>
      <w:r w:rsidR="00E73554" w:rsidRPr="00FF0A66">
        <w:rPr>
          <w:position w:val="-24"/>
          <w:sz w:val="28"/>
          <w:szCs w:val="28"/>
        </w:rPr>
        <w:object w:dxaOrig="240" w:dyaOrig="620" w14:anchorId="6DBFB1E4">
          <v:shape id="_x0000_i1168" type="#_x0000_t75" style="width:12pt;height:30.75pt" o:ole="">
            <v:imagedata r:id="rId240" o:title=""/>
          </v:shape>
          <o:OLEObject Type="Embed" ProgID="Equation.3" ShapeID="_x0000_i1168" DrawAspect="Content" ObjectID="_1789800926" r:id="rId241"/>
        </w:object>
      </w:r>
      <w:r w:rsidRPr="00FF0A66">
        <w:rPr>
          <w:rFonts w:hint="eastAsia"/>
          <w:sz w:val="28"/>
          <w:szCs w:val="28"/>
        </w:rPr>
        <w:t>倍多</w:t>
      </w:r>
      <w:r w:rsidRPr="00FF0A66">
        <w:rPr>
          <w:rFonts w:hint="eastAsia"/>
          <w:sz w:val="28"/>
          <w:szCs w:val="28"/>
        </w:rPr>
        <w:t>4</w:t>
      </w:r>
      <w:r w:rsidRPr="00FF0A66">
        <w:rPr>
          <w:rFonts w:hint="eastAsia"/>
          <w:sz w:val="28"/>
          <w:szCs w:val="28"/>
        </w:rPr>
        <w:t>公分，如果哥哥的身高是</w:t>
      </w:r>
      <w:r w:rsidR="007329E5" w:rsidRPr="00FF0A66">
        <w:rPr>
          <w:position w:val="-6"/>
          <w:sz w:val="28"/>
          <w:szCs w:val="28"/>
        </w:rPr>
        <w:object w:dxaOrig="200" w:dyaOrig="220" w14:anchorId="6E1859FB">
          <v:shape id="_x0000_i1169" type="#_x0000_t75" style="width:10.5pt;height:12.75pt" o:ole="">
            <v:imagedata r:id="rId24" o:title=""/>
          </v:shape>
          <o:OLEObject Type="Embed" ProgID="Equation.3" ShapeID="_x0000_i1169" DrawAspect="Content" ObjectID="_1789800927" r:id="rId242"/>
        </w:object>
      </w:r>
      <w:r w:rsidRPr="00FF0A66">
        <w:rPr>
          <w:rFonts w:hint="eastAsia"/>
          <w:sz w:val="28"/>
          <w:szCs w:val="28"/>
        </w:rPr>
        <w:t>公分，那麼弟弟的身高是多少公分</w:t>
      </w:r>
      <w:r w:rsidRPr="00FF0A66">
        <w:rPr>
          <w:rFonts w:hint="eastAsia"/>
          <w:sz w:val="28"/>
          <w:szCs w:val="28"/>
        </w:rPr>
        <w:t>?</w:t>
      </w:r>
    </w:p>
    <w:p w14:paraId="700321BA" w14:textId="77777777" w:rsidR="00CD1994" w:rsidRDefault="00396183" w:rsidP="00AD52CC">
      <w:pPr>
        <w:spacing w:line="480" w:lineRule="exact"/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9D7C54" w:rsidRPr="00FF0A66">
        <w:rPr>
          <w:b/>
          <w:sz w:val="28"/>
          <w:szCs w:val="28"/>
        </w:rPr>
        <w:lastRenderedPageBreak/>
        <w:t>習題</w:t>
      </w:r>
      <w:r w:rsidR="009D7C54" w:rsidRPr="00FF0A66">
        <w:rPr>
          <w:b/>
          <w:sz w:val="28"/>
          <w:szCs w:val="28"/>
        </w:rPr>
        <w:t xml:space="preserve"> </w:t>
      </w:r>
      <w:r w:rsidR="00CD1994">
        <w:rPr>
          <w:rFonts w:hint="eastAsia"/>
          <w:b/>
          <w:sz w:val="28"/>
          <w:szCs w:val="28"/>
        </w:rPr>
        <w:t>1.</w:t>
      </w:r>
      <w:r w:rsidR="00CD1994" w:rsidRPr="00FF0A66">
        <w:rPr>
          <w:b/>
          <w:sz w:val="28"/>
          <w:szCs w:val="28"/>
        </w:rPr>
        <w:t>1</w:t>
      </w:r>
      <w:r w:rsidR="00CD1994">
        <w:rPr>
          <w:rFonts w:hint="eastAsia"/>
          <w:b/>
          <w:sz w:val="28"/>
          <w:szCs w:val="28"/>
        </w:rPr>
        <w:t>-</w:t>
      </w:r>
      <w:r w:rsidR="009D7C54" w:rsidRPr="00FF0A66">
        <w:rPr>
          <w:rFonts w:hint="eastAsia"/>
          <w:b/>
          <w:sz w:val="28"/>
          <w:szCs w:val="28"/>
        </w:rPr>
        <w:t>15</w:t>
      </w:r>
    </w:p>
    <w:p w14:paraId="4331C4F2" w14:textId="77777777" w:rsidR="00673012" w:rsidRPr="00FF0A66" w:rsidRDefault="009D7C54" w:rsidP="00CD1994">
      <w:pPr>
        <w:spacing w:line="480" w:lineRule="exact"/>
        <w:ind w:firstLine="480"/>
        <w:rPr>
          <w:sz w:val="28"/>
          <w:szCs w:val="28"/>
        </w:rPr>
      </w:pPr>
      <w:r w:rsidRPr="00FF0A66">
        <w:rPr>
          <w:sz w:val="28"/>
          <w:szCs w:val="28"/>
        </w:rPr>
        <w:t>每顆橘子重</w:t>
      </w:r>
      <w:r w:rsidRPr="00FF0A66">
        <w:rPr>
          <w:sz w:val="28"/>
          <w:szCs w:val="28"/>
        </w:rPr>
        <w:t>75</w:t>
      </w:r>
      <w:r w:rsidR="008C3582" w:rsidRPr="00FF0A66">
        <w:rPr>
          <w:rFonts w:hint="eastAsia"/>
          <w:sz w:val="28"/>
          <w:szCs w:val="28"/>
        </w:rPr>
        <w:t>公</w:t>
      </w:r>
      <w:r w:rsidRPr="00FF0A66">
        <w:rPr>
          <w:sz w:val="28"/>
          <w:szCs w:val="28"/>
        </w:rPr>
        <w:t>克，把</w:t>
      </w:r>
      <w:r w:rsidRPr="00FF0A66">
        <w:rPr>
          <w:i/>
          <w:sz w:val="28"/>
          <w:szCs w:val="28"/>
        </w:rPr>
        <w:t>z</w:t>
      </w:r>
      <w:r w:rsidRPr="00FF0A66">
        <w:rPr>
          <w:sz w:val="28"/>
          <w:szCs w:val="28"/>
        </w:rPr>
        <w:t>顆橘子放入重</w:t>
      </w:r>
      <w:r w:rsidRPr="00FF0A66">
        <w:rPr>
          <w:sz w:val="28"/>
          <w:szCs w:val="28"/>
        </w:rPr>
        <w:t>300</w:t>
      </w:r>
      <w:r w:rsidR="008C3582" w:rsidRPr="00FF0A66">
        <w:rPr>
          <w:rFonts w:hint="eastAsia"/>
          <w:sz w:val="28"/>
          <w:szCs w:val="28"/>
        </w:rPr>
        <w:t>公</w:t>
      </w:r>
      <w:r w:rsidRPr="00FF0A66">
        <w:rPr>
          <w:sz w:val="28"/>
          <w:szCs w:val="28"/>
        </w:rPr>
        <w:t>克的盒中，</w:t>
      </w:r>
      <w:r w:rsidR="008C3582" w:rsidRPr="00FF0A66">
        <w:rPr>
          <w:rFonts w:hint="eastAsia"/>
          <w:sz w:val="28"/>
          <w:szCs w:val="28"/>
        </w:rPr>
        <w:t>則</w:t>
      </w:r>
      <w:r w:rsidRPr="00FF0A66">
        <w:rPr>
          <w:sz w:val="28"/>
          <w:szCs w:val="28"/>
        </w:rPr>
        <w:t>總重量為多少</w:t>
      </w:r>
      <w:r w:rsidR="008C3582" w:rsidRPr="00FF0A66">
        <w:rPr>
          <w:rFonts w:hint="eastAsia"/>
          <w:sz w:val="28"/>
          <w:szCs w:val="28"/>
        </w:rPr>
        <w:t>公</w:t>
      </w:r>
      <w:r w:rsidRPr="00FF0A66">
        <w:rPr>
          <w:sz w:val="28"/>
          <w:szCs w:val="28"/>
        </w:rPr>
        <w:t>克？</w:t>
      </w:r>
    </w:p>
    <w:p w14:paraId="675D52CD" w14:textId="77777777" w:rsidR="00AD52CC" w:rsidRDefault="00AD52CC" w:rsidP="00AD52CC">
      <w:pPr>
        <w:spacing w:line="480" w:lineRule="exact"/>
        <w:rPr>
          <w:sz w:val="28"/>
          <w:szCs w:val="28"/>
        </w:rPr>
      </w:pPr>
    </w:p>
    <w:p w14:paraId="023E68FB" w14:textId="77777777" w:rsidR="00AD52CC" w:rsidRDefault="00AD52CC" w:rsidP="00AD52CC">
      <w:pPr>
        <w:spacing w:line="480" w:lineRule="exact"/>
        <w:rPr>
          <w:sz w:val="28"/>
          <w:szCs w:val="28"/>
        </w:rPr>
      </w:pPr>
    </w:p>
    <w:p w14:paraId="2F4E04E1" w14:textId="77777777" w:rsidR="00CD1994" w:rsidRDefault="009D7C54" w:rsidP="00AD52CC">
      <w:pPr>
        <w:spacing w:line="480" w:lineRule="exact"/>
        <w:rPr>
          <w:rFonts w:hint="eastAsia"/>
          <w:b/>
          <w:sz w:val="28"/>
          <w:szCs w:val="28"/>
        </w:rPr>
      </w:pPr>
      <w:r w:rsidRPr="00FF0A66">
        <w:rPr>
          <w:sz w:val="28"/>
          <w:szCs w:val="28"/>
        </w:rPr>
        <w:br/>
      </w:r>
      <w:r w:rsidRPr="00FF0A66">
        <w:rPr>
          <w:b/>
          <w:sz w:val="28"/>
          <w:szCs w:val="28"/>
        </w:rPr>
        <w:t>習題</w:t>
      </w:r>
      <w:r w:rsidRPr="00FF0A66">
        <w:rPr>
          <w:b/>
          <w:sz w:val="28"/>
          <w:szCs w:val="28"/>
        </w:rPr>
        <w:t xml:space="preserve"> </w:t>
      </w:r>
      <w:r w:rsidR="00CD1994">
        <w:rPr>
          <w:rFonts w:hint="eastAsia"/>
          <w:b/>
          <w:sz w:val="28"/>
          <w:szCs w:val="28"/>
        </w:rPr>
        <w:t>1.</w:t>
      </w:r>
      <w:r w:rsidR="00CD1994" w:rsidRPr="00FF0A66">
        <w:rPr>
          <w:b/>
          <w:sz w:val="28"/>
          <w:szCs w:val="28"/>
        </w:rPr>
        <w:t>1</w:t>
      </w:r>
      <w:r w:rsidR="00CD1994">
        <w:rPr>
          <w:rFonts w:hint="eastAsia"/>
          <w:b/>
          <w:sz w:val="28"/>
          <w:szCs w:val="28"/>
        </w:rPr>
        <w:t>-</w:t>
      </w:r>
      <w:r w:rsidRPr="00FF0A66">
        <w:rPr>
          <w:rFonts w:hint="eastAsia"/>
          <w:b/>
          <w:sz w:val="28"/>
          <w:szCs w:val="28"/>
        </w:rPr>
        <w:t>16</w:t>
      </w:r>
    </w:p>
    <w:p w14:paraId="5F1DFF36" w14:textId="77777777" w:rsidR="009D7C54" w:rsidRPr="00FF0A66" w:rsidRDefault="009D7C54" w:rsidP="00CD1994">
      <w:pPr>
        <w:spacing w:line="480" w:lineRule="exact"/>
        <w:ind w:firstLine="480"/>
        <w:rPr>
          <w:sz w:val="28"/>
          <w:szCs w:val="28"/>
        </w:rPr>
      </w:pPr>
      <w:r w:rsidRPr="00E73554">
        <w:rPr>
          <w:rFonts w:hint="eastAsia"/>
          <w:sz w:val="28"/>
          <w:szCs w:val="28"/>
          <w:u w:val="single"/>
        </w:rPr>
        <w:t>中正國小</w:t>
      </w:r>
      <w:r w:rsidRPr="00FF0A66">
        <w:rPr>
          <w:rFonts w:hint="eastAsia"/>
          <w:sz w:val="28"/>
          <w:szCs w:val="28"/>
        </w:rPr>
        <w:t>去年學生人數比今年人數多</w:t>
      </w:r>
      <w:r w:rsidR="002D6504" w:rsidRPr="00FF0A66">
        <w:rPr>
          <w:rFonts w:hint="eastAsia"/>
          <w:sz w:val="28"/>
          <w:szCs w:val="28"/>
        </w:rPr>
        <w:t xml:space="preserve">5 </w:t>
      </w:r>
      <w:r w:rsidRPr="00FF0A66">
        <w:rPr>
          <w:rFonts w:hint="eastAsia"/>
          <w:sz w:val="28"/>
          <w:szCs w:val="28"/>
        </w:rPr>
        <w:t>％，請問</w:t>
      </w:r>
      <w:r w:rsidR="00E73554">
        <w:rPr>
          <w:rFonts w:hint="eastAsia"/>
          <w:sz w:val="28"/>
          <w:szCs w:val="28"/>
        </w:rPr>
        <w:t>：</w:t>
      </w:r>
    </w:p>
    <w:p w14:paraId="1CD49270" w14:textId="77777777" w:rsidR="009D7C54" w:rsidRPr="00FF0A66" w:rsidRDefault="00E73554" w:rsidP="00CD1994">
      <w:pPr>
        <w:spacing w:line="480" w:lineRule="exact"/>
        <w:ind w:left="480" w:firstLine="480"/>
        <w:rPr>
          <w:sz w:val="28"/>
          <w:szCs w:val="28"/>
        </w:rPr>
      </w:pPr>
      <w:r>
        <w:rPr>
          <w:rFonts w:hint="eastAsia"/>
          <w:sz w:val="28"/>
          <w:szCs w:val="28"/>
        </w:rPr>
        <w:t>(1)</w:t>
      </w:r>
      <w:r w:rsidR="008C3582" w:rsidRPr="00FF0A66">
        <w:rPr>
          <w:rFonts w:hint="eastAsia"/>
          <w:sz w:val="28"/>
          <w:szCs w:val="28"/>
        </w:rPr>
        <w:t>若</w:t>
      </w:r>
      <w:r w:rsidR="009D7C54" w:rsidRPr="00FF0A66">
        <w:rPr>
          <w:rFonts w:hint="eastAsia"/>
          <w:sz w:val="28"/>
          <w:szCs w:val="28"/>
        </w:rPr>
        <w:t>今年學生人數是</w:t>
      </w:r>
      <w:r w:rsidR="007329E5" w:rsidRPr="00FF0A66">
        <w:rPr>
          <w:position w:val="-6"/>
          <w:sz w:val="28"/>
          <w:szCs w:val="28"/>
        </w:rPr>
        <w:object w:dxaOrig="200" w:dyaOrig="220" w14:anchorId="3740F097">
          <v:shape id="_x0000_i1170" type="#_x0000_t75" style="width:10.5pt;height:12.75pt" o:ole="">
            <v:imagedata r:id="rId24" o:title=""/>
          </v:shape>
          <o:OLEObject Type="Embed" ProgID="Equation.3" ShapeID="_x0000_i1170" DrawAspect="Content" ObjectID="_1789800928" r:id="rId243"/>
        </w:object>
      </w:r>
      <w:r w:rsidR="009D7C54" w:rsidRPr="00FF0A66">
        <w:rPr>
          <w:rFonts w:hint="eastAsia"/>
          <w:sz w:val="28"/>
          <w:szCs w:val="28"/>
        </w:rPr>
        <w:t>人，則去年學生人數是多少人</w:t>
      </w:r>
      <w:r w:rsidR="009D7C54" w:rsidRPr="00FF0A66">
        <w:rPr>
          <w:rFonts w:hint="eastAsia"/>
          <w:sz w:val="28"/>
          <w:szCs w:val="28"/>
        </w:rPr>
        <w:t>?</w:t>
      </w:r>
    </w:p>
    <w:p w14:paraId="220281AB" w14:textId="77777777" w:rsidR="009D7C54" w:rsidRPr="00FF0A66" w:rsidRDefault="00CD1994" w:rsidP="00CD1994">
      <w:pPr>
        <w:spacing w:line="480" w:lineRule="exact"/>
        <w:ind w:left="480" w:firstLine="480"/>
        <w:rPr>
          <w:sz w:val="28"/>
          <w:szCs w:val="28"/>
        </w:rPr>
      </w:pPr>
      <w:r>
        <w:rPr>
          <w:rFonts w:hint="eastAsia"/>
          <w:sz w:val="28"/>
          <w:szCs w:val="28"/>
        </w:rPr>
        <w:t>(</w:t>
      </w:r>
      <w:r w:rsidR="00E73554">
        <w:rPr>
          <w:rFonts w:hint="eastAsia"/>
          <w:sz w:val="28"/>
          <w:szCs w:val="28"/>
        </w:rPr>
        <w:t>2)</w:t>
      </w:r>
      <w:r w:rsidR="008C3582" w:rsidRPr="00FF0A66">
        <w:rPr>
          <w:rFonts w:hint="eastAsia"/>
          <w:sz w:val="28"/>
          <w:szCs w:val="28"/>
        </w:rPr>
        <w:t>若</w:t>
      </w:r>
      <w:r w:rsidR="009D7C54" w:rsidRPr="00FF0A66">
        <w:rPr>
          <w:rFonts w:hint="eastAsia"/>
          <w:sz w:val="28"/>
          <w:szCs w:val="28"/>
        </w:rPr>
        <w:t>去年學生人數是</w:t>
      </w:r>
      <w:r w:rsidR="007329E5" w:rsidRPr="00FF0A66">
        <w:rPr>
          <w:position w:val="-10"/>
          <w:sz w:val="28"/>
          <w:szCs w:val="28"/>
        </w:rPr>
        <w:object w:dxaOrig="220" w:dyaOrig="260" w14:anchorId="515A94D1">
          <v:shape id="_x0000_i1171" type="#_x0000_t75" style="width:12pt;height:15pt" o:ole="">
            <v:imagedata r:id="rId244" o:title=""/>
          </v:shape>
          <o:OLEObject Type="Embed" ProgID="Equation.3" ShapeID="_x0000_i1171" DrawAspect="Content" ObjectID="_1789800929" r:id="rId245"/>
        </w:object>
      </w:r>
      <w:r w:rsidR="009D7C54" w:rsidRPr="00FF0A66">
        <w:rPr>
          <w:rFonts w:hint="eastAsia"/>
          <w:sz w:val="28"/>
          <w:szCs w:val="28"/>
        </w:rPr>
        <w:t>人，則今年學生人數是多少人</w:t>
      </w:r>
      <w:r w:rsidR="009D7C54" w:rsidRPr="00FF0A66">
        <w:rPr>
          <w:rFonts w:hint="eastAsia"/>
          <w:sz w:val="28"/>
          <w:szCs w:val="28"/>
        </w:rPr>
        <w:t>?</w:t>
      </w:r>
    </w:p>
    <w:p w14:paraId="553552B0" w14:textId="77777777" w:rsidR="00F118CE" w:rsidRDefault="00F118CE" w:rsidP="00AD52CC">
      <w:pPr>
        <w:spacing w:line="480" w:lineRule="exact"/>
        <w:rPr>
          <w:b/>
          <w:sz w:val="28"/>
          <w:szCs w:val="28"/>
        </w:rPr>
      </w:pPr>
    </w:p>
    <w:p w14:paraId="79B21468" w14:textId="77777777" w:rsidR="00AD52CC" w:rsidRDefault="00AD52CC" w:rsidP="00AD52CC">
      <w:pPr>
        <w:spacing w:line="480" w:lineRule="exact"/>
        <w:rPr>
          <w:b/>
          <w:sz w:val="28"/>
          <w:szCs w:val="28"/>
        </w:rPr>
      </w:pPr>
    </w:p>
    <w:p w14:paraId="3FC5DE41" w14:textId="77777777" w:rsidR="00AD52CC" w:rsidRDefault="00AD52CC" w:rsidP="00AD52CC">
      <w:pPr>
        <w:spacing w:line="480" w:lineRule="exact"/>
        <w:rPr>
          <w:b/>
          <w:sz w:val="28"/>
          <w:szCs w:val="28"/>
        </w:rPr>
      </w:pPr>
    </w:p>
    <w:p w14:paraId="24EC42D9" w14:textId="77777777" w:rsidR="00AD52CC" w:rsidRDefault="00AD52CC" w:rsidP="00AD52CC">
      <w:pPr>
        <w:spacing w:line="480" w:lineRule="exact"/>
        <w:rPr>
          <w:b/>
          <w:sz w:val="28"/>
          <w:szCs w:val="28"/>
        </w:rPr>
      </w:pPr>
    </w:p>
    <w:p w14:paraId="16CD5381" w14:textId="77777777" w:rsidR="00AD52CC" w:rsidRPr="00FF0A66" w:rsidRDefault="00AD52CC" w:rsidP="00AD52CC">
      <w:pPr>
        <w:spacing w:line="480" w:lineRule="exact"/>
        <w:rPr>
          <w:b/>
          <w:sz w:val="28"/>
          <w:szCs w:val="28"/>
        </w:rPr>
      </w:pPr>
    </w:p>
    <w:p w14:paraId="5E093914" w14:textId="77777777" w:rsidR="00F118CE" w:rsidRPr="00FF0A66" w:rsidRDefault="00F118CE" w:rsidP="00AD52CC">
      <w:pPr>
        <w:spacing w:line="480" w:lineRule="exact"/>
        <w:rPr>
          <w:b/>
          <w:sz w:val="28"/>
          <w:szCs w:val="28"/>
        </w:rPr>
      </w:pPr>
    </w:p>
    <w:p w14:paraId="22DF9D78" w14:textId="77777777" w:rsidR="00CD1994" w:rsidRDefault="009D7C54" w:rsidP="00AD52CC">
      <w:pPr>
        <w:spacing w:line="480" w:lineRule="exact"/>
        <w:rPr>
          <w:rFonts w:hint="eastAsia"/>
          <w:b/>
          <w:sz w:val="28"/>
          <w:szCs w:val="28"/>
        </w:rPr>
      </w:pPr>
      <w:r w:rsidRPr="00FF0A66">
        <w:rPr>
          <w:b/>
          <w:sz w:val="28"/>
          <w:szCs w:val="28"/>
        </w:rPr>
        <w:t>習題</w:t>
      </w:r>
      <w:r w:rsidRPr="00FF0A66">
        <w:rPr>
          <w:b/>
          <w:sz w:val="28"/>
          <w:szCs w:val="28"/>
        </w:rPr>
        <w:t xml:space="preserve"> </w:t>
      </w:r>
      <w:r w:rsidR="00CD1994">
        <w:rPr>
          <w:rFonts w:hint="eastAsia"/>
          <w:b/>
          <w:sz w:val="28"/>
          <w:szCs w:val="28"/>
        </w:rPr>
        <w:t>1.</w:t>
      </w:r>
      <w:r w:rsidR="00CD1994" w:rsidRPr="00FF0A66">
        <w:rPr>
          <w:b/>
          <w:sz w:val="28"/>
          <w:szCs w:val="28"/>
        </w:rPr>
        <w:t>1</w:t>
      </w:r>
      <w:r w:rsidR="00CD1994">
        <w:rPr>
          <w:rFonts w:hint="eastAsia"/>
          <w:b/>
          <w:sz w:val="28"/>
          <w:szCs w:val="28"/>
        </w:rPr>
        <w:t>-</w:t>
      </w:r>
      <w:r w:rsidRPr="00FF0A66">
        <w:rPr>
          <w:rFonts w:hint="eastAsia"/>
          <w:b/>
          <w:sz w:val="28"/>
          <w:szCs w:val="28"/>
        </w:rPr>
        <w:t>17</w:t>
      </w:r>
    </w:p>
    <w:p w14:paraId="77A8B8F7" w14:textId="77777777" w:rsidR="00427632" w:rsidRDefault="009D7C54" w:rsidP="00CD1994">
      <w:pPr>
        <w:spacing w:line="480" w:lineRule="exact"/>
        <w:ind w:firstLine="480"/>
        <w:rPr>
          <w:rFonts w:hint="eastAsia"/>
          <w:sz w:val="28"/>
          <w:szCs w:val="28"/>
        </w:rPr>
      </w:pPr>
      <w:r w:rsidRPr="00FF0A66">
        <w:rPr>
          <w:rFonts w:hint="eastAsia"/>
          <w:sz w:val="28"/>
          <w:szCs w:val="28"/>
        </w:rPr>
        <w:t>甲班</w:t>
      </w:r>
      <w:r w:rsidR="00E73554">
        <w:rPr>
          <w:rFonts w:hint="eastAsia"/>
          <w:sz w:val="28"/>
          <w:szCs w:val="28"/>
        </w:rPr>
        <w:t>有</w:t>
      </w:r>
      <w:r w:rsidR="00E73554" w:rsidRPr="00FF0A66">
        <w:rPr>
          <w:rFonts w:hint="eastAsia"/>
          <w:sz w:val="28"/>
          <w:szCs w:val="28"/>
        </w:rPr>
        <w:t>50</w:t>
      </w:r>
      <w:r w:rsidR="00E73554">
        <w:rPr>
          <w:rFonts w:hint="eastAsia"/>
          <w:sz w:val="28"/>
          <w:szCs w:val="28"/>
        </w:rPr>
        <w:t>名學生</w:t>
      </w:r>
      <w:r w:rsidRPr="00FF0A66">
        <w:rPr>
          <w:rFonts w:hint="eastAsia"/>
          <w:sz w:val="28"/>
          <w:szCs w:val="28"/>
        </w:rPr>
        <w:t>，</w:t>
      </w:r>
      <w:r w:rsidR="00E73554">
        <w:rPr>
          <w:rFonts w:hint="eastAsia"/>
          <w:sz w:val="28"/>
          <w:szCs w:val="28"/>
        </w:rPr>
        <w:t>若</w:t>
      </w:r>
      <w:r w:rsidRPr="00FF0A66">
        <w:rPr>
          <w:rFonts w:hint="eastAsia"/>
          <w:sz w:val="28"/>
          <w:szCs w:val="28"/>
        </w:rPr>
        <w:t>第一次段考平均分數為</w:t>
      </w:r>
      <w:r w:rsidR="007329E5" w:rsidRPr="00FF0A66">
        <w:rPr>
          <w:position w:val="-6"/>
          <w:sz w:val="28"/>
          <w:szCs w:val="28"/>
        </w:rPr>
        <w:object w:dxaOrig="200" w:dyaOrig="220" w14:anchorId="1B0BE61A">
          <v:shape id="_x0000_i1172" type="#_x0000_t75" style="width:10.5pt;height:12.75pt" o:ole="">
            <v:imagedata r:id="rId24" o:title=""/>
          </v:shape>
          <o:OLEObject Type="Embed" ProgID="Equation.3" ShapeID="_x0000_i1172" DrawAspect="Content" ObjectID="_1789800930" r:id="rId246"/>
        </w:object>
      </w:r>
      <w:r w:rsidRPr="00FF0A66">
        <w:rPr>
          <w:rFonts w:hint="eastAsia"/>
          <w:sz w:val="28"/>
          <w:szCs w:val="28"/>
        </w:rPr>
        <w:t>分，則</w:t>
      </w:r>
    </w:p>
    <w:p w14:paraId="1ECCDAA9" w14:textId="77777777" w:rsidR="009D7C54" w:rsidRPr="00FF0A66" w:rsidRDefault="00427632" w:rsidP="00CD1994">
      <w:pPr>
        <w:spacing w:line="480" w:lineRule="exact"/>
        <w:ind w:left="480" w:firstLine="480"/>
        <w:rPr>
          <w:sz w:val="28"/>
          <w:szCs w:val="28"/>
        </w:rPr>
      </w:pPr>
      <w:r>
        <w:rPr>
          <w:rFonts w:hint="eastAsia"/>
          <w:sz w:val="28"/>
          <w:szCs w:val="28"/>
        </w:rPr>
        <w:t>(1)</w:t>
      </w:r>
      <w:r w:rsidR="009D7C54" w:rsidRPr="00FF0A66">
        <w:rPr>
          <w:rFonts w:hint="eastAsia"/>
          <w:sz w:val="28"/>
          <w:szCs w:val="28"/>
        </w:rPr>
        <w:t>全班總分數為多少分</w:t>
      </w:r>
      <w:r w:rsidR="00E73554">
        <w:rPr>
          <w:rFonts w:hint="eastAsia"/>
          <w:sz w:val="28"/>
          <w:szCs w:val="28"/>
        </w:rPr>
        <w:t>？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用</w:t>
      </w:r>
      <w:r w:rsidRPr="00FF0A66">
        <w:rPr>
          <w:position w:val="-6"/>
          <w:sz w:val="28"/>
          <w:szCs w:val="28"/>
        </w:rPr>
        <w:object w:dxaOrig="200" w:dyaOrig="220" w14:anchorId="3287348F">
          <v:shape id="_x0000_i1173" type="#_x0000_t75" style="width:10.5pt;height:12.75pt" o:ole="">
            <v:imagedata r:id="rId24" o:title=""/>
          </v:shape>
          <o:OLEObject Type="Embed" ProgID="Equation.3" ShapeID="_x0000_i1173" DrawAspect="Content" ObjectID="_1789800931" r:id="rId247"/>
        </w:object>
      </w:r>
      <w:r>
        <w:rPr>
          <w:rFonts w:hint="eastAsia"/>
          <w:sz w:val="28"/>
          <w:szCs w:val="28"/>
        </w:rPr>
        <w:t>作答</w:t>
      </w:r>
      <w:r>
        <w:rPr>
          <w:rFonts w:hint="eastAsia"/>
          <w:sz w:val="28"/>
          <w:szCs w:val="28"/>
        </w:rPr>
        <w:t>)</w:t>
      </w:r>
    </w:p>
    <w:p w14:paraId="33ED53D8" w14:textId="77777777" w:rsidR="00E73554" w:rsidRDefault="009D7C54" w:rsidP="00CD1994">
      <w:pPr>
        <w:spacing w:line="480" w:lineRule="exact"/>
        <w:ind w:left="480" w:firstLine="480"/>
        <w:rPr>
          <w:sz w:val="28"/>
          <w:szCs w:val="28"/>
        </w:rPr>
      </w:pPr>
      <w:r w:rsidRPr="00FF0A66">
        <w:rPr>
          <w:rFonts w:hint="eastAsia"/>
          <w:sz w:val="28"/>
          <w:szCs w:val="28"/>
        </w:rPr>
        <w:t>(2)</w:t>
      </w:r>
      <w:r w:rsidRPr="00FF0A66">
        <w:rPr>
          <w:rFonts w:hint="eastAsia"/>
          <w:sz w:val="28"/>
          <w:szCs w:val="28"/>
        </w:rPr>
        <w:t>假設甲班男生</w:t>
      </w:r>
      <w:r w:rsidR="00E73554">
        <w:rPr>
          <w:rFonts w:hint="eastAsia"/>
          <w:sz w:val="28"/>
          <w:szCs w:val="28"/>
        </w:rPr>
        <w:t>有</w:t>
      </w:r>
      <w:r w:rsidR="007329E5" w:rsidRPr="00FF0A66">
        <w:rPr>
          <w:position w:val="-10"/>
          <w:sz w:val="28"/>
          <w:szCs w:val="28"/>
        </w:rPr>
        <w:object w:dxaOrig="220" w:dyaOrig="260" w14:anchorId="07F825DF">
          <v:shape id="_x0000_i1174" type="#_x0000_t75" style="width:12pt;height:15pt" o:ole="">
            <v:imagedata r:id="rId248" o:title=""/>
          </v:shape>
          <o:OLEObject Type="Embed" ProgID="Equation.3" ShapeID="_x0000_i1174" DrawAspect="Content" ObjectID="_1789800932" r:id="rId249"/>
        </w:object>
      </w:r>
      <w:r w:rsidRPr="00FF0A66">
        <w:rPr>
          <w:rFonts w:hint="eastAsia"/>
          <w:sz w:val="28"/>
          <w:szCs w:val="28"/>
        </w:rPr>
        <w:t>人，</w:t>
      </w:r>
      <w:r w:rsidR="00E73554">
        <w:rPr>
          <w:rFonts w:hint="eastAsia"/>
          <w:sz w:val="28"/>
          <w:szCs w:val="28"/>
        </w:rPr>
        <w:t>則</w:t>
      </w:r>
      <w:r w:rsidRPr="00FF0A66">
        <w:rPr>
          <w:rFonts w:hint="eastAsia"/>
          <w:sz w:val="28"/>
          <w:szCs w:val="28"/>
        </w:rPr>
        <w:t>女生有多少人</w:t>
      </w:r>
      <w:r w:rsidR="007329E5" w:rsidRPr="00FF0A66">
        <w:rPr>
          <w:rFonts w:hint="eastAsia"/>
          <w:sz w:val="28"/>
          <w:szCs w:val="28"/>
        </w:rPr>
        <w:t>？</w:t>
      </w:r>
      <w:r w:rsidR="00427632">
        <w:rPr>
          <w:rFonts w:hint="eastAsia"/>
          <w:sz w:val="28"/>
          <w:szCs w:val="28"/>
        </w:rPr>
        <w:t>(</w:t>
      </w:r>
      <w:r w:rsidR="00427632">
        <w:rPr>
          <w:rFonts w:hint="eastAsia"/>
          <w:sz w:val="28"/>
          <w:szCs w:val="28"/>
        </w:rPr>
        <w:t>用</w:t>
      </w:r>
      <w:r w:rsidR="00D50FB4" w:rsidRPr="00427632">
        <w:rPr>
          <w:position w:val="-10"/>
          <w:sz w:val="28"/>
          <w:szCs w:val="28"/>
        </w:rPr>
        <w:object w:dxaOrig="220" w:dyaOrig="260" w14:anchorId="55D1A045">
          <v:shape id="_x0000_i1175" type="#_x0000_t75" style="width:11.25pt;height:15pt" o:ole="">
            <v:imagedata r:id="rId250" o:title=""/>
          </v:shape>
          <o:OLEObject Type="Embed" ProgID="Equation.3" ShapeID="_x0000_i1175" DrawAspect="Content" ObjectID="_1789800933" r:id="rId251"/>
        </w:object>
      </w:r>
      <w:r w:rsidR="00427632">
        <w:rPr>
          <w:rFonts w:hint="eastAsia"/>
          <w:sz w:val="28"/>
          <w:szCs w:val="28"/>
        </w:rPr>
        <w:t>作答</w:t>
      </w:r>
      <w:r w:rsidR="00427632">
        <w:rPr>
          <w:rFonts w:hint="eastAsia"/>
          <w:sz w:val="28"/>
          <w:szCs w:val="28"/>
        </w:rPr>
        <w:t>)</w:t>
      </w:r>
    </w:p>
    <w:p w14:paraId="32B66621" w14:textId="77777777" w:rsidR="009D7C54" w:rsidRPr="00FF0A66" w:rsidRDefault="00E73554" w:rsidP="00CD1994">
      <w:pPr>
        <w:spacing w:line="480" w:lineRule="exact"/>
        <w:ind w:left="1276" w:hanging="283"/>
        <w:rPr>
          <w:sz w:val="28"/>
          <w:szCs w:val="28"/>
        </w:rPr>
      </w:pPr>
      <w:r>
        <w:rPr>
          <w:rFonts w:hint="eastAsia"/>
          <w:sz w:val="28"/>
          <w:szCs w:val="28"/>
        </w:rPr>
        <w:t>(3)</w:t>
      </w:r>
      <w:r w:rsidR="00427632">
        <w:rPr>
          <w:rFonts w:hint="eastAsia"/>
          <w:sz w:val="28"/>
          <w:szCs w:val="28"/>
        </w:rPr>
        <w:t>承</w:t>
      </w:r>
      <w:r w:rsidR="00427632">
        <w:rPr>
          <w:rFonts w:hint="eastAsia"/>
          <w:sz w:val="28"/>
          <w:szCs w:val="28"/>
        </w:rPr>
        <w:t>(2)</w:t>
      </w:r>
      <w:r w:rsidR="00427632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若</w:t>
      </w:r>
      <w:r w:rsidR="009D7C54" w:rsidRPr="00FF0A66">
        <w:rPr>
          <w:rFonts w:hint="eastAsia"/>
          <w:sz w:val="28"/>
          <w:szCs w:val="28"/>
        </w:rPr>
        <w:t>男生的平均分數是</w:t>
      </w:r>
      <w:r w:rsidR="009D7C54" w:rsidRPr="00FF0A66">
        <w:rPr>
          <w:rFonts w:hint="eastAsia"/>
          <w:sz w:val="28"/>
          <w:szCs w:val="28"/>
        </w:rPr>
        <w:t>70</w:t>
      </w:r>
      <w:r w:rsidR="009D7C54" w:rsidRPr="00FF0A66">
        <w:rPr>
          <w:rFonts w:hint="eastAsia"/>
          <w:sz w:val="28"/>
          <w:szCs w:val="28"/>
        </w:rPr>
        <w:t>分，女生的平均分數是</w:t>
      </w:r>
      <w:r w:rsidR="009D7C54" w:rsidRPr="00FF0A66">
        <w:rPr>
          <w:rFonts w:hint="eastAsia"/>
          <w:sz w:val="28"/>
          <w:szCs w:val="28"/>
        </w:rPr>
        <w:t>65</w:t>
      </w:r>
      <w:r w:rsidR="009D7C54" w:rsidRPr="00FF0A66">
        <w:rPr>
          <w:rFonts w:hint="eastAsia"/>
          <w:sz w:val="28"/>
          <w:szCs w:val="28"/>
        </w:rPr>
        <w:t>分</w:t>
      </w:r>
      <w:r w:rsidR="00427632">
        <w:rPr>
          <w:rFonts w:hint="eastAsia"/>
          <w:sz w:val="28"/>
          <w:szCs w:val="28"/>
        </w:rPr>
        <w:t>，</w:t>
      </w:r>
      <w:r w:rsidR="009D7C54" w:rsidRPr="00FF0A66">
        <w:rPr>
          <w:rFonts w:hint="eastAsia"/>
          <w:sz w:val="28"/>
          <w:szCs w:val="28"/>
        </w:rPr>
        <w:t>則全班平均分數是多少分</w:t>
      </w:r>
      <w:r>
        <w:rPr>
          <w:rFonts w:hint="eastAsia"/>
          <w:sz w:val="28"/>
          <w:szCs w:val="28"/>
        </w:rPr>
        <w:t>？</w:t>
      </w:r>
      <w:r w:rsidR="00427632">
        <w:rPr>
          <w:rFonts w:hint="eastAsia"/>
          <w:sz w:val="28"/>
          <w:szCs w:val="28"/>
        </w:rPr>
        <w:t>(</w:t>
      </w:r>
      <w:r w:rsidR="00427632">
        <w:rPr>
          <w:rFonts w:hint="eastAsia"/>
          <w:sz w:val="28"/>
          <w:szCs w:val="28"/>
        </w:rPr>
        <w:t>用</w:t>
      </w:r>
      <w:r w:rsidR="00427632" w:rsidRPr="00427632">
        <w:rPr>
          <w:position w:val="-10"/>
          <w:sz w:val="28"/>
          <w:szCs w:val="28"/>
        </w:rPr>
        <w:object w:dxaOrig="220" w:dyaOrig="260" w14:anchorId="65FE631C">
          <v:shape id="_x0000_i1176" type="#_x0000_t75" style="width:11.25pt;height:15pt" o:ole="">
            <v:imagedata r:id="rId252" o:title=""/>
          </v:shape>
          <o:OLEObject Type="Embed" ProgID="Equation.3" ShapeID="_x0000_i1176" DrawAspect="Content" ObjectID="_1789800934" r:id="rId253"/>
        </w:object>
      </w:r>
      <w:r w:rsidR="00427632">
        <w:rPr>
          <w:rFonts w:hint="eastAsia"/>
          <w:sz w:val="28"/>
          <w:szCs w:val="28"/>
        </w:rPr>
        <w:t>作答</w:t>
      </w:r>
      <w:r w:rsidR="00427632">
        <w:rPr>
          <w:rFonts w:hint="eastAsia"/>
          <w:sz w:val="28"/>
          <w:szCs w:val="28"/>
        </w:rPr>
        <w:t>)</w:t>
      </w:r>
    </w:p>
    <w:p w14:paraId="1A78BF9B" w14:textId="77777777" w:rsidR="00F118CE" w:rsidRPr="00FF0A66" w:rsidRDefault="00F118CE" w:rsidP="00AD52CC">
      <w:pPr>
        <w:spacing w:line="480" w:lineRule="exact"/>
        <w:rPr>
          <w:b/>
          <w:sz w:val="28"/>
          <w:szCs w:val="28"/>
        </w:rPr>
      </w:pPr>
    </w:p>
    <w:p w14:paraId="255B58F4" w14:textId="77777777" w:rsidR="00F118CE" w:rsidRPr="00FF0A66" w:rsidRDefault="00F118CE" w:rsidP="00AD52CC">
      <w:pPr>
        <w:spacing w:line="480" w:lineRule="exact"/>
        <w:rPr>
          <w:b/>
          <w:sz w:val="28"/>
          <w:szCs w:val="28"/>
        </w:rPr>
      </w:pPr>
    </w:p>
    <w:p w14:paraId="3C705298" w14:textId="77777777" w:rsidR="00CD1994" w:rsidRDefault="008C3582" w:rsidP="00AD52CC">
      <w:pPr>
        <w:spacing w:line="480" w:lineRule="exact"/>
        <w:rPr>
          <w:rFonts w:hint="eastAsia"/>
          <w:b/>
          <w:sz w:val="28"/>
          <w:szCs w:val="28"/>
        </w:rPr>
      </w:pPr>
      <w:r w:rsidRPr="00FF0A66">
        <w:rPr>
          <w:b/>
          <w:sz w:val="28"/>
          <w:szCs w:val="28"/>
        </w:rPr>
        <w:br w:type="page"/>
      </w:r>
      <w:r w:rsidR="009D7C54" w:rsidRPr="00FF0A66">
        <w:rPr>
          <w:b/>
          <w:sz w:val="28"/>
          <w:szCs w:val="28"/>
        </w:rPr>
        <w:lastRenderedPageBreak/>
        <w:t>習題</w:t>
      </w:r>
      <w:r w:rsidR="009D7C54" w:rsidRPr="00FF0A66">
        <w:rPr>
          <w:b/>
          <w:sz w:val="28"/>
          <w:szCs w:val="28"/>
        </w:rPr>
        <w:t xml:space="preserve"> </w:t>
      </w:r>
      <w:r w:rsidR="00CD1994">
        <w:rPr>
          <w:rFonts w:hint="eastAsia"/>
          <w:b/>
          <w:sz w:val="28"/>
          <w:szCs w:val="28"/>
        </w:rPr>
        <w:t>1.</w:t>
      </w:r>
      <w:r w:rsidR="00CD1994" w:rsidRPr="00FF0A66">
        <w:rPr>
          <w:b/>
          <w:sz w:val="28"/>
          <w:szCs w:val="28"/>
        </w:rPr>
        <w:t>1</w:t>
      </w:r>
      <w:r w:rsidR="00CD1994">
        <w:rPr>
          <w:rFonts w:hint="eastAsia"/>
          <w:b/>
          <w:sz w:val="28"/>
          <w:szCs w:val="28"/>
        </w:rPr>
        <w:t>-</w:t>
      </w:r>
      <w:r w:rsidR="009D7C54" w:rsidRPr="00FF0A66">
        <w:rPr>
          <w:rFonts w:hint="eastAsia"/>
          <w:b/>
          <w:sz w:val="28"/>
          <w:szCs w:val="28"/>
        </w:rPr>
        <w:t>18</w:t>
      </w:r>
    </w:p>
    <w:p w14:paraId="3C1D75C6" w14:textId="77777777" w:rsidR="008C3582" w:rsidRPr="00FF0A66" w:rsidRDefault="009D7C54" w:rsidP="00CD1994">
      <w:pPr>
        <w:spacing w:line="480" w:lineRule="exact"/>
        <w:ind w:firstLine="480"/>
        <w:rPr>
          <w:sz w:val="28"/>
          <w:szCs w:val="28"/>
        </w:rPr>
      </w:pPr>
      <w:r w:rsidRPr="00FF0A66">
        <w:rPr>
          <w:rFonts w:hint="eastAsia"/>
          <w:sz w:val="28"/>
          <w:szCs w:val="28"/>
        </w:rPr>
        <w:t>一本</w:t>
      </w:r>
      <w:r w:rsidRPr="00FF0A66">
        <w:rPr>
          <w:rFonts w:hint="eastAsia"/>
          <w:sz w:val="28"/>
          <w:szCs w:val="28"/>
        </w:rPr>
        <w:t>900</w:t>
      </w:r>
      <w:r w:rsidRPr="00FF0A66">
        <w:rPr>
          <w:rFonts w:hint="eastAsia"/>
          <w:sz w:val="28"/>
          <w:szCs w:val="28"/>
        </w:rPr>
        <w:t>頁的書，前</w:t>
      </w:r>
      <w:r w:rsidR="00E73554">
        <w:rPr>
          <w:rFonts w:hint="eastAsia"/>
          <w:sz w:val="28"/>
          <w:szCs w:val="28"/>
        </w:rPr>
        <w:t>10</w:t>
      </w:r>
      <w:r w:rsidRPr="00FF0A66">
        <w:rPr>
          <w:rFonts w:hint="eastAsia"/>
          <w:sz w:val="28"/>
          <w:szCs w:val="28"/>
        </w:rPr>
        <w:t>天每天讀</w:t>
      </w:r>
      <w:r w:rsidRPr="00FF0A66">
        <w:rPr>
          <w:rFonts w:hint="eastAsia"/>
          <w:sz w:val="28"/>
          <w:szCs w:val="28"/>
        </w:rPr>
        <w:t>20</w:t>
      </w:r>
      <w:r w:rsidRPr="00FF0A66">
        <w:rPr>
          <w:rFonts w:hint="eastAsia"/>
          <w:sz w:val="28"/>
          <w:szCs w:val="28"/>
        </w:rPr>
        <w:t>頁，接下來的</w:t>
      </w:r>
      <w:r w:rsidR="007329E5" w:rsidRPr="00FF0A66">
        <w:rPr>
          <w:position w:val="-4"/>
          <w:sz w:val="28"/>
          <w:szCs w:val="28"/>
        </w:rPr>
        <w:object w:dxaOrig="200" w:dyaOrig="200" w14:anchorId="6B2D2686">
          <v:shape id="_x0000_i1177" type="#_x0000_t75" style="width:10.5pt;height:11.25pt" o:ole="">
            <v:imagedata r:id="rId254" o:title=""/>
          </v:shape>
          <o:OLEObject Type="Embed" ProgID="Equation.3" ShapeID="_x0000_i1177" DrawAspect="Content" ObjectID="_1789800935" r:id="rId255"/>
        </w:object>
      </w:r>
      <w:r w:rsidRPr="00FF0A66">
        <w:rPr>
          <w:rFonts w:hint="eastAsia"/>
          <w:sz w:val="28"/>
          <w:szCs w:val="28"/>
        </w:rPr>
        <w:t>天每天讀</w:t>
      </w:r>
      <w:r w:rsidRPr="00FF0A66">
        <w:rPr>
          <w:rFonts w:hint="eastAsia"/>
          <w:sz w:val="28"/>
          <w:szCs w:val="28"/>
        </w:rPr>
        <w:t>30</w:t>
      </w:r>
      <w:r w:rsidRPr="00FF0A66">
        <w:rPr>
          <w:rFonts w:hint="eastAsia"/>
          <w:sz w:val="28"/>
          <w:szCs w:val="28"/>
        </w:rPr>
        <w:t>頁，請問還剩下幾頁？</w:t>
      </w:r>
    </w:p>
    <w:p w14:paraId="513BFDA0" w14:textId="77777777" w:rsidR="008C3582" w:rsidRPr="00FF0A66" w:rsidRDefault="008C3582" w:rsidP="00AD52CC">
      <w:pPr>
        <w:spacing w:line="480" w:lineRule="exact"/>
        <w:rPr>
          <w:sz w:val="28"/>
          <w:szCs w:val="28"/>
        </w:rPr>
      </w:pPr>
    </w:p>
    <w:p w14:paraId="057DD505" w14:textId="77777777" w:rsidR="00AD52CC" w:rsidRDefault="00AD52CC" w:rsidP="00AD52CC">
      <w:pPr>
        <w:spacing w:line="480" w:lineRule="exact"/>
        <w:rPr>
          <w:sz w:val="28"/>
          <w:szCs w:val="28"/>
        </w:rPr>
      </w:pPr>
    </w:p>
    <w:p w14:paraId="4761D7E3" w14:textId="77777777" w:rsidR="00AD52CC" w:rsidRDefault="00AD52CC" w:rsidP="00AD52CC">
      <w:pPr>
        <w:spacing w:line="480" w:lineRule="exact"/>
        <w:rPr>
          <w:sz w:val="28"/>
          <w:szCs w:val="28"/>
        </w:rPr>
      </w:pPr>
    </w:p>
    <w:p w14:paraId="0FA40CB7" w14:textId="77777777" w:rsidR="00AD52CC" w:rsidRDefault="00AD52CC" w:rsidP="00AD52CC">
      <w:pPr>
        <w:spacing w:line="480" w:lineRule="exact"/>
        <w:rPr>
          <w:sz w:val="28"/>
          <w:szCs w:val="28"/>
        </w:rPr>
      </w:pPr>
    </w:p>
    <w:p w14:paraId="23887584" w14:textId="77777777" w:rsidR="00AD52CC" w:rsidRDefault="00AD52CC" w:rsidP="00AD52CC">
      <w:pPr>
        <w:spacing w:line="480" w:lineRule="exact"/>
        <w:rPr>
          <w:sz w:val="28"/>
          <w:szCs w:val="28"/>
        </w:rPr>
      </w:pPr>
    </w:p>
    <w:p w14:paraId="451102CC" w14:textId="77777777" w:rsidR="00F118CE" w:rsidRPr="00FF0A66" w:rsidRDefault="009D7C54" w:rsidP="00AD52CC">
      <w:pPr>
        <w:spacing w:line="480" w:lineRule="exact"/>
        <w:rPr>
          <w:sz w:val="28"/>
          <w:szCs w:val="28"/>
        </w:rPr>
      </w:pPr>
      <w:r w:rsidRPr="00FF0A66">
        <w:rPr>
          <w:sz w:val="28"/>
          <w:szCs w:val="28"/>
        </w:rPr>
        <w:br/>
      </w:r>
    </w:p>
    <w:p w14:paraId="38A52EA4" w14:textId="77777777" w:rsidR="00CD1994" w:rsidRDefault="009D7C54" w:rsidP="00AD52CC">
      <w:pPr>
        <w:spacing w:line="480" w:lineRule="exact"/>
        <w:rPr>
          <w:rFonts w:hint="eastAsia"/>
          <w:b/>
          <w:sz w:val="28"/>
          <w:szCs w:val="28"/>
        </w:rPr>
      </w:pPr>
      <w:r w:rsidRPr="00FF0A66">
        <w:rPr>
          <w:b/>
          <w:sz w:val="28"/>
          <w:szCs w:val="28"/>
        </w:rPr>
        <w:t>習題</w:t>
      </w:r>
      <w:r w:rsidRPr="00FF0A66">
        <w:rPr>
          <w:b/>
          <w:sz w:val="28"/>
          <w:szCs w:val="28"/>
        </w:rPr>
        <w:t xml:space="preserve"> </w:t>
      </w:r>
      <w:r w:rsidR="00CD1994">
        <w:rPr>
          <w:rFonts w:hint="eastAsia"/>
          <w:b/>
          <w:sz w:val="28"/>
          <w:szCs w:val="28"/>
        </w:rPr>
        <w:t>1.</w:t>
      </w:r>
      <w:r w:rsidR="00CD1994" w:rsidRPr="00FF0A66">
        <w:rPr>
          <w:b/>
          <w:sz w:val="28"/>
          <w:szCs w:val="28"/>
        </w:rPr>
        <w:t>1</w:t>
      </w:r>
      <w:r w:rsidR="00CD1994">
        <w:rPr>
          <w:rFonts w:hint="eastAsia"/>
          <w:b/>
          <w:sz w:val="28"/>
          <w:szCs w:val="28"/>
        </w:rPr>
        <w:t>-</w:t>
      </w:r>
      <w:r w:rsidRPr="00FF0A66">
        <w:rPr>
          <w:rFonts w:hint="eastAsia"/>
          <w:b/>
          <w:sz w:val="28"/>
          <w:szCs w:val="28"/>
        </w:rPr>
        <w:t>19</w:t>
      </w:r>
    </w:p>
    <w:p w14:paraId="33FB1DF3" w14:textId="77777777" w:rsidR="00E73554" w:rsidRDefault="00F118CE" w:rsidP="00CD1994">
      <w:pPr>
        <w:spacing w:line="480" w:lineRule="exact"/>
        <w:ind w:firstLine="480"/>
        <w:rPr>
          <w:sz w:val="28"/>
          <w:szCs w:val="28"/>
        </w:rPr>
      </w:pPr>
      <w:r w:rsidRPr="00FF0A66">
        <w:rPr>
          <w:rFonts w:hint="eastAsia"/>
          <w:sz w:val="28"/>
          <w:szCs w:val="28"/>
        </w:rPr>
        <w:t>(1)</w:t>
      </w:r>
      <w:r w:rsidR="00E73554">
        <w:rPr>
          <w:rFonts w:hint="eastAsia"/>
          <w:sz w:val="28"/>
          <w:szCs w:val="28"/>
        </w:rPr>
        <w:t xml:space="preserve"> </w:t>
      </w:r>
      <w:r w:rsidR="00E73554">
        <w:rPr>
          <w:rFonts w:hint="eastAsia"/>
          <w:sz w:val="28"/>
          <w:szCs w:val="28"/>
        </w:rPr>
        <w:t>有</w:t>
      </w:r>
      <w:r w:rsidR="009D7C54" w:rsidRPr="00FF0A66">
        <w:rPr>
          <w:rFonts w:hint="eastAsia"/>
          <w:sz w:val="28"/>
          <w:szCs w:val="28"/>
        </w:rPr>
        <w:t>連續</w:t>
      </w:r>
      <w:r w:rsidR="00E73554">
        <w:rPr>
          <w:rFonts w:hint="eastAsia"/>
          <w:sz w:val="28"/>
          <w:szCs w:val="28"/>
        </w:rPr>
        <w:t>4</w:t>
      </w:r>
      <w:r w:rsidR="009D7C54" w:rsidRPr="00FF0A66">
        <w:rPr>
          <w:rFonts w:hint="eastAsia"/>
          <w:sz w:val="28"/>
          <w:szCs w:val="28"/>
        </w:rPr>
        <w:t>個奇數，</w:t>
      </w:r>
      <w:r w:rsidR="00E73554">
        <w:rPr>
          <w:rFonts w:hint="eastAsia"/>
          <w:sz w:val="28"/>
          <w:szCs w:val="28"/>
        </w:rPr>
        <w:t>其中</w:t>
      </w:r>
      <w:r w:rsidR="009D7C54" w:rsidRPr="00FF0A66">
        <w:rPr>
          <w:rFonts w:hint="eastAsia"/>
          <w:sz w:val="28"/>
          <w:szCs w:val="28"/>
        </w:rPr>
        <w:t>最大的數為</w:t>
      </w:r>
      <w:r w:rsidR="009D7C54" w:rsidRPr="00FF0A66">
        <w:rPr>
          <w:rFonts w:hint="eastAsia"/>
          <w:i/>
          <w:sz w:val="28"/>
          <w:szCs w:val="28"/>
        </w:rPr>
        <w:t>a</w:t>
      </w:r>
      <w:r w:rsidR="009D7C54" w:rsidRPr="00FF0A66">
        <w:rPr>
          <w:rFonts w:hint="eastAsia"/>
          <w:sz w:val="28"/>
          <w:szCs w:val="28"/>
        </w:rPr>
        <w:t>，則最小的數為</w:t>
      </w:r>
      <w:r w:rsidR="009D7C54" w:rsidRPr="00FF0A66">
        <w:rPr>
          <w:rFonts w:hint="eastAsia"/>
          <w:sz w:val="28"/>
          <w:szCs w:val="28"/>
        </w:rPr>
        <w:t>__</w:t>
      </w:r>
      <w:r w:rsidR="00E73554" w:rsidRPr="00FF0A66">
        <w:rPr>
          <w:rFonts w:hint="eastAsia"/>
          <w:sz w:val="28"/>
          <w:szCs w:val="28"/>
        </w:rPr>
        <w:t>_____</w:t>
      </w:r>
      <w:r w:rsidR="009D7C54" w:rsidRPr="00FF0A66">
        <w:rPr>
          <w:rFonts w:hint="eastAsia"/>
          <w:sz w:val="28"/>
          <w:szCs w:val="28"/>
        </w:rPr>
        <w:t>___</w:t>
      </w:r>
      <w:r w:rsidR="009D7C54" w:rsidRPr="00FF0A66">
        <w:rPr>
          <w:rFonts w:hint="eastAsia"/>
          <w:sz w:val="28"/>
          <w:szCs w:val="28"/>
        </w:rPr>
        <w:t>。</w:t>
      </w:r>
    </w:p>
    <w:p w14:paraId="43B8BAFC" w14:textId="77777777" w:rsidR="00F118CE" w:rsidRPr="00FF0A66" w:rsidRDefault="009D7C54" w:rsidP="00CD1994">
      <w:pPr>
        <w:spacing w:line="480" w:lineRule="exact"/>
        <w:ind w:left="480"/>
        <w:rPr>
          <w:b/>
          <w:sz w:val="28"/>
          <w:szCs w:val="28"/>
        </w:rPr>
      </w:pPr>
      <w:r w:rsidRPr="00FF0A66">
        <w:rPr>
          <w:sz w:val="28"/>
          <w:szCs w:val="28"/>
        </w:rPr>
        <w:br/>
      </w:r>
      <w:r w:rsidRPr="00FF0A66">
        <w:rPr>
          <w:rFonts w:hint="eastAsia"/>
          <w:sz w:val="28"/>
          <w:szCs w:val="28"/>
        </w:rPr>
        <w:t>(2)</w:t>
      </w:r>
      <w:r w:rsidR="00E73554">
        <w:rPr>
          <w:rFonts w:hint="eastAsia"/>
          <w:sz w:val="28"/>
          <w:szCs w:val="28"/>
        </w:rPr>
        <w:t xml:space="preserve"> </w:t>
      </w:r>
      <w:r w:rsidR="00E73554">
        <w:rPr>
          <w:rFonts w:hint="eastAsia"/>
          <w:sz w:val="28"/>
          <w:szCs w:val="28"/>
        </w:rPr>
        <w:t>有</w:t>
      </w:r>
      <w:r w:rsidRPr="00FF0A66">
        <w:rPr>
          <w:rFonts w:hint="eastAsia"/>
          <w:sz w:val="28"/>
          <w:szCs w:val="28"/>
        </w:rPr>
        <w:t>連續</w:t>
      </w:r>
      <w:r w:rsidR="00E73554">
        <w:rPr>
          <w:rFonts w:hint="eastAsia"/>
          <w:sz w:val="28"/>
          <w:szCs w:val="28"/>
        </w:rPr>
        <w:t>5</w:t>
      </w:r>
      <w:r w:rsidRPr="00FF0A66">
        <w:rPr>
          <w:rFonts w:hint="eastAsia"/>
          <w:sz w:val="28"/>
          <w:szCs w:val="28"/>
        </w:rPr>
        <w:t>個偶數，</w:t>
      </w:r>
      <w:r w:rsidR="00E73554">
        <w:rPr>
          <w:rFonts w:hint="eastAsia"/>
          <w:sz w:val="28"/>
          <w:szCs w:val="28"/>
        </w:rPr>
        <w:t>其中</w:t>
      </w:r>
      <w:r w:rsidRPr="00FF0A66">
        <w:rPr>
          <w:rFonts w:hint="eastAsia"/>
          <w:sz w:val="28"/>
          <w:szCs w:val="28"/>
        </w:rPr>
        <w:t>最大的數為</w:t>
      </w:r>
      <w:r w:rsidRPr="00FF0A66">
        <w:rPr>
          <w:rFonts w:hint="eastAsia"/>
          <w:i/>
          <w:sz w:val="28"/>
          <w:szCs w:val="28"/>
        </w:rPr>
        <w:t>b</w:t>
      </w:r>
      <w:r w:rsidRPr="00FF0A66">
        <w:rPr>
          <w:rFonts w:hint="eastAsia"/>
          <w:sz w:val="28"/>
          <w:szCs w:val="28"/>
        </w:rPr>
        <w:t>，則中間的數為</w:t>
      </w:r>
      <w:r w:rsidRPr="00FF0A66">
        <w:rPr>
          <w:rFonts w:hint="eastAsia"/>
          <w:sz w:val="28"/>
          <w:szCs w:val="28"/>
        </w:rPr>
        <w:t>__</w:t>
      </w:r>
      <w:r w:rsidR="00E73554" w:rsidRPr="00FF0A66">
        <w:rPr>
          <w:rFonts w:hint="eastAsia"/>
          <w:sz w:val="28"/>
          <w:szCs w:val="28"/>
        </w:rPr>
        <w:t>_____</w:t>
      </w:r>
      <w:r w:rsidRPr="00FF0A66">
        <w:rPr>
          <w:rFonts w:hint="eastAsia"/>
          <w:sz w:val="28"/>
          <w:szCs w:val="28"/>
        </w:rPr>
        <w:t>___</w:t>
      </w:r>
      <w:r w:rsidRPr="00FF0A66">
        <w:rPr>
          <w:rFonts w:hint="eastAsia"/>
          <w:sz w:val="28"/>
          <w:szCs w:val="28"/>
        </w:rPr>
        <w:t>。</w:t>
      </w:r>
      <w:r w:rsidRPr="00FF0A66">
        <w:rPr>
          <w:rFonts w:hint="eastAsia"/>
          <w:sz w:val="28"/>
          <w:szCs w:val="28"/>
        </w:rPr>
        <w:br/>
      </w:r>
    </w:p>
    <w:p w14:paraId="20EA28DF" w14:textId="77777777" w:rsidR="00F118CE" w:rsidRPr="00FF0A66" w:rsidRDefault="00F118CE" w:rsidP="00AD52CC">
      <w:pPr>
        <w:spacing w:line="480" w:lineRule="exact"/>
        <w:rPr>
          <w:b/>
          <w:sz w:val="28"/>
          <w:szCs w:val="28"/>
        </w:rPr>
      </w:pPr>
    </w:p>
    <w:p w14:paraId="522EA5E3" w14:textId="77777777" w:rsidR="00F118CE" w:rsidRDefault="00F118CE" w:rsidP="00AD52CC">
      <w:pPr>
        <w:spacing w:line="480" w:lineRule="exact"/>
        <w:rPr>
          <w:b/>
          <w:sz w:val="28"/>
          <w:szCs w:val="28"/>
        </w:rPr>
      </w:pPr>
    </w:p>
    <w:p w14:paraId="629EDC1D" w14:textId="77777777" w:rsidR="00AD52CC" w:rsidRDefault="00AD52CC" w:rsidP="00AD52CC">
      <w:pPr>
        <w:spacing w:line="480" w:lineRule="exact"/>
        <w:rPr>
          <w:b/>
          <w:sz w:val="28"/>
          <w:szCs w:val="28"/>
        </w:rPr>
      </w:pPr>
    </w:p>
    <w:p w14:paraId="036F3EE6" w14:textId="77777777" w:rsidR="00AD52CC" w:rsidRDefault="00AD52CC" w:rsidP="00AD52CC">
      <w:pPr>
        <w:spacing w:line="480" w:lineRule="exact"/>
        <w:rPr>
          <w:b/>
          <w:sz w:val="28"/>
          <w:szCs w:val="28"/>
        </w:rPr>
      </w:pPr>
    </w:p>
    <w:p w14:paraId="5DCCA26B" w14:textId="77777777" w:rsidR="00AD52CC" w:rsidRPr="00FF0A66" w:rsidRDefault="00AD52CC" w:rsidP="00AD52CC">
      <w:pPr>
        <w:spacing w:line="480" w:lineRule="exact"/>
        <w:rPr>
          <w:b/>
          <w:sz w:val="28"/>
          <w:szCs w:val="28"/>
        </w:rPr>
      </w:pPr>
    </w:p>
    <w:p w14:paraId="0E7FCACD" w14:textId="77777777" w:rsidR="00CD1994" w:rsidRDefault="009D7C54" w:rsidP="00AD52CC">
      <w:pPr>
        <w:spacing w:line="480" w:lineRule="exact"/>
        <w:rPr>
          <w:rFonts w:hint="eastAsia"/>
          <w:b/>
          <w:sz w:val="28"/>
          <w:szCs w:val="28"/>
        </w:rPr>
      </w:pPr>
      <w:r w:rsidRPr="00FF0A66">
        <w:rPr>
          <w:rFonts w:hint="eastAsia"/>
          <w:b/>
          <w:sz w:val="28"/>
          <w:szCs w:val="28"/>
        </w:rPr>
        <w:t>習題</w:t>
      </w:r>
      <w:r w:rsidRPr="00FF0A66">
        <w:rPr>
          <w:rFonts w:hint="eastAsia"/>
          <w:b/>
          <w:sz w:val="28"/>
          <w:szCs w:val="28"/>
        </w:rPr>
        <w:t xml:space="preserve"> </w:t>
      </w:r>
      <w:r w:rsidR="00CD1994">
        <w:rPr>
          <w:rFonts w:hint="eastAsia"/>
          <w:b/>
          <w:sz w:val="28"/>
          <w:szCs w:val="28"/>
        </w:rPr>
        <w:t>1.</w:t>
      </w:r>
      <w:r w:rsidR="00CD1994" w:rsidRPr="00FF0A66">
        <w:rPr>
          <w:b/>
          <w:sz w:val="28"/>
          <w:szCs w:val="28"/>
        </w:rPr>
        <w:t>1</w:t>
      </w:r>
      <w:r w:rsidR="00CD1994">
        <w:rPr>
          <w:rFonts w:hint="eastAsia"/>
          <w:b/>
          <w:sz w:val="28"/>
          <w:szCs w:val="28"/>
        </w:rPr>
        <w:t>-</w:t>
      </w:r>
      <w:r w:rsidRPr="00FF0A66">
        <w:rPr>
          <w:rFonts w:hint="eastAsia"/>
          <w:b/>
          <w:sz w:val="28"/>
          <w:szCs w:val="28"/>
        </w:rPr>
        <w:t>20</w:t>
      </w:r>
    </w:p>
    <w:p w14:paraId="5793CB7A" w14:textId="77777777" w:rsidR="00E73554" w:rsidRDefault="009D7C54" w:rsidP="00CD1994">
      <w:pPr>
        <w:spacing w:line="480" w:lineRule="exact"/>
        <w:ind w:firstLine="480"/>
        <w:rPr>
          <w:sz w:val="28"/>
          <w:szCs w:val="28"/>
        </w:rPr>
      </w:pPr>
      <w:r w:rsidRPr="00FF0A66">
        <w:rPr>
          <w:rFonts w:hint="eastAsia"/>
          <w:sz w:val="28"/>
          <w:szCs w:val="28"/>
        </w:rPr>
        <w:t>有一個二位數，其個位數字與十位數字的和為</w:t>
      </w:r>
      <w:r w:rsidRPr="00FF0A66">
        <w:rPr>
          <w:rFonts w:hint="eastAsia"/>
          <w:sz w:val="28"/>
          <w:szCs w:val="28"/>
        </w:rPr>
        <w:t>14</w:t>
      </w:r>
      <w:r w:rsidRPr="00FF0A66">
        <w:rPr>
          <w:rFonts w:hint="eastAsia"/>
          <w:sz w:val="28"/>
          <w:szCs w:val="28"/>
        </w:rPr>
        <w:t>，若十位數字為</w:t>
      </w:r>
      <w:r w:rsidR="007329E5" w:rsidRPr="00FF0A66">
        <w:rPr>
          <w:position w:val="-6"/>
          <w:sz w:val="28"/>
          <w:szCs w:val="28"/>
        </w:rPr>
        <w:object w:dxaOrig="200" w:dyaOrig="220" w14:anchorId="3E2BDE76">
          <v:shape id="_x0000_i1178" type="#_x0000_t75" style="width:10.5pt;height:12.75pt" o:ole="">
            <v:imagedata r:id="rId24" o:title=""/>
          </v:shape>
          <o:OLEObject Type="Embed" ProgID="Equation.3" ShapeID="_x0000_i1178" DrawAspect="Content" ObjectID="_1789800936" r:id="rId256"/>
        </w:object>
      </w:r>
      <w:r w:rsidRPr="00FF0A66">
        <w:rPr>
          <w:rFonts w:hint="eastAsia"/>
          <w:sz w:val="28"/>
          <w:szCs w:val="28"/>
        </w:rPr>
        <w:t>，則</w:t>
      </w:r>
      <w:r w:rsidRPr="00FF0A66">
        <w:rPr>
          <w:sz w:val="28"/>
          <w:szCs w:val="28"/>
        </w:rPr>
        <w:br/>
      </w:r>
      <w:r w:rsidRPr="00FF0A66">
        <w:rPr>
          <w:rFonts w:hint="eastAsia"/>
          <w:sz w:val="28"/>
          <w:szCs w:val="28"/>
        </w:rPr>
        <w:t xml:space="preserve"> </w:t>
      </w:r>
      <w:r w:rsidR="00CD1994">
        <w:rPr>
          <w:rFonts w:hint="eastAsia"/>
          <w:sz w:val="28"/>
          <w:szCs w:val="28"/>
        </w:rPr>
        <w:tab/>
      </w:r>
      <w:r w:rsidR="00CD1994">
        <w:rPr>
          <w:rFonts w:hint="eastAsia"/>
          <w:sz w:val="28"/>
          <w:szCs w:val="28"/>
        </w:rPr>
        <w:tab/>
      </w:r>
      <w:r w:rsidRPr="00FF0A66">
        <w:rPr>
          <w:rFonts w:hint="eastAsia"/>
          <w:sz w:val="28"/>
          <w:szCs w:val="28"/>
        </w:rPr>
        <w:t xml:space="preserve">(1) </w:t>
      </w:r>
      <w:r w:rsidRPr="00FF0A66">
        <w:rPr>
          <w:rFonts w:hint="eastAsia"/>
          <w:sz w:val="28"/>
          <w:szCs w:val="28"/>
        </w:rPr>
        <w:t>個位數字為</w:t>
      </w:r>
      <w:r w:rsidRPr="00FF0A66">
        <w:rPr>
          <w:rFonts w:hint="eastAsia"/>
          <w:sz w:val="28"/>
          <w:szCs w:val="28"/>
        </w:rPr>
        <w:t>_____</w:t>
      </w:r>
      <w:r w:rsidR="00E73554" w:rsidRPr="00FF0A66">
        <w:rPr>
          <w:rFonts w:hint="eastAsia"/>
          <w:sz w:val="28"/>
          <w:szCs w:val="28"/>
        </w:rPr>
        <w:t>____________________</w:t>
      </w:r>
      <w:r w:rsidRPr="00FF0A66">
        <w:rPr>
          <w:rFonts w:hint="eastAsia"/>
          <w:sz w:val="28"/>
          <w:szCs w:val="28"/>
        </w:rPr>
        <w:t>。</w:t>
      </w:r>
    </w:p>
    <w:p w14:paraId="5BF1D937" w14:textId="77777777" w:rsidR="00E73554" w:rsidRDefault="009D7C54" w:rsidP="00CD1994">
      <w:pPr>
        <w:spacing w:line="480" w:lineRule="exact"/>
        <w:ind w:left="960"/>
        <w:rPr>
          <w:sz w:val="28"/>
          <w:szCs w:val="28"/>
        </w:rPr>
      </w:pPr>
      <w:r w:rsidRPr="00FF0A66">
        <w:rPr>
          <w:sz w:val="28"/>
          <w:szCs w:val="28"/>
        </w:rPr>
        <w:br/>
      </w:r>
      <w:r w:rsidRPr="00FF0A66">
        <w:rPr>
          <w:rFonts w:hint="eastAsia"/>
          <w:sz w:val="28"/>
          <w:szCs w:val="28"/>
        </w:rPr>
        <w:t xml:space="preserve">(2) </w:t>
      </w:r>
      <w:r w:rsidRPr="00FF0A66">
        <w:rPr>
          <w:rFonts w:hint="eastAsia"/>
          <w:sz w:val="28"/>
          <w:szCs w:val="28"/>
        </w:rPr>
        <w:t>此二位數</w:t>
      </w:r>
      <w:r w:rsidR="00D50FB4">
        <w:rPr>
          <w:rFonts w:hint="eastAsia"/>
          <w:sz w:val="28"/>
          <w:szCs w:val="28"/>
        </w:rPr>
        <w:t>之值</w:t>
      </w:r>
      <w:r w:rsidRPr="00FF0A66">
        <w:rPr>
          <w:rFonts w:hint="eastAsia"/>
          <w:sz w:val="28"/>
          <w:szCs w:val="28"/>
        </w:rPr>
        <w:t>為</w:t>
      </w:r>
      <w:r w:rsidRPr="00FF0A66">
        <w:rPr>
          <w:rFonts w:hint="eastAsia"/>
          <w:sz w:val="28"/>
          <w:szCs w:val="28"/>
        </w:rPr>
        <w:t>_____</w:t>
      </w:r>
      <w:r w:rsidR="00E73554" w:rsidRPr="00FF0A66">
        <w:rPr>
          <w:rFonts w:hint="eastAsia"/>
          <w:sz w:val="28"/>
          <w:szCs w:val="28"/>
        </w:rPr>
        <w:t>____________________</w:t>
      </w:r>
      <w:r w:rsidRPr="00FF0A66">
        <w:rPr>
          <w:rFonts w:hint="eastAsia"/>
          <w:sz w:val="28"/>
          <w:szCs w:val="28"/>
        </w:rPr>
        <w:t>。</w:t>
      </w:r>
    </w:p>
    <w:p w14:paraId="68270146" w14:textId="77777777" w:rsidR="00187C6F" w:rsidRDefault="009D7C54" w:rsidP="00CD1994">
      <w:pPr>
        <w:spacing w:line="480" w:lineRule="exact"/>
        <w:ind w:left="960"/>
        <w:rPr>
          <w:b/>
        </w:rPr>
      </w:pPr>
      <w:r w:rsidRPr="00FF0A66">
        <w:rPr>
          <w:sz w:val="28"/>
          <w:szCs w:val="28"/>
        </w:rPr>
        <w:br/>
      </w:r>
      <w:r w:rsidRPr="00FF0A66">
        <w:rPr>
          <w:rFonts w:hint="eastAsia"/>
          <w:sz w:val="28"/>
          <w:szCs w:val="28"/>
        </w:rPr>
        <w:t xml:space="preserve">(3) </w:t>
      </w:r>
      <w:r w:rsidRPr="00FF0A66">
        <w:rPr>
          <w:rFonts w:hint="eastAsia"/>
          <w:sz w:val="28"/>
          <w:szCs w:val="28"/>
        </w:rPr>
        <w:t>個位數字與十位數字對調後的新數</w:t>
      </w:r>
      <w:r w:rsidR="00D50FB4">
        <w:rPr>
          <w:rFonts w:hint="eastAsia"/>
          <w:sz w:val="28"/>
          <w:szCs w:val="28"/>
        </w:rPr>
        <w:t>之值</w:t>
      </w:r>
      <w:r w:rsidRPr="00FF0A66">
        <w:rPr>
          <w:rFonts w:hint="eastAsia"/>
          <w:sz w:val="28"/>
          <w:szCs w:val="28"/>
        </w:rPr>
        <w:t>為</w:t>
      </w:r>
      <w:r w:rsidR="00E73554" w:rsidRPr="00FF0A66">
        <w:rPr>
          <w:rFonts w:hint="eastAsia"/>
          <w:sz w:val="28"/>
          <w:szCs w:val="28"/>
        </w:rPr>
        <w:t>_____________________</w:t>
      </w:r>
      <w:r w:rsidRPr="00FF0A66">
        <w:rPr>
          <w:rFonts w:hint="eastAsia"/>
          <w:sz w:val="28"/>
          <w:szCs w:val="28"/>
        </w:rPr>
        <w:t>___</w:t>
      </w:r>
      <w:r w:rsidRPr="00FF0A66">
        <w:rPr>
          <w:rFonts w:hint="eastAsia"/>
          <w:sz w:val="28"/>
          <w:szCs w:val="28"/>
        </w:rPr>
        <w:t>。</w:t>
      </w:r>
      <w:r w:rsidRPr="00FF0A66">
        <w:rPr>
          <w:sz w:val="28"/>
          <w:szCs w:val="28"/>
        </w:rPr>
        <w:br/>
      </w:r>
    </w:p>
    <w:bookmarkEnd w:id="5"/>
    <w:p w14:paraId="3B68C2A8" w14:textId="77777777" w:rsidR="00E84115" w:rsidRDefault="00E84115" w:rsidP="006414E6">
      <w:pPr>
        <w:rPr>
          <w:rFonts w:ascii="標楷體" w:hAnsi="標楷體"/>
          <w:b/>
          <w:sz w:val="36"/>
          <w:szCs w:val="36"/>
        </w:rPr>
      </w:pPr>
    </w:p>
    <w:p w14:paraId="3D0073E8" w14:textId="77777777" w:rsidR="004A7653" w:rsidRDefault="00C17777" w:rsidP="00D73722">
      <w:pPr>
        <w:pStyle w:val="1"/>
        <w:keepNext w:val="0"/>
      </w:pPr>
      <w:r>
        <w:br w:type="page"/>
      </w:r>
      <w:bookmarkStart w:id="25" w:name="_Toc402423544"/>
      <w:r w:rsidR="00FF0A66">
        <w:rPr>
          <w:rFonts w:hint="eastAsia"/>
        </w:rPr>
        <w:lastRenderedPageBreak/>
        <w:t xml:space="preserve">1.2節 </w:t>
      </w:r>
      <w:r w:rsidR="00CD1994">
        <w:rPr>
          <w:rFonts w:hint="eastAsia"/>
        </w:rPr>
        <w:t>運算式的</w:t>
      </w:r>
      <w:r w:rsidR="006414E6" w:rsidRPr="009B3DC1">
        <w:rPr>
          <w:rFonts w:hint="eastAsia"/>
        </w:rPr>
        <w:t>化簡</w:t>
      </w:r>
      <w:bookmarkEnd w:id="25"/>
    </w:p>
    <w:p w14:paraId="556B730E" w14:textId="77777777" w:rsidR="004A7653" w:rsidRPr="009D0BCC" w:rsidRDefault="006414E6" w:rsidP="002700BC">
      <w:pPr>
        <w:spacing w:line="560" w:lineRule="exact"/>
        <w:rPr>
          <w:rFonts w:ascii="新細明體" w:eastAsia="新細明體" w:hAnsi="新細明體"/>
          <w:sz w:val="28"/>
          <w:szCs w:val="28"/>
        </w:rPr>
      </w:pPr>
      <w:bookmarkStart w:id="26" w:name="OLE_LINK17"/>
      <w:bookmarkStart w:id="27" w:name="OLE_LINK18"/>
      <w:r w:rsidRPr="009D0BCC">
        <w:rPr>
          <w:rFonts w:ascii="新細明體" w:eastAsia="新細明體" w:hAnsi="新細明體" w:hint="eastAsia"/>
          <w:sz w:val="28"/>
          <w:szCs w:val="28"/>
        </w:rPr>
        <w:t>當遇到數字與未知數相乘的算式時，我們可以用</w:t>
      </w:r>
      <w:r w:rsidRPr="009D0BCC">
        <w:rPr>
          <w:rFonts w:ascii="新細明體" w:eastAsia="新細明體" w:hAnsi="新細明體"/>
          <w:sz w:val="28"/>
          <w:szCs w:val="28"/>
        </w:rPr>
        <w:t>”</w:t>
      </w:r>
      <w:r w:rsidR="007329E5" w:rsidRPr="009D0BCC">
        <w:rPr>
          <w:rFonts w:ascii="新細明體" w:eastAsia="新細明體" w:hAnsi="新細明體"/>
          <w:sz w:val="28"/>
          <w:szCs w:val="28"/>
        </w:rPr>
        <w:object w:dxaOrig="120" w:dyaOrig="120" w14:anchorId="34023168">
          <v:shape id="_x0000_i1179" type="#_x0000_t75" style="width:6.75pt;height:6.75pt" o:ole="">
            <v:imagedata r:id="rId257" o:title=""/>
          </v:shape>
          <o:OLEObject Type="Embed" ProgID="Equation.3" ShapeID="_x0000_i1179" DrawAspect="Content" ObjectID="_1789800937" r:id="rId258"/>
        </w:object>
      </w:r>
      <w:r w:rsidRPr="009D0BCC">
        <w:rPr>
          <w:rFonts w:ascii="新細明體" w:eastAsia="新細明體" w:hAnsi="新細明體"/>
          <w:sz w:val="28"/>
          <w:szCs w:val="28"/>
        </w:rPr>
        <w:t>”</w:t>
      </w:r>
      <w:r w:rsidRPr="009D0BCC">
        <w:rPr>
          <w:rFonts w:ascii="新細明體" w:eastAsia="新細明體" w:hAnsi="新細明體" w:hint="eastAsia"/>
          <w:sz w:val="28"/>
          <w:szCs w:val="28"/>
        </w:rPr>
        <w:t>來代替乘號</w:t>
      </w:r>
      <w:r w:rsidRPr="009D0BCC">
        <w:rPr>
          <w:rFonts w:ascii="新細明體" w:eastAsia="新細明體" w:hAnsi="新細明體"/>
          <w:sz w:val="28"/>
          <w:szCs w:val="28"/>
        </w:rPr>
        <w:t>”</w:t>
      </w:r>
      <w:r w:rsidR="007329E5" w:rsidRPr="009D0BCC">
        <w:rPr>
          <w:rFonts w:ascii="新細明體" w:eastAsia="新細明體" w:hAnsi="新細明體"/>
          <w:position w:val="-4"/>
          <w:sz w:val="28"/>
          <w:szCs w:val="28"/>
        </w:rPr>
        <w:object w:dxaOrig="180" w:dyaOrig="200" w14:anchorId="532E22C5">
          <v:shape id="_x0000_i1180" type="#_x0000_t75" style="width:9.75pt;height:11.25pt" o:ole="">
            <v:imagedata r:id="rId259" o:title=""/>
          </v:shape>
          <o:OLEObject Type="Embed" ProgID="Equation.3" ShapeID="_x0000_i1180" DrawAspect="Content" ObjectID="_1789800938" r:id="rId260"/>
        </w:object>
      </w:r>
      <w:r w:rsidRPr="009D0BCC">
        <w:rPr>
          <w:rFonts w:ascii="新細明體" w:eastAsia="新細明體" w:hAnsi="新細明體"/>
          <w:sz w:val="28"/>
          <w:szCs w:val="28"/>
        </w:rPr>
        <w:t>”</w:t>
      </w:r>
      <w:r w:rsidRPr="009D0BCC">
        <w:rPr>
          <w:rFonts w:ascii="新細明體" w:eastAsia="新細明體" w:hAnsi="新細明體" w:hint="eastAsia"/>
          <w:sz w:val="28"/>
          <w:szCs w:val="28"/>
        </w:rPr>
        <w:t>，</w:t>
      </w:r>
      <w:r w:rsidR="008515A4" w:rsidRPr="009D0BCC">
        <w:rPr>
          <w:rFonts w:ascii="新細明體" w:eastAsia="新細明體" w:hAnsi="新細明體" w:hint="eastAsia"/>
          <w:sz w:val="28"/>
          <w:szCs w:val="28"/>
        </w:rPr>
        <w:t>或者</w:t>
      </w:r>
      <w:r w:rsidRPr="009D0BCC">
        <w:rPr>
          <w:rFonts w:ascii="新細明體" w:eastAsia="新細明體" w:hAnsi="新細明體" w:hint="eastAsia"/>
          <w:sz w:val="28"/>
          <w:szCs w:val="28"/>
        </w:rPr>
        <w:t>直接省略乘號並將數字寫在未知數之前，避免混淆未知數與運算符號。例如：將</w:t>
      </w:r>
      <w:r w:rsidR="007329E5" w:rsidRPr="009D0BCC">
        <w:rPr>
          <w:rFonts w:ascii="新細明體" w:eastAsia="新細明體" w:hAnsi="新細明體"/>
          <w:position w:val="-6"/>
          <w:sz w:val="28"/>
          <w:szCs w:val="28"/>
        </w:rPr>
        <w:object w:dxaOrig="520" w:dyaOrig="279" w14:anchorId="2BF8BE0D">
          <v:shape id="_x0000_i1181" type="#_x0000_t75" style="width:27.75pt;height:16.5pt" o:ole="">
            <v:imagedata r:id="rId261" o:title=""/>
          </v:shape>
          <o:OLEObject Type="Embed" ProgID="Equation.3" ShapeID="_x0000_i1181" DrawAspect="Content" ObjectID="_1789800939" r:id="rId262"/>
        </w:object>
      </w:r>
      <w:r w:rsidRPr="009D0BCC">
        <w:rPr>
          <w:rFonts w:ascii="新細明體" w:eastAsia="新細明體" w:hAnsi="新細明體" w:hint="eastAsia"/>
          <w:sz w:val="28"/>
          <w:szCs w:val="28"/>
        </w:rPr>
        <w:t>改寫成</w:t>
      </w:r>
      <w:r w:rsidR="007329E5" w:rsidRPr="009D0BCC">
        <w:rPr>
          <w:rFonts w:ascii="新細明體" w:eastAsia="新細明體" w:hAnsi="新細明體"/>
          <w:position w:val="-6"/>
          <w:sz w:val="28"/>
          <w:szCs w:val="28"/>
        </w:rPr>
        <w:object w:dxaOrig="440" w:dyaOrig="279" w14:anchorId="009FD470">
          <v:shape id="_x0000_i1182" type="#_x0000_t75" style="width:24pt;height:16.5pt" o:ole="">
            <v:imagedata r:id="rId263" o:title=""/>
          </v:shape>
          <o:OLEObject Type="Embed" ProgID="Equation.3" ShapeID="_x0000_i1182" DrawAspect="Content" ObjectID="_1789800940" r:id="rId264"/>
        </w:object>
      </w:r>
      <w:r w:rsidRPr="009D0BCC">
        <w:rPr>
          <w:rFonts w:ascii="新細明體" w:eastAsia="新細明體" w:hAnsi="新細明體" w:hint="eastAsia"/>
          <w:sz w:val="28"/>
          <w:szCs w:val="28"/>
        </w:rPr>
        <w:t>或</w:t>
      </w:r>
      <w:r w:rsidR="007329E5" w:rsidRPr="009D0BCC">
        <w:rPr>
          <w:rFonts w:ascii="新細明體" w:eastAsia="新細明體" w:hAnsi="新細明體"/>
          <w:position w:val="-6"/>
          <w:sz w:val="28"/>
          <w:szCs w:val="28"/>
        </w:rPr>
        <w:object w:dxaOrig="320" w:dyaOrig="279" w14:anchorId="0EA58CC1">
          <v:shape id="_x0000_i1183" type="#_x0000_t75" style="width:17.25pt;height:16.5pt" o:ole="">
            <v:imagedata r:id="rId265" o:title=""/>
          </v:shape>
          <o:OLEObject Type="Embed" ProgID="Equation.3" ShapeID="_x0000_i1183" DrawAspect="Content" ObjectID="_1789800941" r:id="rId266"/>
        </w:object>
      </w:r>
      <w:r w:rsidRPr="009D0BCC">
        <w:rPr>
          <w:rFonts w:ascii="新細明體" w:eastAsia="新細明體" w:hAnsi="新細明體" w:hint="eastAsia"/>
          <w:sz w:val="28"/>
          <w:szCs w:val="28"/>
        </w:rPr>
        <w:t>來表示。</w:t>
      </w:r>
    </w:p>
    <w:p w14:paraId="1629CFE2" w14:textId="77777777" w:rsidR="00822B4F" w:rsidRPr="009D0BCC" w:rsidRDefault="00822B4F" w:rsidP="002700BC">
      <w:pPr>
        <w:spacing w:line="560" w:lineRule="exact"/>
        <w:rPr>
          <w:rFonts w:ascii="新細明體" w:eastAsia="新細明體" w:hAnsi="新細明體"/>
          <w:sz w:val="28"/>
          <w:szCs w:val="28"/>
        </w:rPr>
      </w:pPr>
      <w:r w:rsidRPr="009D0BCC">
        <w:rPr>
          <w:rFonts w:ascii="新細明體" w:eastAsia="新細明體" w:hAnsi="新細明體"/>
          <w:position w:val="-6"/>
          <w:sz w:val="28"/>
          <w:szCs w:val="28"/>
        </w:rPr>
        <w:object w:dxaOrig="1620" w:dyaOrig="279" w14:anchorId="00158735">
          <v:shape id="_x0000_i1184" type="#_x0000_t75" style="width:87pt;height:16.5pt" o:ole="">
            <v:imagedata r:id="rId267" o:title=""/>
          </v:shape>
          <o:OLEObject Type="Embed" ProgID="Equation.3" ShapeID="_x0000_i1184" DrawAspect="Content" ObjectID="_1789800942" r:id="rId268"/>
        </w:object>
      </w:r>
    </w:p>
    <w:p w14:paraId="5D18C4E0" w14:textId="77777777" w:rsidR="00C17777" w:rsidRPr="009D0BCC" w:rsidRDefault="00C17777" w:rsidP="002700BC">
      <w:pPr>
        <w:spacing w:line="560" w:lineRule="exact"/>
        <w:rPr>
          <w:rFonts w:ascii="新細明體" w:eastAsia="新細明體" w:hAnsi="新細明體"/>
          <w:sz w:val="28"/>
          <w:szCs w:val="28"/>
        </w:rPr>
      </w:pPr>
    </w:p>
    <w:p w14:paraId="1A45B2EC" w14:textId="77777777" w:rsidR="006414E6" w:rsidRPr="009D0BCC" w:rsidRDefault="006414E6" w:rsidP="002700BC">
      <w:pPr>
        <w:spacing w:line="560" w:lineRule="exact"/>
        <w:rPr>
          <w:rFonts w:ascii="新細明體" w:eastAsia="新細明體" w:hAnsi="新細明體"/>
          <w:sz w:val="28"/>
          <w:szCs w:val="28"/>
        </w:rPr>
      </w:pPr>
      <w:r w:rsidRPr="009D0BCC">
        <w:rPr>
          <w:rFonts w:ascii="新細明體" w:eastAsia="新細明體" w:hAnsi="新細明體" w:hint="eastAsia"/>
          <w:sz w:val="28"/>
          <w:szCs w:val="28"/>
        </w:rPr>
        <w:t>當遇到除法算式時，我們將其改寫成分子分母的型式來表示，會比用除法</w:t>
      </w:r>
      <w:r w:rsidRPr="009D0BCC">
        <w:rPr>
          <w:rFonts w:ascii="新細明體" w:eastAsia="新細明體" w:hAnsi="新細明體"/>
          <w:sz w:val="28"/>
          <w:szCs w:val="28"/>
        </w:rPr>
        <w:t>符號”</w:t>
      </w:r>
      <w:r w:rsidR="007329E5" w:rsidRPr="009D0BCC">
        <w:rPr>
          <w:rFonts w:ascii="新細明體" w:eastAsia="新細明體" w:hAnsi="新細明體"/>
          <w:position w:val="-4"/>
          <w:sz w:val="28"/>
          <w:szCs w:val="28"/>
        </w:rPr>
        <w:object w:dxaOrig="200" w:dyaOrig="200" w14:anchorId="54F0B8FB">
          <v:shape id="_x0000_i1185" type="#_x0000_t75" style="width:10.5pt;height:11.25pt" o:ole="">
            <v:imagedata r:id="rId269" o:title=""/>
          </v:shape>
          <o:OLEObject Type="Embed" ProgID="Equation.3" ShapeID="_x0000_i1185" DrawAspect="Content" ObjectID="_1789800943" r:id="rId270"/>
        </w:object>
      </w:r>
      <w:r w:rsidRPr="009D0BCC">
        <w:rPr>
          <w:rFonts w:ascii="新細明體" w:eastAsia="新細明體" w:hAnsi="新細明體"/>
          <w:sz w:val="28"/>
          <w:szCs w:val="28"/>
        </w:rPr>
        <w:t>”</w:t>
      </w:r>
      <w:r w:rsidRPr="009D0BCC">
        <w:rPr>
          <w:rFonts w:ascii="新細明體" w:eastAsia="新細明體" w:hAnsi="新細明體" w:hint="eastAsia"/>
          <w:sz w:val="28"/>
          <w:szCs w:val="28"/>
        </w:rPr>
        <w:t>表示來的簡單明瞭，更有利於運算式的計算。</w:t>
      </w:r>
    </w:p>
    <w:p w14:paraId="7EEDD0A3" w14:textId="77777777" w:rsidR="00822B4F" w:rsidRPr="009D0BCC" w:rsidRDefault="00822B4F" w:rsidP="006414E6">
      <w:pPr>
        <w:rPr>
          <w:rFonts w:ascii="新細明體" w:eastAsia="新細明體" w:hAnsi="新細明體"/>
          <w:sz w:val="28"/>
          <w:szCs w:val="28"/>
        </w:rPr>
      </w:pPr>
      <w:r w:rsidRPr="009D0BCC">
        <w:rPr>
          <w:rFonts w:ascii="新細明體" w:eastAsia="新細明體" w:hAnsi="新細明體"/>
          <w:position w:val="-24"/>
          <w:sz w:val="28"/>
          <w:szCs w:val="28"/>
        </w:rPr>
        <w:object w:dxaOrig="2960" w:dyaOrig="620" w14:anchorId="31F56AA3">
          <v:shape id="_x0000_i1186" type="#_x0000_t75" style="width:159pt;height:36pt" o:ole="">
            <v:imagedata r:id="rId271" o:title=""/>
          </v:shape>
          <o:OLEObject Type="Embed" ProgID="Equation.3" ShapeID="_x0000_i1186" DrawAspect="Content" ObjectID="_1789800944" r:id="rId272"/>
        </w:object>
      </w:r>
    </w:p>
    <w:p w14:paraId="0469F34E" w14:textId="77777777" w:rsidR="00C17777" w:rsidRPr="009D0BCC" w:rsidRDefault="00A60D70" w:rsidP="006414E6">
      <w:pPr>
        <w:rPr>
          <w:rFonts w:ascii="新細明體" w:eastAsia="新細明體" w:hAnsi="新細明體"/>
          <w:sz w:val="28"/>
          <w:szCs w:val="28"/>
        </w:rPr>
      </w:pPr>
      <w:r w:rsidRPr="009D0BCC">
        <w:rPr>
          <w:rFonts w:ascii="新細明體" w:eastAsia="新細明體" w:hAnsi="新細明體" w:hint="eastAsia"/>
          <w:sz w:val="28"/>
          <w:szCs w:val="28"/>
        </w:rPr>
        <w:t>※</w:t>
      </w:r>
      <w:r w:rsidR="008F59D7" w:rsidRPr="009D0BCC">
        <w:rPr>
          <w:rFonts w:ascii="新細明體" w:eastAsia="新細明體" w:hAnsi="新細明體" w:hint="eastAsia"/>
          <w:sz w:val="28"/>
          <w:szCs w:val="28"/>
        </w:rPr>
        <w:t xml:space="preserve"> </w:t>
      </w:r>
      <w:r w:rsidR="00396183">
        <w:rPr>
          <w:rFonts w:ascii="新細明體" w:eastAsia="新細明體" w:hAnsi="新細明體" w:hint="eastAsia"/>
          <w:sz w:val="28"/>
          <w:szCs w:val="28"/>
        </w:rPr>
        <w:t>本節化簡過程會使用</w:t>
      </w:r>
      <w:r w:rsidRPr="009D0BCC">
        <w:rPr>
          <w:rFonts w:ascii="新細明體" w:eastAsia="新細明體" w:hAnsi="新細明體" w:hint="eastAsia"/>
          <w:sz w:val="28"/>
          <w:szCs w:val="28"/>
        </w:rPr>
        <w:t>乘法交換律：</w:t>
      </w:r>
      <w:r w:rsidRPr="009D0BCC">
        <w:rPr>
          <w:rFonts w:ascii="新細明體" w:eastAsia="新細明體" w:hAnsi="新細明體"/>
          <w:position w:val="-6"/>
          <w:sz w:val="28"/>
          <w:szCs w:val="28"/>
        </w:rPr>
        <w:object w:dxaOrig="1200" w:dyaOrig="279" w14:anchorId="2F08B8DF">
          <v:shape id="_x0000_i1187" type="#_x0000_t75" style="width:64.5pt;height:16.5pt" o:ole="">
            <v:imagedata r:id="rId273" o:title=""/>
          </v:shape>
          <o:OLEObject Type="Embed" ProgID="Equation.3" ShapeID="_x0000_i1187" DrawAspect="Content" ObjectID="_1789800945" r:id="rId274"/>
        </w:object>
      </w:r>
    </w:p>
    <w:p w14:paraId="6FA7B500" w14:textId="77777777" w:rsidR="004A7653" w:rsidRPr="004A7653" w:rsidRDefault="004A7653" w:rsidP="002700BC">
      <w:pPr>
        <w:spacing w:line="560" w:lineRule="exact"/>
        <w:rPr>
          <w:rFonts w:ascii="標楷體" w:hAnsi="標楷體"/>
          <w:b/>
          <w:sz w:val="28"/>
          <w:szCs w:val="28"/>
        </w:rPr>
      </w:pPr>
      <w:r w:rsidRPr="004A7653">
        <w:rPr>
          <w:rFonts w:ascii="標楷體" w:hAnsi="標楷體"/>
          <w:b/>
          <w:sz w:val="28"/>
          <w:szCs w:val="28"/>
        </w:rPr>
        <w:t>例題</w:t>
      </w:r>
      <w:r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Pr="004A7653">
        <w:rPr>
          <w:rFonts w:hint="eastAsia"/>
          <w:b/>
          <w:sz w:val="28"/>
          <w:szCs w:val="28"/>
        </w:rPr>
        <w:t>1.2-1</w:t>
      </w:r>
      <w:r w:rsidR="006414E6" w:rsidRPr="004A7653">
        <w:rPr>
          <w:rFonts w:ascii="標楷體" w:hAnsi="標楷體" w:hint="eastAsia"/>
          <w:b/>
          <w:sz w:val="28"/>
          <w:szCs w:val="28"/>
        </w:rPr>
        <w:t xml:space="preserve"> </w:t>
      </w:r>
    </w:p>
    <w:p w14:paraId="0FD7ADA6" w14:textId="77777777" w:rsidR="006414E6" w:rsidRPr="009B3DC1" w:rsidRDefault="006414E6" w:rsidP="00BC6E1D">
      <w:pPr>
        <w:spacing w:line="560" w:lineRule="exact"/>
        <w:ind w:firstLine="480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>化簡下列算式:</w:t>
      </w:r>
    </w:p>
    <w:p w14:paraId="602D7B77" w14:textId="77777777" w:rsidR="006414E6" w:rsidRDefault="006414E6" w:rsidP="002700BC">
      <w:pPr>
        <w:spacing w:line="560" w:lineRule="exact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  <w:t xml:space="preserve">(1) </w:t>
      </w:r>
      <w:bookmarkStart w:id="28" w:name="OLE_LINK125"/>
      <w:bookmarkStart w:id="29" w:name="OLE_LINK126"/>
      <w:r w:rsidR="00822B4F" w:rsidRPr="00030545">
        <w:rPr>
          <w:rFonts w:hAnsi="標楷體"/>
          <w:position w:val="-6"/>
          <w:sz w:val="28"/>
          <w:szCs w:val="28"/>
        </w:rPr>
        <w:object w:dxaOrig="520" w:dyaOrig="279" w14:anchorId="7CA90BB0">
          <v:shape id="_x0000_i1188" type="#_x0000_t75" style="width:27.75pt;height:16.5pt" o:ole="">
            <v:imagedata r:id="rId275" o:title=""/>
          </v:shape>
          <o:OLEObject Type="Embed" ProgID="Equation.3" ShapeID="_x0000_i1188" DrawAspect="Content" ObjectID="_1789800946" r:id="rId276"/>
        </w:object>
      </w:r>
      <w:bookmarkEnd w:id="28"/>
      <w:bookmarkEnd w:id="29"/>
      <w:r w:rsidRPr="009B3DC1">
        <w:rPr>
          <w:rFonts w:ascii="標楷體" w:hAnsi="標楷體" w:hint="eastAsia"/>
          <w:sz w:val="28"/>
          <w:szCs w:val="28"/>
        </w:rPr>
        <w:tab/>
        <w:t xml:space="preserve">(2) </w:t>
      </w:r>
      <w:r w:rsidR="00822B4F" w:rsidRPr="008029B0">
        <w:rPr>
          <w:rFonts w:hAnsi="標楷體"/>
          <w:position w:val="-10"/>
          <w:sz w:val="28"/>
          <w:szCs w:val="28"/>
        </w:rPr>
        <w:object w:dxaOrig="800" w:dyaOrig="320" w14:anchorId="7C32667B">
          <v:shape id="_x0000_i1189" type="#_x0000_t75" style="width:42.75pt;height:18.75pt" o:ole="">
            <v:imagedata r:id="rId277" o:title=""/>
          </v:shape>
          <o:OLEObject Type="Embed" ProgID="Equation.3" ShapeID="_x0000_i1189" DrawAspect="Content" ObjectID="_1789800947" r:id="rId278"/>
        </w:object>
      </w:r>
      <w:r w:rsidR="00822B4F">
        <w:rPr>
          <w:rFonts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ab/>
        <w:t xml:space="preserve">(3) </w:t>
      </w:r>
      <w:r w:rsidR="00822B4F" w:rsidRPr="00030545">
        <w:rPr>
          <w:rFonts w:hAnsi="標楷體"/>
          <w:position w:val="-6"/>
          <w:sz w:val="28"/>
          <w:szCs w:val="28"/>
        </w:rPr>
        <w:object w:dxaOrig="460" w:dyaOrig="279" w14:anchorId="34926D27">
          <v:shape id="_x0000_i1190" type="#_x0000_t75" style="width:24.75pt;height:16.5pt" o:ole="">
            <v:imagedata r:id="rId279" o:title=""/>
          </v:shape>
          <o:OLEObject Type="Embed" ProgID="Equation.3" ShapeID="_x0000_i1190" DrawAspect="Content" ObjectID="_1789800948" r:id="rId280"/>
        </w:object>
      </w:r>
      <w:r w:rsidR="00822B4F">
        <w:rPr>
          <w:rFonts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(4) </w:t>
      </w:r>
      <w:r w:rsidR="00822B4F" w:rsidRPr="008029B0">
        <w:rPr>
          <w:rFonts w:hAnsi="標楷體"/>
          <w:position w:val="-10"/>
          <w:sz w:val="28"/>
          <w:szCs w:val="28"/>
        </w:rPr>
        <w:object w:dxaOrig="800" w:dyaOrig="320" w14:anchorId="70723D5E">
          <v:shape id="_x0000_i1191" type="#_x0000_t75" style="width:42.75pt;height:18.75pt" o:ole="">
            <v:imagedata r:id="rId281" o:title=""/>
          </v:shape>
          <o:OLEObject Type="Embed" ProgID="Equation.3" ShapeID="_x0000_i1191" DrawAspect="Content" ObjectID="_1789800949" r:id="rId282"/>
        </w:object>
      </w:r>
      <w:r w:rsidR="008029B0" w:rsidRPr="009B3DC1">
        <w:rPr>
          <w:rFonts w:ascii="標楷體" w:hAnsi="標楷體" w:hint="eastAsia"/>
          <w:sz w:val="28"/>
          <w:szCs w:val="28"/>
        </w:rPr>
        <w:t xml:space="preserve"> </w:t>
      </w:r>
    </w:p>
    <w:p w14:paraId="4BE66CFB" w14:textId="77777777" w:rsidR="00092E47" w:rsidRDefault="00BC6E1D" w:rsidP="002700BC">
      <w:pPr>
        <w:spacing w:line="560" w:lineRule="exact"/>
        <w:rPr>
          <w:rFonts w:ascii="標楷體" w:hAnsi="標楷體" w:hint="eastAsia"/>
          <w:sz w:val="28"/>
          <w:szCs w:val="28"/>
        </w:rPr>
      </w:pPr>
      <w:r w:rsidRPr="00BC6E1D">
        <w:rPr>
          <w:rFonts w:ascii="標楷體" w:hAnsi="標楷體" w:hint="eastAsia"/>
          <w:b/>
          <w:sz w:val="28"/>
          <w:szCs w:val="28"/>
        </w:rPr>
        <w:t>詳解</w:t>
      </w:r>
      <w:r w:rsidR="00822B4F">
        <w:rPr>
          <w:rFonts w:ascii="標楷體" w:hAnsi="標楷體" w:hint="eastAsia"/>
          <w:sz w:val="28"/>
          <w:szCs w:val="28"/>
        </w:rPr>
        <w:t>：</w:t>
      </w:r>
      <w:r w:rsidR="00822B4F">
        <w:rPr>
          <w:rFonts w:ascii="標楷體" w:hAnsi="標楷體" w:hint="eastAsia"/>
          <w:sz w:val="28"/>
          <w:szCs w:val="28"/>
        </w:rPr>
        <w:tab/>
      </w:r>
    </w:p>
    <w:p w14:paraId="61EFB079" w14:textId="77777777" w:rsidR="00822B4F" w:rsidRPr="009B3DC1" w:rsidRDefault="00822B4F" w:rsidP="00092E47">
      <w:pPr>
        <w:spacing w:line="560" w:lineRule="exact"/>
        <w:ind w:left="480" w:firstLine="480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 xml:space="preserve">(1) </w:t>
      </w:r>
      <w:r w:rsidRPr="00030545">
        <w:rPr>
          <w:rFonts w:hAnsi="標楷體"/>
          <w:position w:val="-6"/>
          <w:sz w:val="28"/>
          <w:szCs w:val="28"/>
        </w:rPr>
        <w:object w:dxaOrig="1600" w:dyaOrig="279" w14:anchorId="69A934EF">
          <v:shape id="_x0000_i1192" type="#_x0000_t75" style="width:86.25pt;height:16.5pt" o:ole="">
            <v:imagedata r:id="rId283" o:title=""/>
          </v:shape>
          <o:OLEObject Type="Embed" ProgID="Equation.3" ShapeID="_x0000_i1192" DrawAspect="Content" ObjectID="_1789800950" r:id="rId284"/>
        </w:object>
      </w:r>
    </w:p>
    <w:p w14:paraId="43520340" w14:textId="77777777" w:rsidR="00822B4F" w:rsidRPr="009B3DC1" w:rsidRDefault="00822B4F" w:rsidP="002700BC">
      <w:pPr>
        <w:spacing w:line="560" w:lineRule="exact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(2) </w:t>
      </w:r>
      <w:r w:rsidR="00915EBD" w:rsidRPr="008029B0">
        <w:rPr>
          <w:rFonts w:hAnsi="標楷體"/>
          <w:position w:val="-10"/>
          <w:sz w:val="28"/>
          <w:szCs w:val="28"/>
        </w:rPr>
        <w:object w:dxaOrig="3300" w:dyaOrig="320" w14:anchorId="1B60A359">
          <v:shape id="_x0000_i1193" type="#_x0000_t75" style="width:177pt;height:18.75pt" o:ole="">
            <v:imagedata r:id="rId285" o:title=""/>
          </v:shape>
          <o:OLEObject Type="Embed" ProgID="Equation.3" ShapeID="_x0000_i1193" DrawAspect="Content" ObjectID="_1789800951" r:id="rId286"/>
        </w:object>
      </w:r>
    </w:p>
    <w:p w14:paraId="3C537A4E" w14:textId="77777777" w:rsidR="00822B4F" w:rsidRPr="009B3DC1" w:rsidRDefault="00822B4F" w:rsidP="002700BC">
      <w:pPr>
        <w:spacing w:line="560" w:lineRule="exact"/>
        <w:rPr>
          <w:rFonts w:ascii="標楷體" w:hAnsi="標楷體"/>
          <w:i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(3) </w:t>
      </w:r>
      <w:r w:rsidRPr="00030545">
        <w:rPr>
          <w:rFonts w:hAnsi="標楷體"/>
          <w:position w:val="-6"/>
          <w:sz w:val="28"/>
          <w:szCs w:val="28"/>
        </w:rPr>
        <w:object w:dxaOrig="1420" w:dyaOrig="279" w14:anchorId="65673DBC">
          <v:shape id="_x0000_i1194" type="#_x0000_t75" style="width:76.5pt;height:16.5pt" o:ole="">
            <v:imagedata r:id="rId287" o:title=""/>
          </v:shape>
          <o:OLEObject Type="Embed" ProgID="Equation.3" ShapeID="_x0000_i1194" DrawAspect="Content" ObjectID="_1789800952" r:id="rId288"/>
        </w:object>
      </w:r>
    </w:p>
    <w:p w14:paraId="6987C3D2" w14:textId="77777777" w:rsidR="00822B4F" w:rsidRDefault="00822B4F" w:rsidP="002700BC">
      <w:pPr>
        <w:spacing w:line="560" w:lineRule="exact"/>
        <w:ind w:left="480" w:firstLine="480"/>
        <w:rPr>
          <w:rFonts w:hAnsi="標楷體"/>
          <w:i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 xml:space="preserve">(4) </w:t>
      </w:r>
      <w:r w:rsidRPr="008029B0">
        <w:rPr>
          <w:rFonts w:hAnsi="標楷體"/>
          <w:position w:val="-10"/>
          <w:sz w:val="28"/>
          <w:szCs w:val="28"/>
        </w:rPr>
        <w:object w:dxaOrig="2340" w:dyaOrig="320" w14:anchorId="44B83C2C">
          <v:shape id="_x0000_i1195" type="#_x0000_t75" style="width:126pt;height:18.75pt" o:ole="">
            <v:imagedata r:id="rId289" o:title=""/>
          </v:shape>
          <o:OLEObject Type="Embed" ProgID="Equation.3" ShapeID="_x0000_i1195" DrawAspect="Content" ObjectID="_1789800953" r:id="rId290"/>
        </w:object>
      </w:r>
      <w:r w:rsidRPr="009B3DC1">
        <w:rPr>
          <w:rFonts w:ascii="標楷體" w:hAnsi="標楷體" w:hint="eastAsia"/>
          <w:sz w:val="28"/>
          <w:szCs w:val="28"/>
        </w:rPr>
        <w:t xml:space="preserve"> </w:t>
      </w:r>
    </w:p>
    <w:p w14:paraId="1870460E" w14:textId="77777777" w:rsidR="008515A4" w:rsidRPr="009B3DC1" w:rsidRDefault="008515A4" w:rsidP="002700BC">
      <w:pPr>
        <w:spacing w:line="560" w:lineRule="exact"/>
        <w:ind w:firstLine="480"/>
        <w:rPr>
          <w:rFonts w:ascii="標楷體" w:hAnsi="標楷體"/>
          <w:sz w:val="28"/>
          <w:szCs w:val="28"/>
        </w:rPr>
      </w:pPr>
    </w:p>
    <w:p w14:paraId="263C36BE" w14:textId="77777777" w:rsidR="006414E6" w:rsidRPr="009B3DC1" w:rsidRDefault="006414E6" w:rsidP="002700BC">
      <w:pPr>
        <w:spacing w:line="56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【</w:t>
      </w:r>
      <w:r w:rsidR="00822B4F">
        <w:rPr>
          <w:rFonts w:ascii="標楷體" w:hAnsi="標楷體" w:hint="eastAsia"/>
          <w:sz w:val="28"/>
          <w:szCs w:val="28"/>
        </w:rPr>
        <w:t>練習</w:t>
      </w:r>
      <w:r w:rsidRPr="009B3DC1">
        <w:rPr>
          <w:rFonts w:ascii="標楷體" w:hAnsi="標楷體" w:hint="eastAsia"/>
          <w:sz w:val="28"/>
          <w:szCs w:val="28"/>
        </w:rPr>
        <w:t>】</w:t>
      </w:r>
      <w:r w:rsidR="008153BF" w:rsidRPr="004A7653">
        <w:rPr>
          <w:rFonts w:hint="eastAsia"/>
          <w:b/>
          <w:sz w:val="28"/>
          <w:szCs w:val="28"/>
        </w:rPr>
        <w:t>1.2-1</w:t>
      </w:r>
    </w:p>
    <w:p w14:paraId="6F0CDE94" w14:textId="77777777" w:rsidR="006414E6" w:rsidRPr="009B3DC1" w:rsidRDefault="006414E6" w:rsidP="002700BC">
      <w:pPr>
        <w:spacing w:line="560" w:lineRule="exact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  <w:t xml:space="preserve">(1) </w:t>
      </w:r>
      <w:r w:rsidR="006563F1" w:rsidRPr="00030545">
        <w:rPr>
          <w:rFonts w:hAnsi="標楷體"/>
          <w:position w:val="-6"/>
          <w:sz w:val="28"/>
          <w:szCs w:val="28"/>
        </w:rPr>
        <w:object w:dxaOrig="580" w:dyaOrig="279" w14:anchorId="6AE94CE2">
          <v:shape id="_x0000_i1196" type="#_x0000_t75" style="width:31.5pt;height:16.5pt" o:ole="">
            <v:imagedata r:id="rId291" o:title=""/>
          </v:shape>
          <o:OLEObject Type="Embed" ProgID="Equation.3" ShapeID="_x0000_i1196" DrawAspect="Content" ObjectID="_1789800954" r:id="rId292"/>
        </w:object>
      </w:r>
      <w:r w:rsidRPr="009B3DC1">
        <w:rPr>
          <w:rFonts w:ascii="標楷體" w:hAnsi="標楷體" w:hint="eastAsia"/>
          <w:i/>
          <w:sz w:val="28"/>
          <w:szCs w:val="28"/>
        </w:rPr>
        <w:t xml:space="preserve"> </w:t>
      </w:r>
      <w:r w:rsidR="008A63ED">
        <w:rPr>
          <w:rFonts w:ascii="標楷體" w:hAnsi="標楷體" w:hint="eastAsia"/>
          <w:sz w:val="28"/>
          <w:szCs w:val="28"/>
        </w:rPr>
        <w:t xml:space="preserve">＝ </w:t>
      </w:r>
      <w:r w:rsidRPr="009B3DC1">
        <w:rPr>
          <w:rFonts w:ascii="標楷體" w:hAnsi="標楷體" w:hint="eastAsia"/>
          <w:sz w:val="28"/>
          <w:szCs w:val="28"/>
        </w:rPr>
        <w:t>________</w:t>
      </w:r>
      <w:r w:rsidR="00033666">
        <w:rPr>
          <w:rFonts w:ascii="標楷體" w:hAnsi="標楷體" w:hint="eastAsia"/>
          <w:sz w:val="28"/>
          <w:szCs w:val="28"/>
        </w:rPr>
        <w:tab/>
      </w:r>
      <w:r w:rsidR="00033666">
        <w:rPr>
          <w:rFonts w:ascii="標楷體" w:hAnsi="標楷體" w:hint="eastAsia"/>
          <w:sz w:val="28"/>
          <w:szCs w:val="28"/>
        </w:rPr>
        <w:tab/>
      </w:r>
      <w:r w:rsidR="00033666">
        <w:rPr>
          <w:rFonts w:ascii="標楷體" w:hAnsi="標楷體" w:hint="eastAsia"/>
          <w:sz w:val="28"/>
          <w:szCs w:val="28"/>
        </w:rPr>
        <w:tab/>
      </w:r>
      <w:r w:rsidR="00033666"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ab/>
        <w:t>(</w:t>
      </w:r>
      <w:r w:rsidR="00033666">
        <w:rPr>
          <w:rFonts w:ascii="標楷體" w:hAnsi="標楷體" w:hint="eastAsia"/>
          <w:sz w:val="28"/>
          <w:szCs w:val="28"/>
        </w:rPr>
        <w:t>2</w:t>
      </w:r>
      <w:r w:rsidRPr="009B3DC1">
        <w:rPr>
          <w:rFonts w:ascii="標楷體" w:hAnsi="標楷體" w:hint="eastAsia"/>
          <w:sz w:val="28"/>
          <w:szCs w:val="28"/>
        </w:rPr>
        <w:t xml:space="preserve">) </w:t>
      </w:r>
      <w:r w:rsidR="006563F1" w:rsidRPr="006563F1">
        <w:rPr>
          <w:rFonts w:hAnsi="標楷體"/>
          <w:position w:val="-10"/>
          <w:sz w:val="28"/>
          <w:szCs w:val="28"/>
        </w:rPr>
        <w:object w:dxaOrig="820" w:dyaOrig="320" w14:anchorId="13375F55">
          <v:shape id="_x0000_i1197" type="#_x0000_t75" style="width:44.25pt;height:18.75pt" o:ole="">
            <v:imagedata r:id="rId293" o:title=""/>
          </v:shape>
          <o:OLEObject Type="Embed" ProgID="Equation.3" ShapeID="_x0000_i1197" DrawAspect="Content" ObjectID="_1789800955" r:id="rId294"/>
        </w:object>
      </w:r>
      <w:r w:rsidR="00CC1305" w:rsidRPr="009B3DC1">
        <w:rPr>
          <w:rFonts w:ascii="標楷體" w:hAnsi="標楷體" w:hint="eastAsia"/>
          <w:sz w:val="28"/>
          <w:szCs w:val="28"/>
        </w:rPr>
        <w:t xml:space="preserve"> </w:t>
      </w:r>
      <w:r w:rsidR="008A63ED"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 xml:space="preserve"> _____</w:t>
      </w:r>
    </w:p>
    <w:p w14:paraId="5BC3BF83" w14:textId="77777777" w:rsidR="00822B4F" w:rsidRDefault="006414E6" w:rsidP="002700BC">
      <w:pPr>
        <w:spacing w:line="560" w:lineRule="exact"/>
        <w:rPr>
          <w:rFonts w:ascii="標楷體" w:hAnsi="標楷體"/>
          <w:b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</w:r>
    </w:p>
    <w:p w14:paraId="7F96E638" w14:textId="77777777" w:rsidR="00E77C57" w:rsidRDefault="00AC7CCC" w:rsidP="002700BC">
      <w:pPr>
        <w:spacing w:line="560" w:lineRule="exact"/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E77C57" w:rsidRPr="004A7653">
        <w:rPr>
          <w:rFonts w:ascii="標楷體" w:hAnsi="標楷體"/>
          <w:b/>
          <w:sz w:val="28"/>
          <w:szCs w:val="28"/>
        </w:rPr>
        <w:lastRenderedPageBreak/>
        <w:t>例題</w:t>
      </w:r>
      <w:r w:rsidR="00E77C57"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="00E77C57" w:rsidRPr="004A7653">
        <w:rPr>
          <w:rFonts w:hint="eastAsia"/>
          <w:b/>
          <w:sz w:val="28"/>
          <w:szCs w:val="28"/>
        </w:rPr>
        <w:t>1.2-</w:t>
      </w:r>
      <w:r w:rsidR="00E77C57">
        <w:rPr>
          <w:rFonts w:hint="eastAsia"/>
          <w:b/>
          <w:sz w:val="28"/>
          <w:szCs w:val="28"/>
        </w:rPr>
        <w:t>2</w:t>
      </w:r>
    </w:p>
    <w:p w14:paraId="5B0AE62E" w14:textId="77777777" w:rsidR="006414E6" w:rsidRPr="009B3DC1" w:rsidRDefault="006414E6" w:rsidP="00BC6E1D">
      <w:pPr>
        <w:spacing w:line="560" w:lineRule="exact"/>
        <w:ind w:firstLine="480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>化簡下列算式:</w:t>
      </w:r>
    </w:p>
    <w:p w14:paraId="4C2D6C05" w14:textId="77777777" w:rsidR="006414E6" w:rsidRDefault="006414E6" w:rsidP="002700BC">
      <w:pPr>
        <w:spacing w:line="560" w:lineRule="exact"/>
        <w:rPr>
          <w:rFonts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  <w:t xml:space="preserve">(1) </w:t>
      </w:r>
      <w:r w:rsidR="00822B4F" w:rsidRPr="00822B4F">
        <w:rPr>
          <w:rFonts w:hAnsi="標楷體"/>
          <w:position w:val="-6"/>
          <w:sz w:val="28"/>
          <w:szCs w:val="28"/>
        </w:rPr>
        <w:object w:dxaOrig="520" w:dyaOrig="279" w14:anchorId="4E5102A4">
          <v:shape id="_x0000_i1198" type="#_x0000_t75" style="width:27.75pt;height:16.5pt" o:ole="">
            <v:imagedata r:id="rId295" o:title=""/>
          </v:shape>
          <o:OLEObject Type="Embed" ProgID="Equation.3" ShapeID="_x0000_i1198" DrawAspect="Content" ObjectID="_1789800956" r:id="rId296"/>
        </w:object>
      </w:r>
      <w:r w:rsidR="00822B4F">
        <w:rPr>
          <w:rFonts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(2) </w:t>
      </w:r>
      <w:r w:rsidR="00822B4F" w:rsidRPr="00822B4F">
        <w:rPr>
          <w:rFonts w:hAnsi="標楷體"/>
          <w:position w:val="-10"/>
          <w:sz w:val="28"/>
          <w:szCs w:val="28"/>
        </w:rPr>
        <w:object w:dxaOrig="540" w:dyaOrig="320" w14:anchorId="14DF215A">
          <v:shape id="_x0000_i1199" type="#_x0000_t75" style="width:29.25pt;height:18.75pt" o:ole="">
            <v:imagedata r:id="rId297" o:title=""/>
          </v:shape>
          <o:OLEObject Type="Embed" ProgID="Equation.3" ShapeID="_x0000_i1199" DrawAspect="Content" ObjectID="_1789800957" r:id="rId298"/>
        </w:object>
      </w:r>
      <w:r w:rsidRPr="009B3DC1">
        <w:rPr>
          <w:rFonts w:ascii="標楷體" w:hAnsi="標楷體" w:hint="eastAsia"/>
          <w:sz w:val="28"/>
          <w:szCs w:val="28"/>
        </w:rPr>
        <w:tab/>
        <w:t xml:space="preserve">(3) </w:t>
      </w:r>
      <w:r w:rsidR="00822B4F" w:rsidRPr="00822B4F">
        <w:rPr>
          <w:rFonts w:hAnsi="標楷體"/>
          <w:position w:val="-10"/>
          <w:sz w:val="28"/>
          <w:szCs w:val="28"/>
        </w:rPr>
        <w:object w:dxaOrig="840" w:dyaOrig="320" w14:anchorId="4F0F3005">
          <v:shape id="_x0000_i1200" type="#_x0000_t75" style="width:45pt;height:18.75pt" o:ole="">
            <v:imagedata r:id="rId299" o:title=""/>
          </v:shape>
          <o:OLEObject Type="Embed" ProgID="Equation.3" ShapeID="_x0000_i1200" DrawAspect="Content" ObjectID="_1789800958" r:id="rId300"/>
        </w:object>
      </w:r>
      <w:r w:rsidR="006563F1" w:rsidRPr="009B3DC1">
        <w:rPr>
          <w:rFonts w:ascii="標楷體" w:hAnsi="標楷體" w:hint="eastAsia"/>
          <w:sz w:val="28"/>
          <w:szCs w:val="28"/>
        </w:rPr>
        <w:t xml:space="preserve"> </w:t>
      </w:r>
      <w:r w:rsidRPr="009B3DC1">
        <w:rPr>
          <w:rFonts w:ascii="標楷體" w:hAnsi="標楷體" w:hint="eastAsia"/>
          <w:sz w:val="28"/>
          <w:szCs w:val="28"/>
        </w:rPr>
        <w:tab/>
        <w:t>(4)</w:t>
      </w:r>
      <w:r w:rsidR="00306595" w:rsidRPr="009B3DC1">
        <w:rPr>
          <w:rFonts w:ascii="標楷體" w:hAnsi="標楷體" w:hint="eastAsia"/>
          <w:sz w:val="28"/>
          <w:szCs w:val="28"/>
        </w:rPr>
        <w:t xml:space="preserve"> </w:t>
      </w:r>
      <w:r w:rsidR="00822B4F" w:rsidRPr="00822B4F">
        <w:rPr>
          <w:rFonts w:hAnsi="標楷體"/>
          <w:position w:val="-10"/>
          <w:sz w:val="28"/>
          <w:szCs w:val="28"/>
        </w:rPr>
        <w:object w:dxaOrig="820" w:dyaOrig="320" w14:anchorId="14B1FDBF">
          <v:shape id="_x0000_i1201" type="#_x0000_t75" style="width:44.25pt;height:18.75pt" o:ole="">
            <v:imagedata r:id="rId301" o:title=""/>
          </v:shape>
          <o:OLEObject Type="Embed" ProgID="Equation.3" ShapeID="_x0000_i1201" DrawAspect="Content" ObjectID="_1789800959" r:id="rId302"/>
        </w:object>
      </w:r>
    </w:p>
    <w:p w14:paraId="0595D895" w14:textId="77777777" w:rsidR="00092E47" w:rsidRDefault="00BC6E1D" w:rsidP="00092E47">
      <w:pPr>
        <w:spacing w:line="480" w:lineRule="exact"/>
        <w:rPr>
          <w:rFonts w:ascii="標楷體" w:hAnsi="標楷體" w:hint="eastAsia"/>
          <w:sz w:val="28"/>
          <w:szCs w:val="28"/>
        </w:rPr>
      </w:pPr>
      <w:r w:rsidRPr="00BC6E1D">
        <w:rPr>
          <w:rFonts w:ascii="標楷體" w:hAnsi="標楷體" w:hint="eastAsia"/>
          <w:b/>
          <w:sz w:val="28"/>
          <w:szCs w:val="28"/>
        </w:rPr>
        <w:t>詳解</w:t>
      </w:r>
      <w:r w:rsidR="00822B4F">
        <w:rPr>
          <w:rFonts w:hAnsi="標楷體" w:hint="eastAsia"/>
          <w:sz w:val="28"/>
          <w:szCs w:val="28"/>
        </w:rPr>
        <w:t>：</w:t>
      </w:r>
      <w:r w:rsidR="00822B4F" w:rsidRPr="009B3DC1">
        <w:rPr>
          <w:rFonts w:ascii="標楷體" w:hAnsi="標楷體" w:hint="eastAsia"/>
          <w:sz w:val="28"/>
          <w:szCs w:val="28"/>
        </w:rPr>
        <w:tab/>
      </w:r>
    </w:p>
    <w:p w14:paraId="60A27AA8" w14:textId="77777777" w:rsidR="00822B4F" w:rsidRPr="009B3DC1" w:rsidRDefault="00822B4F" w:rsidP="00092E47">
      <w:pPr>
        <w:ind w:left="480" w:firstLine="480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 xml:space="preserve">(1) </w:t>
      </w:r>
      <w:r w:rsidRPr="006563F1">
        <w:rPr>
          <w:rFonts w:hAnsi="標楷體"/>
          <w:position w:val="-24"/>
          <w:sz w:val="28"/>
          <w:szCs w:val="28"/>
        </w:rPr>
        <w:object w:dxaOrig="920" w:dyaOrig="620" w14:anchorId="0B603845">
          <v:shape id="_x0000_i1202" type="#_x0000_t75" style="width:49.5pt;height:36pt" o:ole="">
            <v:imagedata r:id="rId303" o:title=""/>
          </v:shape>
          <o:OLEObject Type="Embed" ProgID="Equation.3" ShapeID="_x0000_i1202" DrawAspect="Content" ObjectID="_1789800960" r:id="rId304"/>
        </w:object>
      </w:r>
    </w:p>
    <w:p w14:paraId="54487784" w14:textId="77777777" w:rsidR="00822B4F" w:rsidRPr="009B3DC1" w:rsidRDefault="00822B4F" w:rsidP="00822B4F">
      <w:pPr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(2) </w:t>
      </w:r>
      <w:r w:rsidRPr="006563F1">
        <w:rPr>
          <w:rFonts w:hAnsi="標楷體"/>
          <w:position w:val="-24"/>
          <w:sz w:val="28"/>
          <w:szCs w:val="28"/>
        </w:rPr>
        <w:object w:dxaOrig="960" w:dyaOrig="620" w14:anchorId="055B652B">
          <v:shape id="_x0000_i1203" type="#_x0000_t75" style="width:51.75pt;height:36pt" o:ole="">
            <v:imagedata r:id="rId305" o:title=""/>
          </v:shape>
          <o:OLEObject Type="Embed" ProgID="Equation.3" ShapeID="_x0000_i1203" DrawAspect="Content" ObjectID="_1789800961" r:id="rId306"/>
        </w:object>
      </w:r>
    </w:p>
    <w:p w14:paraId="7B1DDFC9" w14:textId="77777777" w:rsidR="00822B4F" w:rsidRPr="009B3DC1" w:rsidRDefault="00822B4F" w:rsidP="00822B4F">
      <w:pPr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(3) </w:t>
      </w:r>
      <w:r w:rsidR="002263D9" w:rsidRPr="006563F1">
        <w:rPr>
          <w:rFonts w:hAnsi="標楷體"/>
          <w:position w:val="-24"/>
          <w:sz w:val="28"/>
          <w:szCs w:val="28"/>
        </w:rPr>
        <w:object w:dxaOrig="1980" w:dyaOrig="620" w14:anchorId="1E44DBA5">
          <v:shape id="_x0000_i1204" type="#_x0000_t75" style="width:106.5pt;height:36pt" o:ole="">
            <v:imagedata r:id="rId307" o:title=""/>
          </v:shape>
          <o:OLEObject Type="Embed" ProgID="Equation.3" ShapeID="_x0000_i1204" DrawAspect="Content" ObjectID="_1789800962" r:id="rId308"/>
        </w:object>
      </w:r>
      <w:r w:rsidRPr="009B3DC1">
        <w:rPr>
          <w:rFonts w:ascii="標楷體" w:hAnsi="標楷體" w:hint="eastAsia"/>
          <w:sz w:val="28"/>
          <w:szCs w:val="28"/>
        </w:rPr>
        <w:t xml:space="preserve"> </w:t>
      </w:r>
    </w:p>
    <w:p w14:paraId="441F243F" w14:textId="77777777" w:rsidR="00E77C57" w:rsidRDefault="00822B4F" w:rsidP="006414E6">
      <w:pPr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(4) </w:t>
      </w:r>
      <w:r w:rsidRPr="006563F1">
        <w:rPr>
          <w:rFonts w:hAnsi="標楷體"/>
          <w:position w:val="-24"/>
          <w:sz w:val="28"/>
          <w:szCs w:val="28"/>
        </w:rPr>
        <w:object w:dxaOrig="1860" w:dyaOrig="620" w14:anchorId="52AB052F">
          <v:shape id="_x0000_i1205" type="#_x0000_t75" style="width:99.75pt;height:36pt" o:ole="">
            <v:imagedata r:id="rId309" o:title=""/>
          </v:shape>
          <o:OLEObject Type="Embed" ProgID="Equation.3" ShapeID="_x0000_i1205" DrawAspect="Content" ObjectID="_1789800963" r:id="rId310"/>
        </w:object>
      </w:r>
    </w:p>
    <w:p w14:paraId="79BE5309" w14:textId="77777777" w:rsidR="006414E6" w:rsidRPr="009B3DC1" w:rsidRDefault="006414E6" w:rsidP="006414E6">
      <w:pPr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【</w:t>
      </w:r>
      <w:r w:rsidR="00822B4F">
        <w:rPr>
          <w:rFonts w:ascii="標楷體" w:hAnsi="標楷體" w:hint="eastAsia"/>
          <w:sz w:val="28"/>
          <w:szCs w:val="28"/>
        </w:rPr>
        <w:t>練習</w:t>
      </w:r>
      <w:r w:rsidRPr="009B3DC1">
        <w:rPr>
          <w:rFonts w:ascii="標楷體" w:hAnsi="標楷體" w:hint="eastAsia"/>
          <w:sz w:val="28"/>
          <w:szCs w:val="28"/>
        </w:rPr>
        <w:t>】</w:t>
      </w:r>
      <w:r w:rsidR="008153BF" w:rsidRPr="004A7653">
        <w:rPr>
          <w:rFonts w:hint="eastAsia"/>
          <w:b/>
          <w:sz w:val="28"/>
          <w:szCs w:val="28"/>
        </w:rPr>
        <w:t>1.2-</w:t>
      </w:r>
      <w:r w:rsidR="008153BF">
        <w:rPr>
          <w:rFonts w:hint="eastAsia"/>
          <w:b/>
          <w:sz w:val="28"/>
          <w:szCs w:val="28"/>
        </w:rPr>
        <w:t>2</w:t>
      </w:r>
    </w:p>
    <w:p w14:paraId="15846B6B" w14:textId="77777777" w:rsidR="006414E6" w:rsidRPr="009B3DC1" w:rsidRDefault="006414E6" w:rsidP="006414E6">
      <w:pPr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  <w:t xml:space="preserve">(1) </w:t>
      </w:r>
      <w:r w:rsidR="006563F1" w:rsidRPr="006563F1">
        <w:rPr>
          <w:rFonts w:hAnsi="標楷體"/>
          <w:position w:val="-10"/>
          <w:sz w:val="28"/>
          <w:szCs w:val="28"/>
        </w:rPr>
        <w:object w:dxaOrig="639" w:dyaOrig="320" w14:anchorId="05F2B76A">
          <v:shape id="_x0000_i1206" type="#_x0000_t75" style="width:34.5pt;height:18.75pt" o:ole="">
            <v:imagedata r:id="rId311" o:title=""/>
          </v:shape>
          <o:OLEObject Type="Embed" ProgID="Equation.3" ShapeID="_x0000_i1206" DrawAspect="Content" ObjectID="_1789800964" r:id="rId312"/>
        </w:object>
      </w:r>
      <w:r w:rsidR="008A63ED">
        <w:rPr>
          <w:rFonts w:ascii="標楷體" w:hAnsi="標楷體" w:hint="eastAsia"/>
          <w:sz w:val="28"/>
          <w:szCs w:val="28"/>
        </w:rPr>
        <w:t xml:space="preserve"> ＝</w:t>
      </w:r>
      <w:r w:rsidRPr="009B3DC1">
        <w:rPr>
          <w:rFonts w:ascii="標楷體" w:hAnsi="標楷體" w:hint="eastAsia"/>
          <w:sz w:val="28"/>
          <w:szCs w:val="28"/>
        </w:rPr>
        <w:t xml:space="preserve"> ______</w:t>
      </w:r>
      <w:r w:rsidR="00033666"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ab/>
      </w:r>
      <w:r w:rsidR="00033666">
        <w:rPr>
          <w:rFonts w:ascii="標楷體" w:hAnsi="標楷體" w:hint="eastAsia"/>
          <w:sz w:val="28"/>
          <w:szCs w:val="28"/>
        </w:rPr>
        <w:tab/>
      </w:r>
      <w:r w:rsidR="00033666">
        <w:rPr>
          <w:rFonts w:ascii="標楷體" w:hAnsi="標楷體" w:hint="eastAsia"/>
          <w:sz w:val="28"/>
          <w:szCs w:val="28"/>
        </w:rPr>
        <w:tab/>
      </w:r>
      <w:r w:rsidR="00033666"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>(2)</w:t>
      </w:r>
      <w:r w:rsidRPr="009B3DC1">
        <w:rPr>
          <w:rFonts w:ascii="標楷體" w:hAnsi="標楷體" w:hint="eastAsia"/>
          <w:i/>
          <w:sz w:val="28"/>
          <w:szCs w:val="28"/>
        </w:rPr>
        <w:t xml:space="preserve"> </w:t>
      </w:r>
      <w:r w:rsidR="006563F1" w:rsidRPr="006563F1">
        <w:rPr>
          <w:rFonts w:hAnsi="標楷體"/>
          <w:position w:val="-10"/>
          <w:sz w:val="28"/>
          <w:szCs w:val="28"/>
        </w:rPr>
        <w:object w:dxaOrig="960" w:dyaOrig="320" w14:anchorId="4B732118">
          <v:shape id="_x0000_i1207" type="#_x0000_t75" style="width:51.75pt;height:18.75pt" o:ole="">
            <v:imagedata r:id="rId313" o:title=""/>
          </v:shape>
          <o:OLEObject Type="Embed" ProgID="Equation.3" ShapeID="_x0000_i1207" DrawAspect="Content" ObjectID="_1789800965" r:id="rId314"/>
        </w:object>
      </w:r>
      <w:r w:rsidR="008A63ED">
        <w:rPr>
          <w:rFonts w:ascii="標楷體" w:hAnsi="標楷體" w:hint="eastAsia"/>
          <w:sz w:val="28"/>
          <w:szCs w:val="28"/>
        </w:rPr>
        <w:t xml:space="preserve"> ＝</w:t>
      </w:r>
      <w:r w:rsidRPr="009B3DC1">
        <w:rPr>
          <w:rFonts w:ascii="標楷體" w:hAnsi="標楷體" w:hint="eastAsia"/>
          <w:sz w:val="28"/>
          <w:szCs w:val="28"/>
        </w:rPr>
        <w:t xml:space="preserve"> ______</w:t>
      </w:r>
    </w:p>
    <w:p w14:paraId="1419B81F" w14:textId="77777777" w:rsidR="00E77C57" w:rsidRDefault="00E77C57" w:rsidP="00E77C57">
      <w:pPr>
        <w:rPr>
          <w:b/>
          <w:sz w:val="28"/>
          <w:szCs w:val="28"/>
        </w:rPr>
      </w:pPr>
      <w:r w:rsidRPr="004A7653">
        <w:rPr>
          <w:rFonts w:ascii="標楷體" w:hAnsi="標楷體"/>
          <w:b/>
          <w:sz w:val="28"/>
          <w:szCs w:val="28"/>
        </w:rPr>
        <w:t>例題</w:t>
      </w:r>
      <w:r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Pr="004A7653">
        <w:rPr>
          <w:rFonts w:hint="eastAsia"/>
          <w:b/>
          <w:sz w:val="28"/>
          <w:szCs w:val="28"/>
        </w:rPr>
        <w:t>1.2-</w:t>
      </w:r>
      <w:r>
        <w:rPr>
          <w:rFonts w:hint="eastAsia"/>
          <w:b/>
          <w:sz w:val="28"/>
          <w:szCs w:val="28"/>
        </w:rPr>
        <w:t>3</w:t>
      </w:r>
    </w:p>
    <w:p w14:paraId="39B94558" w14:textId="77777777" w:rsidR="006414E6" w:rsidRPr="009B3DC1" w:rsidRDefault="006414E6" w:rsidP="00BC6E1D">
      <w:pPr>
        <w:ind w:firstLine="480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>化簡下列算式:</w:t>
      </w:r>
    </w:p>
    <w:p w14:paraId="13A610C5" w14:textId="77777777" w:rsidR="006414E6" w:rsidRPr="009B3DC1" w:rsidRDefault="006414E6" w:rsidP="006414E6">
      <w:pPr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  <w:t xml:space="preserve">(1) </w:t>
      </w:r>
      <w:r w:rsidR="00A34257" w:rsidRPr="00B71031">
        <w:rPr>
          <w:rFonts w:hAnsi="標楷體"/>
          <w:position w:val="-24"/>
          <w:sz w:val="28"/>
          <w:szCs w:val="28"/>
        </w:rPr>
        <w:object w:dxaOrig="540" w:dyaOrig="620" w14:anchorId="1AC9696B">
          <v:shape id="_x0000_i1208" type="#_x0000_t75" style="width:29.25pt;height:36pt" o:ole="">
            <v:imagedata r:id="rId315" o:title=""/>
          </v:shape>
          <o:OLEObject Type="Embed" ProgID="Equation.3" ShapeID="_x0000_i1208" DrawAspect="Content" ObjectID="_1789800966" r:id="rId316"/>
        </w:object>
      </w:r>
      <w:r w:rsidRPr="009B3DC1">
        <w:rPr>
          <w:rFonts w:ascii="標楷體" w:hAnsi="標楷體" w:hint="eastAsia"/>
          <w:sz w:val="28"/>
          <w:szCs w:val="28"/>
        </w:rPr>
        <w:tab/>
        <w:t xml:space="preserve">(2) </w:t>
      </w:r>
      <w:r w:rsidR="00A34257" w:rsidRPr="00B71031">
        <w:rPr>
          <w:rFonts w:hAnsi="標楷體"/>
          <w:position w:val="-24"/>
          <w:sz w:val="28"/>
          <w:szCs w:val="28"/>
        </w:rPr>
        <w:object w:dxaOrig="960" w:dyaOrig="620" w14:anchorId="3BDDDD3A">
          <v:shape id="_x0000_i1209" type="#_x0000_t75" style="width:51.75pt;height:36pt" o:ole="">
            <v:imagedata r:id="rId317" o:title=""/>
          </v:shape>
          <o:OLEObject Type="Embed" ProgID="Equation.3" ShapeID="_x0000_i1209" DrawAspect="Content" ObjectID="_1789800967" r:id="rId318"/>
        </w:object>
      </w:r>
      <w:r w:rsidRPr="009B3DC1">
        <w:rPr>
          <w:rFonts w:ascii="標楷體" w:hAnsi="標楷體" w:hint="eastAsia"/>
          <w:sz w:val="28"/>
          <w:szCs w:val="28"/>
        </w:rPr>
        <w:tab/>
        <w:t xml:space="preserve">(3) </w:t>
      </w:r>
      <w:r w:rsidR="00A34257" w:rsidRPr="00B71031">
        <w:rPr>
          <w:rFonts w:hAnsi="標楷體"/>
          <w:position w:val="-24"/>
          <w:sz w:val="28"/>
          <w:szCs w:val="28"/>
        </w:rPr>
        <w:object w:dxaOrig="900" w:dyaOrig="620" w14:anchorId="497CCC1E">
          <v:shape id="_x0000_i1210" type="#_x0000_t75" style="width:48.75pt;height:36pt" o:ole="">
            <v:imagedata r:id="rId319" o:title=""/>
          </v:shape>
          <o:OLEObject Type="Embed" ProgID="Equation.3" ShapeID="_x0000_i1210" DrawAspect="Content" ObjectID="_1789800968" r:id="rId320"/>
        </w:object>
      </w:r>
      <w:r w:rsidRPr="009B3DC1">
        <w:rPr>
          <w:rFonts w:ascii="標楷體" w:hAnsi="標楷體" w:hint="eastAsia"/>
          <w:sz w:val="28"/>
          <w:szCs w:val="28"/>
        </w:rPr>
        <w:tab/>
        <w:t xml:space="preserve">(4) </w:t>
      </w:r>
      <w:r w:rsidR="00A34257" w:rsidRPr="00B71031">
        <w:rPr>
          <w:rFonts w:hAnsi="標楷體"/>
          <w:position w:val="-10"/>
          <w:sz w:val="28"/>
          <w:szCs w:val="28"/>
        </w:rPr>
        <w:object w:dxaOrig="840" w:dyaOrig="320" w14:anchorId="53AF70C4">
          <v:shape id="_x0000_i1211" type="#_x0000_t75" style="width:45pt;height:18.75pt" o:ole="">
            <v:imagedata r:id="rId321" o:title=""/>
          </v:shape>
          <o:OLEObject Type="Embed" ProgID="Equation.3" ShapeID="_x0000_i1211" DrawAspect="Content" ObjectID="_1789800969" r:id="rId322"/>
        </w:object>
      </w:r>
    </w:p>
    <w:p w14:paraId="64DE1A33" w14:textId="77777777" w:rsidR="00092E47" w:rsidRDefault="00BC6E1D" w:rsidP="00822B4F">
      <w:pPr>
        <w:rPr>
          <w:rFonts w:ascii="標楷體" w:hAnsi="標楷體" w:hint="eastAsia"/>
          <w:sz w:val="28"/>
          <w:szCs w:val="28"/>
        </w:rPr>
      </w:pPr>
      <w:r w:rsidRPr="00BC6E1D">
        <w:rPr>
          <w:rFonts w:ascii="標楷體" w:hAnsi="標楷體" w:hint="eastAsia"/>
          <w:b/>
          <w:sz w:val="28"/>
          <w:szCs w:val="28"/>
        </w:rPr>
        <w:t>詳解</w:t>
      </w:r>
      <w:r w:rsidR="00822B4F">
        <w:rPr>
          <w:rFonts w:ascii="標楷體" w:hAnsi="標楷體" w:hint="eastAsia"/>
          <w:sz w:val="28"/>
          <w:szCs w:val="28"/>
        </w:rPr>
        <w:t>：</w:t>
      </w:r>
      <w:r w:rsidR="00822B4F" w:rsidRPr="009B3DC1">
        <w:rPr>
          <w:rFonts w:ascii="標楷體" w:hAnsi="標楷體" w:hint="eastAsia"/>
          <w:sz w:val="28"/>
          <w:szCs w:val="28"/>
        </w:rPr>
        <w:tab/>
      </w:r>
    </w:p>
    <w:p w14:paraId="379FFF0E" w14:textId="77777777" w:rsidR="00822B4F" w:rsidRPr="009B3DC1" w:rsidRDefault="00822B4F" w:rsidP="00092E47">
      <w:pPr>
        <w:ind w:left="480" w:firstLine="480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 xml:space="preserve">(1) </w:t>
      </w:r>
      <w:r w:rsidR="00BF50E6" w:rsidRPr="00B71031">
        <w:rPr>
          <w:rFonts w:hAnsi="標楷體"/>
          <w:position w:val="-24"/>
          <w:sz w:val="28"/>
          <w:szCs w:val="28"/>
        </w:rPr>
        <w:object w:dxaOrig="1800" w:dyaOrig="620" w14:anchorId="0C85EF31">
          <v:shape id="_x0000_i1212" type="#_x0000_t75" style="width:96pt;height:36pt" o:ole="">
            <v:imagedata r:id="rId323" o:title=""/>
          </v:shape>
          <o:OLEObject Type="Embed" ProgID="Equation.3" ShapeID="_x0000_i1212" DrawAspect="Content" ObjectID="_1789800970" r:id="rId324"/>
        </w:object>
      </w:r>
    </w:p>
    <w:p w14:paraId="10087E7A" w14:textId="77777777" w:rsidR="00822B4F" w:rsidRPr="008515A4" w:rsidRDefault="00822B4F" w:rsidP="00822B4F">
      <w:pPr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(2) </w:t>
      </w:r>
      <w:r w:rsidR="00BF50E6" w:rsidRPr="00B71031">
        <w:rPr>
          <w:rFonts w:hAnsi="標楷體"/>
          <w:position w:val="-24"/>
          <w:sz w:val="28"/>
          <w:szCs w:val="28"/>
        </w:rPr>
        <w:object w:dxaOrig="2920" w:dyaOrig="620" w14:anchorId="0935D211">
          <v:shape id="_x0000_i1213" type="#_x0000_t75" style="width:157.5pt;height:36pt" o:ole="">
            <v:imagedata r:id="rId325" o:title=""/>
          </v:shape>
          <o:OLEObject Type="Embed" ProgID="Equation.3" ShapeID="_x0000_i1213" DrawAspect="Content" ObjectID="_1789800971" r:id="rId326"/>
        </w:object>
      </w:r>
    </w:p>
    <w:p w14:paraId="30E8BF40" w14:textId="77777777" w:rsidR="00822B4F" w:rsidRPr="009B3DC1" w:rsidRDefault="00822B4F" w:rsidP="00822B4F">
      <w:pPr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(3) </w:t>
      </w:r>
      <w:r w:rsidRPr="00B71031">
        <w:rPr>
          <w:rFonts w:hAnsi="標楷體"/>
          <w:position w:val="-24"/>
          <w:sz w:val="28"/>
          <w:szCs w:val="28"/>
        </w:rPr>
        <w:object w:dxaOrig="1640" w:dyaOrig="620" w14:anchorId="70C8908B">
          <v:shape id="_x0000_i1214" type="#_x0000_t75" style="width:88.5pt;height:36pt" o:ole="">
            <v:imagedata r:id="rId327" o:title=""/>
          </v:shape>
          <o:OLEObject Type="Embed" ProgID="Equation.3" ShapeID="_x0000_i1214" DrawAspect="Content" ObjectID="_1789800972" r:id="rId328"/>
        </w:object>
      </w:r>
    </w:p>
    <w:p w14:paraId="6BFDC52D" w14:textId="77777777" w:rsidR="00E77C57" w:rsidRDefault="00822B4F" w:rsidP="006414E6">
      <w:pPr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(4) </w:t>
      </w:r>
      <w:r w:rsidR="00BF50E6" w:rsidRPr="00B71031">
        <w:rPr>
          <w:rFonts w:hAnsi="標楷體"/>
          <w:position w:val="-10"/>
          <w:sz w:val="28"/>
          <w:szCs w:val="28"/>
        </w:rPr>
        <w:object w:dxaOrig="2620" w:dyaOrig="320" w14:anchorId="595E1171">
          <v:shape id="_x0000_i1215" type="#_x0000_t75" style="width:141pt;height:18.75pt" o:ole="">
            <v:imagedata r:id="rId329" o:title=""/>
          </v:shape>
          <o:OLEObject Type="Embed" ProgID="Equation.3" ShapeID="_x0000_i1215" DrawAspect="Content" ObjectID="_1789800973" r:id="rId330"/>
        </w:object>
      </w:r>
    </w:p>
    <w:p w14:paraId="018241C4" w14:textId="77777777" w:rsidR="006414E6" w:rsidRPr="009B3DC1" w:rsidRDefault="006414E6" w:rsidP="006414E6">
      <w:pPr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【</w:t>
      </w:r>
      <w:r w:rsidR="00A34257">
        <w:rPr>
          <w:rFonts w:ascii="標楷體" w:hAnsi="標楷體" w:hint="eastAsia"/>
          <w:sz w:val="28"/>
          <w:szCs w:val="28"/>
        </w:rPr>
        <w:t>練習</w:t>
      </w:r>
      <w:r w:rsidRPr="009B3DC1">
        <w:rPr>
          <w:rFonts w:ascii="標楷體" w:hAnsi="標楷體" w:hint="eastAsia"/>
          <w:sz w:val="28"/>
          <w:szCs w:val="28"/>
        </w:rPr>
        <w:t>】</w:t>
      </w:r>
      <w:r w:rsidR="008153BF" w:rsidRPr="004A7653">
        <w:rPr>
          <w:rFonts w:hint="eastAsia"/>
          <w:b/>
          <w:sz w:val="28"/>
          <w:szCs w:val="28"/>
        </w:rPr>
        <w:t>1.2-</w:t>
      </w:r>
      <w:r w:rsidR="008153BF">
        <w:rPr>
          <w:rFonts w:hint="eastAsia"/>
          <w:b/>
          <w:sz w:val="28"/>
          <w:szCs w:val="28"/>
        </w:rPr>
        <w:t>3</w:t>
      </w:r>
    </w:p>
    <w:p w14:paraId="7D21BDC3" w14:textId="77777777" w:rsidR="006414E6" w:rsidRPr="009B3DC1" w:rsidRDefault="006414E6" w:rsidP="006414E6">
      <w:pPr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  <w:t>(1)</w:t>
      </w:r>
      <w:r w:rsidRPr="009B3DC1">
        <w:rPr>
          <w:rFonts w:ascii="標楷體" w:hAnsi="標楷體" w:hint="eastAsia"/>
          <w:i/>
          <w:sz w:val="28"/>
          <w:szCs w:val="28"/>
        </w:rPr>
        <w:t xml:space="preserve"> </w:t>
      </w:r>
      <w:r w:rsidR="002305BF" w:rsidRPr="00B71031">
        <w:rPr>
          <w:rFonts w:hAnsi="標楷體"/>
          <w:position w:val="-24"/>
          <w:sz w:val="28"/>
          <w:szCs w:val="28"/>
        </w:rPr>
        <w:object w:dxaOrig="560" w:dyaOrig="620" w14:anchorId="08CFFA17">
          <v:shape id="_x0000_i1216" type="#_x0000_t75" style="width:30pt;height:36pt" o:ole="">
            <v:imagedata r:id="rId331" o:title=""/>
          </v:shape>
          <o:OLEObject Type="Embed" ProgID="Equation.3" ShapeID="_x0000_i1216" DrawAspect="Content" ObjectID="_1789800974" r:id="rId332"/>
        </w:object>
      </w:r>
      <w:r w:rsidR="0025241A"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 xml:space="preserve"> _____</w:t>
      </w:r>
      <w:r w:rsidR="00033666">
        <w:rPr>
          <w:rFonts w:ascii="標楷體" w:hAnsi="標楷體" w:hint="eastAsia"/>
          <w:sz w:val="28"/>
          <w:szCs w:val="28"/>
        </w:rPr>
        <w:tab/>
      </w:r>
      <w:r w:rsidR="00033666">
        <w:rPr>
          <w:rFonts w:ascii="標楷體" w:hAnsi="標楷體" w:hint="eastAsia"/>
          <w:sz w:val="28"/>
          <w:szCs w:val="28"/>
        </w:rPr>
        <w:tab/>
      </w:r>
      <w:r w:rsidR="00033666">
        <w:rPr>
          <w:rFonts w:ascii="標楷體" w:hAnsi="標楷體" w:hint="eastAsia"/>
          <w:sz w:val="28"/>
          <w:szCs w:val="28"/>
        </w:rPr>
        <w:tab/>
      </w:r>
      <w:r w:rsidR="00033666">
        <w:rPr>
          <w:rFonts w:ascii="標楷體" w:hAnsi="標楷體" w:hint="eastAsia"/>
          <w:sz w:val="28"/>
          <w:szCs w:val="28"/>
        </w:rPr>
        <w:tab/>
      </w:r>
      <w:r w:rsidR="00033666"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ab/>
        <w:t>(2)</w:t>
      </w:r>
      <w:r w:rsidR="008A63ED" w:rsidRPr="008A63ED">
        <w:rPr>
          <w:rFonts w:hAnsi="標楷體" w:hint="eastAsia"/>
          <w:i/>
          <w:sz w:val="28"/>
          <w:szCs w:val="28"/>
        </w:rPr>
        <w:t xml:space="preserve"> </w:t>
      </w:r>
      <w:r w:rsidR="002305BF" w:rsidRPr="00B71031">
        <w:rPr>
          <w:rFonts w:hAnsi="標楷體"/>
          <w:position w:val="-24"/>
          <w:sz w:val="28"/>
          <w:szCs w:val="28"/>
        </w:rPr>
        <w:object w:dxaOrig="880" w:dyaOrig="620" w14:anchorId="2DB9F642">
          <v:shape id="_x0000_i1217" type="#_x0000_t75" style="width:47.25pt;height:36pt" o:ole="">
            <v:imagedata r:id="rId333" o:title=""/>
          </v:shape>
          <o:OLEObject Type="Embed" ProgID="Equation.3" ShapeID="_x0000_i1217" DrawAspect="Content" ObjectID="_1789800975" r:id="rId334"/>
        </w:object>
      </w:r>
      <w:r w:rsidR="0025241A"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</w:t>
      </w:r>
    </w:p>
    <w:p w14:paraId="1279DF93" w14:textId="77777777" w:rsidR="00E77C57" w:rsidRDefault="00396183" w:rsidP="00E77C57">
      <w:pPr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E77C57" w:rsidRPr="004A7653">
        <w:rPr>
          <w:rFonts w:ascii="標楷體" w:hAnsi="標楷體"/>
          <w:b/>
          <w:sz w:val="28"/>
          <w:szCs w:val="28"/>
        </w:rPr>
        <w:lastRenderedPageBreak/>
        <w:t>例題</w:t>
      </w:r>
      <w:r w:rsidR="00E77C57"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="00E77C57" w:rsidRPr="004A7653">
        <w:rPr>
          <w:rFonts w:hint="eastAsia"/>
          <w:b/>
          <w:sz w:val="28"/>
          <w:szCs w:val="28"/>
        </w:rPr>
        <w:t>1.2-</w:t>
      </w:r>
      <w:r w:rsidR="00E77C57">
        <w:rPr>
          <w:rFonts w:hint="eastAsia"/>
          <w:b/>
          <w:sz w:val="28"/>
          <w:szCs w:val="28"/>
        </w:rPr>
        <w:t>4</w:t>
      </w:r>
    </w:p>
    <w:p w14:paraId="6882C179" w14:textId="77777777" w:rsidR="006414E6" w:rsidRPr="009B3DC1" w:rsidRDefault="006414E6" w:rsidP="00BC6E1D">
      <w:pPr>
        <w:ind w:firstLine="480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>化簡下列算式:</w:t>
      </w:r>
    </w:p>
    <w:p w14:paraId="7B452C33" w14:textId="77777777" w:rsidR="006414E6" w:rsidRDefault="006414E6" w:rsidP="006414E6">
      <w:pPr>
        <w:rPr>
          <w:rFonts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  <w:t xml:space="preserve">(1) </w:t>
      </w:r>
      <w:r w:rsidR="00E71831" w:rsidRPr="00B71031">
        <w:rPr>
          <w:rFonts w:hAnsi="標楷體"/>
          <w:position w:val="-24"/>
          <w:sz w:val="28"/>
          <w:szCs w:val="28"/>
        </w:rPr>
        <w:object w:dxaOrig="580" w:dyaOrig="620" w14:anchorId="52291AC4">
          <v:shape id="_x0000_i1218" type="#_x0000_t75" style="width:31.5pt;height:36pt" o:ole="">
            <v:imagedata r:id="rId335" o:title=""/>
          </v:shape>
          <o:OLEObject Type="Embed" ProgID="Equation.3" ShapeID="_x0000_i1218" DrawAspect="Content" ObjectID="_1789800976" r:id="rId336"/>
        </w:object>
      </w:r>
      <w:r w:rsidRPr="009B3DC1">
        <w:rPr>
          <w:rFonts w:ascii="標楷體" w:hAnsi="標楷體" w:hint="eastAsia"/>
          <w:sz w:val="28"/>
          <w:szCs w:val="28"/>
        </w:rPr>
        <w:tab/>
        <w:t xml:space="preserve">(2) </w:t>
      </w:r>
      <w:r w:rsidR="00E71831" w:rsidRPr="00B71031">
        <w:rPr>
          <w:rFonts w:hAnsi="標楷體"/>
          <w:position w:val="-24"/>
          <w:sz w:val="28"/>
          <w:szCs w:val="28"/>
        </w:rPr>
        <w:object w:dxaOrig="900" w:dyaOrig="620" w14:anchorId="0DF4B469">
          <v:shape id="_x0000_i1219" type="#_x0000_t75" style="width:48.75pt;height:36pt" o:ole="">
            <v:imagedata r:id="rId337" o:title=""/>
          </v:shape>
          <o:OLEObject Type="Embed" ProgID="Equation.3" ShapeID="_x0000_i1219" DrawAspect="Content" ObjectID="_1789800977" r:id="rId338"/>
        </w:object>
      </w:r>
      <w:r w:rsidRPr="009B3DC1">
        <w:rPr>
          <w:rFonts w:ascii="標楷體" w:hAnsi="標楷體" w:hint="eastAsia"/>
          <w:sz w:val="28"/>
          <w:szCs w:val="28"/>
        </w:rPr>
        <w:tab/>
        <w:t xml:space="preserve">(3) </w:t>
      </w:r>
      <w:r w:rsidR="00E71831" w:rsidRPr="00B71031">
        <w:rPr>
          <w:rFonts w:hAnsi="標楷體"/>
          <w:position w:val="-24"/>
          <w:sz w:val="28"/>
          <w:szCs w:val="28"/>
        </w:rPr>
        <w:object w:dxaOrig="580" w:dyaOrig="620" w14:anchorId="7FB9E680">
          <v:shape id="_x0000_i1220" type="#_x0000_t75" style="width:31.5pt;height:36pt" o:ole="">
            <v:imagedata r:id="rId339" o:title=""/>
          </v:shape>
          <o:OLEObject Type="Embed" ProgID="Equation.3" ShapeID="_x0000_i1220" DrawAspect="Content" ObjectID="_1789800978" r:id="rId340"/>
        </w:object>
      </w:r>
      <w:r w:rsidRPr="009B3DC1">
        <w:rPr>
          <w:rFonts w:ascii="標楷體" w:hAnsi="標楷體" w:hint="eastAsia"/>
          <w:sz w:val="28"/>
          <w:szCs w:val="28"/>
        </w:rPr>
        <w:tab/>
        <w:t xml:space="preserve">(4) </w:t>
      </w:r>
      <w:r w:rsidR="00E71831" w:rsidRPr="00B71031">
        <w:rPr>
          <w:rFonts w:hAnsi="標楷體"/>
          <w:position w:val="-24"/>
          <w:sz w:val="28"/>
          <w:szCs w:val="28"/>
        </w:rPr>
        <w:object w:dxaOrig="920" w:dyaOrig="620" w14:anchorId="19CCABD9">
          <v:shape id="_x0000_i1221" type="#_x0000_t75" style="width:49.5pt;height:36pt" o:ole="">
            <v:imagedata r:id="rId341" o:title=""/>
          </v:shape>
          <o:OLEObject Type="Embed" ProgID="Equation.3" ShapeID="_x0000_i1221" DrawAspect="Content" ObjectID="_1789800979" r:id="rId342"/>
        </w:object>
      </w:r>
    </w:p>
    <w:p w14:paraId="27BD9A4A" w14:textId="77777777" w:rsidR="00092E47" w:rsidRDefault="00BC6E1D" w:rsidP="00E71831">
      <w:pPr>
        <w:rPr>
          <w:rFonts w:ascii="標楷體" w:hAnsi="標楷體" w:hint="eastAsia"/>
          <w:sz w:val="28"/>
          <w:szCs w:val="28"/>
        </w:rPr>
      </w:pPr>
      <w:r w:rsidRPr="00BC6E1D">
        <w:rPr>
          <w:rFonts w:ascii="標楷體" w:hAnsi="標楷體" w:hint="eastAsia"/>
          <w:b/>
          <w:sz w:val="28"/>
          <w:szCs w:val="28"/>
        </w:rPr>
        <w:t>詳解</w:t>
      </w:r>
      <w:r w:rsidR="00E71831">
        <w:rPr>
          <w:rFonts w:ascii="標楷體" w:hAnsi="標楷體" w:hint="eastAsia"/>
          <w:sz w:val="28"/>
          <w:szCs w:val="28"/>
        </w:rPr>
        <w:t>：</w:t>
      </w:r>
      <w:r w:rsidR="00E71831" w:rsidRPr="009B3DC1">
        <w:rPr>
          <w:rFonts w:ascii="標楷體" w:hAnsi="標楷體" w:hint="eastAsia"/>
          <w:sz w:val="28"/>
          <w:szCs w:val="28"/>
        </w:rPr>
        <w:tab/>
      </w:r>
    </w:p>
    <w:p w14:paraId="2FD4C2CE" w14:textId="77777777" w:rsidR="00E71831" w:rsidRPr="009B3DC1" w:rsidRDefault="00E71831" w:rsidP="00092E47">
      <w:pPr>
        <w:ind w:left="480" w:firstLine="480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 xml:space="preserve">(1) </w:t>
      </w:r>
      <w:r w:rsidR="00061610" w:rsidRPr="00B71031">
        <w:rPr>
          <w:rFonts w:hAnsi="標楷體"/>
          <w:position w:val="-24"/>
          <w:sz w:val="28"/>
          <w:szCs w:val="28"/>
        </w:rPr>
        <w:object w:dxaOrig="760" w:dyaOrig="620" w14:anchorId="5BE9544F">
          <v:shape id="_x0000_i1222" type="#_x0000_t75" style="width:41.25pt;height:36pt" o:ole="">
            <v:imagedata r:id="rId343" o:title=""/>
          </v:shape>
          <o:OLEObject Type="Embed" ProgID="Equation.3" ShapeID="_x0000_i1222" DrawAspect="Content" ObjectID="_1789800980" r:id="rId344"/>
        </w:object>
      </w:r>
      <w:r w:rsidRPr="00E71831">
        <w:rPr>
          <w:rFonts w:hAnsi="標楷體"/>
          <w:position w:val="-24"/>
          <w:sz w:val="28"/>
          <w:szCs w:val="28"/>
        </w:rPr>
        <w:object w:dxaOrig="560" w:dyaOrig="620" w14:anchorId="2154488C">
          <v:shape id="_x0000_i1223" type="#_x0000_t75" style="width:30pt;height:36pt" o:ole="">
            <v:imagedata r:id="rId345" o:title=""/>
          </v:shape>
          <o:OLEObject Type="Embed" ProgID="Equation.3" ShapeID="_x0000_i1223" DrawAspect="Content" ObjectID="_1789800981" r:id="rId346"/>
        </w:object>
      </w:r>
      <w:r w:rsidRPr="00E71831">
        <w:rPr>
          <w:rFonts w:hAnsi="標楷體"/>
          <w:position w:val="-24"/>
          <w:sz w:val="28"/>
          <w:szCs w:val="28"/>
        </w:rPr>
        <w:object w:dxaOrig="1300" w:dyaOrig="620" w14:anchorId="396FE146">
          <v:shape id="_x0000_i1224" type="#_x0000_t75" style="width:69.75pt;height:36pt" o:ole="">
            <v:imagedata r:id="rId347" o:title=""/>
          </v:shape>
          <o:OLEObject Type="Embed" ProgID="Equation.3" ShapeID="_x0000_i1224" DrawAspect="Content" ObjectID="_1789800982" r:id="rId348"/>
        </w:object>
      </w:r>
      <w:r>
        <w:rPr>
          <w:rFonts w:ascii="標楷體" w:hAnsi="標楷體" w:hint="eastAsia"/>
          <w:i/>
          <w:sz w:val="28"/>
          <w:szCs w:val="28"/>
        </w:rPr>
        <w:t xml:space="preserve"> </w:t>
      </w:r>
    </w:p>
    <w:p w14:paraId="10421BFA" w14:textId="77777777" w:rsidR="00E71831" w:rsidRPr="009B3DC1" w:rsidRDefault="00E71831" w:rsidP="00E71831">
      <w:pPr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(2) </w:t>
      </w:r>
      <w:r w:rsidR="00061610" w:rsidRPr="00B71031">
        <w:rPr>
          <w:rFonts w:hAnsi="標楷體"/>
          <w:position w:val="-24"/>
          <w:sz w:val="28"/>
          <w:szCs w:val="28"/>
        </w:rPr>
        <w:object w:dxaOrig="3739" w:dyaOrig="620" w14:anchorId="14222009">
          <v:shape id="_x0000_i1225" type="#_x0000_t75" style="width:201pt;height:36pt" o:ole="">
            <v:imagedata r:id="rId349" o:title=""/>
          </v:shape>
          <o:OLEObject Type="Embed" ProgID="Equation.3" ShapeID="_x0000_i1225" DrawAspect="Content" ObjectID="_1789800983" r:id="rId350"/>
        </w:object>
      </w:r>
    </w:p>
    <w:p w14:paraId="5337EFB4" w14:textId="77777777" w:rsidR="00E71831" w:rsidRPr="009B3DC1" w:rsidRDefault="00E71831" w:rsidP="00E71831">
      <w:pPr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(3) </w:t>
      </w:r>
      <w:r w:rsidR="00061610" w:rsidRPr="00061610">
        <w:rPr>
          <w:rFonts w:hAnsi="標楷體"/>
          <w:position w:val="-24"/>
          <w:sz w:val="28"/>
          <w:szCs w:val="28"/>
        </w:rPr>
        <w:object w:dxaOrig="2659" w:dyaOrig="620" w14:anchorId="7C33B86E">
          <v:shape id="_x0000_i1226" type="#_x0000_t75" style="width:143.25pt;height:36pt" o:ole="">
            <v:imagedata r:id="rId351" o:title=""/>
          </v:shape>
          <o:OLEObject Type="Embed" ProgID="Equation.3" ShapeID="_x0000_i1226" DrawAspect="Content" ObjectID="_1789800984" r:id="rId352"/>
        </w:object>
      </w:r>
    </w:p>
    <w:p w14:paraId="23F3BAD6" w14:textId="77777777" w:rsidR="00E71831" w:rsidRPr="009B3DC1" w:rsidRDefault="00E71831" w:rsidP="00E71831">
      <w:pPr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(4) </w:t>
      </w:r>
      <w:r w:rsidR="00061610" w:rsidRPr="00061610">
        <w:rPr>
          <w:rFonts w:hAnsi="標楷體"/>
          <w:position w:val="-24"/>
          <w:sz w:val="28"/>
          <w:szCs w:val="28"/>
        </w:rPr>
        <w:object w:dxaOrig="3800" w:dyaOrig="620" w14:anchorId="673758E2">
          <v:shape id="_x0000_i1227" type="#_x0000_t75" style="width:204pt;height:36pt" o:ole="">
            <v:imagedata r:id="rId353" o:title=""/>
          </v:shape>
          <o:OLEObject Type="Embed" ProgID="Equation.3" ShapeID="_x0000_i1227" DrawAspect="Content" ObjectID="_1789800985" r:id="rId354"/>
        </w:object>
      </w:r>
    </w:p>
    <w:p w14:paraId="5853738A" w14:textId="77777777" w:rsidR="00E77C57" w:rsidRPr="00E71831" w:rsidRDefault="00E77C57" w:rsidP="006414E6">
      <w:pPr>
        <w:rPr>
          <w:rFonts w:ascii="標楷體" w:hAnsi="標楷體"/>
          <w:sz w:val="28"/>
          <w:szCs w:val="28"/>
        </w:rPr>
      </w:pPr>
    </w:p>
    <w:p w14:paraId="14846022" w14:textId="77777777" w:rsidR="006414E6" w:rsidRPr="009B3DC1" w:rsidRDefault="006414E6" w:rsidP="006414E6">
      <w:pPr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【</w:t>
      </w:r>
      <w:r w:rsidR="00D8754C">
        <w:rPr>
          <w:rFonts w:ascii="標楷體" w:hAnsi="標楷體" w:hint="eastAsia"/>
          <w:sz w:val="28"/>
          <w:szCs w:val="28"/>
        </w:rPr>
        <w:t>練習</w:t>
      </w:r>
      <w:r w:rsidRPr="009B3DC1">
        <w:rPr>
          <w:rFonts w:ascii="標楷體" w:hAnsi="標楷體" w:hint="eastAsia"/>
          <w:sz w:val="28"/>
          <w:szCs w:val="28"/>
        </w:rPr>
        <w:t>】</w:t>
      </w:r>
      <w:r w:rsidR="008153BF" w:rsidRPr="004A7653">
        <w:rPr>
          <w:rFonts w:hint="eastAsia"/>
          <w:b/>
          <w:sz w:val="28"/>
          <w:szCs w:val="28"/>
        </w:rPr>
        <w:t>1.2-</w:t>
      </w:r>
      <w:r w:rsidR="008153BF">
        <w:rPr>
          <w:rFonts w:hint="eastAsia"/>
          <w:b/>
          <w:sz w:val="28"/>
          <w:szCs w:val="28"/>
        </w:rPr>
        <w:t>4</w:t>
      </w:r>
    </w:p>
    <w:p w14:paraId="3568BA84" w14:textId="77777777" w:rsidR="006414E6" w:rsidRPr="009B3DC1" w:rsidRDefault="006414E6" w:rsidP="006414E6">
      <w:pPr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  <w:t xml:space="preserve">(1) </w:t>
      </w:r>
      <w:r w:rsidR="008661BC" w:rsidRPr="00B71031">
        <w:rPr>
          <w:rFonts w:hAnsi="標楷體"/>
          <w:position w:val="-24"/>
          <w:sz w:val="28"/>
          <w:szCs w:val="28"/>
        </w:rPr>
        <w:object w:dxaOrig="580" w:dyaOrig="620" w14:anchorId="5159B8EE">
          <v:shape id="_x0000_i1228" type="#_x0000_t75" style="width:31.5pt;height:36pt" o:ole="">
            <v:imagedata r:id="rId355" o:title=""/>
          </v:shape>
          <o:OLEObject Type="Embed" ProgID="Equation.3" ShapeID="_x0000_i1228" DrawAspect="Content" ObjectID="_1789800986" r:id="rId356"/>
        </w:object>
      </w:r>
      <w:r w:rsidR="0025241A"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</w:t>
      </w:r>
      <w:r w:rsidR="00033666">
        <w:rPr>
          <w:rFonts w:ascii="標楷體" w:hAnsi="標楷體" w:hint="eastAsia"/>
          <w:sz w:val="28"/>
          <w:szCs w:val="28"/>
        </w:rPr>
        <w:tab/>
      </w:r>
      <w:r w:rsidR="00033666">
        <w:rPr>
          <w:rFonts w:ascii="標楷體" w:hAnsi="標楷體" w:hint="eastAsia"/>
          <w:sz w:val="28"/>
          <w:szCs w:val="28"/>
        </w:rPr>
        <w:tab/>
      </w:r>
      <w:r w:rsidR="00033666">
        <w:rPr>
          <w:rFonts w:ascii="標楷體" w:hAnsi="標楷體" w:hint="eastAsia"/>
          <w:sz w:val="28"/>
          <w:szCs w:val="28"/>
        </w:rPr>
        <w:tab/>
      </w:r>
      <w:r w:rsidR="00033666">
        <w:rPr>
          <w:rFonts w:ascii="標楷體" w:hAnsi="標楷體" w:hint="eastAsia"/>
          <w:sz w:val="28"/>
          <w:szCs w:val="28"/>
        </w:rPr>
        <w:tab/>
      </w:r>
      <w:r w:rsidR="00033666"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ab/>
        <w:t xml:space="preserve">(2) </w:t>
      </w:r>
      <w:r w:rsidR="008661BC" w:rsidRPr="00B71031">
        <w:rPr>
          <w:rFonts w:hAnsi="標楷體"/>
          <w:position w:val="-24"/>
          <w:sz w:val="28"/>
          <w:szCs w:val="28"/>
        </w:rPr>
        <w:object w:dxaOrig="920" w:dyaOrig="620" w14:anchorId="7A1872B3">
          <v:shape id="_x0000_i1229" type="#_x0000_t75" style="width:49.5pt;height:36pt" o:ole="">
            <v:imagedata r:id="rId357" o:title=""/>
          </v:shape>
          <o:OLEObject Type="Embed" ProgID="Equation.3" ShapeID="_x0000_i1229" DrawAspect="Content" ObjectID="_1789800987" r:id="rId358"/>
        </w:object>
      </w:r>
      <w:r w:rsidR="0025241A"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</w:t>
      </w:r>
    </w:p>
    <w:p w14:paraId="0DC81C58" w14:textId="77777777" w:rsidR="006414E6" w:rsidRPr="009B3DC1" w:rsidRDefault="006414E6" w:rsidP="006414E6">
      <w:pPr>
        <w:rPr>
          <w:rFonts w:ascii="標楷體" w:hAnsi="標楷體"/>
          <w:sz w:val="28"/>
          <w:szCs w:val="28"/>
        </w:rPr>
      </w:pPr>
    </w:p>
    <w:p w14:paraId="50F40CE5" w14:textId="77777777" w:rsidR="00E77C57" w:rsidRDefault="00E77C57" w:rsidP="00E77C57">
      <w:pPr>
        <w:rPr>
          <w:b/>
          <w:sz w:val="28"/>
          <w:szCs w:val="28"/>
        </w:rPr>
      </w:pPr>
      <w:r w:rsidRPr="004A7653">
        <w:rPr>
          <w:rFonts w:ascii="標楷體" w:hAnsi="標楷體"/>
          <w:b/>
          <w:sz w:val="28"/>
          <w:szCs w:val="28"/>
        </w:rPr>
        <w:t>例題</w:t>
      </w:r>
      <w:r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Pr="004A7653">
        <w:rPr>
          <w:rFonts w:hint="eastAsia"/>
          <w:b/>
          <w:sz w:val="28"/>
          <w:szCs w:val="28"/>
        </w:rPr>
        <w:t>1.2-</w:t>
      </w:r>
      <w:r>
        <w:rPr>
          <w:rFonts w:hint="eastAsia"/>
          <w:b/>
          <w:sz w:val="28"/>
          <w:szCs w:val="28"/>
        </w:rPr>
        <w:t>5</w:t>
      </w:r>
    </w:p>
    <w:p w14:paraId="3D9F9E7C" w14:textId="77777777" w:rsidR="006414E6" w:rsidRPr="009B3DC1" w:rsidRDefault="006414E6" w:rsidP="00BC6E1D">
      <w:pPr>
        <w:ind w:firstLine="480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>化簡下列算式:</w:t>
      </w:r>
    </w:p>
    <w:p w14:paraId="2F8FC71A" w14:textId="77777777" w:rsidR="006414E6" w:rsidRDefault="006414E6" w:rsidP="006414E6">
      <w:pPr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  <w:t xml:space="preserve">(1) </w:t>
      </w:r>
      <w:r w:rsidR="007E7D74" w:rsidRPr="007E7D74">
        <w:rPr>
          <w:rFonts w:hAnsi="標楷體"/>
          <w:position w:val="-10"/>
          <w:sz w:val="28"/>
          <w:szCs w:val="28"/>
        </w:rPr>
        <w:object w:dxaOrig="840" w:dyaOrig="320" w14:anchorId="16F540FB">
          <v:shape id="_x0000_i1230" type="#_x0000_t75" style="width:45pt;height:18.75pt" o:ole="">
            <v:imagedata r:id="rId359" o:title=""/>
          </v:shape>
          <o:OLEObject Type="Embed" ProgID="Equation.3" ShapeID="_x0000_i1230" DrawAspect="Content" ObjectID="_1789800988" r:id="rId360"/>
        </w:object>
      </w:r>
      <w:r w:rsidRPr="009B3DC1">
        <w:rPr>
          <w:rFonts w:ascii="標楷體" w:hAnsi="標楷體" w:hint="eastAsia"/>
          <w:sz w:val="28"/>
          <w:szCs w:val="28"/>
        </w:rPr>
        <w:tab/>
        <w:t xml:space="preserve">(2) </w:t>
      </w:r>
      <w:r w:rsidR="007E7D74" w:rsidRPr="007E7D74">
        <w:rPr>
          <w:rFonts w:hAnsi="標楷體"/>
          <w:position w:val="-10"/>
          <w:sz w:val="28"/>
          <w:szCs w:val="28"/>
        </w:rPr>
        <w:object w:dxaOrig="920" w:dyaOrig="320" w14:anchorId="59CA8BB6">
          <v:shape id="_x0000_i1231" type="#_x0000_t75" style="width:49.5pt;height:18.75pt" o:ole="">
            <v:imagedata r:id="rId361" o:title=""/>
          </v:shape>
          <o:OLEObject Type="Embed" ProgID="Equation.3" ShapeID="_x0000_i1231" DrawAspect="Content" ObjectID="_1789800989" r:id="rId362"/>
        </w:object>
      </w:r>
      <w:r w:rsidRPr="009B3DC1">
        <w:rPr>
          <w:rFonts w:ascii="標楷體" w:hAnsi="標楷體" w:hint="eastAsia"/>
          <w:sz w:val="28"/>
          <w:szCs w:val="28"/>
        </w:rPr>
        <w:tab/>
        <w:t>(3)</w:t>
      </w:r>
      <w:r w:rsidR="007E7D74" w:rsidRPr="007E7D74">
        <w:rPr>
          <w:rFonts w:hAnsi="標楷體"/>
          <w:sz w:val="28"/>
          <w:szCs w:val="28"/>
        </w:rPr>
        <w:t xml:space="preserve"> </w:t>
      </w:r>
      <w:r w:rsidR="007E7D74" w:rsidRPr="007E7D74">
        <w:rPr>
          <w:rFonts w:hAnsi="標楷體"/>
          <w:position w:val="-24"/>
          <w:sz w:val="28"/>
          <w:szCs w:val="28"/>
        </w:rPr>
        <w:object w:dxaOrig="1080" w:dyaOrig="620" w14:anchorId="4A5EBD9A">
          <v:shape id="_x0000_i1232" type="#_x0000_t75" style="width:57.75pt;height:36pt" o:ole="">
            <v:imagedata r:id="rId363" o:title=""/>
          </v:shape>
          <o:OLEObject Type="Embed" ProgID="Equation.3" ShapeID="_x0000_i1232" DrawAspect="Content" ObjectID="_1789800990" r:id="rId364"/>
        </w:object>
      </w:r>
      <w:r w:rsidRPr="009B3DC1">
        <w:rPr>
          <w:rFonts w:ascii="標楷體" w:hAnsi="標楷體" w:hint="eastAsia"/>
          <w:sz w:val="28"/>
          <w:szCs w:val="28"/>
        </w:rPr>
        <w:tab/>
        <w:t xml:space="preserve">(4) </w:t>
      </w:r>
      <w:r w:rsidR="006033AD" w:rsidRPr="007E7D74">
        <w:rPr>
          <w:rFonts w:hAnsi="標楷體"/>
          <w:position w:val="-24"/>
          <w:sz w:val="28"/>
          <w:szCs w:val="28"/>
        </w:rPr>
        <w:object w:dxaOrig="880" w:dyaOrig="620" w14:anchorId="2F9C99C8">
          <v:shape id="_x0000_i1233" type="#_x0000_t75" style="width:47.25pt;height:36pt" o:ole="">
            <v:imagedata r:id="rId365" o:title=""/>
          </v:shape>
          <o:OLEObject Type="Embed" ProgID="Equation.3" ShapeID="_x0000_i1233" DrawAspect="Content" ObjectID="_1789800991" r:id="rId366"/>
        </w:object>
      </w:r>
    </w:p>
    <w:p w14:paraId="39D5F1EF" w14:textId="77777777" w:rsidR="00092E47" w:rsidRDefault="00BC6E1D" w:rsidP="00694FFA">
      <w:pPr>
        <w:rPr>
          <w:rFonts w:ascii="標楷體" w:hAnsi="標楷體" w:hint="eastAsia"/>
          <w:sz w:val="28"/>
          <w:szCs w:val="28"/>
        </w:rPr>
      </w:pPr>
      <w:r w:rsidRPr="00BC6E1D">
        <w:rPr>
          <w:rFonts w:ascii="標楷體" w:hAnsi="標楷體" w:hint="eastAsia"/>
          <w:b/>
          <w:sz w:val="28"/>
          <w:szCs w:val="28"/>
        </w:rPr>
        <w:t>詳解</w:t>
      </w:r>
      <w:r w:rsidR="007E7D74">
        <w:rPr>
          <w:rFonts w:ascii="標楷體" w:hAnsi="標楷體" w:hint="eastAsia"/>
          <w:sz w:val="28"/>
          <w:szCs w:val="28"/>
        </w:rPr>
        <w:t>：</w:t>
      </w:r>
      <w:r w:rsidR="00694FFA" w:rsidRPr="009B3DC1">
        <w:rPr>
          <w:rFonts w:ascii="標楷體" w:hAnsi="標楷體" w:hint="eastAsia"/>
          <w:sz w:val="28"/>
          <w:szCs w:val="28"/>
        </w:rPr>
        <w:tab/>
      </w:r>
    </w:p>
    <w:p w14:paraId="5FAF2E38" w14:textId="77777777" w:rsidR="00694FFA" w:rsidRPr="009B3DC1" w:rsidRDefault="00694FFA" w:rsidP="00396183">
      <w:pPr>
        <w:spacing w:line="440" w:lineRule="exact"/>
        <w:ind w:left="482" w:firstLine="482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 xml:space="preserve">(1) </w:t>
      </w:r>
      <w:r w:rsidR="006033AD" w:rsidRPr="007E7D74">
        <w:rPr>
          <w:rFonts w:hAnsi="標楷體"/>
          <w:position w:val="-10"/>
          <w:sz w:val="28"/>
          <w:szCs w:val="28"/>
        </w:rPr>
        <w:object w:dxaOrig="1660" w:dyaOrig="320" w14:anchorId="25C46985">
          <v:shape id="_x0000_i1234" type="#_x0000_t75" style="width:89.25pt;height:18.75pt" o:ole="">
            <v:imagedata r:id="rId367" o:title=""/>
          </v:shape>
          <o:OLEObject Type="Embed" ProgID="Equation.3" ShapeID="_x0000_i1234" DrawAspect="Content" ObjectID="_1789800992" r:id="rId368"/>
        </w:object>
      </w:r>
    </w:p>
    <w:p w14:paraId="5E8D16B9" w14:textId="77777777" w:rsidR="00694FFA" w:rsidRPr="009B3DC1" w:rsidRDefault="00694FFA" w:rsidP="00694FFA">
      <w:pPr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</w:r>
      <w:r w:rsidR="007E7D74"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(2) </w:t>
      </w:r>
      <w:r w:rsidR="006033AD" w:rsidRPr="007E7D74">
        <w:rPr>
          <w:rFonts w:hAnsi="標楷體"/>
          <w:position w:val="-10"/>
          <w:sz w:val="28"/>
          <w:szCs w:val="28"/>
        </w:rPr>
        <w:object w:dxaOrig="1820" w:dyaOrig="320" w14:anchorId="7B10E150">
          <v:shape id="_x0000_i1235" type="#_x0000_t75" style="width:98.25pt;height:18.75pt" o:ole="">
            <v:imagedata r:id="rId369" o:title=""/>
          </v:shape>
          <o:OLEObject Type="Embed" ProgID="Equation.3" ShapeID="_x0000_i1235" DrawAspect="Content" ObjectID="_1789800993" r:id="rId370"/>
        </w:object>
      </w:r>
    </w:p>
    <w:p w14:paraId="65ADA520" w14:textId="77777777" w:rsidR="00694FFA" w:rsidRPr="009B3DC1" w:rsidRDefault="00694FFA" w:rsidP="00694FFA">
      <w:pPr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</w:r>
      <w:r w:rsidR="007E7D74"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>(3)</w:t>
      </w:r>
      <w:r w:rsidR="006033AD" w:rsidRPr="006033AD">
        <w:rPr>
          <w:rFonts w:hAnsi="標楷體"/>
          <w:sz w:val="28"/>
          <w:szCs w:val="28"/>
        </w:rPr>
        <w:t xml:space="preserve"> </w:t>
      </w:r>
      <w:r w:rsidR="006033AD" w:rsidRPr="007E7D74">
        <w:rPr>
          <w:rFonts w:hAnsi="標楷體"/>
          <w:position w:val="-24"/>
          <w:sz w:val="28"/>
          <w:szCs w:val="28"/>
        </w:rPr>
        <w:object w:dxaOrig="2100" w:dyaOrig="620" w14:anchorId="51A0BDA3">
          <v:shape id="_x0000_i1236" type="#_x0000_t75" style="width:113.25pt;height:36pt" o:ole="">
            <v:imagedata r:id="rId371" o:title=""/>
          </v:shape>
          <o:OLEObject Type="Embed" ProgID="Equation.3" ShapeID="_x0000_i1236" DrawAspect="Content" ObjectID="_1789800994" r:id="rId372"/>
        </w:object>
      </w:r>
    </w:p>
    <w:p w14:paraId="51A4A85F" w14:textId="77777777" w:rsidR="00F118CE" w:rsidRDefault="00694FFA" w:rsidP="006414E6">
      <w:pPr>
        <w:rPr>
          <w:rFonts w:hAnsi="標楷體" w:hint="eastAsia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</w:r>
      <w:r w:rsidR="007E7D74"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(4) </w:t>
      </w:r>
      <w:r w:rsidR="00912E32" w:rsidRPr="007E7D74">
        <w:rPr>
          <w:rFonts w:hAnsi="標楷體"/>
          <w:position w:val="-24"/>
          <w:sz w:val="28"/>
          <w:szCs w:val="28"/>
        </w:rPr>
        <w:object w:dxaOrig="1760" w:dyaOrig="620" w14:anchorId="1E97EE8F">
          <v:shape id="_x0000_i1237" type="#_x0000_t75" style="width:94.5pt;height:36pt" o:ole="">
            <v:imagedata r:id="rId373" o:title=""/>
          </v:shape>
          <o:OLEObject Type="Embed" ProgID="Equation.3" ShapeID="_x0000_i1237" DrawAspect="Content" ObjectID="_1789800995" r:id="rId374"/>
        </w:object>
      </w:r>
    </w:p>
    <w:p w14:paraId="34DC25FF" w14:textId="77777777" w:rsidR="006414E6" w:rsidRPr="009B3DC1" w:rsidRDefault="00B54BC5" w:rsidP="006414E6">
      <w:pPr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="006414E6">
        <w:rPr>
          <w:rFonts w:ascii="標楷體" w:hAnsi="標楷體" w:hint="eastAsia"/>
          <w:sz w:val="28"/>
          <w:szCs w:val="28"/>
        </w:rPr>
        <w:lastRenderedPageBreak/>
        <w:t>【</w:t>
      </w:r>
      <w:r w:rsidR="00694FFA">
        <w:rPr>
          <w:rFonts w:ascii="標楷體" w:hAnsi="標楷體" w:hint="eastAsia"/>
          <w:sz w:val="28"/>
          <w:szCs w:val="28"/>
        </w:rPr>
        <w:t>練習</w:t>
      </w:r>
      <w:r w:rsidR="006414E6" w:rsidRPr="009B3DC1">
        <w:rPr>
          <w:rFonts w:ascii="標楷體" w:hAnsi="標楷體" w:hint="eastAsia"/>
          <w:sz w:val="28"/>
          <w:szCs w:val="28"/>
        </w:rPr>
        <w:t>】</w:t>
      </w:r>
      <w:r w:rsidR="008153BF" w:rsidRPr="004A7653">
        <w:rPr>
          <w:rFonts w:hint="eastAsia"/>
          <w:b/>
          <w:sz w:val="28"/>
          <w:szCs w:val="28"/>
        </w:rPr>
        <w:t>1.2-</w:t>
      </w:r>
      <w:r w:rsidR="008153BF">
        <w:rPr>
          <w:rFonts w:hint="eastAsia"/>
          <w:b/>
          <w:sz w:val="28"/>
          <w:szCs w:val="28"/>
        </w:rPr>
        <w:t>5</w:t>
      </w:r>
    </w:p>
    <w:p w14:paraId="7CAA672C" w14:textId="77777777" w:rsidR="006414E6" w:rsidRPr="009B3DC1" w:rsidRDefault="006414E6" w:rsidP="006414E6">
      <w:pPr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  <w:t xml:space="preserve">(1) </w:t>
      </w:r>
      <w:r w:rsidR="00912E32" w:rsidRPr="00912E32">
        <w:rPr>
          <w:rFonts w:hAnsi="標楷體"/>
          <w:position w:val="-6"/>
          <w:sz w:val="28"/>
          <w:szCs w:val="28"/>
        </w:rPr>
        <w:object w:dxaOrig="840" w:dyaOrig="279" w14:anchorId="45A79D58">
          <v:shape id="_x0000_i1238" type="#_x0000_t75" style="width:45pt;height:16.5pt" o:ole="">
            <v:imagedata r:id="rId375" o:title=""/>
          </v:shape>
          <o:OLEObject Type="Embed" ProgID="Equation.3" ShapeID="_x0000_i1238" DrawAspect="Content" ObjectID="_1789800996" r:id="rId376"/>
        </w:object>
      </w:r>
      <w:r w:rsidR="001B2BE7"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</w:t>
      </w:r>
      <w:r w:rsidRPr="009B3DC1">
        <w:rPr>
          <w:rFonts w:ascii="標楷體" w:hAnsi="標楷體" w:hint="eastAsia"/>
          <w:sz w:val="28"/>
          <w:szCs w:val="28"/>
        </w:rPr>
        <w:tab/>
      </w:r>
      <w:r w:rsidR="00033666">
        <w:rPr>
          <w:rFonts w:ascii="標楷體" w:hAnsi="標楷體" w:hint="eastAsia"/>
          <w:sz w:val="28"/>
          <w:szCs w:val="28"/>
        </w:rPr>
        <w:tab/>
      </w:r>
      <w:r w:rsidR="00033666">
        <w:rPr>
          <w:rFonts w:ascii="標楷體" w:hAnsi="標楷體" w:hint="eastAsia"/>
          <w:sz w:val="28"/>
          <w:szCs w:val="28"/>
        </w:rPr>
        <w:tab/>
      </w:r>
      <w:r w:rsidR="00033666">
        <w:rPr>
          <w:rFonts w:ascii="標楷體" w:hAnsi="標楷體" w:hint="eastAsia"/>
          <w:sz w:val="28"/>
          <w:szCs w:val="28"/>
        </w:rPr>
        <w:tab/>
      </w:r>
      <w:r w:rsidR="00033666"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(2) </w:t>
      </w:r>
      <w:r w:rsidR="00CE5597" w:rsidRPr="00912E32">
        <w:rPr>
          <w:rFonts w:hAnsi="標楷體"/>
          <w:position w:val="-6"/>
          <w:sz w:val="28"/>
          <w:szCs w:val="28"/>
        </w:rPr>
        <w:object w:dxaOrig="1020" w:dyaOrig="279" w14:anchorId="4A4C180D">
          <v:shape id="_x0000_i1239" type="#_x0000_t75" style="width:54.75pt;height:16.5pt" o:ole="">
            <v:imagedata r:id="rId377" o:title=""/>
          </v:shape>
          <o:OLEObject Type="Embed" ProgID="Equation.3" ShapeID="_x0000_i1239" DrawAspect="Content" ObjectID="_1789800997" r:id="rId378"/>
        </w:object>
      </w:r>
      <w:r w:rsidR="001B2BE7"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</w:t>
      </w:r>
    </w:p>
    <w:p w14:paraId="30450463" w14:textId="77777777" w:rsidR="001935F9" w:rsidRDefault="001935F9" w:rsidP="00E77C57">
      <w:pPr>
        <w:rPr>
          <w:rFonts w:ascii="標楷體" w:hAnsi="標楷體"/>
          <w:b/>
          <w:sz w:val="28"/>
          <w:szCs w:val="28"/>
        </w:rPr>
      </w:pPr>
    </w:p>
    <w:p w14:paraId="62C6181D" w14:textId="77777777" w:rsidR="00E77C57" w:rsidRDefault="00E77C57" w:rsidP="00E77C57">
      <w:pPr>
        <w:rPr>
          <w:b/>
          <w:sz w:val="28"/>
          <w:szCs w:val="28"/>
        </w:rPr>
      </w:pPr>
      <w:r w:rsidRPr="004A7653">
        <w:rPr>
          <w:rFonts w:ascii="標楷體" w:hAnsi="標楷體"/>
          <w:b/>
          <w:sz w:val="28"/>
          <w:szCs w:val="28"/>
        </w:rPr>
        <w:t>例題</w:t>
      </w:r>
      <w:r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Pr="004A7653">
        <w:rPr>
          <w:rFonts w:hint="eastAsia"/>
          <w:b/>
          <w:sz w:val="28"/>
          <w:szCs w:val="28"/>
        </w:rPr>
        <w:t>1.2-</w:t>
      </w:r>
      <w:r>
        <w:rPr>
          <w:rFonts w:hint="eastAsia"/>
          <w:b/>
          <w:sz w:val="28"/>
          <w:szCs w:val="28"/>
        </w:rPr>
        <w:t>6</w:t>
      </w:r>
    </w:p>
    <w:p w14:paraId="6497FBAE" w14:textId="77777777" w:rsidR="006414E6" w:rsidRPr="009B3DC1" w:rsidRDefault="006414E6" w:rsidP="00BC6E1D">
      <w:pPr>
        <w:ind w:firstLine="480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>化簡下列算式:</w:t>
      </w:r>
    </w:p>
    <w:p w14:paraId="359F38AC" w14:textId="77777777" w:rsidR="006414E6" w:rsidRPr="009B3DC1" w:rsidRDefault="006414E6" w:rsidP="00CE5597">
      <w:pPr>
        <w:rPr>
          <w:rFonts w:ascii="標楷體" w:hAnsi="標楷體"/>
          <w:i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  <w:t>(1)</w:t>
      </w:r>
      <w:r w:rsidRPr="009B3DC1">
        <w:rPr>
          <w:rFonts w:ascii="標楷體" w:hAnsi="標楷體" w:hint="eastAsia"/>
          <w:i/>
          <w:sz w:val="28"/>
          <w:szCs w:val="28"/>
        </w:rPr>
        <w:t xml:space="preserve"> </w:t>
      </w:r>
      <w:r w:rsidR="00CE5597" w:rsidRPr="007E7D74">
        <w:rPr>
          <w:rFonts w:hAnsi="標楷體"/>
          <w:position w:val="-10"/>
          <w:sz w:val="28"/>
          <w:szCs w:val="28"/>
        </w:rPr>
        <w:object w:dxaOrig="859" w:dyaOrig="320" w14:anchorId="644397D1">
          <v:shape id="_x0000_i1240" type="#_x0000_t75" style="width:46.5pt;height:18.75pt" o:ole="">
            <v:imagedata r:id="rId379" o:title=""/>
          </v:shape>
          <o:OLEObject Type="Embed" ProgID="Equation.3" ShapeID="_x0000_i1240" DrawAspect="Content" ObjectID="_1789800998" r:id="rId380"/>
        </w:object>
      </w:r>
      <w:r w:rsidRPr="009B3DC1">
        <w:rPr>
          <w:rFonts w:ascii="標楷體" w:hAnsi="標楷體" w:hint="eastAsia"/>
          <w:sz w:val="28"/>
          <w:szCs w:val="28"/>
        </w:rPr>
        <w:tab/>
        <w:t xml:space="preserve">(2) </w:t>
      </w:r>
      <w:r w:rsidR="00CE5597" w:rsidRPr="007E7D74">
        <w:rPr>
          <w:rFonts w:hAnsi="標楷體"/>
          <w:position w:val="-10"/>
          <w:sz w:val="28"/>
          <w:szCs w:val="28"/>
        </w:rPr>
        <w:object w:dxaOrig="1180" w:dyaOrig="320" w14:anchorId="102418C0">
          <v:shape id="_x0000_i1241" type="#_x0000_t75" style="width:63.75pt;height:18.75pt" o:ole="">
            <v:imagedata r:id="rId381" o:title=""/>
          </v:shape>
          <o:OLEObject Type="Embed" ProgID="Equation.3" ShapeID="_x0000_i1241" DrawAspect="Content" ObjectID="_1789800999" r:id="rId382"/>
        </w:object>
      </w:r>
      <w:r w:rsidR="00CE5597">
        <w:rPr>
          <w:rFonts w:ascii="標楷體" w:hAnsi="標楷體" w:hint="eastAsia"/>
          <w:sz w:val="28"/>
          <w:szCs w:val="28"/>
        </w:rPr>
        <w:tab/>
      </w:r>
      <w:r w:rsidR="00CE5597"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(3) </w:t>
      </w:r>
      <w:r w:rsidR="00CE5597" w:rsidRPr="00CE5597">
        <w:rPr>
          <w:rFonts w:hAnsi="標楷體"/>
          <w:position w:val="-24"/>
          <w:sz w:val="28"/>
          <w:szCs w:val="28"/>
        </w:rPr>
        <w:object w:dxaOrig="1219" w:dyaOrig="620" w14:anchorId="53D63FD6">
          <v:shape id="_x0000_i1242" type="#_x0000_t75" style="width:65.25pt;height:36pt" o:ole="">
            <v:imagedata r:id="rId383" o:title=""/>
          </v:shape>
          <o:OLEObject Type="Embed" ProgID="Equation.3" ShapeID="_x0000_i1242" DrawAspect="Content" ObjectID="_1789801000" r:id="rId384"/>
        </w:object>
      </w:r>
      <w:r w:rsidR="00CE5597">
        <w:rPr>
          <w:rFonts w:hAnsi="標楷體" w:hint="eastAsia"/>
          <w:sz w:val="28"/>
          <w:szCs w:val="28"/>
        </w:rPr>
        <w:tab/>
      </w:r>
      <w:r w:rsidR="00CE5597">
        <w:rPr>
          <w:rFonts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(4) </w:t>
      </w:r>
      <w:r w:rsidR="00CE5597" w:rsidRPr="00CE5597">
        <w:rPr>
          <w:rFonts w:hAnsi="標楷體"/>
          <w:position w:val="-24"/>
          <w:sz w:val="28"/>
          <w:szCs w:val="28"/>
        </w:rPr>
        <w:object w:dxaOrig="1240" w:dyaOrig="620" w14:anchorId="5D5BD686">
          <v:shape id="_x0000_i1243" type="#_x0000_t75" style="width:66.75pt;height:36pt" o:ole="">
            <v:imagedata r:id="rId385" o:title=""/>
          </v:shape>
          <o:OLEObject Type="Embed" ProgID="Equation.3" ShapeID="_x0000_i1243" DrawAspect="Content" ObjectID="_1789801001" r:id="rId386"/>
        </w:object>
      </w:r>
    </w:p>
    <w:p w14:paraId="384DFEFE" w14:textId="77777777" w:rsidR="00092E47" w:rsidRDefault="00BC6E1D" w:rsidP="00CE5597">
      <w:pPr>
        <w:rPr>
          <w:rFonts w:ascii="標楷體" w:hAnsi="標楷體" w:hint="eastAsia"/>
          <w:sz w:val="28"/>
          <w:szCs w:val="28"/>
        </w:rPr>
      </w:pPr>
      <w:r w:rsidRPr="00BC6E1D">
        <w:rPr>
          <w:rFonts w:ascii="標楷體" w:hAnsi="標楷體" w:hint="eastAsia"/>
          <w:b/>
          <w:sz w:val="28"/>
          <w:szCs w:val="28"/>
        </w:rPr>
        <w:t>詳解</w:t>
      </w:r>
      <w:r w:rsidR="00CE5597">
        <w:rPr>
          <w:rFonts w:ascii="標楷體" w:hAnsi="標楷體" w:hint="eastAsia"/>
          <w:sz w:val="28"/>
          <w:szCs w:val="28"/>
        </w:rPr>
        <w:t>：</w:t>
      </w:r>
      <w:r w:rsidR="00CE5597" w:rsidRPr="009B3DC1">
        <w:rPr>
          <w:rFonts w:ascii="標楷體" w:hAnsi="標楷體" w:hint="eastAsia"/>
          <w:sz w:val="28"/>
          <w:szCs w:val="28"/>
        </w:rPr>
        <w:tab/>
      </w:r>
    </w:p>
    <w:p w14:paraId="233C2E51" w14:textId="77777777" w:rsidR="00CE5597" w:rsidRPr="009B3DC1" w:rsidRDefault="00CE5597" w:rsidP="00092E47">
      <w:pPr>
        <w:ind w:left="480" w:firstLine="480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>(1)</w:t>
      </w:r>
      <w:r w:rsidRPr="009B3DC1">
        <w:rPr>
          <w:rFonts w:ascii="標楷體" w:hAnsi="標楷體" w:hint="eastAsia"/>
          <w:i/>
          <w:sz w:val="28"/>
          <w:szCs w:val="28"/>
        </w:rPr>
        <w:t xml:space="preserve"> </w:t>
      </w:r>
      <w:r w:rsidRPr="00CE5597">
        <w:rPr>
          <w:rFonts w:hAnsi="標楷體"/>
          <w:position w:val="-24"/>
          <w:sz w:val="28"/>
          <w:szCs w:val="28"/>
        </w:rPr>
        <w:object w:dxaOrig="1620" w:dyaOrig="620" w14:anchorId="2741AE18">
          <v:shape id="_x0000_i1244" type="#_x0000_t75" style="width:87pt;height:36pt" o:ole="">
            <v:imagedata r:id="rId387" o:title=""/>
          </v:shape>
          <o:OLEObject Type="Embed" ProgID="Equation.3" ShapeID="_x0000_i1244" DrawAspect="Content" ObjectID="_1789801002" r:id="rId388"/>
        </w:object>
      </w:r>
    </w:p>
    <w:p w14:paraId="56C99D4F" w14:textId="77777777" w:rsidR="00CE5597" w:rsidRPr="009B3DC1" w:rsidRDefault="00CE5597" w:rsidP="00CE5597">
      <w:pPr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(2) </w:t>
      </w:r>
      <w:r w:rsidRPr="00CE5597">
        <w:rPr>
          <w:rFonts w:hAnsi="標楷體"/>
          <w:position w:val="-24"/>
          <w:sz w:val="28"/>
          <w:szCs w:val="28"/>
        </w:rPr>
        <w:object w:dxaOrig="2079" w:dyaOrig="620" w14:anchorId="1DC09946">
          <v:shape id="_x0000_i1245" type="#_x0000_t75" style="width:111.75pt;height:36pt" o:ole="">
            <v:imagedata r:id="rId389" o:title=""/>
          </v:shape>
          <o:OLEObject Type="Embed" ProgID="Equation.3" ShapeID="_x0000_i1245" DrawAspect="Content" ObjectID="_1789801003" r:id="rId390"/>
        </w:object>
      </w:r>
    </w:p>
    <w:p w14:paraId="0FA4CF45" w14:textId="77777777" w:rsidR="00CE5597" w:rsidRPr="009B3DC1" w:rsidRDefault="00CE5597" w:rsidP="00CE5597">
      <w:pPr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(3) </w:t>
      </w:r>
      <w:r w:rsidRPr="00CE5597">
        <w:rPr>
          <w:rFonts w:hAnsi="標楷體"/>
          <w:position w:val="-24"/>
          <w:sz w:val="28"/>
          <w:szCs w:val="28"/>
        </w:rPr>
        <w:object w:dxaOrig="3739" w:dyaOrig="620" w14:anchorId="00C4E202">
          <v:shape id="_x0000_i1246" type="#_x0000_t75" style="width:201pt;height:36pt" o:ole="">
            <v:imagedata r:id="rId391" o:title=""/>
          </v:shape>
          <o:OLEObject Type="Embed" ProgID="Equation.3" ShapeID="_x0000_i1246" DrawAspect="Content" ObjectID="_1789801004" r:id="rId392"/>
        </w:object>
      </w:r>
    </w:p>
    <w:p w14:paraId="40B04F4D" w14:textId="77777777" w:rsidR="00E77C57" w:rsidRDefault="00CE5597" w:rsidP="00CE5597">
      <w:pPr>
        <w:ind w:left="480" w:firstLine="480"/>
        <w:rPr>
          <w:rFonts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 xml:space="preserve">(4) </w:t>
      </w:r>
      <w:r w:rsidRPr="00CE5597">
        <w:rPr>
          <w:rFonts w:hAnsi="標楷體"/>
          <w:position w:val="-24"/>
          <w:sz w:val="28"/>
          <w:szCs w:val="28"/>
        </w:rPr>
        <w:object w:dxaOrig="4680" w:dyaOrig="620" w14:anchorId="1C1F1675">
          <v:shape id="_x0000_i1247" type="#_x0000_t75" style="width:252pt;height:36pt" o:ole="">
            <v:imagedata r:id="rId393" o:title=""/>
          </v:shape>
          <o:OLEObject Type="Embed" ProgID="Equation.3" ShapeID="_x0000_i1247" DrawAspect="Content" ObjectID="_1789801005" r:id="rId394"/>
        </w:object>
      </w:r>
    </w:p>
    <w:p w14:paraId="46DF1085" w14:textId="77777777" w:rsidR="00033666" w:rsidRDefault="00033666" w:rsidP="00CE5597">
      <w:pPr>
        <w:ind w:left="480" w:firstLine="480"/>
        <w:rPr>
          <w:rFonts w:ascii="標楷體" w:hAnsi="標楷體"/>
          <w:sz w:val="28"/>
          <w:szCs w:val="28"/>
        </w:rPr>
      </w:pPr>
    </w:p>
    <w:p w14:paraId="76898618" w14:textId="77777777" w:rsidR="006414E6" w:rsidRPr="009B3DC1" w:rsidRDefault="006414E6" w:rsidP="006414E6">
      <w:pPr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【</w:t>
      </w:r>
      <w:r w:rsidR="00694FFA">
        <w:rPr>
          <w:rFonts w:ascii="標楷體" w:hAnsi="標楷體" w:hint="eastAsia"/>
          <w:sz w:val="28"/>
          <w:szCs w:val="28"/>
        </w:rPr>
        <w:t>練習</w:t>
      </w:r>
      <w:r w:rsidRPr="009B3DC1">
        <w:rPr>
          <w:rFonts w:ascii="標楷體" w:hAnsi="標楷體" w:hint="eastAsia"/>
          <w:sz w:val="28"/>
          <w:szCs w:val="28"/>
        </w:rPr>
        <w:t>】</w:t>
      </w:r>
      <w:r w:rsidR="008153BF" w:rsidRPr="004A7653">
        <w:rPr>
          <w:rFonts w:hint="eastAsia"/>
          <w:b/>
          <w:sz w:val="28"/>
          <w:szCs w:val="28"/>
        </w:rPr>
        <w:t>1.2-</w:t>
      </w:r>
      <w:r w:rsidR="008153BF">
        <w:rPr>
          <w:rFonts w:hint="eastAsia"/>
          <w:b/>
          <w:sz w:val="28"/>
          <w:szCs w:val="28"/>
        </w:rPr>
        <w:t>6</w:t>
      </w:r>
    </w:p>
    <w:p w14:paraId="14EA4760" w14:textId="77777777" w:rsidR="006414E6" w:rsidRPr="009B3DC1" w:rsidRDefault="006414E6" w:rsidP="006414E6">
      <w:pPr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  <w:t xml:space="preserve">(1) </w:t>
      </w:r>
      <w:bookmarkStart w:id="30" w:name="OLE_LINK4"/>
      <w:bookmarkStart w:id="31" w:name="OLE_LINK5"/>
      <w:r w:rsidR="002375D0" w:rsidRPr="005B5BE8">
        <w:rPr>
          <w:rFonts w:hAnsi="標楷體"/>
          <w:position w:val="-6"/>
          <w:sz w:val="28"/>
          <w:szCs w:val="28"/>
        </w:rPr>
        <w:object w:dxaOrig="880" w:dyaOrig="279" w14:anchorId="6FAD5507">
          <v:shape id="_x0000_i1248" type="#_x0000_t75" style="width:47.25pt;height:16.5pt" o:ole="">
            <v:imagedata r:id="rId395" o:title=""/>
          </v:shape>
          <o:OLEObject Type="Embed" ProgID="Equation.3" ShapeID="_x0000_i1248" DrawAspect="Content" ObjectID="_1789801006" r:id="rId396"/>
        </w:object>
      </w:r>
      <w:bookmarkEnd w:id="30"/>
      <w:bookmarkEnd w:id="31"/>
      <w:r w:rsidR="005B5BE8">
        <w:rPr>
          <w:rFonts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________</w:t>
      </w:r>
      <w:r w:rsidR="00033666">
        <w:rPr>
          <w:rFonts w:ascii="標楷體" w:hAnsi="標楷體" w:hint="eastAsia"/>
          <w:sz w:val="28"/>
          <w:szCs w:val="28"/>
        </w:rPr>
        <w:tab/>
      </w:r>
      <w:r w:rsidR="00033666">
        <w:rPr>
          <w:rFonts w:ascii="標楷體" w:hAnsi="標楷體" w:hint="eastAsia"/>
          <w:sz w:val="28"/>
          <w:szCs w:val="28"/>
        </w:rPr>
        <w:tab/>
      </w:r>
      <w:r w:rsidR="00033666"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ab/>
        <w:t xml:space="preserve">(2) </w:t>
      </w:r>
      <w:r w:rsidR="00703C66" w:rsidRPr="00DB03C5">
        <w:rPr>
          <w:rFonts w:hAnsi="標楷體"/>
          <w:position w:val="-24"/>
          <w:sz w:val="28"/>
          <w:szCs w:val="28"/>
        </w:rPr>
        <w:object w:dxaOrig="1540" w:dyaOrig="620" w14:anchorId="67A3E0AB">
          <v:shape id="_x0000_i1249" type="#_x0000_t75" style="width:82.5pt;height:36pt" o:ole="">
            <v:imagedata r:id="rId397" o:title=""/>
          </v:shape>
          <o:OLEObject Type="Embed" ProgID="Equation.3" ShapeID="_x0000_i1249" DrawAspect="Content" ObjectID="_1789801007" r:id="rId398"/>
        </w:object>
      </w:r>
      <w:r w:rsidR="00C820A4"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________</w:t>
      </w:r>
    </w:p>
    <w:p w14:paraId="7AC0DCB4" w14:textId="77777777" w:rsidR="006414E6" w:rsidRPr="009B3DC1" w:rsidRDefault="006414E6" w:rsidP="006414E6">
      <w:pPr>
        <w:rPr>
          <w:rFonts w:ascii="標楷體" w:hAnsi="標楷體"/>
          <w:sz w:val="28"/>
          <w:szCs w:val="28"/>
        </w:rPr>
      </w:pPr>
    </w:p>
    <w:bookmarkEnd w:id="26"/>
    <w:bookmarkEnd w:id="27"/>
    <w:p w14:paraId="53DFD362" w14:textId="77777777" w:rsidR="006414E6" w:rsidRPr="009B3DC1" w:rsidRDefault="006414E6" w:rsidP="006414E6">
      <w:pPr>
        <w:rPr>
          <w:rFonts w:ascii="標楷體" w:hAnsi="標楷體"/>
          <w:sz w:val="28"/>
          <w:szCs w:val="28"/>
        </w:rPr>
      </w:pPr>
    </w:p>
    <w:p w14:paraId="4CBD4951" w14:textId="77777777" w:rsidR="00BC6E1D" w:rsidRPr="00CF0A41" w:rsidRDefault="00CD1994" w:rsidP="00BC6E1D">
      <w:pPr>
        <w:rPr>
          <w:rFonts w:ascii="新細明體" w:eastAsia="新細明體" w:hAnsi="新細明體" w:hint="eastAsia"/>
          <w:sz w:val="28"/>
          <w:szCs w:val="28"/>
        </w:rPr>
      </w:pPr>
      <w:r>
        <w:rPr>
          <w:b/>
          <w:sz w:val="28"/>
          <w:szCs w:val="28"/>
        </w:rPr>
        <w:br w:type="page"/>
      </w:r>
      <w:bookmarkStart w:id="32" w:name="OLE_LINK21"/>
      <w:bookmarkStart w:id="33" w:name="OLE_LINK22"/>
      <w:r w:rsidR="00BC6E1D" w:rsidRPr="00CF0A41">
        <w:rPr>
          <w:rFonts w:ascii="新細明體" w:eastAsia="新細明體" w:hAnsi="新細明體" w:hint="eastAsia"/>
          <w:sz w:val="28"/>
          <w:szCs w:val="28"/>
        </w:rPr>
        <w:lastRenderedPageBreak/>
        <w:t>在一個算式中有2個以上</w:t>
      </w:r>
      <w:r w:rsidR="00BC6E1D" w:rsidRPr="00CF0A41">
        <w:rPr>
          <w:rFonts w:ascii="新細明體" w:eastAsia="新細明體" w:hAnsi="新細明體"/>
          <w:position w:val="-6"/>
          <w:sz w:val="28"/>
          <w:szCs w:val="28"/>
        </w:rPr>
        <w:object w:dxaOrig="200" w:dyaOrig="220" w14:anchorId="14EEF0BE">
          <v:shape id="_x0000_i1250" type="#_x0000_t75" style="width:10.5pt;height:12.75pt" o:ole="">
            <v:imagedata r:id="rId399" o:title=""/>
          </v:shape>
          <o:OLEObject Type="Embed" ProgID="Equation.3" ShapeID="_x0000_i1250" DrawAspect="Content" ObjectID="_1789801008" r:id="rId400"/>
        </w:object>
      </w:r>
      <w:r w:rsidR="00BC6E1D" w:rsidRPr="00CF0A41">
        <w:rPr>
          <w:rFonts w:ascii="新細明體" w:eastAsia="新細明體" w:hAnsi="新細明體" w:hint="eastAsia"/>
          <w:sz w:val="28"/>
          <w:szCs w:val="28"/>
        </w:rPr>
        <w:t>時，我們可以</w:t>
      </w:r>
      <w:r w:rsidR="00AF174E">
        <w:rPr>
          <w:rFonts w:ascii="新細明體" w:eastAsia="新細明體" w:hAnsi="新細明體" w:hint="eastAsia"/>
          <w:sz w:val="28"/>
          <w:szCs w:val="28"/>
        </w:rPr>
        <w:t>提出</w:t>
      </w:r>
      <w:r w:rsidR="00BC6E1D" w:rsidRPr="00CF0A41">
        <w:rPr>
          <w:rFonts w:ascii="新細明體" w:eastAsia="新細明體" w:hAnsi="新細明體"/>
          <w:position w:val="-6"/>
          <w:sz w:val="28"/>
          <w:szCs w:val="28"/>
        </w:rPr>
        <w:object w:dxaOrig="200" w:dyaOrig="220" w14:anchorId="2D965CBA">
          <v:shape id="_x0000_i1251" type="#_x0000_t75" style="width:10.5pt;height:12.75pt" o:ole="">
            <v:imagedata r:id="rId399" o:title=""/>
          </v:shape>
          <o:OLEObject Type="Embed" ProgID="Equation.3" ShapeID="_x0000_i1251" DrawAspect="Content" ObjectID="_1789801009" r:id="rId401"/>
        </w:object>
      </w:r>
      <w:r w:rsidR="00BC6E1D" w:rsidRPr="00CF0A41">
        <w:rPr>
          <w:rFonts w:ascii="新細明體" w:eastAsia="新細明體" w:hAnsi="新細明體" w:hint="eastAsia"/>
          <w:sz w:val="28"/>
          <w:szCs w:val="28"/>
        </w:rPr>
        <w:t>合併化簡。</w:t>
      </w:r>
    </w:p>
    <w:p w14:paraId="14B285CA" w14:textId="77777777" w:rsidR="00CD1994" w:rsidRDefault="00CD1994" w:rsidP="00CD1994">
      <w:pPr>
        <w:numPr>
          <w:ins w:id="34" w:author="Unknown" w:date="2014-05-02T17:04:00Z"/>
        </w:numPr>
        <w:rPr>
          <w:rFonts w:ascii="新細明體" w:eastAsia="新細明體" w:hAnsi="新細明體" w:hint="eastAsia"/>
          <w:sz w:val="28"/>
          <w:szCs w:val="28"/>
        </w:rPr>
      </w:pPr>
      <w:r w:rsidRPr="00CF0A41">
        <w:rPr>
          <w:rFonts w:ascii="新細明體" w:eastAsia="新細明體" w:hAnsi="新細明體"/>
          <w:sz w:val="28"/>
          <w:szCs w:val="28"/>
        </w:rPr>
        <w:t>例如：將</w:t>
      </w:r>
      <w:r w:rsidRPr="00CF0A41">
        <w:rPr>
          <w:rFonts w:ascii="新細明體" w:eastAsia="新細明體" w:hAnsi="新細明體"/>
          <w:position w:val="-6"/>
          <w:sz w:val="28"/>
          <w:szCs w:val="28"/>
        </w:rPr>
        <w:object w:dxaOrig="660" w:dyaOrig="279" w14:anchorId="7C700BC8">
          <v:shape id="_x0000_i1252" type="#_x0000_t75" style="width:35.25pt;height:16.5pt" o:ole="">
            <v:imagedata r:id="rId402" o:title=""/>
          </v:shape>
          <o:OLEObject Type="Embed" ProgID="Equation.3" ShapeID="_x0000_i1252" DrawAspect="Content" ObjectID="_1789801010" r:id="rId403"/>
        </w:object>
      </w:r>
      <w:r w:rsidRPr="00CF0A41">
        <w:rPr>
          <w:rFonts w:ascii="新細明體" w:eastAsia="新細明體" w:hAnsi="新細明體" w:hint="eastAsia"/>
          <w:sz w:val="28"/>
          <w:szCs w:val="28"/>
        </w:rPr>
        <w:t>化簡成</w:t>
      </w:r>
      <w:r w:rsidRPr="00CF0A41">
        <w:rPr>
          <w:rFonts w:ascii="新細明體" w:eastAsia="新細明體" w:hAnsi="新細明體"/>
          <w:position w:val="-6"/>
          <w:sz w:val="28"/>
          <w:szCs w:val="28"/>
        </w:rPr>
        <w:object w:dxaOrig="300" w:dyaOrig="279" w14:anchorId="7180EB0B">
          <v:shape id="_x0000_i1253" type="#_x0000_t75" style="width:16.5pt;height:16.5pt" o:ole="">
            <v:imagedata r:id="rId404" o:title=""/>
          </v:shape>
          <o:OLEObject Type="Embed" ProgID="Equation.3" ShapeID="_x0000_i1253" DrawAspect="Content" ObjectID="_1789801011" r:id="rId405"/>
        </w:object>
      </w:r>
      <w:r w:rsidRPr="00CF0A41">
        <w:rPr>
          <w:rFonts w:ascii="新細明體" w:eastAsia="新細明體" w:hAnsi="新細明體"/>
          <w:sz w:val="28"/>
          <w:szCs w:val="28"/>
        </w:rPr>
        <w:t>。</w:t>
      </w:r>
      <w:r w:rsidR="00BC1651">
        <w:rPr>
          <w:rFonts w:ascii="新細明體" w:eastAsia="新細明體" w:hAnsi="新細明體" w:hint="eastAsia"/>
          <w:sz w:val="28"/>
          <w:szCs w:val="28"/>
        </w:rPr>
        <w:t>同學可以想像成1公斤加上2公斤等於3公斤。</w:t>
      </w:r>
    </w:p>
    <w:p w14:paraId="1FC3564D" w14:textId="77777777" w:rsidR="00092E47" w:rsidRPr="00CF0A41" w:rsidRDefault="00092E47" w:rsidP="00CD1994">
      <w:pPr>
        <w:rPr>
          <w:rFonts w:ascii="新細明體" w:eastAsia="新細明體" w:hAnsi="新細明體"/>
          <w:sz w:val="28"/>
          <w:szCs w:val="28"/>
        </w:rPr>
      </w:pPr>
    </w:p>
    <w:p w14:paraId="23D27921" w14:textId="77777777" w:rsidR="00CD1994" w:rsidRDefault="00CD1994" w:rsidP="00CD1994">
      <w:pPr>
        <w:rPr>
          <w:b/>
          <w:sz w:val="28"/>
          <w:szCs w:val="28"/>
        </w:rPr>
      </w:pPr>
      <w:r w:rsidRPr="004A7653">
        <w:rPr>
          <w:rFonts w:ascii="標楷體" w:hAnsi="標楷體"/>
          <w:b/>
          <w:sz w:val="28"/>
          <w:szCs w:val="28"/>
        </w:rPr>
        <w:t>例題</w:t>
      </w:r>
      <w:r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Pr="004A7653">
        <w:rPr>
          <w:rFonts w:hint="eastAsia"/>
          <w:b/>
          <w:sz w:val="28"/>
          <w:szCs w:val="28"/>
        </w:rPr>
        <w:t>1.</w:t>
      </w:r>
      <w:r w:rsidR="00BC6E1D">
        <w:rPr>
          <w:rFonts w:hint="eastAsia"/>
          <w:b/>
          <w:sz w:val="28"/>
          <w:szCs w:val="28"/>
        </w:rPr>
        <w:t>2</w:t>
      </w:r>
      <w:r w:rsidRPr="004A7653">
        <w:rPr>
          <w:rFonts w:hint="eastAsia"/>
          <w:b/>
          <w:sz w:val="28"/>
          <w:szCs w:val="28"/>
        </w:rPr>
        <w:t>-</w:t>
      </w:r>
      <w:r w:rsidR="00BC6E1D">
        <w:rPr>
          <w:rFonts w:hint="eastAsia"/>
          <w:b/>
          <w:sz w:val="28"/>
          <w:szCs w:val="28"/>
        </w:rPr>
        <w:t>7</w:t>
      </w:r>
    </w:p>
    <w:p w14:paraId="5C7DA075" w14:textId="77777777" w:rsidR="00CD1994" w:rsidRDefault="00CD1994" w:rsidP="00BC6E1D">
      <w:pPr>
        <w:spacing w:line="480" w:lineRule="exact"/>
        <w:ind w:firstLine="480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>化簡下列算式:</w:t>
      </w:r>
    </w:p>
    <w:tbl>
      <w:tblPr>
        <w:tblW w:w="9081" w:type="dxa"/>
        <w:tblInd w:w="525" w:type="dxa"/>
        <w:tblLook w:val="04A0" w:firstRow="1" w:lastRow="0" w:firstColumn="1" w:lastColumn="0" w:noHBand="0" w:noVBand="1"/>
      </w:tblPr>
      <w:tblGrid>
        <w:gridCol w:w="4540"/>
        <w:gridCol w:w="4541"/>
      </w:tblGrid>
      <w:tr w:rsidR="00CD1994" w:rsidRPr="0040710C" w14:paraId="313C4826" w14:textId="77777777" w:rsidTr="001B7AED">
        <w:tc>
          <w:tcPr>
            <w:tcW w:w="4540" w:type="dxa"/>
          </w:tcPr>
          <w:p w14:paraId="5A818E8E" w14:textId="77777777" w:rsidR="00CD1994" w:rsidRPr="0040710C" w:rsidRDefault="00CD1994" w:rsidP="002B63FA">
            <w:pPr>
              <w:spacing w:line="480" w:lineRule="exact"/>
              <w:rPr>
                <w:rFonts w:ascii="標楷體" w:hAnsi="標楷體"/>
                <w:sz w:val="28"/>
                <w:szCs w:val="28"/>
              </w:rPr>
            </w:pPr>
            <w:r w:rsidRPr="0040710C">
              <w:rPr>
                <w:rFonts w:ascii="標楷體" w:hAnsi="標楷體" w:hint="eastAsia"/>
                <w:sz w:val="28"/>
                <w:szCs w:val="28"/>
              </w:rPr>
              <w:t xml:space="preserve">(1) </w:t>
            </w:r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780" w:dyaOrig="279" w14:anchorId="79C5FAB5">
                <v:shape id="_x0000_i1254" type="#_x0000_t75" style="width:42pt;height:16.5pt" o:ole="">
                  <v:imagedata r:id="rId406" o:title=""/>
                </v:shape>
                <o:OLEObject Type="Embed" ProgID="Equation.3" ShapeID="_x0000_i1254" DrawAspect="Content" ObjectID="_1789801012" r:id="rId407"/>
              </w:object>
            </w:r>
          </w:p>
        </w:tc>
        <w:tc>
          <w:tcPr>
            <w:tcW w:w="4541" w:type="dxa"/>
          </w:tcPr>
          <w:p w14:paraId="3746C690" w14:textId="77777777" w:rsidR="00CD1994" w:rsidRPr="0040710C" w:rsidRDefault="00CD1994" w:rsidP="002B63FA">
            <w:pPr>
              <w:spacing w:line="480" w:lineRule="exact"/>
              <w:rPr>
                <w:rFonts w:ascii="標楷體" w:hAnsi="標楷體"/>
                <w:sz w:val="28"/>
                <w:szCs w:val="28"/>
              </w:rPr>
            </w:pPr>
            <w:r w:rsidRPr="0040710C">
              <w:rPr>
                <w:rFonts w:ascii="標楷體" w:hAnsi="標楷體" w:hint="eastAsia"/>
                <w:sz w:val="28"/>
                <w:szCs w:val="28"/>
              </w:rPr>
              <w:t xml:space="preserve">(2) </w:t>
            </w:r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760" w:dyaOrig="279" w14:anchorId="3B2FD961">
                <v:shape id="_x0000_i1255" type="#_x0000_t75" style="width:41.25pt;height:16.5pt" o:ole="">
                  <v:imagedata r:id="rId408" o:title=""/>
                </v:shape>
                <o:OLEObject Type="Embed" ProgID="Equation.3" ShapeID="_x0000_i1255" DrawAspect="Content" ObjectID="_1789801013" r:id="rId409"/>
              </w:object>
            </w:r>
          </w:p>
        </w:tc>
      </w:tr>
      <w:tr w:rsidR="00CD1994" w:rsidRPr="0040710C" w14:paraId="4BE6DA5F" w14:textId="77777777" w:rsidTr="001B7AED">
        <w:tc>
          <w:tcPr>
            <w:tcW w:w="4540" w:type="dxa"/>
          </w:tcPr>
          <w:p w14:paraId="70A8985E" w14:textId="77777777" w:rsidR="00CD1994" w:rsidRPr="0040710C" w:rsidRDefault="00CD1994" w:rsidP="002B63FA">
            <w:pPr>
              <w:spacing w:line="480" w:lineRule="exact"/>
              <w:rPr>
                <w:rFonts w:ascii="標楷體" w:hAnsi="標楷體"/>
                <w:sz w:val="28"/>
                <w:szCs w:val="28"/>
              </w:rPr>
            </w:pPr>
            <w:r w:rsidRPr="0040710C">
              <w:rPr>
                <w:rFonts w:ascii="標楷體" w:hAnsi="標楷體" w:hint="eastAsia"/>
                <w:sz w:val="28"/>
                <w:szCs w:val="28"/>
              </w:rPr>
              <w:t xml:space="preserve">(3) </w:t>
            </w:r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780" w:dyaOrig="279" w14:anchorId="35B3402C">
                <v:shape id="_x0000_i1256" type="#_x0000_t75" style="width:42pt;height:16.5pt" o:ole="">
                  <v:imagedata r:id="rId410" o:title=""/>
                </v:shape>
                <o:OLEObject Type="Embed" ProgID="Equation.3" ShapeID="_x0000_i1256" DrawAspect="Content" ObjectID="_1789801014" r:id="rId411"/>
              </w:object>
            </w:r>
          </w:p>
        </w:tc>
        <w:tc>
          <w:tcPr>
            <w:tcW w:w="4541" w:type="dxa"/>
          </w:tcPr>
          <w:p w14:paraId="0EEA41B1" w14:textId="77777777" w:rsidR="00CD1994" w:rsidRPr="0040710C" w:rsidRDefault="00CD1994" w:rsidP="002B63FA">
            <w:pPr>
              <w:spacing w:line="480" w:lineRule="exact"/>
              <w:rPr>
                <w:rFonts w:ascii="標楷體" w:hAnsi="標楷體"/>
                <w:sz w:val="28"/>
                <w:szCs w:val="28"/>
              </w:rPr>
            </w:pPr>
            <w:r w:rsidRPr="0040710C">
              <w:rPr>
                <w:rFonts w:ascii="標楷體" w:hAnsi="標楷體" w:hint="eastAsia"/>
                <w:sz w:val="28"/>
                <w:szCs w:val="28"/>
              </w:rPr>
              <w:t xml:space="preserve">(4) </w:t>
            </w:r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660" w:dyaOrig="279" w14:anchorId="38B19AF9">
                <v:shape id="_x0000_i1257" type="#_x0000_t75" style="width:35.25pt;height:16.5pt" o:ole="">
                  <v:imagedata r:id="rId412" o:title=""/>
                </v:shape>
                <o:OLEObject Type="Embed" ProgID="Equation.3" ShapeID="_x0000_i1257" DrawAspect="Content" ObjectID="_1789801015" r:id="rId413"/>
              </w:object>
            </w:r>
          </w:p>
        </w:tc>
      </w:tr>
    </w:tbl>
    <w:p w14:paraId="72545BC1" w14:textId="77777777" w:rsidR="00CD1994" w:rsidRPr="008C25B4" w:rsidRDefault="00CD1994" w:rsidP="00CD1994">
      <w:pPr>
        <w:spacing w:line="480" w:lineRule="exact"/>
        <w:rPr>
          <w:rFonts w:ascii="標楷體" w:hAnsi="標楷體"/>
          <w:sz w:val="28"/>
          <w:szCs w:val="28"/>
        </w:rPr>
      </w:pPr>
      <w:r w:rsidRPr="00BC6E1D">
        <w:rPr>
          <w:rFonts w:ascii="標楷體" w:hAnsi="標楷體" w:hint="eastAsia"/>
          <w:b/>
          <w:sz w:val="28"/>
          <w:szCs w:val="28"/>
        </w:rPr>
        <w:t>詳解</w:t>
      </w:r>
      <w:r>
        <w:rPr>
          <w:rFonts w:ascii="標楷體" w:hAnsi="標楷體" w:hint="eastAsia"/>
          <w:sz w:val="28"/>
          <w:szCs w:val="28"/>
        </w:rPr>
        <w:t>：</w:t>
      </w:r>
      <w:r w:rsidRPr="008C25B4">
        <w:rPr>
          <w:rFonts w:ascii="標楷體" w:hAnsi="標楷體" w:hint="eastAsia"/>
          <w:sz w:val="28"/>
          <w:szCs w:val="28"/>
        </w:rPr>
        <w:tab/>
      </w:r>
    </w:p>
    <w:tbl>
      <w:tblPr>
        <w:tblW w:w="9036" w:type="dxa"/>
        <w:tblInd w:w="570" w:type="dxa"/>
        <w:tblLook w:val="04A0" w:firstRow="1" w:lastRow="0" w:firstColumn="1" w:lastColumn="0" w:noHBand="0" w:noVBand="1"/>
      </w:tblPr>
      <w:tblGrid>
        <w:gridCol w:w="4518"/>
        <w:gridCol w:w="4518"/>
      </w:tblGrid>
      <w:tr w:rsidR="00CD1994" w:rsidRPr="0040710C" w14:paraId="4EA25823" w14:textId="77777777" w:rsidTr="001B7AED">
        <w:tc>
          <w:tcPr>
            <w:tcW w:w="4518" w:type="dxa"/>
          </w:tcPr>
          <w:p w14:paraId="2950F4E0" w14:textId="77777777" w:rsidR="00CD1994" w:rsidRPr="0040710C" w:rsidRDefault="00CD1994" w:rsidP="002B63FA">
            <w:pPr>
              <w:spacing w:line="480" w:lineRule="exact"/>
              <w:rPr>
                <w:rFonts w:hAnsi="標楷體"/>
                <w:sz w:val="28"/>
                <w:szCs w:val="28"/>
              </w:rPr>
            </w:pPr>
            <w:r w:rsidRPr="0040710C">
              <w:rPr>
                <w:rFonts w:ascii="標楷體" w:hAnsi="標楷體" w:hint="eastAsia"/>
                <w:sz w:val="28"/>
                <w:szCs w:val="28"/>
              </w:rPr>
              <w:t xml:space="preserve">(1) </w:t>
            </w:r>
            <w:bookmarkStart w:id="35" w:name="OLE_LINK65"/>
            <w:bookmarkStart w:id="36" w:name="OLE_LINK66"/>
            <w:bookmarkStart w:id="37" w:name="OLE_LINK106"/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780" w:dyaOrig="279" w14:anchorId="109304C6">
                <v:shape id="_x0000_i1258" type="#_x0000_t75" style="width:42pt;height:16.5pt" o:ole="">
                  <v:imagedata r:id="rId414" o:title=""/>
                </v:shape>
                <o:OLEObject Type="Embed" ProgID="Equation.3" ShapeID="_x0000_i1258" DrawAspect="Content" ObjectID="_1789801016" r:id="rId415"/>
              </w:object>
            </w:r>
            <w:bookmarkEnd w:id="35"/>
            <w:bookmarkEnd w:id="36"/>
            <w:bookmarkEnd w:id="37"/>
          </w:p>
          <w:p w14:paraId="21CEEF4C" w14:textId="77777777" w:rsidR="00CD1994" w:rsidRPr="0040710C" w:rsidRDefault="00CD1994" w:rsidP="002B63FA">
            <w:pPr>
              <w:spacing w:line="480" w:lineRule="exact"/>
              <w:ind w:firstLineChars="113" w:firstLine="316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1120" w:dyaOrig="320" w14:anchorId="732AC9E3">
                <v:shape id="_x0000_i1259" type="#_x0000_t75" style="width:60pt;height:18.75pt" o:ole="">
                  <v:imagedata r:id="rId416" o:title=""/>
                </v:shape>
                <o:OLEObject Type="Embed" ProgID="Equation.3" ShapeID="_x0000_i1259" DrawAspect="Content" ObjectID="_1789801017" r:id="rId417"/>
              </w:object>
            </w:r>
          </w:p>
          <w:p w14:paraId="1ABEF9BF" w14:textId="77777777" w:rsidR="00CD1994" w:rsidRPr="0040710C" w:rsidRDefault="00CD1994" w:rsidP="002B63FA">
            <w:pPr>
              <w:spacing w:line="480" w:lineRule="exact"/>
              <w:ind w:firstLineChars="113" w:firstLine="316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620" w:dyaOrig="279" w14:anchorId="4B8FFEE1">
                <v:shape id="_x0000_i1260" type="#_x0000_t75" style="width:33pt;height:16.5pt" o:ole="">
                  <v:imagedata r:id="rId418" o:title=""/>
                </v:shape>
                <o:OLEObject Type="Embed" ProgID="Equation.3" ShapeID="_x0000_i1260" DrawAspect="Content" ObjectID="_1789801018" r:id="rId419"/>
              </w:object>
            </w:r>
          </w:p>
          <w:p w14:paraId="2B7FE4A3" w14:textId="77777777" w:rsidR="00CD1994" w:rsidRPr="0040710C" w:rsidRDefault="00CD1994" w:rsidP="002B63FA">
            <w:pPr>
              <w:spacing w:line="480" w:lineRule="exact"/>
              <w:ind w:firstLineChars="113" w:firstLine="316"/>
              <w:rPr>
                <w:rFonts w:ascii="標楷體"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499" w:dyaOrig="279" w14:anchorId="6E31C97D">
                <v:shape id="_x0000_i1261" type="#_x0000_t75" style="width:27pt;height:16.5pt" o:ole="">
                  <v:imagedata r:id="rId420" o:title=""/>
                </v:shape>
                <o:OLEObject Type="Embed" ProgID="Equation.3" ShapeID="_x0000_i1261" DrawAspect="Content" ObjectID="_1789801019" r:id="rId421"/>
              </w:object>
            </w:r>
          </w:p>
        </w:tc>
        <w:tc>
          <w:tcPr>
            <w:tcW w:w="4518" w:type="dxa"/>
          </w:tcPr>
          <w:p w14:paraId="6473094B" w14:textId="77777777" w:rsidR="00CD1994" w:rsidRPr="0040710C" w:rsidRDefault="00CD1994" w:rsidP="002B63FA">
            <w:pPr>
              <w:spacing w:line="480" w:lineRule="exact"/>
              <w:rPr>
                <w:rFonts w:hAnsi="標楷體"/>
                <w:sz w:val="28"/>
                <w:szCs w:val="28"/>
              </w:rPr>
            </w:pPr>
            <w:r w:rsidRPr="0040710C">
              <w:rPr>
                <w:rFonts w:ascii="標楷體" w:hAnsi="標楷體" w:hint="eastAsia"/>
                <w:sz w:val="28"/>
                <w:szCs w:val="28"/>
              </w:rPr>
              <w:t xml:space="preserve">(2) </w:t>
            </w:r>
            <w:bookmarkStart w:id="38" w:name="OLE_LINK67"/>
            <w:bookmarkStart w:id="39" w:name="OLE_LINK68"/>
            <w:bookmarkStart w:id="40" w:name="OLE_LINK107"/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780" w:dyaOrig="279" w14:anchorId="070BB2C1">
                <v:shape id="_x0000_i1262" type="#_x0000_t75" style="width:42pt;height:16.5pt" o:ole="">
                  <v:imagedata r:id="rId422" o:title=""/>
                </v:shape>
                <o:OLEObject Type="Embed" ProgID="Equation.3" ShapeID="_x0000_i1262" DrawAspect="Content" ObjectID="_1789801020" r:id="rId423"/>
              </w:object>
            </w:r>
            <w:bookmarkEnd w:id="38"/>
            <w:bookmarkEnd w:id="39"/>
            <w:bookmarkEnd w:id="40"/>
          </w:p>
          <w:p w14:paraId="2C387869" w14:textId="77777777" w:rsidR="00CD1994" w:rsidRPr="0040710C" w:rsidRDefault="00CD1994" w:rsidP="002B63FA">
            <w:pPr>
              <w:spacing w:line="480" w:lineRule="exact"/>
              <w:ind w:firstLineChars="113" w:firstLine="316"/>
              <w:rPr>
                <w:rFonts w:ascii="標楷體"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1120" w:dyaOrig="320" w14:anchorId="66D550C8">
                <v:shape id="_x0000_i1263" type="#_x0000_t75" style="width:60pt;height:18.75pt" o:ole="">
                  <v:imagedata r:id="rId424" o:title=""/>
                </v:shape>
                <o:OLEObject Type="Embed" ProgID="Equation.3" ShapeID="_x0000_i1263" DrawAspect="Content" ObjectID="_1789801021" r:id="rId425"/>
              </w:object>
            </w:r>
          </w:p>
          <w:p w14:paraId="0D7018C8" w14:textId="77777777" w:rsidR="00CD1994" w:rsidRPr="0040710C" w:rsidRDefault="00CD1994" w:rsidP="002B63FA">
            <w:pPr>
              <w:spacing w:line="480" w:lineRule="exact"/>
              <w:ind w:firstLineChars="113" w:firstLine="316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600" w:dyaOrig="279" w14:anchorId="2088EB1D">
                <v:shape id="_x0000_i1264" type="#_x0000_t75" style="width:32.25pt;height:16.5pt" o:ole="">
                  <v:imagedata r:id="rId426" o:title=""/>
                </v:shape>
                <o:OLEObject Type="Embed" ProgID="Equation.3" ShapeID="_x0000_i1264" DrawAspect="Content" ObjectID="_1789801022" r:id="rId427"/>
              </w:object>
            </w:r>
          </w:p>
          <w:p w14:paraId="207372D2" w14:textId="77777777" w:rsidR="00CD1994" w:rsidRPr="0040710C" w:rsidRDefault="00CD1994" w:rsidP="002B63FA">
            <w:pPr>
              <w:spacing w:line="480" w:lineRule="exact"/>
              <w:ind w:firstLineChars="113" w:firstLine="316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380" w:dyaOrig="220" w14:anchorId="3FB084F0">
                <v:shape id="_x0000_i1265" type="#_x0000_t75" style="width:20.25pt;height:12.75pt" o:ole="">
                  <v:imagedata r:id="rId428" o:title=""/>
                </v:shape>
                <o:OLEObject Type="Embed" ProgID="Equation.3" ShapeID="_x0000_i1265" DrawAspect="Content" ObjectID="_1789801023" r:id="rId429"/>
              </w:object>
            </w:r>
          </w:p>
          <w:p w14:paraId="0808A4AE" w14:textId="77777777" w:rsidR="00CD1994" w:rsidRPr="0040710C" w:rsidRDefault="00CD1994" w:rsidP="002B63FA">
            <w:pPr>
              <w:spacing w:line="480" w:lineRule="exact"/>
              <w:ind w:firstLineChars="113" w:firstLine="316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D1994" w:rsidRPr="0040710C" w14:paraId="4F9BF486" w14:textId="77777777" w:rsidTr="001B7AED">
        <w:tc>
          <w:tcPr>
            <w:tcW w:w="4518" w:type="dxa"/>
          </w:tcPr>
          <w:p w14:paraId="451C2802" w14:textId="77777777" w:rsidR="00CD1994" w:rsidRPr="0040710C" w:rsidRDefault="00CD1994" w:rsidP="002B63FA">
            <w:pPr>
              <w:spacing w:line="480" w:lineRule="exact"/>
              <w:rPr>
                <w:rFonts w:hAnsi="標楷體"/>
                <w:sz w:val="28"/>
                <w:szCs w:val="28"/>
              </w:rPr>
            </w:pPr>
            <w:r w:rsidRPr="0040710C">
              <w:rPr>
                <w:rFonts w:ascii="標楷體" w:hAnsi="標楷體" w:hint="eastAsia"/>
                <w:sz w:val="28"/>
                <w:szCs w:val="28"/>
              </w:rPr>
              <w:t xml:space="preserve">(3) </w:t>
            </w:r>
            <w:bookmarkStart w:id="41" w:name="OLE_LINK69"/>
            <w:bookmarkStart w:id="42" w:name="OLE_LINK70"/>
            <w:bookmarkStart w:id="43" w:name="OLE_LINK108"/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780" w:dyaOrig="279" w14:anchorId="71E8B703">
                <v:shape id="_x0000_i1266" type="#_x0000_t75" style="width:42pt;height:16.5pt" o:ole="">
                  <v:imagedata r:id="rId430" o:title=""/>
                </v:shape>
                <o:OLEObject Type="Embed" ProgID="Equation.3" ShapeID="_x0000_i1266" DrawAspect="Content" ObjectID="_1789801024" r:id="rId431"/>
              </w:object>
            </w:r>
            <w:bookmarkEnd w:id="41"/>
            <w:bookmarkEnd w:id="42"/>
            <w:bookmarkEnd w:id="43"/>
          </w:p>
          <w:p w14:paraId="6437A0C7" w14:textId="77777777" w:rsidR="00CD1994" w:rsidRPr="0040710C" w:rsidRDefault="00CD1994" w:rsidP="002B63FA">
            <w:pPr>
              <w:spacing w:line="480" w:lineRule="exact"/>
              <w:ind w:firstLineChars="113" w:firstLine="316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1120" w:dyaOrig="320" w14:anchorId="07C1E767">
                <v:shape id="_x0000_i1267" type="#_x0000_t75" style="width:60pt;height:18.75pt" o:ole="">
                  <v:imagedata r:id="rId432" o:title=""/>
                </v:shape>
                <o:OLEObject Type="Embed" ProgID="Equation.3" ShapeID="_x0000_i1267" DrawAspect="Content" ObjectID="_1789801025" r:id="rId433"/>
              </w:object>
            </w:r>
          </w:p>
          <w:p w14:paraId="451FDA25" w14:textId="77777777" w:rsidR="00CD1994" w:rsidRPr="0040710C" w:rsidRDefault="00CD1994" w:rsidP="002B63FA">
            <w:pPr>
              <w:spacing w:line="480" w:lineRule="exact"/>
              <w:ind w:firstLineChars="113" w:firstLine="316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920" w:dyaOrig="320" w14:anchorId="34D710E4">
                <v:shape id="_x0000_i1268" type="#_x0000_t75" style="width:49.5pt;height:18.75pt" o:ole="">
                  <v:imagedata r:id="rId434" o:title=""/>
                </v:shape>
                <o:OLEObject Type="Embed" ProgID="Equation.3" ShapeID="_x0000_i1268" DrawAspect="Content" ObjectID="_1789801026" r:id="rId435"/>
              </w:object>
            </w:r>
          </w:p>
          <w:p w14:paraId="72008DD6" w14:textId="77777777" w:rsidR="00CD1994" w:rsidRPr="0040710C" w:rsidRDefault="00CD1994" w:rsidP="002B63FA">
            <w:pPr>
              <w:spacing w:line="480" w:lineRule="exact"/>
              <w:ind w:firstLineChars="113" w:firstLine="316"/>
              <w:rPr>
                <w:rFonts w:ascii="標楷體"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639" w:dyaOrig="279" w14:anchorId="39AFD6B1">
                <v:shape id="_x0000_i1269" type="#_x0000_t75" style="width:34.5pt;height:16.5pt" o:ole="">
                  <v:imagedata r:id="rId436" o:title=""/>
                </v:shape>
                <o:OLEObject Type="Embed" ProgID="Equation.3" ShapeID="_x0000_i1269" DrawAspect="Content" ObjectID="_1789801027" r:id="rId437"/>
              </w:object>
            </w:r>
          </w:p>
        </w:tc>
        <w:tc>
          <w:tcPr>
            <w:tcW w:w="4518" w:type="dxa"/>
          </w:tcPr>
          <w:p w14:paraId="1A4E4720" w14:textId="77777777" w:rsidR="00CD1994" w:rsidRPr="0040710C" w:rsidRDefault="00CD1994" w:rsidP="002B63FA">
            <w:pPr>
              <w:spacing w:line="480" w:lineRule="exact"/>
              <w:rPr>
                <w:rFonts w:hAnsi="標楷體"/>
                <w:sz w:val="28"/>
                <w:szCs w:val="28"/>
              </w:rPr>
            </w:pPr>
            <w:r w:rsidRPr="0040710C">
              <w:rPr>
                <w:rFonts w:ascii="標楷體" w:hAnsi="標楷體" w:hint="eastAsia"/>
                <w:sz w:val="28"/>
                <w:szCs w:val="28"/>
              </w:rPr>
              <w:t xml:space="preserve">(4) </w:t>
            </w:r>
            <w:bookmarkStart w:id="44" w:name="OLE_LINK71"/>
            <w:bookmarkStart w:id="45" w:name="OLE_LINK72"/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660" w:dyaOrig="279" w14:anchorId="29CC124E">
                <v:shape id="_x0000_i1270" type="#_x0000_t75" style="width:35.25pt;height:16.5pt" o:ole="">
                  <v:imagedata r:id="rId438" o:title=""/>
                </v:shape>
                <o:OLEObject Type="Embed" ProgID="Equation.3" ShapeID="_x0000_i1270" DrawAspect="Content" ObjectID="_1789801028" r:id="rId439"/>
              </w:object>
            </w:r>
            <w:bookmarkEnd w:id="44"/>
            <w:bookmarkEnd w:id="45"/>
          </w:p>
          <w:p w14:paraId="480B5E2E" w14:textId="77777777" w:rsidR="00CD1994" w:rsidRPr="0040710C" w:rsidRDefault="00CD1994" w:rsidP="002B63FA">
            <w:pPr>
              <w:spacing w:line="480" w:lineRule="exact"/>
              <w:ind w:firstLineChars="113" w:firstLine="316"/>
              <w:rPr>
                <w:rFonts w:ascii="標楷體"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1060" w:dyaOrig="320" w14:anchorId="14E6F130">
                <v:shape id="_x0000_i1271" type="#_x0000_t75" style="width:57pt;height:18.75pt" o:ole="">
                  <v:imagedata r:id="rId440" o:title=""/>
                </v:shape>
                <o:OLEObject Type="Embed" ProgID="Equation.3" ShapeID="_x0000_i1271" DrawAspect="Content" ObjectID="_1789801029" r:id="rId441"/>
              </w:object>
            </w:r>
          </w:p>
          <w:p w14:paraId="7728F674" w14:textId="77777777" w:rsidR="00CD1994" w:rsidRPr="0040710C" w:rsidRDefault="00CD1994" w:rsidP="002B63FA">
            <w:pPr>
              <w:spacing w:line="480" w:lineRule="exact"/>
              <w:ind w:firstLineChars="113" w:firstLine="316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620" w:dyaOrig="279" w14:anchorId="7ABF7069">
                <v:shape id="_x0000_i1272" type="#_x0000_t75" style="width:33pt;height:16.5pt" o:ole="">
                  <v:imagedata r:id="rId442" o:title=""/>
                </v:shape>
                <o:OLEObject Type="Embed" ProgID="Equation.3" ShapeID="_x0000_i1272" DrawAspect="Content" ObjectID="_1789801030" r:id="rId443"/>
              </w:object>
            </w:r>
          </w:p>
          <w:p w14:paraId="7983C7FC" w14:textId="77777777" w:rsidR="00CD1994" w:rsidRPr="0040710C" w:rsidRDefault="00CD1994" w:rsidP="002B63FA">
            <w:pPr>
              <w:spacing w:line="480" w:lineRule="exact"/>
              <w:ind w:firstLineChars="113" w:firstLine="316"/>
              <w:rPr>
                <w:rFonts w:ascii="標楷體"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499" w:dyaOrig="279" w14:anchorId="1D487245">
                <v:shape id="_x0000_i1273" type="#_x0000_t75" style="width:27pt;height:16.5pt" o:ole="">
                  <v:imagedata r:id="rId444" o:title=""/>
                </v:shape>
                <o:OLEObject Type="Embed" ProgID="Equation.3" ShapeID="_x0000_i1273" DrawAspect="Content" ObjectID="_1789801031" r:id="rId445"/>
              </w:object>
            </w:r>
          </w:p>
        </w:tc>
      </w:tr>
    </w:tbl>
    <w:p w14:paraId="2D009AC3" w14:textId="77777777" w:rsidR="00CD1994" w:rsidRPr="00074B4B" w:rsidRDefault="00CD1994" w:rsidP="00CD1994">
      <w:pPr>
        <w:spacing w:line="480" w:lineRule="exact"/>
        <w:ind w:left="1360" w:firstLineChars="200" w:firstLine="560"/>
        <w:rPr>
          <w:rFonts w:ascii="標楷體" w:hAnsi="標楷體"/>
          <w:sz w:val="28"/>
          <w:szCs w:val="28"/>
        </w:rPr>
      </w:pPr>
    </w:p>
    <w:p w14:paraId="0B3DFBC4" w14:textId="77777777" w:rsidR="00CD1994" w:rsidRPr="009B3DC1" w:rsidRDefault="00CD1994" w:rsidP="00CD1994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【練習</w:t>
      </w:r>
      <w:r w:rsidRPr="009B3DC1">
        <w:rPr>
          <w:rFonts w:ascii="標楷體" w:hAnsi="標楷體" w:hint="eastAsia"/>
          <w:sz w:val="28"/>
          <w:szCs w:val="28"/>
        </w:rPr>
        <w:t>】</w:t>
      </w:r>
      <w:r w:rsidRPr="004A7653">
        <w:rPr>
          <w:rFonts w:hint="eastAsia"/>
          <w:b/>
          <w:sz w:val="28"/>
          <w:szCs w:val="28"/>
        </w:rPr>
        <w:t>1.</w:t>
      </w:r>
      <w:r w:rsidR="00BC6E1D">
        <w:rPr>
          <w:rFonts w:hint="eastAsia"/>
          <w:b/>
          <w:sz w:val="28"/>
          <w:szCs w:val="28"/>
        </w:rPr>
        <w:t>2</w:t>
      </w:r>
      <w:r w:rsidRPr="004A7653">
        <w:rPr>
          <w:rFonts w:hint="eastAsia"/>
          <w:b/>
          <w:sz w:val="28"/>
          <w:szCs w:val="28"/>
        </w:rPr>
        <w:t>-</w:t>
      </w:r>
      <w:r w:rsidR="00BC6E1D">
        <w:rPr>
          <w:rFonts w:hint="eastAsia"/>
          <w:b/>
          <w:sz w:val="28"/>
          <w:szCs w:val="28"/>
        </w:rPr>
        <w:t>7</w:t>
      </w:r>
    </w:p>
    <w:p w14:paraId="63F04845" w14:textId="77777777" w:rsidR="00CD1994" w:rsidRDefault="00CD1994" w:rsidP="00CD1994">
      <w:pPr>
        <w:spacing w:line="480" w:lineRule="exact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 xml:space="preserve">(1) </w:t>
      </w:r>
      <w:r w:rsidRPr="00371FC3">
        <w:rPr>
          <w:rFonts w:hAnsi="標楷體"/>
          <w:position w:val="-6"/>
          <w:sz w:val="28"/>
          <w:szCs w:val="28"/>
        </w:rPr>
        <w:object w:dxaOrig="760" w:dyaOrig="279" w14:anchorId="7F5479EF">
          <v:shape id="_x0000_i1274" type="#_x0000_t75" style="width:41.25pt;height:16.5pt" o:ole="">
            <v:imagedata r:id="rId446" o:title=""/>
          </v:shape>
          <o:OLEObject Type="Embed" ProgID="Equation.3" ShapeID="_x0000_i1274" DrawAspect="Content" ObjectID="_1789801032" r:id="rId447"/>
        </w:object>
      </w:r>
      <w:r>
        <w:rPr>
          <w:rFonts w:ascii="標楷體" w:hAnsi="標楷體" w:hint="eastAsia"/>
          <w:sz w:val="28"/>
          <w:szCs w:val="28"/>
        </w:rPr>
        <w:t>＝</w:t>
      </w:r>
      <w:r w:rsidR="007242D5">
        <w:rPr>
          <w:rFonts w:ascii="標楷體" w:hAnsi="標楷體" w:hint="eastAsia"/>
          <w:sz w:val="28"/>
          <w:szCs w:val="28"/>
          <w:u w:val="single"/>
        </w:rPr>
        <w:tab/>
      </w:r>
      <w:r w:rsidR="007242D5">
        <w:rPr>
          <w:rFonts w:ascii="標楷體" w:hAnsi="標楷體" w:hint="eastAsia"/>
          <w:sz w:val="28"/>
          <w:szCs w:val="28"/>
          <w:u w:val="single"/>
        </w:rPr>
        <w:tab/>
      </w:r>
      <w:r w:rsidRPr="00035FAC">
        <w:rPr>
          <w:rFonts w:ascii="標楷體" w:hAnsi="標楷體" w:hint="eastAsia"/>
          <w:sz w:val="28"/>
          <w:szCs w:val="28"/>
          <w:u w:val="single"/>
        </w:rPr>
        <w:tab/>
      </w:r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</w:t>
      </w:r>
      <w:r w:rsidRPr="009B3DC1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(2) </w:t>
      </w:r>
      <w:r w:rsidRPr="00371FC3">
        <w:rPr>
          <w:rFonts w:hAnsi="標楷體"/>
          <w:position w:val="-6"/>
          <w:sz w:val="28"/>
          <w:szCs w:val="28"/>
        </w:rPr>
        <w:object w:dxaOrig="780" w:dyaOrig="279" w14:anchorId="66D6C0DB">
          <v:shape id="_x0000_i1275" type="#_x0000_t75" style="width:42pt;height:16.5pt" o:ole="">
            <v:imagedata r:id="rId448" o:title=""/>
          </v:shape>
          <o:OLEObject Type="Embed" ProgID="Equation.3" ShapeID="_x0000_i1275" DrawAspect="Content" ObjectID="_1789801033" r:id="rId449"/>
        </w:object>
      </w:r>
      <w:r>
        <w:rPr>
          <w:rFonts w:ascii="標楷體" w:hAnsi="標楷體" w:hint="eastAsia"/>
          <w:sz w:val="28"/>
          <w:szCs w:val="28"/>
        </w:rPr>
        <w:t>＝</w:t>
      </w:r>
      <w:r w:rsidR="007242D5">
        <w:rPr>
          <w:rFonts w:ascii="標楷體" w:hAnsi="標楷體" w:hint="eastAsia"/>
          <w:sz w:val="28"/>
          <w:szCs w:val="28"/>
        </w:rPr>
        <w:t>______</w:t>
      </w:r>
      <w:r>
        <w:rPr>
          <w:rFonts w:ascii="標楷體" w:hAnsi="標楷體" w:hint="eastAsia"/>
          <w:sz w:val="28"/>
          <w:szCs w:val="28"/>
        </w:rPr>
        <w:t>___＝</w:t>
      </w:r>
      <w:r w:rsidRPr="009B3DC1">
        <w:rPr>
          <w:rFonts w:ascii="標楷體" w:hAnsi="標楷體" w:hint="eastAsia"/>
          <w:sz w:val="28"/>
          <w:szCs w:val="28"/>
        </w:rPr>
        <w:t>_______</w:t>
      </w:r>
    </w:p>
    <w:p w14:paraId="14117681" w14:textId="77777777" w:rsidR="00CD1994" w:rsidRPr="009B3DC1" w:rsidRDefault="00CD1994" w:rsidP="00CD1994">
      <w:pPr>
        <w:spacing w:line="480" w:lineRule="exact"/>
        <w:rPr>
          <w:rFonts w:ascii="標楷體" w:hAnsi="標楷體"/>
          <w:sz w:val="28"/>
          <w:szCs w:val="28"/>
        </w:rPr>
      </w:pPr>
    </w:p>
    <w:p w14:paraId="7CFBFADE" w14:textId="77777777" w:rsidR="00CD1994" w:rsidRDefault="00CD1994" w:rsidP="00CD1994">
      <w:pPr>
        <w:spacing w:line="480" w:lineRule="exact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 xml:space="preserve">(3) </w:t>
      </w:r>
      <w:r w:rsidRPr="00371FC3">
        <w:rPr>
          <w:rFonts w:hAnsi="標楷體"/>
          <w:position w:val="-6"/>
          <w:sz w:val="28"/>
          <w:szCs w:val="28"/>
        </w:rPr>
        <w:object w:dxaOrig="859" w:dyaOrig="279" w14:anchorId="57B17549">
          <v:shape id="_x0000_i1276" type="#_x0000_t75" style="width:46.5pt;height:16.5pt" o:ole="">
            <v:imagedata r:id="rId450" o:title=""/>
          </v:shape>
          <o:OLEObject Type="Embed" ProgID="Equation.3" ShapeID="_x0000_i1276" DrawAspect="Content" ObjectID="_1789801034" r:id="rId451"/>
        </w:object>
      </w:r>
      <w:r>
        <w:rPr>
          <w:rFonts w:ascii="標楷體" w:hAnsi="標楷體" w:hint="eastAsia"/>
          <w:sz w:val="28"/>
          <w:szCs w:val="28"/>
        </w:rPr>
        <w:t>＝</w:t>
      </w:r>
      <w:r w:rsidR="007242D5">
        <w:rPr>
          <w:rFonts w:ascii="標楷體" w:hAnsi="標楷體" w:hint="eastAsia"/>
          <w:sz w:val="28"/>
          <w:szCs w:val="28"/>
          <w:u w:val="single"/>
        </w:rPr>
        <w:tab/>
      </w:r>
      <w:r w:rsidR="007242D5">
        <w:rPr>
          <w:rFonts w:ascii="標楷體" w:hAnsi="標楷體" w:hint="eastAsia"/>
          <w:sz w:val="28"/>
          <w:szCs w:val="28"/>
          <w:u w:val="single"/>
        </w:rPr>
        <w:tab/>
      </w:r>
      <w:r w:rsidRPr="00035FAC">
        <w:rPr>
          <w:rFonts w:ascii="標楷體" w:hAnsi="標楷體" w:hint="eastAsia"/>
          <w:sz w:val="28"/>
          <w:szCs w:val="28"/>
          <w:u w:val="single"/>
        </w:rPr>
        <w:tab/>
      </w:r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</w:t>
      </w:r>
      <w:r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ab/>
        <w:t xml:space="preserve">(4) </w:t>
      </w:r>
      <w:r w:rsidRPr="00371FC3">
        <w:rPr>
          <w:rFonts w:hAnsi="標楷體"/>
          <w:position w:val="-6"/>
          <w:sz w:val="28"/>
          <w:szCs w:val="28"/>
        </w:rPr>
        <w:object w:dxaOrig="960" w:dyaOrig="279" w14:anchorId="4DED68A8">
          <v:shape id="_x0000_i1277" type="#_x0000_t75" style="width:51.75pt;height:16.5pt" o:ole="">
            <v:imagedata r:id="rId452" o:title=""/>
          </v:shape>
          <o:OLEObject Type="Embed" ProgID="Equation.3" ShapeID="_x0000_i1277" DrawAspect="Content" ObjectID="_1789801035" r:id="rId453"/>
        </w:object>
      </w:r>
      <w:r>
        <w:rPr>
          <w:rFonts w:ascii="標楷體" w:hAnsi="標楷體" w:hint="eastAsia"/>
          <w:sz w:val="28"/>
          <w:szCs w:val="28"/>
        </w:rPr>
        <w:t>＝</w:t>
      </w:r>
      <w:r w:rsidR="007242D5">
        <w:rPr>
          <w:rFonts w:ascii="標楷體" w:hAnsi="標楷體" w:hint="eastAsia"/>
          <w:sz w:val="28"/>
          <w:szCs w:val="28"/>
        </w:rPr>
        <w:t>_____</w:t>
      </w:r>
      <w:r>
        <w:rPr>
          <w:rFonts w:ascii="標楷體" w:hAnsi="標楷體" w:hint="eastAsia"/>
          <w:sz w:val="28"/>
          <w:szCs w:val="28"/>
        </w:rPr>
        <w:t>___＝</w:t>
      </w:r>
      <w:r w:rsidR="001B7AED" w:rsidRPr="009B3DC1">
        <w:rPr>
          <w:rFonts w:ascii="標楷體" w:hAnsi="標楷體" w:hint="eastAsia"/>
          <w:sz w:val="28"/>
          <w:szCs w:val="28"/>
        </w:rPr>
        <w:t>_</w:t>
      </w:r>
      <w:r w:rsidR="007242D5">
        <w:rPr>
          <w:rFonts w:ascii="標楷體" w:hAnsi="標楷體" w:hint="eastAsia"/>
          <w:sz w:val="28"/>
          <w:szCs w:val="28"/>
        </w:rPr>
        <w:t>______</w:t>
      </w:r>
    </w:p>
    <w:p w14:paraId="69D405D7" w14:textId="77777777" w:rsidR="00CD1994" w:rsidRDefault="00CD1994" w:rsidP="00CD1994">
      <w:pPr>
        <w:rPr>
          <w:rFonts w:ascii="標楷體" w:hAnsi="標楷體"/>
          <w:sz w:val="28"/>
          <w:szCs w:val="28"/>
        </w:rPr>
      </w:pPr>
    </w:p>
    <w:p w14:paraId="05F0F83A" w14:textId="77777777" w:rsidR="00CD1994" w:rsidRPr="00CF0A41" w:rsidRDefault="007242D5" w:rsidP="00CD1994">
      <w:pPr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/>
          <w:sz w:val="28"/>
          <w:szCs w:val="28"/>
        </w:rPr>
        <w:br w:type="page"/>
      </w:r>
      <w:r w:rsidR="00CD1994" w:rsidRPr="00CF0A41">
        <w:rPr>
          <w:rFonts w:ascii="新細明體" w:eastAsia="新細明體" w:hAnsi="新細明體" w:hint="eastAsia"/>
          <w:sz w:val="28"/>
          <w:szCs w:val="28"/>
        </w:rPr>
        <w:lastRenderedPageBreak/>
        <w:t>在運算式中</w:t>
      </w:r>
      <w:r w:rsidR="00C00BE7">
        <w:rPr>
          <w:rFonts w:ascii="新細明體" w:eastAsia="新細明體" w:hAnsi="新細明體" w:hint="eastAsia"/>
          <w:sz w:val="28"/>
          <w:szCs w:val="28"/>
        </w:rPr>
        <w:t>若一部份</w:t>
      </w:r>
      <w:r w:rsidR="00CD1994" w:rsidRPr="00CF0A41">
        <w:rPr>
          <w:rFonts w:ascii="新細明體" w:eastAsia="新細明體" w:hAnsi="新細明體" w:hint="eastAsia"/>
          <w:sz w:val="28"/>
          <w:szCs w:val="28"/>
        </w:rPr>
        <w:t>含有</w:t>
      </w:r>
      <w:r w:rsidR="00CD1994" w:rsidRPr="00CF0A41">
        <w:rPr>
          <w:rFonts w:ascii="新細明體" w:eastAsia="新細明體" w:hAnsi="新細明體"/>
          <w:position w:val="-6"/>
          <w:sz w:val="28"/>
          <w:szCs w:val="28"/>
        </w:rPr>
        <w:object w:dxaOrig="200" w:dyaOrig="220" w14:anchorId="27D4C787">
          <v:shape id="_x0000_i1278" type="#_x0000_t75" style="width:10.5pt;height:12.75pt" o:ole="">
            <v:imagedata r:id="rId399" o:title=""/>
          </v:shape>
          <o:OLEObject Type="Embed" ProgID="Equation.3" ShapeID="_x0000_i1278" DrawAspect="Content" ObjectID="_1789801036" r:id="rId454"/>
        </w:object>
      </w:r>
      <w:r w:rsidR="00CD1994" w:rsidRPr="00CF0A41">
        <w:rPr>
          <w:rFonts w:ascii="新細明體" w:eastAsia="新細明體" w:hAnsi="新細明體" w:hint="eastAsia"/>
          <w:sz w:val="28"/>
          <w:szCs w:val="28"/>
        </w:rPr>
        <w:t>，我們可以將</w:t>
      </w:r>
      <w:r w:rsidR="00C00BE7">
        <w:rPr>
          <w:rFonts w:ascii="新細明體" w:eastAsia="新細明體" w:hAnsi="新細明體" w:hint="eastAsia"/>
          <w:sz w:val="28"/>
          <w:szCs w:val="28"/>
        </w:rPr>
        <w:t>含有</w:t>
      </w:r>
      <w:r w:rsidR="00CD1994" w:rsidRPr="00CF0A41">
        <w:rPr>
          <w:rFonts w:ascii="新細明體" w:eastAsia="新細明體" w:hAnsi="新細明體"/>
          <w:position w:val="-6"/>
          <w:sz w:val="28"/>
          <w:szCs w:val="28"/>
        </w:rPr>
        <w:object w:dxaOrig="200" w:dyaOrig="220" w14:anchorId="28F75F5C">
          <v:shape id="_x0000_i1279" type="#_x0000_t75" style="width:10.5pt;height:12.75pt" o:ole="">
            <v:imagedata r:id="rId455" o:title=""/>
          </v:shape>
          <o:OLEObject Type="Embed" ProgID="Equation.3" ShapeID="_x0000_i1279" DrawAspect="Content" ObjectID="_1789801037" r:id="rId456"/>
        </w:object>
      </w:r>
      <w:r w:rsidR="00C00BE7">
        <w:rPr>
          <w:rFonts w:ascii="新細明體" w:eastAsia="新細明體" w:hAnsi="新細明體" w:hint="eastAsia"/>
          <w:sz w:val="28"/>
          <w:szCs w:val="28"/>
        </w:rPr>
        <w:t>的部份</w:t>
      </w:r>
      <w:r w:rsidR="00CD1994" w:rsidRPr="00CF0A41">
        <w:rPr>
          <w:rFonts w:ascii="新細明體" w:eastAsia="新細明體" w:hAnsi="新細明體" w:hint="eastAsia"/>
          <w:sz w:val="28"/>
          <w:szCs w:val="28"/>
        </w:rPr>
        <w:t>合併化簡。</w:t>
      </w:r>
    </w:p>
    <w:p w14:paraId="086F8ADC" w14:textId="77777777" w:rsidR="00CD1994" w:rsidRPr="00CF0A41" w:rsidRDefault="00CD1994" w:rsidP="00CD1994">
      <w:pPr>
        <w:rPr>
          <w:rFonts w:ascii="新細明體" w:eastAsia="新細明體" w:hAnsi="新細明體"/>
          <w:sz w:val="28"/>
          <w:szCs w:val="28"/>
        </w:rPr>
      </w:pPr>
      <w:r w:rsidRPr="00CF0A41">
        <w:rPr>
          <w:rFonts w:ascii="新細明體" w:eastAsia="新細明體" w:hAnsi="新細明體" w:hint="eastAsia"/>
          <w:sz w:val="28"/>
          <w:szCs w:val="28"/>
        </w:rPr>
        <w:t>例如：</w:t>
      </w:r>
      <w:r w:rsidRPr="00CF0A41">
        <w:rPr>
          <w:rFonts w:ascii="新細明體" w:eastAsia="新細明體" w:hAnsi="新細明體" w:hint="eastAsia"/>
          <w:sz w:val="28"/>
          <w:szCs w:val="28"/>
        </w:rPr>
        <w:tab/>
      </w:r>
      <w:r w:rsidRPr="00CF0A41">
        <w:rPr>
          <w:rFonts w:ascii="新細明體" w:eastAsia="新細明體" w:hAnsi="新細明體"/>
          <w:position w:val="-10"/>
          <w:sz w:val="28"/>
          <w:szCs w:val="28"/>
        </w:rPr>
        <w:object w:dxaOrig="4239" w:dyaOrig="320" w14:anchorId="351213AE">
          <v:shape id="_x0000_i1280" type="#_x0000_t75" style="width:228pt;height:18.75pt" o:ole="">
            <v:imagedata r:id="rId457" o:title=""/>
          </v:shape>
          <o:OLEObject Type="Embed" ProgID="Equation.3" ShapeID="_x0000_i1280" DrawAspect="Content" ObjectID="_1789801038" r:id="rId458"/>
        </w:object>
      </w:r>
    </w:p>
    <w:p w14:paraId="3A2EDFD5" w14:textId="77777777" w:rsidR="00CD1994" w:rsidRPr="00CF0A41" w:rsidRDefault="00CD1994" w:rsidP="00CD1994">
      <w:pPr>
        <w:rPr>
          <w:rFonts w:ascii="新細明體" w:eastAsia="新細明體" w:hAnsi="新細明體"/>
          <w:sz w:val="28"/>
          <w:szCs w:val="28"/>
        </w:rPr>
      </w:pPr>
      <w:r w:rsidRPr="00CF0A41">
        <w:rPr>
          <w:rFonts w:ascii="新細明體" w:eastAsia="新細明體" w:hAnsi="新細明體" w:hint="eastAsia"/>
          <w:sz w:val="28"/>
          <w:szCs w:val="28"/>
        </w:rPr>
        <w:tab/>
      </w:r>
      <w:r w:rsidRPr="00CF0A41">
        <w:rPr>
          <w:rFonts w:ascii="新細明體" w:eastAsia="新細明體" w:hAnsi="新細明體" w:hint="eastAsia"/>
          <w:sz w:val="28"/>
          <w:szCs w:val="28"/>
        </w:rPr>
        <w:tab/>
      </w:r>
      <w:r w:rsidRPr="00CF0A41">
        <w:rPr>
          <w:rFonts w:ascii="新細明體" w:eastAsia="新細明體" w:hAnsi="新細明體"/>
          <w:position w:val="-10"/>
          <w:sz w:val="28"/>
          <w:szCs w:val="28"/>
        </w:rPr>
        <w:object w:dxaOrig="7119" w:dyaOrig="320" w14:anchorId="1189CA16">
          <v:shape id="_x0000_i1281" type="#_x0000_t75" style="width:383.25pt;height:18.75pt" o:ole="">
            <v:imagedata r:id="rId459" o:title=""/>
          </v:shape>
          <o:OLEObject Type="Embed" ProgID="Equation.3" ShapeID="_x0000_i1281" DrawAspect="Content" ObjectID="_1789801039" r:id="rId460"/>
        </w:object>
      </w:r>
    </w:p>
    <w:p w14:paraId="334DB3EA" w14:textId="77777777" w:rsidR="007242D5" w:rsidRDefault="007242D5" w:rsidP="00CD1994">
      <w:pPr>
        <w:rPr>
          <w:rFonts w:ascii="標楷體" w:hAnsi="標楷體" w:hint="eastAsia"/>
          <w:b/>
          <w:sz w:val="28"/>
          <w:szCs w:val="28"/>
        </w:rPr>
      </w:pPr>
    </w:p>
    <w:p w14:paraId="46FBE110" w14:textId="77777777" w:rsidR="00CD1994" w:rsidRDefault="00CD1994" w:rsidP="00CD1994">
      <w:pPr>
        <w:rPr>
          <w:b/>
          <w:sz w:val="28"/>
          <w:szCs w:val="28"/>
        </w:rPr>
      </w:pPr>
      <w:r w:rsidRPr="004A7653">
        <w:rPr>
          <w:rFonts w:ascii="標楷體" w:hAnsi="標楷體"/>
          <w:b/>
          <w:sz w:val="28"/>
          <w:szCs w:val="28"/>
        </w:rPr>
        <w:t>例題</w:t>
      </w:r>
      <w:r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Pr="004A7653">
        <w:rPr>
          <w:rFonts w:hint="eastAsia"/>
          <w:b/>
          <w:sz w:val="28"/>
          <w:szCs w:val="28"/>
        </w:rPr>
        <w:t>1.</w:t>
      </w:r>
      <w:r w:rsidR="00BC6E1D">
        <w:rPr>
          <w:rFonts w:hint="eastAsia"/>
          <w:b/>
          <w:sz w:val="28"/>
          <w:szCs w:val="28"/>
        </w:rPr>
        <w:t>2</w:t>
      </w:r>
      <w:r w:rsidRPr="004A7653">
        <w:rPr>
          <w:rFonts w:hint="eastAsia"/>
          <w:b/>
          <w:sz w:val="28"/>
          <w:szCs w:val="28"/>
        </w:rPr>
        <w:t>-</w:t>
      </w:r>
      <w:r w:rsidR="00BC6E1D">
        <w:rPr>
          <w:rFonts w:hint="eastAsia"/>
          <w:b/>
          <w:sz w:val="28"/>
          <w:szCs w:val="28"/>
        </w:rPr>
        <w:t>8</w:t>
      </w:r>
    </w:p>
    <w:p w14:paraId="47F60079" w14:textId="77777777" w:rsidR="00CD1994" w:rsidRDefault="00CD1994" w:rsidP="00BC6E1D">
      <w:pPr>
        <w:ind w:firstLine="480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>化簡下列算式:</w:t>
      </w:r>
    </w:p>
    <w:tbl>
      <w:tblPr>
        <w:tblW w:w="9267" w:type="dxa"/>
        <w:tblInd w:w="480" w:type="dxa"/>
        <w:tblLook w:val="04A0" w:firstRow="1" w:lastRow="0" w:firstColumn="1" w:lastColumn="0" w:noHBand="0" w:noVBand="1"/>
      </w:tblPr>
      <w:tblGrid>
        <w:gridCol w:w="4633"/>
        <w:gridCol w:w="4634"/>
      </w:tblGrid>
      <w:tr w:rsidR="00CD1994" w:rsidRPr="0040710C" w14:paraId="25369D34" w14:textId="77777777" w:rsidTr="001B7AED">
        <w:tc>
          <w:tcPr>
            <w:tcW w:w="4633" w:type="dxa"/>
          </w:tcPr>
          <w:p w14:paraId="437CFDBF" w14:textId="77777777" w:rsidR="00CD1994" w:rsidRPr="0040710C" w:rsidRDefault="00CD1994" w:rsidP="002B63FA">
            <w:pPr>
              <w:rPr>
                <w:rFonts w:ascii="標楷體" w:hAnsi="標楷體"/>
                <w:sz w:val="28"/>
                <w:szCs w:val="28"/>
              </w:rPr>
            </w:pPr>
            <w:r w:rsidRPr="0040710C">
              <w:rPr>
                <w:rFonts w:ascii="標楷體" w:hAnsi="標楷體" w:hint="eastAsia"/>
                <w:sz w:val="28"/>
                <w:szCs w:val="28"/>
              </w:rPr>
              <w:t xml:space="preserve">(1) </w:t>
            </w:r>
            <w:bookmarkStart w:id="46" w:name="OLE_LINK44"/>
            <w:bookmarkStart w:id="47" w:name="OLE_LINK45"/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1100" w:dyaOrig="279" w14:anchorId="6E1A7998">
                <v:shape id="_x0000_i1282" type="#_x0000_t75" style="width:59.25pt;height:16.5pt" o:ole="">
                  <v:imagedata r:id="rId461" o:title=""/>
                </v:shape>
                <o:OLEObject Type="Embed" ProgID="Equation.3" ShapeID="_x0000_i1282" DrawAspect="Content" ObjectID="_1789801040" r:id="rId462"/>
              </w:object>
            </w:r>
            <w:bookmarkEnd w:id="46"/>
            <w:bookmarkEnd w:id="47"/>
          </w:p>
        </w:tc>
        <w:tc>
          <w:tcPr>
            <w:tcW w:w="4634" w:type="dxa"/>
          </w:tcPr>
          <w:p w14:paraId="2D1F4F6C" w14:textId="77777777" w:rsidR="00CD1994" w:rsidRPr="0040710C" w:rsidRDefault="00CD1994" w:rsidP="002B63FA">
            <w:pPr>
              <w:rPr>
                <w:rFonts w:ascii="標楷體" w:hAnsi="標楷體"/>
                <w:sz w:val="28"/>
                <w:szCs w:val="28"/>
              </w:rPr>
            </w:pPr>
            <w:r w:rsidRPr="0040710C">
              <w:rPr>
                <w:rFonts w:ascii="標楷體" w:hAnsi="標楷體" w:hint="eastAsia"/>
                <w:sz w:val="28"/>
                <w:szCs w:val="28"/>
              </w:rPr>
              <w:t xml:space="preserve">(2) </w:t>
            </w:r>
            <w:bookmarkStart w:id="48" w:name="OLE_LINK15"/>
            <w:bookmarkStart w:id="49" w:name="OLE_LINK16"/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1620" w:dyaOrig="279" w14:anchorId="08B7A0A0">
                <v:shape id="_x0000_i1283" type="#_x0000_t75" style="width:87pt;height:16.5pt" o:ole="">
                  <v:imagedata r:id="rId463" o:title=""/>
                </v:shape>
                <o:OLEObject Type="Embed" ProgID="Equation.3" ShapeID="_x0000_i1283" DrawAspect="Content" ObjectID="_1789801041" r:id="rId464"/>
              </w:object>
            </w:r>
            <w:bookmarkEnd w:id="48"/>
            <w:bookmarkEnd w:id="49"/>
          </w:p>
        </w:tc>
      </w:tr>
      <w:tr w:rsidR="00CD1994" w:rsidRPr="0040710C" w14:paraId="6C05AC6E" w14:textId="77777777" w:rsidTr="001B7AED">
        <w:tc>
          <w:tcPr>
            <w:tcW w:w="4633" w:type="dxa"/>
          </w:tcPr>
          <w:p w14:paraId="3B39ABDB" w14:textId="77777777" w:rsidR="00CD1994" w:rsidRPr="0040710C" w:rsidRDefault="00CD1994" w:rsidP="002B63FA">
            <w:pPr>
              <w:rPr>
                <w:rFonts w:ascii="標楷體" w:hAnsi="標楷體"/>
                <w:sz w:val="28"/>
                <w:szCs w:val="28"/>
              </w:rPr>
            </w:pPr>
            <w:r w:rsidRPr="0040710C">
              <w:rPr>
                <w:rFonts w:ascii="標楷體" w:hAnsi="標楷體" w:hint="eastAsia"/>
                <w:sz w:val="28"/>
                <w:szCs w:val="28"/>
              </w:rPr>
              <w:t xml:space="preserve">(3) </w:t>
            </w:r>
            <w:bookmarkStart w:id="50" w:name="OLE_LINK38"/>
            <w:bookmarkStart w:id="51" w:name="OLE_LINK39"/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1620" w:dyaOrig="279" w14:anchorId="0799DCE4">
                <v:shape id="_x0000_i1284" type="#_x0000_t75" style="width:87pt;height:16.5pt" o:ole="">
                  <v:imagedata r:id="rId465" o:title=""/>
                </v:shape>
                <o:OLEObject Type="Embed" ProgID="Equation.3" ShapeID="_x0000_i1284" DrawAspect="Content" ObjectID="_1789801042" r:id="rId466"/>
              </w:object>
            </w:r>
            <w:bookmarkEnd w:id="50"/>
            <w:bookmarkEnd w:id="51"/>
          </w:p>
        </w:tc>
        <w:tc>
          <w:tcPr>
            <w:tcW w:w="4634" w:type="dxa"/>
          </w:tcPr>
          <w:p w14:paraId="2E82D3D7" w14:textId="77777777" w:rsidR="00CD1994" w:rsidRPr="0040710C" w:rsidRDefault="00CD1994" w:rsidP="002B63FA">
            <w:pPr>
              <w:rPr>
                <w:rFonts w:ascii="標楷體" w:hAnsi="標楷體"/>
                <w:sz w:val="28"/>
                <w:szCs w:val="28"/>
              </w:rPr>
            </w:pPr>
            <w:r w:rsidRPr="0040710C">
              <w:rPr>
                <w:rFonts w:ascii="標楷體" w:hAnsi="標楷體" w:hint="eastAsia"/>
                <w:sz w:val="28"/>
                <w:szCs w:val="28"/>
              </w:rPr>
              <w:t xml:space="preserve">(4) </w:t>
            </w:r>
            <w:bookmarkStart w:id="52" w:name="OLE_LINK40"/>
            <w:bookmarkStart w:id="53" w:name="OLE_LINK41"/>
            <w:bookmarkStart w:id="54" w:name="OLE_LINK42"/>
            <w:bookmarkStart w:id="55" w:name="OLE_LINK43"/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1440" w:dyaOrig="279" w14:anchorId="34BBC43C">
                <v:shape id="_x0000_i1285" type="#_x0000_t75" style="width:77.25pt;height:16.5pt" o:ole="">
                  <v:imagedata r:id="rId467" o:title=""/>
                </v:shape>
                <o:OLEObject Type="Embed" ProgID="Equation.3" ShapeID="_x0000_i1285" DrawAspect="Content" ObjectID="_1789801043" r:id="rId468"/>
              </w:object>
            </w:r>
            <w:bookmarkEnd w:id="52"/>
            <w:bookmarkEnd w:id="53"/>
            <w:bookmarkEnd w:id="54"/>
            <w:bookmarkEnd w:id="55"/>
          </w:p>
        </w:tc>
      </w:tr>
    </w:tbl>
    <w:p w14:paraId="30B4E32F" w14:textId="77777777" w:rsidR="00CD1994" w:rsidRDefault="00CD1994" w:rsidP="00CD1994">
      <w:pPr>
        <w:rPr>
          <w:rFonts w:ascii="標楷體" w:hAnsi="標楷體"/>
          <w:sz w:val="28"/>
          <w:szCs w:val="28"/>
        </w:rPr>
      </w:pPr>
      <w:bookmarkStart w:id="56" w:name="OLE_LINK61"/>
      <w:bookmarkStart w:id="57" w:name="OLE_LINK62"/>
      <w:r w:rsidRPr="00CF0A41">
        <w:rPr>
          <w:rFonts w:ascii="標楷體" w:hAnsi="標楷體" w:hint="eastAsia"/>
          <w:b/>
          <w:sz w:val="28"/>
          <w:szCs w:val="28"/>
        </w:rPr>
        <w:t>詳解</w:t>
      </w:r>
      <w:r>
        <w:rPr>
          <w:rFonts w:ascii="標楷體" w:hAnsi="標楷體" w:hint="eastAsia"/>
          <w:sz w:val="28"/>
          <w:szCs w:val="28"/>
        </w:rPr>
        <w:t>：</w:t>
      </w:r>
    </w:p>
    <w:tbl>
      <w:tblPr>
        <w:tblW w:w="9364" w:type="dxa"/>
        <w:tblInd w:w="525" w:type="dxa"/>
        <w:tblLook w:val="04A0" w:firstRow="1" w:lastRow="0" w:firstColumn="1" w:lastColumn="0" w:noHBand="0" w:noVBand="1"/>
      </w:tblPr>
      <w:tblGrid>
        <w:gridCol w:w="4682"/>
        <w:gridCol w:w="4682"/>
      </w:tblGrid>
      <w:tr w:rsidR="00CD1994" w:rsidRPr="0040710C" w14:paraId="0738F215" w14:textId="77777777" w:rsidTr="001B7AED">
        <w:tc>
          <w:tcPr>
            <w:tcW w:w="4682" w:type="dxa"/>
          </w:tcPr>
          <w:p w14:paraId="267C5938" w14:textId="77777777" w:rsidR="00CD1994" w:rsidRPr="0040710C" w:rsidRDefault="00CD1994" w:rsidP="002B63FA">
            <w:pPr>
              <w:spacing w:line="560" w:lineRule="exact"/>
              <w:rPr>
                <w:rFonts w:hAnsi="標楷體"/>
                <w:sz w:val="28"/>
                <w:szCs w:val="28"/>
              </w:rPr>
            </w:pPr>
            <w:r w:rsidRPr="0040710C">
              <w:rPr>
                <w:rFonts w:ascii="標楷體" w:hAnsi="標楷體" w:hint="eastAsia"/>
                <w:sz w:val="28"/>
                <w:szCs w:val="28"/>
              </w:rPr>
              <w:t xml:space="preserve">(1) </w:t>
            </w:r>
            <w:bookmarkStart w:id="58" w:name="OLE_LINK73"/>
            <w:bookmarkStart w:id="59" w:name="OLE_LINK74"/>
            <w:bookmarkStart w:id="60" w:name="OLE_LINK109"/>
            <w:r w:rsidR="00BC6E1D" w:rsidRPr="0040710C">
              <w:rPr>
                <w:rFonts w:hAnsi="標楷體"/>
                <w:position w:val="-6"/>
                <w:sz w:val="28"/>
                <w:szCs w:val="28"/>
              </w:rPr>
              <w:object w:dxaOrig="1100" w:dyaOrig="279" w14:anchorId="22640E7C">
                <v:shape id="_x0000_i1286" type="#_x0000_t75" style="width:59.25pt;height:16.5pt" o:ole="">
                  <v:imagedata r:id="rId469" o:title=""/>
                </v:shape>
                <o:OLEObject Type="Embed" ProgID="Equation.3" ShapeID="_x0000_i1286" DrawAspect="Content" ObjectID="_1789801044" r:id="rId470"/>
              </w:object>
            </w:r>
            <w:bookmarkEnd w:id="58"/>
            <w:bookmarkEnd w:id="59"/>
            <w:bookmarkEnd w:id="60"/>
          </w:p>
          <w:p w14:paraId="0B777657" w14:textId="77777777" w:rsidR="00CD1994" w:rsidRPr="0040710C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1460" w:dyaOrig="320" w14:anchorId="738C78F8">
                <v:shape id="_x0000_i1287" type="#_x0000_t75" style="width:78.75pt;height:18.75pt" o:ole="">
                  <v:imagedata r:id="rId471" o:title=""/>
                </v:shape>
                <o:OLEObject Type="Embed" ProgID="Equation.3" ShapeID="_x0000_i1287" DrawAspect="Content" ObjectID="_1789801045" r:id="rId472"/>
              </w:object>
            </w:r>
          </w:p>
          <w:p w14:paraId="0103958A" w14:textId="77777777" w:rsidR="00CD1994" w:rsidRPr="0040710C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1320" w:dyaOrig="320" w14:anchorId="6F09BEB2">
                <v:shape id="_x0000_i1288" type="#_x0000_t75" style="width:71.25pt;height:18.75pt" o:ole="">
                  <v:imagedata r:id="rId473" o:title=""/>
                </v:shape>
                <o:OLEObject Type="Embed" ProgID="Equation.3" ShapeID="_x0000_i1288" DrawAspect="Content" ObjectID="_1789801046" r:id="rId474"/>
              </w:object>
            </w:r>
          </w:p>
          <w:p w14:paraId="018C8FE0" w14:textId="77777777" w:rsidR="00CD1994" w:rsidRPr="0040710C" w:rsidRDefault="00CD1994" w:rsidP="002B63FA">
            <w:pPr>
              <w:spacing w:line="560" w:lineRule="exact"/>
              <w:ind w:firstLineChars="101" w:firstLine="283"/>
              <w:rPr>
                <w:rFonts w:ascii="標楷體" w:hAnsi="標楷體"/>
                <w:sz w:val="28"/>
                <w:szCs w:val="28"/>
                <w:u w:val="single"/>
              </w:rPr>
            </w:pPr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840" w:dyaOrig="279" w14:anchorId="63E5B590">
                <v:shape id="_x0000_i1289" type="#_x0000_t75" style="width:45pt;height:16.5pt" o:ole="">
                  <v:imagedata r:id="rId475" o:title=""/>
                </v:shape>
                <o:OLEObject Type="Embed" ProgID="Equation.3" ShapeID="_x0000_i1289" DrawAspect="Content" ObjectID="_1789801047" r:id="rId476"/>
              </w:object>
            </w:r>
          </w:p>
        </w:tc>
        <w:tc>
          <w:tcPr>
            <w:tcW w:w="4682" w:type="dxa"/>
          </w:tcPr>
          <w:p w14:paraId="08783575" w14:textId="77777777" w:rsidR="00CD1994" w:rsidRPr="0040710C" w:rsidRDefault="00CD1994" w:rsidP="002B63FA">
            <w:pPr>
              <w:spacing w:line="560" w:lineRule="exact"/>
              <w:rPr>
                <w:rFonts w:hAnsi="標楷體"/>
                <w:sz w:val="28"/>
                <w:szCs w:val="28"/>
              </w:rPr>
            </w:pPr>
            <w:r w:rsidRPr="0040710C">
              <w:rPr>
                <w:rFonts w:ascii="標楷體" w:hAnsi="標楷體" w:hint="eastAsia"/>
                <w:sz w:val="28"/>
                <w:szCs w:val="28"/>
              </w:rPr>
              <w:t xml:space="preserve">(2) </w:t>
            </w:r>
            <w:bookmarkStart w:id="61" w:name="OLE_LINK110"/>
            <w:bookmarkStart w:id="62" w:name="OLE_LINK111"/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1620" w:dyaOrig="279" w14:anchorId="7E733BBC">
                <v:shape id="_x0000_i1290" type="#_x0000_t75" style="width:87pt;height:16.5pt" o:ole="">
                  <v:imagedata r:id="rId477" o:title=""/>
                </v:shape>
                <o:OLEObject Type="Embed" ProgID="Equation.3" ShapeID="_x0000_i1290" DrawAspect="Content" ObjectID="_1789801048" r:id="rId478"/>
              </w:object>
            </w:r>
            <w:bookmarkEnd w:id="61"/>
            <w:bookmarkEnd w:id="62"/>
          </w:p>
          <w:p w14:paraId="06A78782" w14:textId="77777777" w:rsidR="00CD1994" w:rsidRPr="0040710C" w:rsidRDefault="00CD1994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2100" w:dyaOrig="320" w14:anchorId="25C7A71D">
                <v:shape id="_x0000_i1291" type="#_x0000_t75" style="width:113.25pt;height:18.75pt" o:ole="">
                  <v:imagedata r:id="rId479" o:title=""/>
                </v:shape>
                <o:OLEObject Type="Embed" ProgID="Equation.3" ShapeID="_x0000_i1291" DrawAspect="Content" ObjectID="_1789801049" r:id="rId480"/>
              </w:object>
            </w:r>
          </w:p>
          <w:p w14:paraId="640641B1" w14:textId="77777777" w:rsidR="00CD1994" w:rsidRPr="00C715D5" w:rsidRDefault="00CD1994" w:rsidP="00FC13AF">
            <w:pPr>
              <w:spacing w:line="560" w:lineRule="exact"/>
              <w:ind w:firstLineChars="95" w:firstLine="266"/>
              <w:rPr>
                <w:rFonts w:hAnsi="標楷體" w:hint="eastAsia"/>
                <w:color w:val="FF0000"/>
                <w:sz w:val="28"/>
                <w:szCs w:val="28"/>
              </w:rPr>
            </w:pPr>
            <w:r w:rsidRPr="003842BC">
              <w:rPr>
                <w:rFonts w:hAnsi="標楷體"/>
                <w:color w:val="FF0000"/>
                <w:position w:val="-10"/>
                <w:sz w:val="28"/>
                <w:szCs w:val="28"/>
              </w:rPr>
              <w:object w:dxaOrig="2060" w:dyaOrig="320" w14:anchorId="7762DB46">
                <v:shape id="_x0000_i1292" type="#_x0000_t75" style="width:111pt;height:18.75pt" o:ole="">
                  <v:imagedata r:id="rId481" o:title=""/>
                </v:shape>
                <o:OLEObject Type="Embed" ProgID="Equation.3" ShapeID="_x0000_i1292" DrawAspect="Content" ObjectID="_1789801050" r:id="rId482"/>
              </w:object>
            </w:r>
          </w:p>
          <w:p w14:paraId="5F12FE46" w14:textId="77777777" w:rsidR="00CD1994" w:rsidRPr="0040710C" w:rsidRDefault="00CD1994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1800" w:dyaOrig="279" w14:anchorId="2683012B">
                <v:shape id="_x0000_i1293" type="#_x0000_t75" style="width:96.75pt;height:16.5pt" o:ole="">
                  <v:imagedata r:id="rId483" o:title=""/>
                </v:shape>
                <o:OLEObject Type="Embed" ProgID="Equation.3" ShapeID="_x0000_i1293" DrawAspect="Content" ObjectID="_1789801051" r:id="rId484"/>
              </w:object>
            </w:r>
          </w:p>
          <w:p w14:paraId="76B199D2" w14:textId="77777777" w:rsidR="00CD1994" w:rsidRPr="0040710C" w:rsidRDefault="00CD1994" w:rsidP="002B63FA">
            <w:pPr>
              <w:spacing w:line="560" w:lineRule="exact"/>
              <w:ind w:firstLineChars="95" w:firstLine="266"/>
              <w:rPr>
                <w:rFonts w:ascii="標楷體"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859" w:dyaOrig="279" w14:anchorId="0AD0A877">
                <v:shape id="_x0000_i1294" type="#_x0000_t75" style="width:46.5pt;height:16.5pt" o:ole="">
                  <v:imagedata r:id="rId485" o:title=""/>
                </v:shape>
                <o:OLEObject Type="Embed" ProgID="Equation.3" ShapeID="_x0000_i1294" DrawAspect="Content" ObjectID="_1789801052" r:id="rId486"/>
              </w:object>
            </w:r>
          </w:p>
          <w:p w14:paraId="1666F7B1" w14:textId="77777777" w:rsidR="00CD1994" w:rsidRPr="0040710C" w:rsidRDefault="00CD1994" w:rsidP="002B63FA">
            <w:pPr>
              <w:spacing w:line="560" w:lineRule="exact"/>
              <w:rPr>
                <w:rFonts w:ascii="標楷體" w:hAnsi="標楷體"/>
                <w:sz w:val="28"/>
                <w:szCs w:val="28"/>
                <w:u w:val="single"/>
              </w:rPr>
            </w:pPr>
          </w:p>
        </w:tc>
      </w:tr>
      <w:tr w:rsidR="00CD1994" w:rsidRPr="0040710C" w14:paraId="22CA19B1" w14:textId="77777777" w:rsidTr="001B7AED">
        <w:tc>
          <w:tcPr>
            <w:tcW w:w="4682" w:type="dxa"/>
          </w:tcPr>
          <w:p w14:paraId="2EABCC9F" w14:textId="77777777" w:rsidR="00CD1994" w:rsidRPr="0040710C" w:rsidRDefault="00CD1994" w:rsidP="002B63FA">
            <w:pPr>
              <w:spacing w:line="560" w:lineRule="exact"/>
              <w:rPr>
                <w:rFonts w:hAnsi="標楷體"/>
                <w:sz w:val="28"/>
                <w:szCs w:val="28"/>
              </w:rPr>
            </w:pPr>
            <w:r w:rsidRPr="0040710C">
              <w:rPr>
                <w:rFonts w:ascii="標楷體" w:hAnsi="標楷體" w:hint="eastAsia"/>
                <w:sz w:val="28"/>
                <w:szCs w:val="28"/>
              </w:rPr>
              <w:t xml:space="preserve">(3) </w:t>
            </w:r>
            <w:bookmarkStart w:id="63" w:name="OLE_LINK79"/>
            <w:bookmarkStart w:id="64" w:name="OLE_LINK80"/>
            <w:bookmarkStart w:id="65" w:name="OLE_LINK112"/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1620" w:dyaOrig="279" w14:anchorId="01DB888B">
                <v:shape id="_x0000_i1295" type="#_x0000_t75" style="width:87pt;height:16.5pt" o:ole="">
                  <v:imagedata r:id="rId487" o:title=""/>
                </v:shape>
                <o:OLEObject Type="Embed" ProgID="Equation.3" ShapeID="_x0000_i1295" DrawAspect="Content" ObjectID="_1789801053" r:id="rId488"/>
              </w:object>
            </w:r>
            <w:bookmarkEnd w:id="63"/>
            <w:bookmarkEnd w:id="64"/>
            <w:bookmarkEnd w:id="65"/>
          </w:p>
          <w:p w14:paraId="0FD5C40F" w14:textId="77777777" w:rsidR="00CD1994" w:rsidRPr="0040710C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2100" w:dyaOrig="320" w14:anchorId="5E11EF85">
                <v:shape id="_x0000_i1296" type="#_x0000_t75" style="width:113.25pt;height:18.75pt" o:ole="">
                  <v:imagedata r:id="rId489" o:title=""/>
                </v:shape>
                <o:OLEObject Type="Embed" ProgID="Equation.3" ShapeID="_x0000_i1296" DrawAspect="Content" ObjectID="_1789801054" r:id="rId490"/>
              </w:object>
            </w:r>
          </w:p>
          <w:p w14:paraId="16CF3431" w14:textId="77777777" w:rsidR="00CD1994" w:rsidRPr="0040710C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2079" w:dyaOrig="320" w14:anchorId="711EB5E8">
                <v:shape id="_x0000_i1297" type="#_x0000_t75" style="width:111.75pt;height:18.75pt" o:ole="">
                  <v:imagedata r:id="rId491" o:title=""/>
                </v:shape>
                <o:OLEObject Type="Embed" ProgID="Equation.3" ShapeID="_x0000_i1297" DrawAspect="Content" ObjectID="_1789801055" r:id="rId492"/>
              </w:object>
            </w:r>
          </w:p>
          <w:p w14:paraId="2611ECE1" w14:textId="77777777" w:rsidR="00CD1994" w:rsidRPr="0040710C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1200" w:dyaOrig="320" w14:anchorId="42356809">
                <v:shape id="_x0000_i1298" type="#_x0000_t75" style="width:64.5pt;height:18.75pt" o:ole="">
                  <v:imagedata r:id="rId493" o:title=""/>
                </v:shape>
                <o:OLEObject Type="Embed" ProgID="Equation.3" ShapeID="_x0000_i1298" DrawAspect="Content" ObjectID="_1789801056" r:id="rId494"/>
              </w:object>
            </w:r>
          </w:p>
          <w:p w14:paraId="18B94C9B" w14:textId="77777777" w:rsidR="00CD1994" w:rsidRPr="0040710C" w:rsidRDefault="00CD1994" w:rsidP="002B63FA">
            <w:pPr>
              <w:spacing w:line="560" w:lineRule="exact"/>
              <w:ind w:firstLineChars="101" w:firstLine="283"/>
              <w:rPr>
                <w:rFonts w:ascii="標楷體" w:hAnsi="標楷體"/>
                <w:sz w:val="28"/>
                <w:szCs w:val="28"/>
                <w:u w:val="single"/>
              </w:rPr>
            </w:pPr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700" w:dyaOrig="279" w14:anchorId="15E50AB2">
                <v:shape id="_x0000_i1299" type="#_x0000_t75" style="width:37.5pt;height:16.5pt" o:ole="">
                  <v:imagedata r:id="rId495" o:title=""/>
                </v:shape>
                <o:OLEObject Type="Embed" ProgID="Equation.3" ShapeID="_x0000_i1299" DrawAspect="Content" ObjectID="_1789801057" r:id="rId496"/>
              </w:object>
            </w:r>
          </w:p>
        </w:tc>
        <w:tc>
          <w:tcPr>
            <w:tcW w:w="4682" w:type="dxa"/>
          </w:tcPr>
          <w:p w14:paraId="17BC9A1F" w14:textId="77777777" w:rsidR="00CD1994" w:rsidRPr="0040710C" w:rsidRDefault="00CD1994" w:rsidP="002B63FA">
            <w:pPr>
              <w:spacing w:line="560" w:lineRule="exact"/>
              <w:rPr>
                <w:rFonts w:hAnsi="標楷體"/>
                <w:sz w:val="28"/>
                <w:szCs w:val="28"/>
              </w:rPr>
            </w:pPr>
            <w:r w:rsidRPr="0040710C">
              <w:rPr>
                <w:rFonts w:ascii="標楷體" w:hAnsi="標楷體" w:hint="eastAsia"/>
                <w:sz w:val="28"/>
                <w:szCs w:val="28"/>
              </w:rPr>
              <w:t xml:space="preserve">(4) </w:t>
            </w:r>
            <w:bookmarkStart w:id="66" w:name="OLE_LINK81"/>
            <w:bookmarkStart w:id="67" w:name="OLE_LINK82"/>
            <w:bookmarkStart w:id="68" w:name="OLE_LINK113"/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1440" w:dyaOrig="279" w14:anchorId="0ED817F2">
                <v:shape id="_x0000_i1300" type="#_x0000_t75" style="width:77.25pt;height:16.5pt" o:ole="">
                  <v:imagedata r:id="rId497" o:title=""/>
                </v:shape>
                <o:OLEObject Type="Embed" ProgID="Equation.3" ShapeID="_x0000_i1300" DrawAspect="Content" ObjectID="_1789801058" r:id="rId498"/>
              </w:object>
            </w:r>
            <w:bookmarkEnd w:id="66"/>
            <w:bookmarkEnd w:id="67"/>
            <w:bookmarkEnd w:id="68"/>
          </w:p>
          <w:p w14:paraId="39715980" w14:textId="77777777" w:rsidR="00CD1994" w:rsidRPr="0040710C" w:rsidRDefault="00CD1994" w:rsidP="002B63FA">
            <w:pPr>
              <w:spacing w:line="560" w:lineRule="exact"/>
              <w:ind w:firstLineChars="146" w:firstLine="409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1620" w:dyaOrig="279" w14:anchorId="131B6B1F">
                <v:shape id="_x0000_i1301" type="#_x0000_t75" style="width:87pt;height:16.5pt" o:ole="">
                  <v:imagedata r:id="rId499" o:title=""/>
                </v:shape>
                <o:OLEObject Type="Embed" ProgID="Equation.3" ShapeID="_x0000_i1301" DrawAspect="Content" ObjectID="_1789801059" r:id="rId500"/>
              </w:object>
            </w:r>
          </w:p>
          <w:p w14:paraId="4C834CDB" w14:textId="77777777" w:rsidR="00CD1994" w:rsidRPr="0040710C" w:rsidRDefault="00CD1994" w:rsidP="002B63FA">
            <w:pPr>
              <w:spacing w:line="560" w:lineRule="exact"/>
              <w:ind w:firstLineChars="146" w:firstLine="409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2100" w:dyaOrig="320" w14:anchorId="1DE92D53">
                <v:shape id="_x0000_i1302" type="#_x0000_t75" style="width:113.25pt;height:18.75pt" o:ole="">
                  <v:imagedata r:id="rId501" o:title=""/>
                </v:shape>
                <o:OLEObject Type="Embed" ProgID="Equation.3" ShapeID="_x0000_i1302" DrawAspect="Content" ObjectID="_1789801060" r:id="rId502"/>
              </w:object>
            </w:r>
          </w:p>
          <w:p w14:paraId="642840BA" w14:textId="77777777" w:rsidR="00CD1994" w:rsidRPr="0040710C" w:rsidRDefault="00CD1994" w:rsidP="002B63FA">
            <w:pPr>
              <w:spacing w:line="560" w:lineRule="exact"/>
              <w:ind w:firstLineChars="146" w:firstLine="409"/>
              <w:rPr>
                <w:rFonts w:hAnsi="標楷體"/>
                <w:sz w:val="28"/>
                <w:szCs w:val="28"/>
              </w:rPr>
            </w:pPr>
            <w:r w:rsidRPr="00BF33F5">
              <w:rPr>
                <w:rFonts w:hAnsi="標楷體"/>
                <w:position w:val="-10"/>
                <w:sz w:val="28"/>
                <w:szCs w:val="28"/>
              </w:rPr>
              <w:object w:dxaOrig="1480" w:dyaOrig="320" w14:anchorId="157C9150">
                <v:shape id="_x0000_i1303" type="#_x0000_t75" style="width:79.5pt;height:18.75pt" o:ole="">
                  <v:imagedata r:id="rId503" o:title=""/>
                </v:shape>
                <o:OLEObject Type="Embed" ProgID="Equation.3" ShapeID="_x0000_i1303" DrawAspect="Content" ObjectID="_1789801061" r:id="rId504"/>
              </w:object>
            </w:r>
          </w:p>
          <w:p w14:paraId="7748113C" w14:textId="77777777" w:rsidR="00CD1994" w:rsidRPr="0040710C" w:rsidRDefault="00CD1994" w:rsidP="002B63FA">
            <w:pPr>
              <w:spacing w:line="560" w:lineRule="exact"/>
              <w:ind w:firstLineChars="146" w:firstLine="409"/>
              <w:rPr>
                <w:rFonts w:ascii="標楷體" w:hAnsi="標楷體"/>
                <w:sz w:val="28"/>
                <w:szCs w:val="28"/>
                <w:u w:val="single"/>
              </w:rPr>
            </w:pPr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1040" w:dyaOrig="279" w14:anchorId="66DF5A77">
                <v:shape id="_x0000_i1304" type="#_x0000_t75" style="width:56.25pt;height:16.5pt" o:ole="">
                  <v:imagedata r:id="rId505" o:title=""/>
                </v:shape>
                <o:OLEObject Type="Embed" ProgID="Equation.3" ShapeID="_x0000_i1304" DrawAspect="Content" ObjectID="_1789801062" r:id="rId506"/>
              </w:object>
            </w:r>
          </w:p>
        </w:tc>
      </w:tr>
    </w:tbl>
    <w:bookmarkEnd w:id="56"/>
    <w:bookmarkEnd w:id="57"/>
    <w:p w14:paraId="3E486E8C" w14:textId="77777777" w:rsidR="00CD1994" w:rsidRPr="009B3DC1" w:rsidRDefault="00CD1994" w:rsidP="00CD1994">
      <w:pPr>
        <w:jc w:val="right"/>
        <w:rPr>
          <w:rFonts w:ascii="標楷體" w:hAnsi="標楷體"/>
          <w:sz w:val="28"/>
          <w:szCs w:val="28"/>
        </w:rPr>
      </w:pPr>
      <w:r w:rsidRPr="00AE759A">
        <w:rPr>
          <w:rFonts w:hAnsi="標楷體" w:hint="eastAsia"/>
          <w:sz w:val="28"/>
          <w:szCs w:val="28"/>
          <w:bdr w:val="single" w:sz="4" w:space="0" w:color="auto"/>
        </w:rPr>
        <w:t>注意：</w:t>
      </w:r>
      <w:r w:rsidRPr="00AE759A">
        <w:rPr>
          <w:rFonts w:hAnsi="標楷體"/>
          <w:position w:val="-10"/>
          <w:sz w:val="28"/>
          <w:szCs w:val="28"/>
          <w:bdr w:val="single" w:sz="4" w:space="0" w:color="auto"/>
        </w:rPr>
        <w:object w:dxaOrig="1700" w:dyaOrig="320" w14:anchorId="219E6E1C">
          <v:shape id="_x0000_i1305" type="#_x0000_t75" style="width:91.5pt;height:18.75pt" o:ole="">
            <v:imagedata r:id="rId507" o:title=""/>
          </v:shape>
          <o:OLEObject Type="Embed" ProgID="Equation.3" ShapeID="_x0000_i1305" DrawAspect="Content" ObjectID="_1789801063" r:id="rId508"/>
        </w:object>
      </w:r>
    </w:p>
    <w:p w14:paraId="7BC5C321" w14:textId="77777777" w:rsidR="00CD1994" w:rsidRPr="009B3DC1" w:rsidRDefault="004F6586" w:rsidP="00CD1994">
      <w:pPr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="00CD1994">
        <w:rPr>
          <w:rFonts w:ascii="標楷體" w:hAnsi="標楷體" w:hint="eastAsia"/>
          <w:sz w:val="28"/>
          <w:szCs w:val="28"/>
        </w:rPr>
        <w:lastRenderedPageBreak/>
        <w:t>【</w:t>
      </w:r>
      <w:bookmarkStart w:id="69" w:name="OLE_LINK127"/>
      <w:bookmarkStart w:id="70" w:name="OLE_LINK128"/>
      <w:r w:rsidR="00CD1994">
        <w:rPr>
          <w:rFonts w:ascii="標楷體" w:hAnsi="標楷體" w:hint="eastAsia"/>
          <w:sz w:val="28"/>
          <w:szCs w:val="28"/>
        </w:rPr>
        <w:t>練習</w:t>
      </w:r>
      <w:bookmarkEnd w:id="69"/>
      <w:bookmarkEnd w:id="70"/>
      <w:r w:rsidR="00CD1994" w:rsidRPr="009B3DC1">
        <w:rPr>
          <w:rFonts w:ascii="標楷體" w:hAnsi="標楷體" w:hint="eastAsia"/>
          <w:sz w:val="28"/>
          <w:szCs w:val="28"/>
        </w:rPr>
        <w:t>】</w:t>
      </w:r>
      <w:r w:rsidR="00CD1994" w:rsidRPr="004A7653">
        <w:rPr>
          <w:rFonts w:hint="eastAsia"/>
          <w:b/>
          <w:sz w:val="28"/>
          <w:szCs w:val="28"/>
        </w:rPr>
        <w:t>1.</w:t>
      </w:r>
      <w:r w:rsidR="00CF0A41">
        <w:rPr>
          <w:rFonts w:hint="eastAsia"/>
          <w:b/>
          <w:sz w:val="28"/>
          <w:szCs w:val="28"/>
        </w:rPr>
        <w:t>2</w:t>
      </w:r>
      <w:r w:rsidR="00CD1994" w:rsidRPr="004A7653">
        <w:rPr>
          <w:rFonts w:hint="eastAsia"/>
          <w:b/>
          <w:sz w:val="28"/>
          <w:szCs w:val="28"/>
        </w:rPr>
        <w:t>-</w:t>
      </w:r>
      <w:r w:rsidR="00CF0A41">
        <w:rPr>
          <w:rFonts w:hint="eastAsia"/>
          <w:b/>
          <w:sz w:val="28"/>
          <w:szCs w:val="28"/>
        </w:rPr>
        <w:t>8</w:t>
      </w:r>
    </w:p>
    <w:p w14:paraId="6CDBB3C2" w14:textId="77777777" w:rsidR="00CD1994" w:rsidRDefault="00CD1994" w:rsidP="00CD1994">
      <w:pPr>
        <w:spacing w:line="56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 xml:space="preserve">(1) </w:t>
      </w:r>
      <w:bookmarkStart w:id="71" w:name="OLE_LINK48"/>
      <w:bookmarkStart w:id="72" w:name="OLE_LINK49"/>
      <w:bookmarkStart w:id="73" w:name="OLE_LINK50"/>
      <w:bookmarkStart w:id="74" w:name="OLE_LINK57"/>
      <w:r w:rsidRPr="00371FC3">
        <w:rPr>
          <w:rFonts w:hAnsi="標楷體"/>
          <w:position w:val="-6"/>
          <w:sz w:val="28"/>
          <w:szCs w:val="28"/>
        </w:rPr>
        <w:object w:dxaOrig="1540" w:dyaOrig="279" w14:anchorId="55F2EAB5">
          <v:shape id="_x0000_i1306" type="#_x0000_t75" style="width:82.5pt;height:16.5pt" o:ole="">
            <v:imagedata r:id="rId509" o:title=""/>
          </v:shape>
          <o:OLEObject Type="Embed" ProgID="Equation.3" ShapeID="_x0000_i1306" DrawAspect="Content" ObjectID="_1789801064" r:id="rId510"/>
        </w:object>
      </w:r>
      <w:bookmarkEnd w:id="71"/>
      <w:bookmarkEnd w:id="72"/>
      <w:bookmarkEnd w:id="73"/>
      <w:bookmarkEnd w:id="74"/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_______</w:t>
      </w:r>
      <w:r w:rsidRPr="009B3DC1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(2) </w:t>
      </w:r>
      <w:bookmarkStart w:id="75" w:name="OLE_LINK51"/>
      <w:bookmarkStart w:id="76" w:name="OLE_LINK52"/>
      <w:bookmarkStart w:id="77" w:name="OLE_LINK46"/>
      <w:bookmarkStart w:id="78" w:name="OLE_LINK47"/>
      <w:r w:rsidRPr="00371FC3">
        <w:rPr>
          <w:rFonts w:hAnsi="標楷體"/>
          <w:position w:val="-6"/>
          <w:sz w:val="28"/>
          <w:szCs w:val="28"/>
        </w:rPr>
        <w:object w:dxaOrig="1440" w:dyaOrig="279" w14:anchorId="632306FB">
          <v:shape id="_x0000_i1307" type="#_x0000_t75" style="width:77.25pt;height:16.5pt" o:ole="">
            <v:imagedata r:id="rId511" o:title=""/>
          </v:shape>
          <o:OLEObject Type="Embed" ProgID="Equation.3" ShapeID="_x0000_i1307" DrawAspect="Content" ObjectID="_1789801065" r:id="rId512"/>
        </w:object>
      </w:r>
      <w:bookmarkEnd w:id="75"/>
      <w:bookmarkEnd w:id="76"/>
      <w:r>
        <w:rPr>
          <w:rFonts w:ascii="標楷體" w:hAnsi="標楷體" w:hint="eastAsia"/>
          <w:sz w:val="28"/>
          <w:szCs w:val="28"/>
        </w:rPr>
        <w:t>＝</w:t>
      </w:r>
      <w:bookmarkEnd w:id="77"/>
      <w:bookmarkEnd w:id="78"/>
      <w:r w:rsidRPr="009B3DC1">
        <w:rPr>
          <w:rFonts w:ascii="標楷體" w:hAnsi="標楷體" w:hint="eastAsia"/>
          <w:sz w:val="28"/>
          <w:szCs w:val="28"/>
        </w:rPr>
        <w:t>________</w:t>
      </w:r>
    </w:p>
    <w:p w14:paraId="438C1389" w14:textId="77777777" w:rsidR="00CD1994" w:rsidRDefault="00CD1994" w:rsidP="00CD1994">
      <w:pPr>
        <w:spacing w:line="560" w:lineRule="exact"/>
        <w:rPr>
          <w:rFonts w:hAnsi="標楷體" w:hint="eastAsia"/>
          <w:i/>
          <w:sz w:val="28"/>
          <w:szCs w:val="28"/>
        </w:rPr>
      </w:pPr>
    </w:p>
    <w:p w14:paraId="6FD6448F" w14:textId="77777777" w:rsidR="001B7AED" w:rsidRPr="00D97870" w:rsidRDefault="001B7AED" w:rsidP="00CD1994">
      <w:pPr>
        <w:spacing w:line="560" w:lineRule="exact"/>
        <w:rPr>
          <w:rFonts w:hAnsi="標楷體"/>
          <w:i/>
          <w:sz w:val="28"/>
          <w:szCs w:val="28"/>
        </w:rPr>
      </w:pPr>
    </w:p>
    <w:p w14:paraId="0A112155" w14:textId="77777777" w:rsidR="00CD1994" w:rsidRDefault="00CD1994" w:rsidP="00CD1994">
      <w:pPr>
        <w:spacing w:line="560" w:lineRule="exact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  <w:t xml:space="preserve">(3) </w:t>
      </w:r>
      <w:bookmarkStart w:id="79" w:name="OLE_LINK53"/>
      <w:bookmarkStart w:id="80" w:name="OLE_LINK54"/>
      <w:r w:rsidRPr="00371FC3">
        <w:rPr>
          <w:rFonts w:hAnsi="標楷體"/>
          <w:position w:val="-6"/>
          <w:sz w:val="28"/>
          <w:szCs w:val="28"/>
        </w:rPr>
        <w:object w:dxaOrig="1420" w:dyaOrig="279" w14:anchorId="51CFB43B">
          <v:shape id="_x0000_i1308" type="#_x0000_t75" style="width:76.5pt;height:16.5pt" o:ole="">
            <v:imagedata r:id="rId513" o:title=""/>
          </v:shape>
          <o:OLEObject Type="Embed" ProgID="Equation.3" ShapeID="_x0000_i1308" DrawAspect="Content" ObjectID="_1789801066" r:id="rId514"/>
        </w:object>
      </w:r>
      <w:bookmarkEnd w:id="79"/>
      <w:bookmarkEnd w:id="80"/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________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(4) </w:t>
      </w:r>
      <w:r w:rsidRPr="00371FC3">
        <w:rPr>
          <w:rFonts w:hAnsi="標楷體"/>
          <w:position w:val="-6"/>
          <w:sz w:val="28"/>
          <w:szCs w:val="28"/>
        </w:rPr>
        <w:object w:dxaOrig="1680" w:dyaOrig="279" w14:anchorId="28422E9A">
          <v:shape id="_x0000_i1309" type="#_x0000_t75" style="width:90.75pt;height:16.5pt" o:ole="">
            <v:imagedata r:id="rId515" o:title=""/>
          </v:shape>
          <o:OLEObject Type="Embed" ProgID="Equation.3" ShapeID="_x0000_i1309" DrawAspect="Content" ObjectID="_1789801067" r:id="rId516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_______</w:t>
      </w:r>
    </w:p>
    <w:p w14:paraId="4E386543" w14:textId="77777777" w:rsidR="001B7AED" w:rsidRDefault="001B7AED" w:rsidP="00CD1994">
      <w:pPr>
        <w:rPr>
          <w:rFonts w:ascii="標楷體" w:hAnsi="標楷體" w:hint="eastAsia"/>
          <w:b/>
          <w:sz w:val="28"/>
          <w:szCs w:val="28"/>
        </w:rPr>
      </w:pPr>
    </w:p>
    <w:p w14:paraId="64919BB2" w14:textId="77777777" w:rsidR="001B7AED" w:rsidRDefault="001B7AED" w:rsidP="00CD1994">
      <w:pPr>
        <w:rPr>
          <w:rFonts w:ascii="標楷體" w:hAnsi="標楷體" w:hint="eastAsia"/>
          <w:b/>
          <w:sz w:val="28"/>
          <w:szCs w:val="28"/>
        </w:rPr>
      </w:pPr>
    </w:p>
    <w:p w14:paraId="410EEC22" w14:textId="77777777" w:rsidR="00CD1994" w:rsidRDefault="00CD1994" w:rsidP="00CD1994">
      <w:pPr>
        <w:rPr>
          <w:b/>
          <w:sz w:val="28"/>
          <w:szCs w:val="28"/>
        </w:rPr>
      </w:pPr>
      <w:r w:rsidRPr="004A7653">
        <w:rPr>
          <w:rFonts w:ascii="標楷體" w:hAnsi="標楷體"/>
          <w:b/>
          <w:sz w:val="28"/>
          <w:szCs w:val="28"/>
        </w:rPr>
        <w:t>例題</w:t>
      </w:r>
      <w:r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Pr="004A7653">
        <w:rPr>
          <w:rFonts w:hint="eastAsia"/>
          <w:b/>
          <w:sz w:val="28"/>
          <w:szCs w:val="28"/>
        </w:rPr>
        <w:t>1.</w:t>
      </w:r>
      <w:r w:rsidR="00CF0A41">
        <w:rPr>
          <w:rFonts w:hint="eastAsia"/>
          <w:b/>
          <w:sz w:val="28"/>
          <w:szCs w:val="28"/>
        </w:rPr>
        <w:t>2</w:t>
      </w:r>
      <w:r w:rsidRPr="004A7653">
        <w:rPr>
          <w:rFonts w:hint="eastAsia"/>
          <w:b/>
          <w:sz w:val="28"/>
          <w:szCs w:val="28"/>
        </w:rPr>
        <w:t>-</w:t>
      </w:r>
      <w:r w:rsidR="00CF0A41">
        <w:rPr>
          <w:rFonts w:hint="eastAsia"/>
          <w:b/>
          <w:sz w:val="28"/>
          <w:szCs w:val="28"/>
        </w:rPr>
        <w:t>9</w:t>
      </w:r>
    </w:p>
    <w:p w14:paraId="7485A07A" w14:textId="77777777" w:rsidR="00CD1994" w:rsidRDefault="00CD1994" w:rsidP="00CF0A41">
      <w:pPr>
        <w:ind w:firstLine="480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 xml:space="preserve">化簡下列算式: </w:t>
      </w:r>
    </w:p>
    <w:tbl>
      <w:tblPr>
        <w:tblW w:w="10522" w:type="dxa"/>
        <w:tblInd w:w="465" w:type="dxa"/>
        <w:tblLook w:val="04A0" w:firstRow="1" w:lastRow="0" w:firstColumn="1" w:lastColumn="0" w:noHBand="0" w:noVBand="1"/>
      </w:tblPr>
      <w:tblGrid>
        <w:gridCol w:w="5261"/>
        <w:gridCol w:w="5261"/>
      </w:tblGrid>
      <w:tr w:rsidR="00CD1994" w:rsidRPr="0040710C" w14:paraId="0FB87553" w14:textId="77777777" w:rsidTr="00CF0A41">
        <w:tc>
          <w:tcPr>
            <w:tcW w:w="5261" w:type="dxa"/>
          </w:tcPr>
          <w:p w14:paraId="456A5724" w14:textId="77777777" w:rsidR="00CD1994" w:rsidRPr="0040710C" w:rsidRDefault="00CD1994" w:rsidP="002B63FA">
            <w:pPr>
              <w:rPr>
                <w:rFonts w:ascii="標楷體" w:hAnsi="標楷體"/>
                <w:sz w:val="28"/>
                <w:szCs w:val="28"/>
              </w:rPr>
            </w:pPr>
            <w:bookmarkStart w:id="81" w:name="OLE_LINK137"/>
            <w:bookmarkStart w:id="82" w:name="OLE_LINK138"/>
            <w:r w:rsidRPr="0040710C">
              <w:rPr>
                <w:sz w:val="28"/>
                <w:szCs w:val="28"/>
              </w:rPr>
              <w:t xml:space="preserve">(1) </w:t>
            </w:r>
            <w:bookmarkStart w:id="83" w:name="OLE_LINK58"/>
            <w:bookmarkStart w:id="84" w:name="OLE_LINK59"/>
            <w:bookmarkStart w:id="85" w:name="OLE_LINK60"/>
            <w:bookmarkStart w:id="86" w:name="OLE_LINK63"/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240" w:dyaOrig="620" w14:anchorId="0E028465">
                <v:shape id="_x0000_i1310" type="#_x0000_t75" style="width:66.75pt;height:36pt" o:ole="">
                  <v:imagedata r:id="rId517" o:title=""/>
                </v:shape>
                <o:OLEObject Type="Embed" ProgID="Equation.3" ShapeID="_x0000_i1310" DrawAspect="Content" ObjectID="_1789801068" r:id="rId518"/>
              </w:object>
            </w:r>
            <w:bookmarkEnd w:id="81"/>
            <w:bookmarkEnd w:id="82"/>
            <w:bookmarkEnd w:id="83"/>
            <w:bookmarkEnd w:id="84"/>
            <w:bookmarkEnd w:id="85"/>
            <w:bookmarkEnd w:id="86"/>
          </w:p>
        </w:tc>
        <w:tc>
          <w:tcPr>
            <w:tcW w:w="5261" w:type="dxa"/>
          </w:tcPr>
          <w:p w14:paraId="1B9DCC6F" w14:textId="77777777" w:rsidR="00CD1994" w:rsidRPr="0040710C" w:rsidRDefault="00CD1994" w:rsidP="002B63FA">
            <w:pPr>
              <w:rPr>
                <w:rFonts w:ascii="標楷體" w:hAnsi="標楷體"/>
                <w:sz w:val="28"/>
                <w:szCs w:val="28"/>
              </w:rPr>
            </w:pPr>
            <w:r w:rsidRPr="0040710C">
              <w:rPr>
                <w:sz w:val="28"/>
                <w:szCs w:val="28"/>
              </w:rPr>
              <w:t xml:space="preserve">(2) </w:t>
            </w:r>
            <w:bookmarkStart w:id="87" w:name="OLE_LINK64"/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560" w:dyaOrig="620" w14:anchorId="119DBDE2">
                <v:shape id="_x0000_i1311" type="#_x0000_t75" style="width:84pt;height:36pt" o:ole="">
                  <v:imagedata r:id="rId519" o:title=""/>
                </v:shape>
                <o:OLEObject Type="Embed" ProgID="Equation.3" ShapeID="_x0000_i1311" DrawAspect="Content" ObjectID="_1789801069" r:id="rId520"/>
              </w:object>
            </w:r>
            <w:bookmarkEnd w:id="87"/>
          </w:p>
        </w:tc>
      </w:tr>
      <w:tr w:rsidR="00CD1994" w:rsidRPr="0040710C" w14:paraId="40A95622" w14:textId="77777777" w:rsidTr="00CF0A41">
        <w:tc>
          <w:tcPr>
            <w:tcW w:w="5261" w:type="dxa"/>
          </w:tcPr>
          <w:p w14:paraId="3279B111" w14:textId="77777777" w:rsidR="00CD1994" w:rsidRPr="0040710C" w:rsidRDefault="00CD1994" w:rsidP="002B63FA">
            <w:pPr>
              <w:rPr>
                <w:rFonts w:ascii="標楷體" w:hAnsi="標楷體"/>
                <w:sz w:val="28"/>
                <w:szCs w:val="28"/>
              </w:rPr>
            </w:pPr>
            <w:bookmarkStart w:id="88" w:name="OLE_LINK89"/>
            <w:bookmarkStart w:id="89" w:name="OLE_LINK90"/>
            <w:r w:rsidRPr="0040710C">
              <w:rPr>
                <w:sz w:val="28"/>
                <w:szCs w:val="28"/>
              </w:rPr>
              <w:t>(3)</w:t>
            </w:r>
            <w:r w:rsidRPr="0040710C">
              <w:rPr>
                <w:rFonts w:hint="eastAsia"/>
                <w:sz w:val="28"/>
                <w:szCs w:val="28"/>
              </w:rPr>
              <w:t xml:space="preserve"> </w:t>
            </w:r>
            <w:bookmarkStart w:id="90" w:name="OLE_LINK87"/>
            <w:bookmarkStart w:id="91" w:name="OLE_LINK88"/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400" w:dyaOrig="620" w14:anchorId="6B8A3A80">
                <v:shape id="_x0000_i1312" type="#_x0000_t75" style="width:75pt;height:36pt" o:ole="">
                  <v:imagedata r:id="rId521" o:title=""/>
                </v:shape>
                <o:OLEObject Type="Embed" ProgID="Equation.3" ShapeID="_x0000_i1312" DrawAspect="Content" ObjectID="_1789801070" r:id="rId522"/>
              </w:object>
            </w:r>
            <w:bookmarkEnd w:id="88"/>
            <w:bookmarkEnd w:id="89"/>
            <w:bookmarkEnd w:id="90"/>
            <w:bookmarkEnd w:id="91"/>
          </w:p>
        </w:tc>
        <w:tc>
          <w:tcPr>
            <w:tcW w:w="5261" w:type="dxa"/>
          </w:tcPr>
          <w:p w14:paraId="018AB0B2" w14:textId="77777777" w:rsidR="00CD1994" w:rsidRPr="0040710C" w:rsidRDefault="00CD1994" w:rsidP="002B63FA">
            <w:pPr>
              <w:rPr>
                <w:rFonts w:ascii="標楷體" w:hAnsi="標楷體"/>
                <w:sz w:val="28"/>
                <w:szCs w:val="28"/>
              </w:rPr>
            </w:pPr>
            <w:bookmarkStart w:id="92" w:name="OLE_LINK95"/>
            <w:bookmarkStart w:id="93" w:name="OLE_LINK96"/>
            <w:r w:rsidRPr="0040710C">
              <w:rPr>
                <w:sz w:val="28"/>
                <w:szCs w:val="28"/>
                <w:lang w:val="es-ES"/>
              </w:rPr>
              <w:t xml:space="preserve">(4) </w:t>
            </w: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579" w:dyaOrig="620" w14:anchorId="30F33191">
                <v:shape id="_x0000_i1313" type="#_x0000_t75" style="width:84.75pt;height:36pt" o:ole="">
                  <v:imagedata r:id="rId523" o:title=""/>
                </v:shape>
                <o:OLEObject Type="Embed" ProgID="Equation.3" ShapeID="_x0000_i1313" DrawAspect="Content" ObjectID="_1789801071" r:id="rId524"/>
              </w:object>
            </w:r>
            <w:bookmarkEnd w:id="92"/>
            <w:bookmarkEnd w:id="93"/>
          </w:p>
        </w:tc>
      </w:tr>
      <w:tr w:rsidR="00CD1994" w:rsidRPr="0040710C" w14:paraId="2754C8BD" w14:textId="77777777" w:rsidTr="00CF0A41">
        <w:tc>
          <w:tcPr>
            <w:tcW w:w="5261" w:type="dxa"/>
          </w:tcPr>
          <w:p w14:paraId="3B5A3C68" w14:textId="77777777" w:rsidR="00CD1994" w:rsidRPr="0040710C" w:rsidRDefault="00CD1994" w:rsidP="002B63FA">
            <w:pPr>
              <w:rPr>
                <w:rFonts w:ascii="標楷體" w:hAnsi="標楷體"/>
                <w:sz w:val="28"/>
                <w:szCs w:val="28"/>
              </w:rPr>
            </w:pPr>
            <w:bookmarkStart w:id="94" w:name="OLE_LINK104"/>
            <w:bookmarkStart w:id="95" w:name="OLE_LINK105"/>
            <w:r w:rsidRPr="0040710C">
              <w:rPr>
                <w:sz w:val="28"/>
                <w:szCs w:val="28"/>
                <w:lang w:val="es-ES"/>
              </w:rPr>
              <w:t xml:space="preserve">(5) </w:t>
            </w: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579" w:dyaOrig="620" w14:anchorId="7CC16542">
                <v:shape id="_x0000_i1314" type="#_x0000_t75" style="width:84.75pt;height:36pt" o:ole="">
                  <v:imagedata r:id="rId525" o:title=""/>
                </v:shape>
                <o:OLEObject Type="Embed" ProgID="Equation.3" ShapeID="_x0000_i1314" DrawAspect="Content" ObjectID="_1789801072" r:id="rId526"/>
              </w:object>
            </w:r>
            <w:bookmarkEnd w:id="94"/>
            <w:bookmarkEnd w:id="95"/>
          </w:p>
        </w:tc>
        <w:tc>
          <w:tcPr>
            <w:tcW w:w="5261" w:type="dxa"/>
          </w:tcPr>
          <w:p w14:paraId="0FCC2FDC" w14:textId="77777777" w:rsidR="00CD1994" w:rsidRPr="0040710C" w:rsidRDefault="00CD1994" w:rsidP="002B63FA">
            <w:pPr>
              <w:rPr>
                <w:rFonts w:ascii="標楷體" w:hAnsi="標楷體"/>
                <w:sz w:val="28"/>
                <w:szCs w:val="28"/>
              </w:rPr>
            </w:pPr>
          </w:p>
        </w:tc>
      </w:tr>
    </w:tbl>
    <w:p w14:paraId="7AA5CEE0" w14:textId="77777777" w:rsidR="00CD1994" w:rsidRDefault="00CD1994" w:rsidP="00CD1994">
      <w:pPr>
        <w:rPr>
          <w:rFonts w:ascii="標楷體" w:hAnsi="標楷體"/>
          <w:sz w:val="28"/>
          <w:szCs w:val="28"/>
        </w:rPr>
      </w:pPr>
      <w:r w:rsidRPr="00CF0A41">
        <w:rPr>
          <w:rFonts w:ascii="標楷體" w:hAnsi="標楷體" w:hint="eastAsia"/>
          <w:b/>
          <w:sz w:val="28"/>
          <w:szCs w:val="28"/>
        </w:rPr>
        <w:t>詳解</w:t>
      </w:r>
      <w:r>
        <w:rPr>
          <w:rFonts w:ascii="標楷體" w:hAnsi="標楷體" w:hint="eastAsia"/>
          <w:sz w:val="28"/>
          <w:szCs w:val="28"/>
        </w:rPr>
        <w:t>：</w:t>
      </w:r>
    </w:p>
    <w:tbl>
      <w:tblPr>
        <w:tblW w:w="10522" w:type="dxa"/>
        <w:tblInd w:w="495" w:type="dxa"/>
        <w:tblLook w:val="04A0" w:firstRow="1" w:lastRow="0" w:firstColumn="1" w:lastColumn="0" w:noHBand="0" w:noVBand="1"/>
      </w:tblPr>
      <w:tblGrid>
        <w:gridCol w:w="5261"/>
        <w:gridCol w:w="5261"/>
      </w:tblGrid>
      <w:tr w:rsidR="00CD1994" w:rsidRPr="0040710C" w14:paraId="24150895" w14:textId="77777777" w:rsidTr="00CF0A41">
        <w:tc>
          <w:tcPr>
            <w:tcW w:w="5261" w:type="dxa"/>
          </w:tcPr>
          <w:p w14:paraId="45FE6DDF" w14:textId="77777777" w:rsidR="00CD1994" w:rsidRPr="0040710C" w:rsidRDefault="00CD1994" w:rsidP="002B63FA">
            <w:pPr>
              <w:rPr>
                <w:rFonts w:hAnsi="標楷體"/>
                <w:sz w:val="28"/>
                <w:szCs w:val="28"/>
              </w:rPr>
            </w:pPr>
            <w:r w:rsidRPr="0040710C">
              <w:rPr>
                <w:sz w:val="28"/>
                <w:szCs w:val="28"/>
              </w:rPr>
              <w:t xml:space="preserve">(1) </w:t>
            </w:r>
            <w:bookmarkStart w:id="96" w:name="OLE_LINK83"/>
            <w:bookmarkStart w:id="97" w:name="OLE_LINK84"/>
            <w:bookmarkStart w:id="98" w:name="OLE_LINK114"/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240" w:dyaOrig="620" w14:anchorId="22569029">
                <v:shape id="_x0000_i1315" type="#_x0000_t75" style="width:66.75pt;height:36pt" o:ole="">
                  <v:imagedata r:id="rId527" o:title=""/>
                </v:shape>
                <o:OLEObject Type="Embed" ProgID="Equation.3" ShapeID="_x0000_i1315" DrawAspect="Content" ObjectID="_1789801073" r:id="rId528"/>
              </w:object>
            </w:r>
            <w:bookmarkEnd w:id="96"/>
            <w:bookmarkEnd w:id="97"/>
            <w:bookmarkEnd w:id="98"/>
          </w:p>
          <w:p w14:paraId="4CC9DFA6" w14:textId="77777777" w:rsidR="00CD1994" w:rsidRPr="0040710C" w:rsidRDefault="00CD1994" w:rsidP="002B63FA">
            <w:pPr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420" w:dyaOrig="620" w14:anchorId="6DE5400C">
                <v:shape id="_x0000_i1316" type="#_x0000_t75" style="width:76.5pt;height:36pt" o:ole="">
                  <v:imagedata r:id="rId529" o:title=""/>
                </v:shape>
                <o:OLEObject Type="Embed" ProgID="Equation.3" ShapeID="_x0000_i1316" DrawAspect="Content" ObjectID="_1789801074" r:id="rId530"/>
              </w:object>
            </w:r>
          </w:p>
          <w:p w14:paraId="7795C2C3" w14:textId="77777777" w:rsidR="00CD1994" w:rsidRPr="0040710C" w:rsidRDefault="00CD1994" w:rsidP="002B63FA">
            <w:pPr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219" w:dyaOrig="620" w14:anchorId="0ED6ED52">
                <v:shape id="_x0000_i1317" type="#_x0000_t75" style="width:65.25pt;height:36pt" o:ole="">
                  <v:imagedata r:id="rId531" o:title=""/>
                </v:shape>
                <o:OLEObject Type="Embed" ProgID="Equation.3" ShapeID="_x0000_i1317" DrawAspect="Content" ObjectID="_1789801075" r:id="rId532"/>
              </w:object>
            </w:r>
          </w:p>
          <w:p w14:paraId="475D9C6A" w14:textId="77777777" w:rsidR="00CD1994" w:rsidRPr="0040710C" w:rsidRDefault="00CD1994" w:rsidP="002B63FA">
            <w:pPr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900" w:dyaOrig="620" w14:anchorId="665B1810">
                <v:shape id="_x0000_i1318" type="#_x0000_t75" style="width:48.75pt;height:36pt" o:ole="">
                  <v:imagedata r:id="rId533" o:title=""/>
                </v:shape>
                <o:OLEObject Type="Embed" ProgID="Equation.3" ShapeID="_x0000_i1318" DrawAspect="Content" ObjectID="_1789801076" r:id="rId534"/>
              </w:object>
            </w:r>
          </w:p>
          <w:bookmarkStart w:id="99" w:name="OLE_LINK129"/>
          <w:p w14:paraId="6D4665CC" w14:textId="77777777" w:rsidR="00CD1994" w:rsidRPr="0040710C" w:rsidRDefault="00CD1994" w:rsidP="002B63FA">
            <w:pPr>
              <w:ind w:firstLineChars="101" w:firstLine="283"/>
              <w:rPr>
                <w:rFonts w:ascii="標楷體" w:hAnsi="標楷體"/>
                <w:sz w:val="28"/>
                <w:szCs w:val="28"/>
                <w:u w:val="single"/>
              </w:rPr>
            </w:pPr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720" w:dyaOrig="279" w14:anchorId="4FB6FD45">
                <v:shape id="_x0000_i1319" type="#_x0000_t75" style="width:39pt;height:16.5pt" o:ole="">
                  <v:imagedata r:id="rId535" o:title=""/>
                </v:shape>
                <o:OLEObject Type="Embed" ProgID="Equation.3" ShapeID="_x0000_i1319" DrawAspect="Content" ObjectID="_1789801077" r:id="rId536"/>
              </w:object>
            </w:r>
            <w:bookmarkEnd w:id="99"/>
          </w:p>
        </w:tc>
        <w:tc>
          <w:tcPr>
            <w:tcW w:w="5261" w:type="dxa"/>
          </w:tcPr>
          <w:p w14:paraId="40BC3467" w14:textId="77777777" w:rsidR="00CD1994" w:rsidRPr="0040710C" w:rsidRDefault="00CD1994" w:rsidP="002B63FA">
            <w:pPr>
              <w:rPr>
                <w:rFonts w:hAnsi="標楷體"/>
                <w:sz w:val="28"/>
                <w:szCs w:val="28"/>
              </w:rPr>
            </w:pPr>
            <w:r w:rsidRPr="0040710C">
              <w:rPr>
                <w:sz w:val="28"/>
                <w:szCs w:val="28"/>
              </w:rPr>
              <w:t xml:space="preserve">(2) </w:t>
            </w:r>
            <w:bookmarkStart w:id="100" w:name="OLE_LINK85"/>
            <w:bookmarkStart w:id="101" w:name="OLE_LINK86"/>
            <w:bookmarkStart w:id="102" w:name="OLE_LINK115"/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540" w:dyaOrig="620" w14:anchorId="3A1F29A4">
                <v:shape id="_x0000_i1320" type="#_x0000_t75" style="width:82.5pt;height:36pt" o:ole="">
                  <v:imagedata r:id="rId537" o:title=""/>
                </v:shape>
                <o:OLEObject Type="Embed" ProgID="Equation.3" ShapeID="_x0000_i1320" DrawAspect="Content" ObjectID="_1789801078" r:id="rId538"/>
              </w:object>
            </w:r>
            <w:bookmarkEnd w:id="100"/>
            <w:bookmarkEnd w:id="101"/>
            <w:bookmarkEnd w:id="102"/>
          </w:p>
          <w:p w14:paraId="0F331F79" w14:textId="77777777" w:rsidR="00CD1994" w:rsidRPr="0040710C" w:rsidRDefault="00CD1994" w:rsidP="002B63FA">
            <w:pPr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2040" w:dyaOrig="620" w14:anchorId="588D4FCB">
                <v:shape id="_x0000_i1321" type="#_x0000_t75" style="width:109.5pt;height:36pt" o:ole="">
                  <v:imagedata r:id="rId539" o:title=""/>
                </v:shape>
                <o:OLEObject Type="Embed" ProgID="Equation.3" ShapeID="_x0000_i1321" DrawAspect="Content" ObjectID="_1789801079" r:id="rId540"/>
              </w:object>
            </w:r>
          </w:p>
          <w:p w14:paraId="374B2672" w14:textId="77777777" w:rsidR="00CD1994" w:rsidRPr="0040710C" w:rsidRDefault="00CD1994" w:rsidP="002B63FA">
            <w:pPr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620" w:dyaOrig="620" w14:anchorId="403B0912">
                <v:shape id="_x0000_i1322" type="#_x0000_t75" style="width:87pt;height:36pt" o:ole="">
                  <v:imagedata r:id="rId541" o:title=""/>
                </v:shape>
                <o:OLEObject Type="Embed" ProgID="Equation.3" ShapeID="_x0000_i1322" DrawAspect="Content" ObjectID="_1789801080" r:id="rId542"/>
              </w:object>
            </w:r>
          </w:p>
          <w:p w14:paraId="590EB3D0" w14:textId="77777777" w:rsidR="00CD1994" w:rsidRPr="0040710C" w:rsidRDefault="00CD1994" w:rsidP="002B63FA">
            <w:pPr>
              <w:ind w:firstLineChars="95" w:firstLine="266"/>
              <w:rPr>
                <w:rFonts w:ascii="標楷體" w:hAnsi="標楷體"/>
                <w:sz w:val="28"/>
                <w:szCs w:val="28"/>
                <w:u w:val="single"/>
              </w:rPr>
            </w:pP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980" w:dyaOrig="620" w14:anchorId="33D7C7B7">
                <v:shape id="_x0000_i1323" type="#_x0000_t75" style="width:52.5pt;height:36pt" o:ole="">
                  <v:imagedata r:id="rId543" o:title=""/>
                </v:shape>
                <o:OLEObject Type="Embed" ProgID="Equation.3" ShapeID="_x0000_i1323" DrawAspect="Content" ObjectID="_1789801081" r:id="rId544"/>
              </w:object>
            </w:r>
          </w:p>
        </w:tc>
      </w:tr>
      <w:tr w:rsidR="00CD1994" w:rsidRPr="0040710C" w14:paraId="4E35FBA2" w14:textId="77777777" w:rsidTr="00CF0A41">
        <w:tc>
          <w:tcPr>
            <w:tcW w:w="5261" w:type="dxa"/>
          </w:tcPr>
          <w:p w14:paraId="55F703AF" w14:textId="77777777" w:rsidR="001B7AED" w:rsidRDefault="001B7AED" w:rsidP="002B63FA">
            <w:pPr>
              <w:rPr>
                <w:rFonts w:hint="eastAsia"/>
                <w:sz w:val="28"/>
                <w:szCs w:val="28"/>
              </w:rPr>
            </w:pPr>
          </w:p>
          <w:p w14:paraId="00553C53" w14:textId="77777777" w:rsidR="001B7AED" w:rsidRDefault="001B7AED" w:rsidP="002B63FA">
            <w:pPr>
              <w:rPr>
                <w:rFonts w:hint="eastAsia"/>
                <w:sz w:val="28"/>
                <w:szCs w:val="28"/>
              </w:rPr>
            </w:pPr>
          </w:p>
          <w:p w14:paraId="60F7F745" w14:textId="77777777" w:rsidR="001B7AED" w:rsidRDefault="001B7AED" w:rsidP="002B63FA">
            <w:pPr>
              <w:rPr>
                <w:rFonts w:hint="eastAsia"/>
                <w:sz w:val="28"/>
                <w:szCs w:val="28"/>
              </w:rPr>
            </w:pPr>
          </w:p>
          <w:p w14:paraId="23D5F7F9" w14:textId="77777777" w:rsidR="004F6586" w:rsidRDefault="004F6586" w:rsidP="002B63FA">
            <w:pPr>
              <w:rPr>
                <w:rFonts w:hint="eastAsia"/>
                <w:sz w:val="28"/>
                <w:szCs w:val="28"/>
              </w:rPr>
            </w:pPr>
          </w:p>
          <w:p w14:paraId="6296CE84" w14:textId="77777777" w:rsidR="001B7AED" w:rsidRDefault="001B7AED" w:rsidP="002B63FA">
            <w:pPr>
              <w:rPr>
                <w:rFonts w:hint="eastAsia"/>
                <w:sz w:val="28"/>
                <w:szCs w:val="28"/>
              </w:rPr>
            </w:pPr>
          </w:p>
          <w:p w14:paraId="4E7D8D99" w14:textId="77777777" w:rsidR="001B7AED" w:rsidRDefault="001B7AED" w:rsidP="002B63FA">
            <w:pPr>
              <w:rPr>
                <w:rFonts w:hint="eastAsia"/>
                <w:sz w:val="28"/>
                <w:szCs w:val="28"/>
              </w:rPr>
            </w:pPr>
          </w:p>
          <w:p w14:paraId="41ADF2C9" w14:textId="77777777" w:rsidR="00CD1994" w:rsidRPr="0040710C" w:rsidRDefault="00CD1994" w:rsidP="002B63FA">
            <w:pPr>
              <w:rPr>
                <w:rFonts w:hAnsi="標楷體"/>
                <w:sz w:val="28"/>
                <w:szCs w:val="28"/>
              </w:rPr>
            </w:pPr>
            <w:r w:rsidRPr="0040710C">
              <w:rPr>
                <w:sz w:val="28"/>
                <w:szCs w:val="28"/>
              </w:rPr>
              <w:lastRenderedPageBreak/>
              <w:t>(3)</w:t>
            </w:r>
            <w:r w:rsidRPr="0040710C">
              <w:rPr>
                <w:rFonts w:hint="eastAsia"/>
                <w:sz w:val="28"/>
                <w:szCs w:val="28"/>
              </w:rPr>
              <w:t xml:space="preserve"> </w:t>
            </w:r>
            <w:bookmarkStart w:id="103" w:name="OLE_LINK116"/>
            <w:bookmarkStart w:id="104" w:name="OLE_LINK117"/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380" w:dyaOrig="620" w14:anchorId="78157897">
                <v:shape id="_x0000_i1324" type="#_x0000_t75" style="width:74.25pt;height:36pt" o:ole="">
                  <v:imagedata r:id="rId545" o:title=""/>
                </v:shape>
                <o:OLEObject Type="Embed" ProgID="Equation.3" ShapeID="_x0000_i1324" DrawAspect="Content" ObjectID="_1789801082" r:id="rId546"/>
              </w:object>
            </w:r>
            <w:bookmarkEnd w:id="103"/>
            <w:bookmarkEnd w:id="104"/>
          </w:p>
          <w:p w14:paraId="4947D871" w14:textId="77777777" w:rsidR="00CD1994" w:rsidRPr="0040710C" w:rsidRDefault="00CD1994" w:rsidP="002B63FA">
            <w:pPr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2060" w:dyaOrig="620" w14:anchorId="6AC03323">
                <v:shape id="_x0000_i1325" type="#_x0000_t75" style="width:111pt;height:36pt" o:ole="">
                  <v:imagedata r:id="rId547" o:title=""/>
                </v:shape>
                <o:OLEObject Type="Embed" ProgID="Equation.3" ShapeID="_x0000_i1325" DrawAspect="Content" ObjectID="_1789801083" r:id="rId548"/>
              </w:object>
            </w:r>
          </w:p>
          <w:p w14:paraId="64475591" w14:textId="77777777" w:rsidR="00CD1994" w:rsidRPr="0040710C" w:rsidRDefault="00CD1994" w:rsidP="002B63FA">
            <w:pPr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620" w:dyaOrig="620" w14:anchorId="6A76B056">
                <v:shape id="_x0000_i1326" type="#_x0000_t75" style="width:87pt;height:36pt" o:ole="">
                  <v:imagedata r:id="rId549" o:title=""/>
                </v:shape>
                <o:OLEObject Type="Embed" ProgID="Equation.3" ShapeID="_x0000_i1326" DrawAspect="Content" ObjectID="_1789801084" r:id="rId550"/>
              </w:object>
            </w:r>
          </w:p>
          <w:bookmarkStart w:id="105" w:name="OLE_LINK91"/>
          <w:bookmarkStart w:id="106" w:name="OLE_LINK92"/>
          <w:p w14:paraId="1FAA98CF" w14:textId="77777777" w:rsidR="00CD1994" w:rsidRPr="0040710C" w:rsidRDefault="00CD1994" w:rsidP="002B63FA">
            <w:pPr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719" w:dyaOrig="620" w14:anchorId="6657BF49">
                <v:shape id="_x0000_i1327" type="#_x0000_t75" style="width:92.25pt;height:36pt" o:ole="">
                  <v:imagedata r:id="rId551" o:title=""/>
                </v:shape>
                <o:OLEObject Type="Embed" ProgID="Equation.3" ShapeID="_x0000_i1327" DrawAspect="Content" ObjectID="_1789801085" r:id="rId552"/>
              </w:object>
            </w:r>
            <w:bookmarkEnd w:id="105"/>
            <w:bookmarkEnd w:id="106"/>
          </w:p>
          <w:bookmarkStart w:id="107" w:name="OLE_LINK93"/>
          <w:bookmarkStart w:id="108" w:name="OLE_LINK94"/>
          <w:p w14:paraId="6EB4FDB6" w14:textId="77777777" w:rsidR="00CD1994" w:rsidRPr="0040710C" w:rsidRDefault="00CD1994" w:rsidP="002B63FA">
            <w:pPr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680" w:dyaOrig="620" w14:anchorId="4F5250E0">
                <v:shape id="_x0000_i1328" type="#_x0000_t75" style="width:90.75pt;height:36pt" o:ole="">
                  <v:imagedata r:id="rId553" o:title=""/>
                </v:shape>
                <o:OLEObject Type="Embed" ProgID="Equation.3" ShapeID="_x0000_i1328" DrawAspect="Content" ObjectID="_1789801086" r:id="rId554"/>
              </w:object>
            </w:r>
            <w:bookmarkEnd w:id="107"/>
            <w:bookmarkEnd w:id="108"/>
          </w:p>
          <w:p w14:paraId="30761805" w14:textId="77777777" w:rsidR="00CD1994" w:rsidRPr="0040710C" w:rsidRDefault="00CD1994" w:rsidP="002B63FA">
            <w:pPr>
              <w:ind w:firstLineChars="101" w:firstLine="283"/>
              <w:rPr>
                <w:rFonts w:ascii="標楷體" w:hAnsi="標楷體"/>
                <w:sz w:val="28"/>
                <w:szCs w:val="28"/>
                <w:u w:val="single"/>
              </w:rPr>
            </w:pP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200" w:dyaOrig="620" w14:anchorId="23F576CC">
                <v:shape id="_x0000_i1329" type="#_x0000_t75" style="width:64.5pt;height:36pt" o:ole="">
                  <v:imagedata r:id="rId555" o:title=""/>
                </v:shape>
                <o:OLEObject Type="Embed" ProgID="Equation.3" ShapeID="_x0000_i1329" DrawAspect="Content" ObjectID="_1789801087" r:id="rId556"/>
              </w:object>
            </w:r>
          </w:p>
        </w:tc>
        <w:tc>
          <w:tcPr>
            <w:tcW w:w="5261" w:type="dxa"/>
          </w:tcPr>
          <w:p w14:paraId="3D8436AF" w14:textId="77777777" w:rsidR="001B7AED" w:rsidRDefault="001B7AED" w:rsidP="002B63FA">
            <w:pPr>
              <w:rPr>
                <w:rFonts w:hint="eastAsia"/>
                <w:sz w:val="28"/>
                <w:szCs w:val="28"/>
                <w:lang w:val="es-ES"/>
              </w:rPr>
            </w:pPr>
          </w:p>
          <w:p w14:paraId="14329A43" w14:textId="77777777" w:rsidR="001B7AED" w:rsidRDefault="001B7AED" w:rsidP="002B63FA">
            <w:pPr>
              <w:rPr>
                <w:rFonts w:hint="eastAsia"/>
                <w:sz w:val="28"/>
                <w:szCs w:val="28"/>
                <w:lang w:val="es-ES"/>
              </w:rPr>
            </w:pPr>
          </w:p>
          <w:p w14:paraId="7454C923" w14:textId="77777777" w:rsidR="001B7AED" w:rsidRDefault="001B7AED" w:rsidP="002B63FA">
            <w:pPr>
              <w:rPr>
                <w:rFonts w:hint="eastAsia"/>
                <w:sz w:val="28"/>
                <w:szCs w:val="28"/>
                <w:lang w:val="es-ES"/>
              </w:rPr>
            </w:pPr>
          </w:p>
          <w:p w14:paraId="73B54AE2" w14:textId="77777777" w:rsidR="004F6586" w:rsidRDefault="004F6586" w:rsidP="002B63FA">
            <w:pPr>
              <w:rPr>
                <w:rFonts w:hint="eastAsia"/>
                <w:sz w:val="28"/>
                <w:szCs w:val="28"/>
                <w:lang w:val="es-ES"/>
              </w:rPr>
            </w:pPr>
          </w:p>
          <w:p w14:paraId="0D06B405" w14:textId="77777777" w:rsidR="001B7AED" w:rsidRDefault="001B7AED" w:rsidP="002B63FA">
            <w:pPr>
              <w:rPr>
                <w:rFonts w:hint="eastAsia"/>
                <w:sz w:val="28"/>
                <w:szCs w:val="28"/>
                <w:lang w:val="es-ES"/>
              </w:rPr>
            </w:pPr>
          </w:p>
          <w:p w14:paraId="5534D74B" w14:textId="77777777" w:rsidR="001B7AED" w:rsidRDefault="001B7AED" w:rsidP="002B63FA">
            <w:pPr>
              <w:rPr>
                <w:rFonts w:hint="eastAsia"/>
                <w:sz w:val="28"/>
                <w:szCs w:val="28"/>
                <w:lang w:val="es-ES"/>
              </w:rPr>
            </w:pPr>
          </w:p>
          <w:p w14:paraId="673429EA" w14:textId="77777777" w:rsidR="00CD1994" w:rsidRPr="0040710C" w:rsidRDefault="00CD1994" w:rsidP="002B63FA">
            <w:pPr>
              <w:rPr>
                <w:rFonts w:hAnsi="標楷體"/>
                <w:sz w:val="28"/>
                <w:szCs w:val="28"/>
              </w:rPr>
            </w:pPr>
            <w:r w:rsidRPr="0040710C">
              <w:rPr>
                <w:sz w:val="28"/>
                <w:szCs w:val="28"/>
                <w:lang w:val="es-ES"/>
              </w:rPr>
              <w:lastRenderedPageBreak/>
              <w:t xml:space="preserve">(4) </w:t>
            </w:r>
            <w:bookmarkStart w:id="109" w:name="OLE_LINK97"/>
            <w:bookmarkStart w:id="110" w:name="OLE_LINK98"/>
            <w:bookmarkStart w:id="111" w:name="OLE_LINK99"/>
            <w:bookmarkStart w:id="112" w:name="OLE_LINK118"/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579" w:dyaOrig="620" w14:anchorId="1ADB2649">
                <v:shape id="_x0000_i1330" type="#_x0000_t75" style="width:84.75pt;height:36pt" o:ole="">
                  <v:imagedata r:id="rId557" o:title=""/>
                </v:shape>
                <o:OLEObject Type="Embed" ProgID="Equation.3" ShapeID="_x0000_i1330" DrawAspect="Content" ObjectID="_1789801088" r:id="rId558"/>
              </w:object>
            </w:r>
            <w:bookmarkEnd w:id="109"/>
            <w:bookmarkEnd w:id="110"/>
            <w:bookmarkEnd w:id="111"/>
            <w:bookmarkEnd w:id="112"/>
          </w:p>
          <w:p w14:paraId="5738F5C2" w14:textId="77777777" w:rsidR="00CD1994" w:rsidRPr="0040710C" w:rsidRDefault="00CD1994" w:rsidP="002B63FA">
            <w:pPr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2260" w:dyaOrig="620" w14:anchorId="64587E82">
                <v:shape id="_x0000_i1331" type="#_x0000_t75" style="width:121.5pt;height:36pt" o:ole="">
                  <v:imagedata r:id="rId559" o:title=""/>
                </v:shape>
                <o:OLEObject Type="Embed" ProgID="Equation.3" ShapeID="_x0000_i1331" DrawAspect="Content" ObjectID="_1789801089" r:id="rId560"/>
              </w:object>
            </w:r>
          </w:p>
          <w:bookmarkStart w:id="113" w:name="OLE_LINK100"/>
          <w:bookmarkStart w:id="114" w:name="OLE_LINK101"/>
          <w:p w14:paraId="3F390811" w14:textId="77777777" w:rsidR="00CD1994" w:rsidRPr="0040710C" w:rsidRDefault="003842BC" w:rsidP="002B63FA">
            <w:pPr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440" w:dyaOrig="620" w14:anchorId="31FA1FB6">
                <v:shape id="_x0000_i1332" type="#_x0000_t75" style="width:78pt;height:36pt" o:ole="">
                  <v:imagedata r:id="rId561" o:title=""/>
                </v:shape>
                <o:OLEObject Type="Embed" ProgID="Equation.3" ShapeID="_x0000_i1332" DrawAspect="Content" ObjectID="_1789801090" r:id="rId562"/>
              </w:object>
            </w:r>
            <w:bookmarkEnd w:id="113"/>
            <w:bookmarkEnd w:id="114"/>
          </w:p>
          <w:bookmarkStart w:id="115" w:name="OLE_LINK102"/>
          <w:p w14:paraId="09F73FEF" w14:textId="77777777" w:rsidR="00CD1994" w:rsidRPr="0040710C" w:rsidRDefault="00E77C3D" w:rsidP="002B63FA">
            <w:pPr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440" w:dyaOrig="620" w14:anchorId="639F64D4">
                <v:shape id="_x0000_i1333" type="#_x0000_t75" style="width:77.25pt;height:36pt" o:ole="">
                  <v:imagedata r:id="rId563" o:title=""/>
                </v:shape>
                <o:OLEObject Type="Embed" ProgID="Equation.3" ShapeID="_x0000_i1333" DrawAspect="Content" ObjectID="_1789801091" r:id="rId564"/>
              </w:object>
            </w:r>
            <w:bookmarkEnd w:id="115"/>
          </w:p>
          <w:bookmarkStart w:id="116" w:name="OLE_LINK103"/>
          <w:p w14:paraId="6D5C5970" w14:textId="77777777" w:rsidR="00CD1994" w:rsidRPr="0040710C" w:rsidRDefault="00CD1994" w:rsidP="002B63FA">
            <w:pPr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380" w:dyaOrig="620" w14:anchorId="74EBFF71">
                <v:shape id="_x0000_i1334" type="#_x0000_t75" style="width:74.25pt;height:36pt" o:ole="">
                  <v:imagedata r:id="rId565" o:title=""/>
                </v:shape>
                <o:OLEObject Type="Embed" ProgID="Equation.3" ShapeID="_x0000_i1334" DrawAspect="Content" ObjectID="_1789801092" r:id="rId566"/>
              </w:object>
            </w:r>
            <w:bookmarkEnd w:id="116"/>
          </w:p>
          <w:p w14:paraId="0ADFFE93" w14:textId="77777777" w:rsidR="00CD1994" w:rsidRPr="0040710C" w:rsidRDefault="00CD1994" w:rsidP="002B63FA">
            <w:pPr>
              <w:ind w:firstLineChars="95" w:firstLine="266"/>
              <w:rPr>
                <w:rFonts w:ascii="標楷體" w:hAnsi="標楷體"/>
                <w:sz w:val="28"/>
                <w:szCs w:val="28"/>
                <w:u w:val="single"/>
              </w:rPr>
            </w:pP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900" w:dyaOrig="620" w14:anchorId="1CB37782">
                <v:shape id="_x0000_i1335" type="#_x0000_t75" style="width:48.75pt;height:36pt" o:ole="">
                  <v:imagedata r:id="rId567" o:title=""/>
                </v:shape>
                <o:OLEObject Type="Embed" ProgID="Equation.3" ShapeID="_x0000_i1335" DrawAspect="Content" ObjectID="_1789801093" r:id="rId568"/>
              </w:object>
            </w:r>
          </w:p>
        </w:tc>
      </w:tr>
      <w:tr w:rsidR="00CD1994" w:rsidRPr="0040710C" w14:paraId="07158255" w14:textId="77777777" w:rsidTr="00CF0A41">
        <w:tc>
          <w:tcPr>
            <w:tcW w:w="5261" w:type="dxa"/>
          </w:tcPr>
          <w:p w14:paraId="08035277" w14:textId="77777777" w:rsidR="001B7AED" w:rsidRDefault="001B7AED" w:rsidP="002B63FA">
            <w:pPr>
              <w:rPr>
                <w:rFonts w:hint="eastAsia"/>
                <w:sz w:val="28"/>
                <w:szCs w:val="28"/>
                <w:lang w:val="es-ES"/>
              </w:rPr>
            </w:pPr>
          </w:p>
          <w:p w14:paraId="027F6631" w14:textId="77777777" w:rsidR="00CD1994" w:rsidRPr="0040710C" w:rsidRDefault="00CD1994" w:rsidP="002B63FA">
            <w:pPr>
              <w:rPr>
                <w:rFonts w:hAnsi="標楷體"/>
                <w:sz w:val="28"/>
                <w:szCs w:val="28"/>
              </w:rPr>
            </w:pPr>
            <w:r w:rsidRPr="0040710C">
              <w:rPr>
                <w:sz w:val="28"/>
                <w:szCs w:val="28"/>
                <w:lang w:val="es-ES"/>
              </w:rPr>
              <w:t xml:space="preserve">(5) </w:t>
            </w:r>
            <w:bookmarkStart w:id="117" w:name="OLE_LINK119"/>
            <w:bookmarkStart w:id="118" w:name="OLE_LINK120"/>
            <w:bookmarkStart w:id="119" w:name="OLE_LINK132"/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579" w:dyaOrig="620" w14:anchorId="2BFC679B">
                <v:shape id="_x0000_i1336" type="#_x0000_t75" style="width:84.75pt;height:36pt" o:ole="">
                  <v:imagedata r:id="rId525" o:title=""/>
                </v:shape>
                <o:OLEObject Type="Embed" ProgID="Equation.3" ShapeID="_x0000_i1336" DrawAspect="Content" ObjectID="_1789801094" r:id="rId569"/>
              </w:object>
            </w:r>
            <w:bookmarkEnd w:id="117"/>
            <w:bookmarkEnd w:id="118"/>
            <w:bookmarkEnd w:id="119"/>
          </w:p>
          <w:bookmarkStart w:id="120" w:name="OLE_LINK121"/>
          <w:bookmarkStart w:id="121" w:name="OLE_LINK122"/>
          <w:p w14:paraId="6C8019CC" w14:textId="77777777" w:rsidR="00CD1994" w:rsidRDefault="00CD1994" w:rsidP="002B63FA">
            <w:pPr>
              <w:ind w:firstLineChars="101" w:firstLine="283"/>
              <w:rPr>
                <w:rFonts w:hAnsi="標楷體" w:hint="eastAsia"/>
                <w:sz w:val="28"/>
                <w:szCs w:val="28"/>
              </w:rPr>
            </w:pP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2079" w:dyaOrig="620" w14:anchorId="0D1F73B0">
                <v:shape id="_x0000_i1337" type="#_x0000_t75" style="width:111.75pt;height:36pt" o:ole="">
                  <v:imagedata r:id="rId570" o:title=""/>
                </v:shape>
                <o:OLEObject Type="Embed" ProgID="Equation.3" ShapeID="_x0000_i1337" DrawAspect="Content" ObjectID="_1789801095" r:id="rId571"/>
              </w:object>
            </w:r>
            <w:bookmarkEnd w:id="120"/>
            <w:bookmarkEnd w:id="121"/>
          </w:p>
          <w:p w14:paraId="096AA991" w14:textId="77777777" w:rsidR="00C715D5" w:rsidRPr="0040710C" w:rsidRDefault="00D80E20" w:rsidP="002B63FA">
            <w:pPr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920" w:dyaOrig="620" w14:anchorId="0AA5DA44">
                <v:shape id="_x0000_i1338" type="#_x0000_t75" style="width:103.5pt;height:36pt" o:ole="">
                  <v:imagedata r:id="rId572" o:title=""/>
                </v:shape>
                <o:OLEObject Type="Embed" ProgID="Equation.3" ShapeID="_x0000_i1338" DrawAspect="Content" ObjectID="_1789801096" r:id="rId573"/>
              </w:object>
            </w:r>
          </w:p>
          <w:bookmarkStart w:id="122" w:name="OLE_LINK123"/>
          <w:bookmarkStart w:id="123" w:name="OLE_LINK124"/>
          <w:p w14:paraId="5BF7CCDB" w14:textId="77777777" w:rsidR="00CD1994" w:rsidRDefault="004F6C5B" w:rsidP="002B63FA">
            <w:pPr>
              <w:ind w:firstLineChars="101" w:firstLine="283"/>
              <w:rPr>
                <w:rFonts w:hAnsi="標楷體" w:hint="eastAsia"/>
                <w:sz w:val="28"/>
                <w:szCs w:val="28"/>
              </w:rPr>
            </w:pP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920" w:dyaOrig="620" w14:anchorId="17B32671">
                <v:shape id="_x0000_i1339" type="#_x0000_t75" style="width:103.5pt;height:36pt" o:ole="">
                  <v:imagedata r:id="rId574" o:title=""/>
                </v:shape>
                <o:OLEObject Type="Embed" ProgID="Equation.3" ShapeID="_x0000_i1339" DrawAspect="Content" ObjectID="_1789801097" r:id="rId575"/>
              </w:object>
            </w:r>
            <w:bookmarkEnd w:id="122"/>
            <w:bookmarkEnd w:id="123"/>
          </w:p>
          <w:p w14:paraId="4C7ADBB4" w14:textId="77777777" w:rsidR="00CD1994" w:rsidRPr="004F6C5B" w:rsidRDefault="000C0EE1" w:rsidP="000C0EE1">
            <w:pPr>
              <w:ind w:firstLineChars="101" w:firstLine="283"/>
              <w:rPr>
                <w:rFonts w:ascii="標楷體" w:hAnsi="標楷體"/>
                <w:b/>
                <w:color w:val="FF0000"/>
                <w:sz w:val="28"/>
                <w:szCs w:val="28"/>
                <w:u w:val="single"/>
              </w:rPr>
            </w:pP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020" w:dyaOrig="620" w14:anchorId="4ED67852">
                <v:shape id="_x0000_i1340" type="#_x0000_t75" style="width:54.75pt;height:36pt" o:ole="">
                  <v:imagedata r:id="rId576" o:title=""/>
                </v:shape>
                <o:OLEObject Type="Embed" ProgID="Equation.3" ShapeID="_x0000_i1340" DrawAspect="Content" ObjectID="_1789801098" r:id="rId577"/>
              </w:object>
            </w:r>
          </w:p>
        </w:tc>
        <w:tc>
          <w:tcPr>
            <w:tcW w:w="5261" w:type="dxa"/>
          </w:tcPr>
          <w:p w14:paraId="204B62AE" w14:textId="77777777" w:rsidR="00CD1994" w:rsidRPr="000C745C" w:rsidRDefault="00CD1994" w:rsidP="002B63FA">
            <w:pPr>
              <w:rPr>
                <w:rFonts w:ascii="標楷體" w:hAnsi="標楷體"/>
                <w:b/>
                <w:color w:val="FF0000"/>
                <w:sz w:val="28"/>
                <w:szCs w:val="28"/>
                <w:u w:val="single"/>
              </w:rPr>
            </w:pPr>
          </w:p>
        </w:tc>
      </w:tr>
    </w:tbl>
    <w:p w14:paraId="5F35B78A" w14:textId="77777777" w:rsidR="00CD1994" w:rsidRPr="009B3DC1" w:rsidRDefault="00CD1994" w:rsidP="00CD1994">
      <w:pPr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【練習</w:t>
      </w:r>
      <w:r w:rsidRPr="009B3DC1">
        <w:rPr>
          <w:rFonts w:ascii="標楷體" w:hAnsi="標楷體" w:hint="eastAsia"/>
          <w:sz w:val="28"/>
          <w:szCs w:val="28"/>
        </w:rPr>
        <w:t>】</w:t>
      </w:r>
      <w:r w:rsidRPr="004A7653">
        <w:rPr>
          <w:rFonts w:hint="eastAsia"/>
          <w:b/>
          <w:sz w:val="28"/>
          <w:szCs w:val="28"/>
        </w:rPr>
        <w:t>1.</w:t>
      </w:r>
      <w:r w:rsidR="00CF0A41">
        <w:rPr>
          <w:rFonts w:hint="eastAsia"/>
          <w:b/>
          <w:sz w:val="28"/>
          <w:szCs w:val="28"/>
        </w:rPr>
        <w:t>2</w:t>
      </w:r>
      <w:r w:rsidRPr="004A7653">
        <w:rPr>
          <w:rFonts w:hint="eastAsia"/>
          <w:b/>
          <w:sz w:val="28"/>
          <w:szCs w:val="28"/>
        </w:rPr>
        <w:t>-</w:t>
      </w:r>
      <w:r w:rsidR="00CF0A41">
        <w:rPr>
          <w:rFonts w:hint="eastAsia"/>
          <w:b/>
          <w:sz w:val="28"/>
          <w:szCs w:val="28"/>
        </w:rPr>
        <w:t>9</w:t>
      </w:r>
    </w:p>
    <w:p w14:paraId="2ACF1FF8" w14:textId="77777777" w:rsidR="00CD1994" w:rsidRDefault="00CD1994" w:rsidP="00CD1994">
      <w:pPr>
        <w:ind w:firstLine="480"/>
        <w:rPr>
          <w:sz w:val="28"/>
          <w:szCs w:val="28"/>
        </w:rPr>
      </w:pPr>
      <w:bookmarkStart w:id="124" w:name="OLE_LINK140"/>
      <w:r w:rsidRPr="00AC544D">
        <w:rPr>
          <w:sz w:val="28"/>
          <w:szCs w:val="28"/>
        </w:rPr>
        <w:t xml:space="preserve">(1) </w:t>
      </w:r>
      <w:r w:rsidRPr="008D34DE">
        <w:rPr>
          <w:rFonts w:hAnsi="標楷體"/>
          <w:position w:val="-24"/>
          <w:sz w:val="28"/>
          <w:szCs w:val="28"/>
        </w:rPr>
        <w:object w:dxaOrig="1579" w:dyaOrig="620" w14:anchorId="14D2AF45">
          <v:shape id="_x0000_i1341" type="#_x0000_t75" style="width:84.75pt;height:36pt" o:ole="">
            <v:imagedata r:id="rId578" o:title=""/>
          </v:shape>
          <o:OLEObject Type="Embed" ProgID="Equation.3" ShapeID="_x0000_i1341" DrawAspect="Content" ObjectID="_1789801099" r:id="rId579"/>
        </w:object>
      </w:r>
      <w:bookmarkEnd w:id="124"/>
      <w:r w:rsidRPr="00AC544D">
        <w:rPr>
          <w:rFonts w:hAnsi="標楷體"/>
          <w:sz w:val="28"/>
          <w:szCs w:val="28"/>
        </w:rPr>
        <w:t>＝</w:t>
      </w:r>
      <w:r w:rsidRPr="00AC544D">
        <w:rPr>
          <w:sz w:val="28"/>
          <w:szCs w:val="28"/>
        </w:rPr>
        <w:t>_______________</w:t>
      </w:r>
    </w:p>
    <w:p w14:paraId="670A4A14" w14:textId="77777777" w:rsidR="00CD1994" w:rsidRPr="00AC544D" w:rsidRDefault="00CD1994" w:rsidP="00CD1994">
      <w:pPr>
        <w:ind w:firstLine="480"/>
        <w:rPr>
          <w:sz w:val="28"/>
          <w:szCs w:val="28"/>
        </w:rPr>
      </w:pPr>
    </w:p>
    <w:p w14:paraId="10C8CB11" w14:textId="77777777" w:rsidR="00CD1994" w:rsidRDefault="00CD1994" w:rsidP="00CD1994">
      <w:pPr>
        <w:rPr>
          <w:sz w:val="28"/>
          <w:szCs w:val="28"/>
        </w:rPr>
      </w:pPr>
      <w:r w:rsidRPr="00AC544D">
        <w:rPr>
          <w:sz w:val="28"/>
          <w:szCs w:val="28"/>
        </w:rPr>
        <w:tab/>
        <w:t xml:space="preserve">(2) </w:t>
      </w:r>
      <w:r>
        <w:rPr>
          <w:rFonts w:hint="eastAsia"/>
          <w:sz w:val="28"/>
          <w:szCs w:val="28"/>
        </w:rPr>
        <w:tab/>
      </w:r>
      <w:r w:rsidRPr="008D34DE">
        <w:rPr>
          <w:rFonts w:hAnsi="標楷體"/>
          <w:position w:val="-24"/>
          <w:sz w:val="28"/>
          <w:szCs w:val="28"/>
        </w:rPr>
        <w:object w:dxaOrig="1640" w:dyaOrig="620" w14:anchorId="719A967F">
          <v:shape id="_x0000_i1342" type="#_x0000_t75" style="width:88.5pt;height:36pt" o:ole="">
            <v:imagedata r:id="rId580" o:title=""/>
          </v:shape>
          <o:OLEObject Type="Embed" ProgID="Equation.3" ShapeID="_x0000_i1342" DrawAspect="Content" ObjectID="_1789801100" r:id="rId581"/>
        </w:object>
      </w:r>
      <w:r w:rsidRPr="00AC544D">
        <w:rPr>
          <w:rFonts w:hAnsi="標楷體"/>
          <w:sz w:val="28"/>
          <w:szCs w:val="28"/>
        </w:rPr>
        <w:t>＝</w:t>
      </w:r>
      <w:r w:rsidRPr="00AC544D">
        <w:rPr>
          <w:sz w:val="28"/>
          <w:szCs w:val="28"/>
        </w:rPr>
        <w:t>________________</w:t>
      </w:r>
    </w:p>
    <w:p w14:paraId="022310F0" w14:textId="77777777" w:rsidR="00CD1994" w:rsidRPr="00AC544D" w:rsidRDefault="00CD1994" w:rsidP="00CD1994">
      <w:pPr>
        <w:rPr>
          <w:sz w:val="28"/>
          <w:szCs w:val="28"/>
        </w:rPr>
      </w:pPr>
    </w:p>
    <w:p w14:paraId="164D7ECA" w14:textId="77777777" w:rsidR="00CD1994" w:rsidRDefault="00CD1994" w:rsidP="00CD1994">
      <w:pPr>
        <w:rPr>
          <w:sz w:val="28"/>
          <w:szCs w:val="28"/>
        </w:rPr>
      </w:pPr>
      <w:r w:rsidRPr="00AC544D">
        <w:rPr>
          <w:sz w:val="28"/>
          <w:szCs w:val="28"/>
        </w:rPr>
        <w:tab/>
        <w:t>(3)</w:t>
      </w:r>
      <w:r>
        <w:rPr>
          <w:rFonts w:hint="eastAsia"/>
          <w:sz w:val="28"/>
          <w:szCs w:val="28"/>
        </w:rPr>
        <w:tab/>
      </w:r>
      <w:bookmarkStart w:id="125" w:name="OLE_LINK133"/>
      <w:bookmarkStart w:id="126" w:name="OLE_LINK134"/>
      <w:r w:rsidRPr="008D34DE">
        <w:rPr>
          <w:rFonts w:hAnsi="標楷體"/>
          <w:position w:val="-24"/>
          <w:sz w:val="28"/>
          <w:szCs w:val="28"/>
        </w:rPr>
        <w:object w:dxaOrig="1359" w:dyaOrig="620" w14:anchorId="528C7B53">
          <v:shape id="_x0000_i1343" type="#_x0000_t75" style="width:72.75pt;height:36pt" o:ole="">
            <v:imagedata r:id="rId582" o:title=""/>
          </v:shape>
          <o:OLEObject Type="Embed" ProgID="Equation.3" ShapeID="_x0000_i1343" DrawAspect="Content" ObjectID="_1789801101" r:id="rId583"/>
        </w:object>
      </w:r>
      <w:bookmarkEnd w:id="125"/>
      <w:bookmarkEnd w:id="126"/>
      <w:r w:rsidRPr="00AC544D">
        <w:rPr>
          <w:rFonts w:hAnsi="標楷體"/>
          <w:sz w:val="28"/>
          <w:szCs w:val="28"/>
        </w:rPr>
        <w:t>＝</w:t>
      </w:r>
      <w:r w:rsidRPr="00AC544D">
        <w:rPr>
          <w:sz w:val="28"/>
          <w:szCs w:val="28"/>
        </w:rPr>
        <w:t>_________________</w:t>
      </w:r>
    </w:p>
    <w:p w14:paraId="3605B652" w14:textId="77777777" w:rsidR="00CD1994" w:rsidRPr="00AC544D" w:rsidRDefault="00CD1994" w:rsidP="00CD1994">
      <w:pPr>
        <w:rPr>
          <w:sz w:val="28"/>
          <w:szCs w:val="28"/>
        </w:rPr>
      </w:pPr>
    </w:p>
    <w:p w14:paraId="14303558" w14:textId="77777777" w:rsidR="00CD1994" w:rsidRDefault="00CD1994" w:rsidP="00CD199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ab/>
      </w:r>
      <w:r w:rsidRPr="00AC544D">
        <w:rPr>
          <w:sz w:val="28"/>
          <w:szCs w:val="28"/>
        </w:rPr>
        <w:t>(4)</w:t>
      </w:r>
      <w:r>
        <w:rPr>
          <w:rFonts w:hint="eastAsia"/>
          <w:sz w:val="28"/>
          <w:szCs w:val="28"/>
        </w:rPr>
        <w:tab/>
      </w:r>
      <w:bookmarkStart w:id="127" w:name="OLE_LINK135"/>
      <w:bookmarkStart w:id="128" w:name="OLE_LINK136"/>
      <w:r w:rsidRPr="008D34DE">
        <w:rPr>
          <w:rFonts w:hAnsi="標楷體"/>
          <w:position w:val="-24"/>
          <w:sz w:val="28"/>
          <w:szCs w:val="28"/>
        </w:rPr>
        <w:object w:dxaOrig="1800" w:dyaOrig="620" w14:anchorId="7263FC49">
          <v:shape id="_x0000_i1344" type="#_x0000_t75" style="width:96.75pt;height:36pt" o:ole="">
            <v:imagedata r:id="rId584" o:title=""/>
          </v:shape>
          <o:OLEObject Type="Embed" ProgID="Equation.3" ShapeID="_x0000_i1344" DrawAspect="Content" ObjectID="_1789801102" r:id="rId585"/>
        </w:object>
      </w:r>
      <w:bookmarkEnd w:id="127"/>
      <w:bookmarkEnd w:id="128"/>
      <w:r w:rsidRPr="00AC544D">
        <w:rPr>
          <w:rFonts w:hAnsi="標楷體"/>
          <w:sz w:val="28"/>
          <w:szCs w:val="28"/>
        </w:rPr>
        <w:t>＝</w:t>
      </w:r>
      <w:r w:rsidRPr="00AC544D">
        <w:rPr>
          <w:sz w:val="28"/>
          <w:szCs w:val="28"/>
        </w:rPr>
        <w:t>________________</w:t>
      </w:r>
    </w:p>
    <w:p w14:paraId="187B245F" w14:textId="77777777" w:rsidR="00CD1994" w:rsidRPr="00AC544D" w:rsidRDefault="00CD1994" w:rsidP="00CD1994">
      <w:pPr>
        <w:rPr>
          <w:sz w:val="28"/>
          <w:szCs w:val="28"/>
        </w:rPr>
      </w:pPr>
    </w:p>
    <w:p w14:paraId="472F1B37" w14:textId="77777777" w:rsidR="00CD1994" w:rsidRDefault="00CD1994" w:rsidP="001B7AE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ab/>
      </w:r>
      <w:r w:rsidRPr="00AC544D">
        <w:rPr>
          <w:sz w:val="28"/>
          <w:szCs w:val="28"/>
        </w:rPr>
        <w:t>(5)</w:t>
      </w:r>
      <w:r>
        <w:rPr>
          <w:rFonts w:hint="eastAsia"/>
          <w:sz w:val="28"/>
          <w:szCs w:val="28"/>
        </w:rPr>
        <w:tab/>
      </w:r>
      <w:r w:rsidRPr="008D34DE">
        <w:rPr>
          <w:rFonts w:hAnsi="標楷體"/>
          <w:position w:val="-24"/>
          <w:sz w:val="28"/>
          <w:szCs w:val="28"/>
        </w:rPr>
        <w:object w:dxaOrig="1780" w:dyaOrig="620" w14:anchorId="00D27442">
          <v:shape id="_x0000_i1345" type="#_x0000_t75" style="width:96pt;height:36pt" o:ole="">
            <v:imagedata r:id="rId586" o:title=""/>
          </v:shape>
          <o:OLEObject Type="Embed" ProgID="Equation.3" ShapeID="_x0000_i1345" DrawAspect="Content" ObjectID="_1789801103" r:id="rId587"/>
        </w:object>
      </w:r>
      <w:r w:rsidRPr="00AC544D">
        <w:rPr>
          <w:rFonts w:hAnsi="標楷體"/>
          <w:sz w:val="28"/>
          <w:szCs w:val="28"/>
        </w:rPr>
        <w:t>＝</w:t>
      </w:r>
      <w:r w:rsidRPr="00AC544D">
        <w:rPr>
          <w:sz w:val="28"/>
          <w:szCs w:val="28"/>
        </w:rPr>
        <w:t>_________________</w:t>
      </w:r>
    </w:p>
    <w:p w14:paraId="7533EA7D" w14:textId="77777777" w:rsidR="00CD1994" w:rsidRPr="00905C8F" w:rsidRDefault="00CD1994" w:rsidP="00CD1994">
      <w:pPr>
        <w:spacing w:line="480" w:lineRule="exact"/>
        <w:rPr>
          <w:rFonts w:ascii="新細明體" w:eastAsia="新細明體" w:hAnsi="新細明體"/>
          <w:sz w:val="28"/>
          <w:szCs w:val="28"/>
        </w:rPr>
      </w:pPr>
      <w:bookmarkStart w:id="129" w:name="OLE_LINK507"/>
      <w:bookmarkStart w:id="130" w:name="OLE_LINK508"/>
      <w:r>
        <w:rPr>
          <w:sz w:val="28"/>
          <w:szCs w:val="28"/>
        </w:rPr>
        <w:br w:type="page"/>
      </w:r>
      <w:r w:rsidRPr="00905C8F">
        <w:rPr>
          <w:rFonts w:ascii="新細明體" w:eastAsia="新細明體" w:hAnsi="新細明體" w:hint="eastAsia"/>
          <w:sz w:val="28"/>
          <w:szCs w:val="28"/>
        </w:rPr>
        <w:lastRenderedPageBreak/>
        <w:t>我們也可以將</w:t>
      </w:r>
      <w:bookmarkStart w:id="131" w:name="OLE_LINK1636"/>
      <w:bookmarkStart w:id="132" w:name="OLE_LINK1637"/>
      <w:r w:rsidRPr="00E84BAD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分配律</w:t>
      </w:r>
      <w:bookmarkEnd w:id="131"/>
      <w:bookmarkEnd w:id="132"/>
      <w:r w:rsidRPr="00905C8F">
        <w:rPr>
          <w:rFonts w:ascii="新細明體" w:eastAsia="新細明體" w:hAnsi="新細明體" w:hint="eastAsia"/>
          <w:sz w:val="28"/>
          <w:szCs w:val="28"/>
        </w:rPr>
        <w:t>應用在式子的化簡</w:t>
      </w:r>
    </w:p>
    <w:p w14:paraId="63B7B19F" w14:textId="77777777" w:rsidR="00CD1994" w:rsidRPr="00905C8F" w:rsidRDefault="00CD1994" w:rsidP="00CD1994">
      <w:pPr>
        <w:spacing w:line="480" w:lineRule="exact"/>
        <w:rPr>
          <w:rFonts w:ascii="新細明體" w:eastAsia="新細明體" w:hAnsi="新細明體"/>
          <w:sz w:val="28"/>
          <w:szCs w:val="28"/>
        </w:rPr>
      </w:pPr>
      <w:r w:rsidRPr="00905C8F">
        <w:rPr>
          <w:rFonts w:ascii="新細明體" w:eastAsia="新細明體" w:hAnsi="新細明體" w:hint="eastAsia"/>
          <w:sz w:val="28"/>
          <w:szCs w:val="28"/>
        </w:rPr>
        <w:t>1.</w:t>
      </w:r>
      <w:r w:rsidRPr="00905C8F">
        <w:rPr>
          <w:rFonts w:ascii="新細明體" w:eastAsia="新細明體" w:hAnsi="新細明體" w:hint="eastAsia"/>
          <w:sz w:val="28"/>
          <w:szCs w:val="28"/>
        </w:rPr>
        <w:tab/>
        <w:t>加法分配律：</w:t>
      </w:r>
      <w:bookmarkStart w:id="133" w:name="OLE_LINK130"/>
      <w:bookmarkStart w:id="134" w:name="OLE_LINK131"/>
      <w:r w:rsidRPr="00905C8F">
        <w:rPr>
          <w:rFonts w:ascii="新細明體" w:eastAsia="新細明體" w:hAnsi="新細明體"/>
          <w:position w:val="-10"/>
          <w:sz w:val="28"/>
          <w:szCs w:val="28"/>
        </w:rPr>
        <w:object w:dxaOrig="2340" w:dyaOrig="320" w14:anchorId="24C2C5A5">
          <v:shape id="_x0000_i1346" type="#_x0000_t75" style="width:126pt;height:18.75pt" o:ole="">
            <v:imagedata r:id="rId588" o:title=""/>
          </v:shape>
          <o:OLEObject Type="Embed" ProgID="Equation.3" ShapeID="_x0000_i1346" DrawAspect="Content" ObjectID="_1789801104" r:id="rId589"/>
        </w:object>
      </w:r>
      <w:bookmarkEnd w:id="133"/>
      <w:bookmarkEnd w:id="134"/>
      <w:r w:rsidRPr="00905C8F">
        <w:rPr>
          <w:rFonts w:ascii="新細明體" w:eastAsia="新細明體" w:hAnsi="新細明體" w:hint="eastAsia"/>
          <w:sz w:val="28"/>
          <w:szCs w:val="28"/>
        </w:rPr>
        <w:t>或</w:t>
      </w:r>
      <w:r w:rsidRPr="00905C8F">
        <w:rPr>
          <w:rFonts w:ascii="新細明體" w:eastAsia="新細明體" w:hAnsi="新細明體"/>
          <w:position w:val="-10"/>
          <w:sz w:val="28"/>
          <w:szCs w:val="28"/>
        </w:rPr>
        <w:object w:dxaOrig="2360" w:dyaOrig="320" w14:anchorId="5F251139">
          <v:shape id="_x0000_i1347" type="#_x0000_t75" style="width:126.75pt;height:18.75pt" o:ole="">
            <v:imagedata r:id="rId590" o:title=""/>
          </v:shape>
          <o:OLEObject Type="Embed" ProgID="Equation.3" ShapeID="_x0000_i1347" DrawAspect="Content" ObjectID="_1789801105" r:id="rId591"/>
        </w:object>
      </w:r>
    </w:p>
    <w:p w14:paraId="1926167A" w14:textId="77777777" w:rsidR="00CD1994" w:rsidRPr="00905C8F" w:rsidRDefault="00CD1994" w:rsidP="00CD1994">
      <w:pPr>
        <w:spacing w:line="480" w:lineRule="exact"/>
        <w:rPr>
          <w:rFonts w:ascii="新細明體" w:eastAsia="新細明體" w:hAnsi="新細明體"/>
          <w:sz w:val="28"/>
          <w:szCs w:val="28"/>
        </w:rPr>
      </w:pPr>
      <w:r w:rsidRPr="00905C8F">
        <w:rPr>
          <w:rFonts w:ascii="新細明體" w:eastAsia="新細明體" w:hAnsi="新細明體" w:hint="eastAsia"/>
          <w:sz w:val="28"/>
          <w:szCs w:val="28"/>
        </w:rPr>
        <w:t>2.</w:t>
      </w:r>
      <w:r w:rsidRPr="00905C8F">
        <w:rPr>
          <w:rFonts w:ascii="新細明體" w:eastAsia="新細明體" w:hAnsi="新細明體" w:hint="eastAsia"/>
          <w:sz w:val="28"/>
          <w:szCs w:val="28"/>
        </w:rPr>
        <w:tab/>
        <w:t>減法分配律：</w:t>
      </w:r>
      <w:r w:rsidRPr="00905C8F">
        <w:rPr>
          <w:rFonts w:ascii="新細明體" w:eastAsia="新細明體" w:hAnsi="新細明體"/>
          <w:position w:val="-10"/>
          <w:sz w:val="28"/>
          <w:szCs w:val="28"/>
        </w:rPr>
        <w:object w:dxaOrig="2320" w:dyaOrig="320" w14:anchorId="2C12AB96">
          <v:shape id="_x0000_i1348" type="#_x0000_t75" style="width:124.5pt;height:18.75pt" o:ole="">
            <v:imagedata r:id="rId592" o:title=""/>
          </v:shape>
          <o:OLEObject Type="Embed" ProgID="Equation.3" ShapeID="_x0000_i1348" DrawAspect="Content" ObjectID="_1789801106" r:id="rId593"/>
        </w:object>
      </w:r>
      <w:r w:rsidRPr="00905C8F">
        <w:rPr>
          <w:rFonts w:ascii="新細明體" w:eastAsia="新細明體" w:hAnsi="新細明體" w:hint="eastAsia"/>
          <w:sz w:val="28"/>
          <w:szCs w:val="28"/>
        </w:rPr>
        <w:t>或</w:t>
      </w:r>
      <w:r w:rsidRPr="00905C8F">
        <w:rPr>
          <w:rFonts w:ascii="新細明體" w:eastAsia="新細明體" w:hAnsi="新細明體"/>
          <w:position w:val="-10"/>
          <w:sz w:val="28"/>
          <w:szCs w:val="28"/>
        </w:rPr>
        <w:object w:dxaOrig="2320" w:dyaOrig="320" w14:anchorId="634D5CA0">
          <v:shape id="_x0000_i1349" type="#_x0000_t75" style="width:124.5pt;height:18.75pt" o:ole="">
            <v:imagedata r:id="rId594" o:title=""/>
          </v:shape>
          <o:OLEObject Type="Embed" ProgID="Equation.3" ShapeID="_x0000_i1349" DrawAspect="Content" ObjectID="_1789801107" r:id="rId595"/>
        </w:object>
      </w:r>
    </w:p>
    <w:p w14:paraId="65390782" w14:textId="77777777" w:rsidR="00CD1994" w:rsidRDefault="00CD1994" w:rsidP="00CD1994">
      <w:pPr>
        <w:rPr>
          <w:rFonts w:ascii="標楷體" w:hAnsi="標楷體"/>
          <w:b/>
          <w:sz w:val="28"/>
          <w:szCs w:val="28"/>
        </w:rPr>
      </w:pPr>
      <w:bookmarkStart w:id="135" w:name="OLE_LINK23"/>
      <w:bookmarkStart w:id="136" w:name="OLE_LINK24"/>
      <w:bookmarkEnd w:id="32"/>
      <w:bookmarkEnd w:id="33"/>
      <w:bookmarkEnd w:id="129"/>
      <w:bookmarkEnd w:id="130"/>
    </w:p>
    <w:p w14:paraId="57E1E11D" w14:textId="77777777" w:rsidR="00CD1994" w:rsidRDefault="00CD1994" w:rsidP="00CD1994">
      <w:pPr>
        <w:rPr>
          <w:b/>
          <w:sz w:val="28"/>
          <w:szCs w:val="28"/>
        </w:rPr>
      </w:pPr>
      <w:r w:rsidRPr="004A7653">
        <w:rPr>
          <w:rFonts w:ascii="標楷體" w:hAnsi="標楷體"/>
          <w:b/>
          <w:sz w:val="28"/>
          <w:szCs w:val="28"/>
        </w:rPr>
        <w:t>例題</w:t>
      </w:r>
      <w:r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Pr="004A7653">
        <w:rPr>
          <w:rFonts w:hint="eastAsia"/>
          <w:b/>
          <w:sz w:val="28"/>
          <w:szCs w:val="28"/>
        </w:rPr>
        <w:t>1.</w:t>
      </w:r>
      <w:r w:rsidR="00CF0A41">
        <w:rPr>
          <w:rFonts w:hint="eastAsia"/>
          <w:b/>
          <w:sz w:val="28"/>
          <w:szCs w:val="28"/>
        </w:rPr>
        <w:t>2</w:t>
      </w:r>
      <w:r w:rsidRPr="004A7653">
        <w:rPr>
          <w:rFonts w:hint="eastAsia"/>
          <w:b/>
          <w:sz w:val="28"/>
          <w:szCs w:val="28"/>
        </w:rPr>
        <w:t>-</w:t>
      </w:r>
      <w:r w:rsidR="00CF0A41">
        <w:rPr>
          <w:rFonts w:hint="eastAsia"/>
          <w:b/>
          <w:sz w:val="28"/>
          <w:szCs w:val="28"/>
        </w:rPr>
        <w:t>10</w:t>
      </w:r>
    </w:p>
    <w:p w14:paraId="0F85FC0A" w14:textId="77777777" w:rsidR="00CD1994" w:rsidRDefault="00CD1994" w:rsidP="00CF0A41">
      <w:pPr>
        <w:ind w:firstLine="480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>化簡下列算式:</w:t>
      </w:r>
    </w:p>
    <w:tbl>
      <w:tblPr>
        <w:tblW w:w="10522" w:type="dxa"/>
        <w:tblInd w:w="465" w:type="dxa"/>
        <w:tblLook w:val="04A0" w:firstRow="1" w:lastRow="0" w:firstColumn="1" w:lastColumn="0" w:noHBand="0" w:noVBand="1"/>
      </w:tblPr>
      <w:tblGrid>
        <w:gridCol w:w="5261"/>
        <w:gridCol w:w="5261"/>
      </w:tblGrid>
      <w:tr w:rsidR="00CD1994" w:rsidRPr="0040710C" w14:paraId="404EDABE" w14:textId="77777777" w:rsidTr="00CF0A41">
        <w:tc>
          <w:tcPr>
            <w:tcW w:w="5261" w:type="dxa"/>
          </w:tcPr>
          <w:p w14:paraId="2222D1B1" w14:textId="77777777" w:rsidR="00CD1994" w:rsidRPr="0040710C" w:rsidRDefault="00CD1994" w:rsidP="002B63FA">
            <w:pPr>
              <w:spacing w:line="480" w:lineRule="exact"/>
              <w:rPr>
                <w:rFonts w:ascii="標楷體" w:hAnsi="標楷體"/>
                <w:sz w:val="28"/>
                <w:szCs w:val="28"/>
              </w:rPr>
            </w:pPr>
            <w:bookmarkStart w:id="137" w:name="OLE_LINK141"/>
            <w:bookmarkStart w:id="138" w:name="OLE_LINK142"/>
            <w:r w:rsidRPr="0040710C">
              <w:rPr>
                <w:sz w:val="28"/>
                <w:szCs w:val="28"/>
              </w:rPr>
              <w:t xml:space="preserve">(1) </w:t>
            </w:r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920" w:dyaOrig="320" w14:anchorId="29E75CBD">
                <v:shape id="_x0000_i1350" type="#_x0000_t75" style="width:49.5pt;height:18.75pt" o:ole="">
                  <v:imagedata r:id="rId596" o:title=""/>
                </v:shape>
                <o:OLEObject Type="Embed" ProgID="Equation.3" ShapeID="_x0000_i1350" DrawAspect="Content" ObjectID="_1789801108" r:id="rId597"/>
              </w:object>
            </w:r>
            <w:bookmarkEnd w:id="137"/>
            <w:bookmarkEnd w:id="138"/>
          </w:p>
        </w:tc>
        <w:tc>
          <w:tcPr>
            <w:tcW w:w="5261" w:type="dxa"/>
          </w:tcPr>
          <w:p w14:paraId="2CD346C6" w14:textId="77777777" w:rsidR="00CD1994" w:rsidRPr="0040710C" w:rsidRDefault="00CD1994" w:rsidP="002B63FA">
            <w:pPr>
              <w:spacing w:line="480" w:lineRule="exact"/>
              <w:rPr>
                <w:rFonts w:ascii="標楷體" w:hAnsi="標楷體"/>
                <w:sz w:val="28"/>
                <w:szCs w:val="28"/>
              </w:rPr>
            </w:pPr>
            <w:bookmarkStart w:id="139" w:name="OLE_LINK147"/>
            <w:bookmarkStart w:id="140" w:name="OLE_LINK148"/>
            <w:r w:rsidRPr="0040710C">
              <w:rPr>
                <w:sz w:val="28"/>
                <w:szCs w:val="28"/>
              </w:rPr>
              <w:t>(</w:t>
            </w:r>
            <w:r w:rsidRPr="0040710C">
              <w:rPr>
                <w:rFonts w:hint="eastAsia"/>
                <w:sz w:val="28"/>
                <w:szCs w:val="28"/>
              </w:rPr>
              <w:t>2</w:t>
            </w:r>
            <w:r w:rsidRPr="0040710C">
              <w:rPr>
                <w:sz w:val="28"/>
                <w:szCs w:val="28"/>
              </w:rPr>
              <w:t xml:space="preserve">) </w:t>
            </w:r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820" w:dyaOrig="320" w14:anchorId="2BDD86BE">
                <v:shape id="_x0000_i1351" type="#_x0000_t75" style="width:44.25pt;height:18.75pt" o:ole="">
                  <v:imagedata r:id="rId598" o:title=""/>
                </v:shape>
                <o:OLEObject Type="Embed" ProgID="Equation.3" ShapeID="_x0000_i1351" DrawAspect="Content" ObjectID="_1789801109" r:id="rId599"/>
              </w:object>
            </w:r>
            <w:bookmarkEnd w:id="139"/>
            <w:bookmarkEnd w:id="140"/>
          </w:p>
        </w:tc>
      </w:tr>
      <w:tr w:rsidR="00CD1994" w:rsidRPr="0040710C" w14:paraId="1FF842BA" w14:textId="77777777" w:rsidTr="00CF0A41">
        <w:tc>
          <w:tcPr>
            <w:tcW w:w="5261" w:type="dxa"/>
          </w:tcPr>
          <w:p w14:paraId="2C2A896F" w14:textId="77777777" w:rsidR="00CD1994" w:rsidRPr="0040710C" w:rsidRDefault="00CD1994" w:rsidP="002B63FA">
            <w:pPr>
              <w:spacing w:line="480" w:lineRule="exact"/>
              <w:rPr>
                <w:rFonts w:ascii="標楷體" w:hAnsi="標楷體"/>
                <w:sz w:val="28"/>
                <w:szCs w:val="28"/>
              </w:rPr>
            </w:pPr>
            <w:bookmarkStart w:id="141" w:name="OLE_LINK149"/>
            <w:bookmarkStart w:id="142" w:name="OLE_LINK150"/>
            <w:r w:rsidRPr="0040710C">
              <w:rPr>
                <w:sz w:val="28"/>
                <w:szCs w:val="28"/>
              </w:rPr>
              <w:t>(</w:t>
            </w:r>
            <w:r w:rsidRPr="0040710C">
              <w:rPr>
                <w:rFonts w:hint="eastAsia"/>
                <w:sz w:val="28"/>
                <w:szCs w:val="28"/>
              </w:rPr>
              <w:t>3</w:t>
            </w:r>
            <w:r w:rsidRPr="0040710C">
              <w:rPr>
                <w:sz w:val="28"/>
                <w:szCs w:val="28"/>
              </w:rPr>
              <w:t xml:space="preserve">) </w:t>
            </w:r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900" w:dyaOrig="320" w14:anchorId="6C86F6D2">
                <v:shape id="_x0000_i1352" type="#_x0000_t75" style="width:48.75pt;height:18.75pt" o:ole="">
                  <v:imagedata r:id="rId600" o:title=""/>
                </v:shape>
                <o:OLEObject Type="Embed" ProgID="Equation.3" ShapeID="_x0000_i1352" DrawAspect="Content" ObjectID="_1789801110" r:id="rId601"/>
              </w:object>
            </w:r>
            <w:bookmarkEnd w:id="141"/>
            <w:bookmarkEnd w:id="142"/>
          </w:p>
        </w:tc>
        <w:tc>
          <w:tcPr>
            <w:tcW w:w="5261" w:type="dxa"/>
          </w:tcPr>
          <w:p w14:paraId="76E73C11" w14:textId="77777777" w:rsidR="00CD1994" w:rsidRPr="0040710C" w:rsidRDefault="00CD1994" w:rsidP="002B63FA">
            <w:pPr>
              <w:spacing w:line="480" w:lineRule="exact"/>
              <w:rPr>
                <w:rFonts w:ascii="標楷體" w:hAnsi="標楷體"/>
                <w:sz w:val="28"/>
                <w:szCs w:val="28"/>
              </w:rPr>
            </w:pPr>
            <w:bookmarkStart w:id="143" w:name="OLE_LINK151"/>
            <w:bookmarkStart w:id="144" w:name="OLE_LINK152"/>
            <w:r w:rsidRPr="0040710C">
              <w:rPr>
                <w:sz w:val="28"/>
                <w:szCs w:val="28"/>
              </w:rPr>
              <w:t>(</w:t>
            </w:r>
            <w:r w:rsidRPr="0040710C">
              <w:rPr>
                <w:rFonts w:hint="eastAsia"/>
                <w:sz w:val="28"/>
                <w:szCs w:val="28"/>
              </w:rPr>
              <w:t>4</w:t>
            </w:r>
            <w:r w:rsidRPr="0040710C">
              <w:rPr>
                <w:sz w:val="28"/>
                <w:szCs w:val="28"/>
              </w:rPr>
              <w:t xml:space="preserve">) </w:t>
            </w:r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960" w:dyaOrig="320" w14:anchorId="10B7C14A">
                <v:shape id="_x0000_i1353" type="#_x0000_t75" style="width:51.75pt;height:18.75pt" o:ole="">
                  <v:imagedata r:id="rId602" o:title=""/>
                </v:shape>
                <o:OLEObject Type="Embed" ProgID="Equation.3" ShapeID="_x0000_i1353" DrawAspect="Content" ObjectID="_1789801111" r:id="rId603"/>
              </w:object>
            </w:r>
            <w:bookmarkEnd w:id="143"/>
            <w:bookmarkEnd w:id="144"/>
          </w:p>
        </w:tc>
      </w:tr>
      <w:tr w:rsidR="00CD1994" w:rsidRPr="0040710C" w14:paraId="026C06AE" w14:textId="77777777" w:rsidTr="00CF0A41">
        <w:tc>
          <w:tcPr>
            <w:tcW w:w="5261" w:type="dxa"/>
          </w:tcPr>
          <w:p w14:paraId="12249870" w14:textId="77777777" w:rsidR="00CD1994" w:rsidRPr="0040710C" w:rsidRDefault="00CD1994" w:rsidP="002B63FA">
            <w:pPr>
              <w:spacing w:line="480" w:lineRule="exact"/>
              <w:rPr>
                <w:rFonts w:ascii="標楷體" w:hAnsi="標楷體"/>
                <w:sz w:val="28"/>
                <w:szCs w:val="28"/>
              </w:rPr>
            </w:pPr>
            <w:bookmarkStart w:id="145" w:name="OLE_LINK153"/>
            <w:bookmarkStart w:id="146" w:name="OLE_LINK154"/>
            <w:r w:rsidRPr="0040710C">
              <w:rPr>
                <w:sz w:val="28"/>
                <w:szCs w:val="28"/>
              </w:rPr>
              <w:t>(</w:t>
            </w:r>
            <w:r w:rsidRPr="0040710C">
              <w:rPr>
                <w:rFonts w:hint="eastAsia"/>
                <w:sz w:val="28"/>
                <w:szCs w:val="28"/>
              </w:rPr>
              <w:t>5</w:t>
            </w:r>
            <w:r w:rsidRPr="0040710C">
              <w:rPr>
                <w:sz w:val="28"/>
                <w:szCs w:val="28"/>
              </w:rPr>
              <w:t xml:space="preserve">) </w:t>
            </w:r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940" w:dyaOrig="320" w14:anchorId="747EF60B">
                <v:shape id="_x0000_i1354" type="#_x0000_t75" style="width:50.25pt;height:18.75pt" o:ole="">
                  <v:imagedata r:id="rId604" o:title=""/>
                </v:shape>
                <o:OLEObject Type="Embed" ProgID="Equation.3" ShapeID="_x0000_i1354" DrawAspect="Content" ObjectID="_1789801112" r:id="rId605"/>
              </w:object>
            </w:r>
            <w:bookmarkEnd w:id="145"/>
            <w:bookmarkEnd w:id="146"/>
          </w:p>
        </w:tc>
        <w:tc>
          <w:tcPr>
            <w:tcW w:w="5261" w:type="dxa"/>
          </w:tcPr>
          <w:p w14:paraId="20F8C360" w14:textId="77777777" w:rsidR="00CD1994" w:rsidRPr="0040710C" w:rsidRDefault="00CD1994" w:rsidP="002B63FA">
            <w:pPr>
              <w:spacing w:line="480" w:lineRule="exact"/>
              <w:rPr>
                <w:rFonts w:ascii="標楷體" w:hAnsi="標楷體"/>
                <w:sz w:val="28"/>
                <w:szCs w:val="28"/>
              </w:rPr>
            </w:pPr>
            <w:bookmarkStart w:id="147" w:name="OLE_LINK155"/>
            <w:bookmarkStart w:id="148" w:name="OLE_LINK156"/>
            <w:r w:rsidRPr="0040710C">
              <w:rPr>
                <w:sz w:val="28"/>
                <w:szCs w:val="28"/>
              </w:rPr>
              <w:t>(</w:t>
            </w:r>
            <w:r w:rsidRPr="0040710C">
              <w:rPr>
                <w:rFonts w:hint="eastAsia"/>
                <w:sz w:val="28"/>
                <w:szCs w:val="28"/>
              </w:rPr>
              <w:t>6</w:t>
            </w:r>
            <w:r w:rsidRPr="0040710C">
              <w:rPr>
                <w:sz w:val="28"/>
                <w:szCs w:val="28"/>
              </w:rPr>
              <w:t xml:space="preserve">) </w:t>
            </w:r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980" w:dyaOrig="320" w14:anchorId="45B1ECBF">
                <v:shape id="_x0000_i1355" type="#_x0000_t75" style="width:52.5pt;height:18.75pt" o:ole="">
                  <v:imagedata r:id="rId606" o:title=""/>
                </v:shape>
                <o:OLEObject Type="Embed" ProgID="Equation.3" ShapeID="_x0000_i1355" DrawAspect="Content" ObjectID="_1789801113" r:id="rId607"/>
              </w:object>
            </w:r>
            <w:bookmarkEnd w:id="147"/>
            <w:bookmarkEnd w:id="148"/>
          </w:p>
        </w:tc>
      </w:tr>
      <w:tr w:rsidR="00CD1994" w:rsidRPr="0040710C" w14:paraId="67A729E2" w14:textId="77777777" w:rsidTr="00CF0A41">
        <w:tc>
          <w:tcPr>
            <w:tcW w:w="5261" w:type="dxa"/>
          </w:tcPr>
          <w:p w14:paraId="0548FBA9" w14:textId="77777777" w:rsidR="00CD1994" w:rsidRPr="0040710C" w:rsidRDefault="00CD1994" w:rsidP="002B63FA">
            <w:pPr>
              <w:spacing w:line="480" w:lineRule="exact"/>
              <w:rPr>
                <w:rFonts w:ascii="標楷體" w:hAnsi="標楷體"/>
                <w:sz w:val="28"/>
                <w:szCs w:val="28"/>
              </w:rPr>
            </w:pPr>
            <w:bookmarkStart w:id="149" w:name="OLE_LINK157"/>
            <w:bookmarkStart w:id="150" w:name="OLE_LINK158"/>
            <w:r w:rsidRPr="0040710C">
              <w:rPr>
                <w:sz w:val="28"/>
                <w:szCs w:val="28"/>
              </w:rPr>
              <w:t>(</w:t>
            </w:r>
            <w:r w:rsidRPr="0040710C">
              <w:rPr>
                <w:rFonts w:hint="eastAsia"/>
                <w:sz w:val="28"/>
                <w:szCs w:val="28"/>
              </w:rPr>
              <w:t>7</w:t>
            </w:r>
            <w:r w:rsidRPr="0040710C">
              <w:rPr>
                <w:sz w:val="28"/>
                <w:szCs w:val="28"/>
              </w:rPr>
              <w:t xml:space="preserve">) </w:t>
            </w:r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1100" w:dyaOrig="320" w14:anchorId="55D432D4">
                <v:shape id="_x0000_i1356" type="#_x0000_t75" style="width:59.25pt;height:18.75pt" o:ole="">
                  <v:imagedata r:id="rId608" o:title=""/>
                </v:shape>
                <o:OLEObject Type="Embed" ProgID="Equation.3" ShapeID="_x0000_i1356" DrawAspect="Content" ObjectID="_1789801114" r:id="rId609"/>
              </w:object>
            </w:r>
            <w:bookmarkEnd w:id="149"/>
            <w:bookmarkEnd w:id="150"/>
          </w:p>
        </w:tc>
        <w:tc>
          <w:tcPr>
            <w:tcW w:w="5261" w:type="dxa"/>
          </w:tcPr>
          <w:p w14:paraId="5BEB2995" w14:textId="77777777" w:rsidR="00CD1994" w:rsidRPr="0040710C" w:rsidRDefault="00CD1994" w:rsidP="002B63FA">
            <w:pPr>
              <w:spacing w:line="480" w:lineRule="exact"/>
              <w:rPr>
                <w:rFonts w:ascii="標楷體" w:hAnsi="標楷體"/>
                <w:sz w:val="28"/>
                <w:szCs w:val="28"/>
              </w:rPr>
            </w:pPr>
            <w:bookmarkStart w:id="151" w:name="OLE_LINK159"/>
            <w:bookmarkStart w:id="152" w:name="OLE_LINK160"/>
            <w:r w:rsidRPr="0040710C">
              <w:rPr>
                <w:sz w:val="28"/>
                <w:szCs w:val="28"/>
              </w:rPr>
              <w:t>(</w:t>
            </w:r>
            <w:r w:rsidRPr="0040710C">
              <w:rPr>
                <w:rFonts w:hint="eastAsia"/>
                <w:sz w:val="28"/>
                <w:szCs w:val="28"/>
              </w:rPr>
              <w:t>8</w:t>
            </w:r>
            <w:r w:rsidRPr="0040710C">
              <w:rPr>
                <w:sz w:val="28"/>
                <w:szCs w:val="28"/>
              </w:rPr>
              <w:t xml:space="preserve">) </w:t>
            </w:r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1240" w:dyaOrig="320" w14:anchorId="48AEC7E1">
                <v:shape id="_x0000_i1357" type="#_x0000_t75" style="width:66.75pt;height:18.75pt" o:ole="">
                  <v:imagedata r:id="rId610" o:title=""/>
                </v:shape>
                <o:OLEObject Type="Embed" ProgID="Equation.3" ShapeID="_x0000_i1357" DrawAspect="Content" ObjectID="_1789801115" r:id="rId611"/>
              </w:object>
            </w:r>
            <w:bookmarkEnd w:id="151"/>
            <w:bookmarkEnd w:id="152"/>
          </w:p>
        </w:tc>
      </w:tr>
    </w:tbl>
    <w:p w14:paraId="12FEC22F" w14:textId="77777777" w:rsidR="00CD1994" w:rsidRDefault="00CD1994" w:rsidP="00CD1994">
      <w:pPr>
        <w:spacing w:line="480" w:lineRule="exact"/>
        <w:rPr>
          <w:rFonts w:ascii="標楷體" w:hAnsi="標楷體"/>
          <w:sz w:val="28"/>
          <w:szCs w:val="28"/>
        </w:rPr>
      </w:pPr>
      <w:r w:rsidRPr="00CF0A41">
        <w:rPr>
          <w:rFonts w:ascii="標楷體" w:hAnsi="標楷體" w:hint="eastAsia"/>
          <w:b/>
          <w:sz w:val="28"/>
          <w:szCs w:val="28"/>
        </w:rPr>
        <w:t>詳解</w:t>
      </w:r>
      <w:r>
        <w:rPr>
          <w:rFonts w:ascii="標楷體" w:hAnsi="標楷體" w:hint="eastAsia"/>
          <w:sz w:val="28"/>
          <w:szCs w:val="28"/>
        </w:rPr>
        <w:t>：</w:t>
      </w:r>
    </w:p>
    <w:tbl>
      <w:tblPr>
        <w:tblW w:w="10522" w:type="dxa"/>
        <w:tblInd w:w="435" w:type="dxa"/>
        <w:tblLook w:val="04A0" w:firstRow="1" w:lastRow="0" w:firstColumn="1" w:lastColumn="0" w:noHBand="0" w:noVBand="1"/>
      </w:tblPr>
      <w:tblGrid>
        <w:gridCol w:w="5261"/>
        <w:gridCol w:w="5261"/>
      </w:tblGrid>
      <w:tr w:rsidR="00CD1994" w:rsidRPr="0040710C" w14:paraId="3FB9F196" w14:textId="77777777" w:rsidTr="00CF0A41">
        <w:tc>
          <w:tcPr>
            <w:tcW w:w="5261" w:type="dxa"/>
          </w:tcPr>
          <w:p w14:paraId="526C3AF2" w14:textId="77777777" w:rsidR="00CD1994" w:rsidRPr="0040710C" w:rsidRDefault="00CD1994" w:rsidP="002B63FA">
            <w:pPr>
              <w:spacing w:line="480" w:lineRule="exact"/>
              <w:rPr>
                <w:rFonts w:hAnsi="標楷體"/>
                <w:sz w:val="28"/>
                <w:szCs w:val="28"/>
              </w:rPr>
            </w:pPr>
            <w:r w:rsidRPr="0040710C">
              <w:rPr>
                <w:sz w:val="28"/>
                <w:szCs w:val="28"/>
              </w:rPr>
              <w:t xml:space="preserve">(1) </w:t>
            </w:r>
            <w:bookmarkStart w:id="153" w:name="OLE_LINK143"/>
            <w:bookmarkStart w:id="154" w:name="OLE_LINK144"/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920" w:dyaOrig="320" w14:anchorId="7436ECE9">
                <v:shape id="_x0000_i1358" type="#_x0000_t75" style="width:49.5pt;height:18.75pt" o:ole="">
                  <v:imagedata r:id="rId612" o:title=""/>
                </v:shape>
                <o:OLEObject Type="Embed" ProgID="Equation.3" ShapeID="_x0000_i1358" DrawAspect="Content" ObjectID="_1789801116" r:id="rId613"/>
              </w:object>
            </w:r>
            <w:bookmarkEnd w:id="153"/>
            <w:bookmarkEnd w:id="154"/>
          </w:p>
          <w:bookmarkStart w:id="155" w:name="OLE_LINK145"/>
          <w:bookmarkStart w:id="156" w:name="OLE_LINK146"/>
          <w:p w14:paraId="1D1E46C2" w14:textId="77777777" w:rsidR="00CD1994" w:rsidRPr="0040710C" w:rsidRDefault="00CD1994" w:rsidP="002B63FA">
            <w:pPr>
              <w:spacing w:line="48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1440" w:dyaOrig="279" w14:anchorId="7A2B8F3E">
                <v:shape id="_x0000_i1359" type="#_x0000_t75" style="width:77.25pt;height:16.5pt" o:ole="">
                  <v:imagedata r:id="rId614" o:title=""/>
                </v:shape>
                <o:OLEObject Type="Embed" ProgID="Equation.3" ShapeID="_x0000_i1359" DrawAspect="Content" ObjectID="_1789801117" r:id="rId615"/>
              </w:object>
            </w:r>
            <w:bookmarkEnd w:id="155"/>
            <w:bookmarkEnd w:id="156"/>
          </w:p>
          <w:p w14:paraId="2D8D4915" w14:textId="77777777" w:rsidR="00CD1994" w:rsidRPr="0040710C" w:rsidRDefault="00CD1994" w:rsidP="002B63FA">
            <w:pPr>
              <w:spacing w:line="480" w:lineRule="exact"/>
              <w:ind w:firstLineChars="101" w:firstLine="283"/>
              <w:rPr>
                <w:rFonts w:ascii="標楷體"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960" w:dyaOrig="279" w14:anchorId="74232D3D">
                <v:shape id="_x0000_i1360" type="#_x0000_t75" style="width:51.75pt;height:16.5pt" o:ole="">
                  <v:imagedata r:id="rId616" o:title=""/>
                </v:shape>
                <o:OLEObject Type="Embed" ProgID="Equation.3" ShapeID="_x0000_i1360" DrawAspect="Content" ObjectID="_1789801118" r:id="rId617"/>
              </w:object>
            </w:r>
          </w:p>
        </w:tc>
        <w:tc>
          <w:tcPr>
            <w:tcW w:w="5261" w:type="dxa"/>
          </w:tcPr>
          <w:p w14:paraId="203984D8" w14:textId="77777777" w:rsidR="00CD1994" w:rsidRPr="0040710C" w:rsidRDefault="00CD1994" w:rsidP="002B63FA">
            <w:pPr>
              <w:spacing w:line="480" w:lineRule="exact"/>
              <w:rPr>
                <w:rFonts w:hAnsi="標楷體"/>
                <w:sz w:val="28"/>
                <w:szCs w:val="28"/>
              </w:rPr>
            </w:pPr>
            <w:r w:rsidRPr="0040710C">
              <w:rPr>
                <w:sz w:val="28"/>
                <w:szCs w:val="28"/>
              </w:rPr>
              <w:t>(</w:t>
            </w:r>
            <w:r w:rsidRPr="0040710C">
              <w:rPr>
                <w:rFonts w:hint="eastAsia"/>
                <w:sz w:val="28"/>
                <w:szCs w:val="28"/>
              </w:rPr>
              <w:t>2</w:t>
            </w:r>
            <w:r w:rsidRPr="0040710C">
              <w:rPr>
                <w:sz w:val="28"/>
                <w:szCs w:val="28"/>
              </w:rPr>
              <w:t xml:space="preserve">) </w:t>
            </w:r>
            <w:bookmarkStart w:id="157" w:name="OLE_LINK161"/>
            <w:bookmarkStart w:id="158" w:name="OLE_LINK162"/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820" w:dyaOrig="320" w14:anchorId="048B76C6">
                <v:shape id="_x0000_i1361" type="#_x0000_t75" style="width:44.25pt;height:18.75pt" o:ole="">
                  <v:imagedata r:id="rId598" o:title=""/>
                </v:shape>
                <o:OLEObject Type="Embed" ProgID="Equation.3" ShapeID="_x0000_i1361" DrawAspect="Content" ObjectID="_1789801119" r:id="rId618"/>
              </w:object>
            </w:r>
            <w:bookmarkEnd w:id="157"/>
            <w:bookmarkEnd w:id="158"/>
          </w:p>
          <w:bookmarkStart w:id="159" w:name="OLE_LINK163"/>
          <w:bookmarkStart w:id="160" w:name="OLE_LINK164"/>
          <w:p w14:paraId="59AA209E" w14:textId="77777777" w:rsidR="00CD1994" w:rsidRPr="0040710C" w:rsidRDefault="00CD1994" w:rsidP="002B63FA">
            <w:pPr>
              <w:spacing w:line="48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1340" w:dyaOrig="279" w14:anchorId="755835E9">
                <v:shape id="_x0000_i1362" type="#_x0000_t75" style="width:1in;height:16.5pt" o:ole="">
                  <v:imagedata r:id="rId619" o:title=""/>
                </v:shape>
                <o:OLEObject Type="Embed" ProgID="Equation.3" ShapeID="_x0000_i1362" DrawAspect="Content" ObjectID="_1789801120" r:id="rId620"/>
              </w:object>
            </w:r>
            <w:bookmarkEnd w:id="159"/>
            <w:bookmarkEnd w:id="160"/>
          </w:p>
          <w:p w14:paraId="6EB2388B" w14:textId="77777777" w:rsidR="00CD1994" w:rsidRDefault="00CD1994" w:rsidP="002B63FA">
            <w:pPr>
              <w:spacing w:line="48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960" w:dyaOrig="279" w14:anchorId="54191D63">
                <v:shape id="_x0000_i1363" type="#_x0000_t75" style="width:51.75pt;height:16.5pt" o:ole="">
                  <v:imagedata r:id="rId621" o:title=""/>
                </v:shape>
                <o:OLEObject Type="Embed" ProgID="Equation.3" ShapeID="_x0000_i1363" DrawAspect="Content" ObjectID="_1789801121" r:id="rId622"/>
              </w:object>
            </w:r>
          </w:p>
          <w:p w14:paraId="463022F5" w14:textId="77777777" w:rsidR="00CD1994" w:rsidRPr="0040710C" w:rsidRDefault="00CD1994" w:rsidP="002B63FA">
            <w:pPr>
              <w:spacing w:line="480" w:lineRule="exact"/>
              <w:ind w:firstLineChars="95" w:firstLine="266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D1994" w:rsidRPr="0040710C" w14:paraId="3DDE8013" w14:textId="77777777" w:rsidTr="00CF0A41">
        <w:tc>
          <w:tcPr>
            <w:tcW w:w="5261" w:type="dxa"/>
          </w:tcPr>
          <w:p w14:paraId="5B75E680" w14:textId="77777777" w:rsidR="00CD1994" w:rsidRPr="0040710C" w:rsidRDefault="00CD1994" w:rsidP="002B63FA">
            <w:pPr>
              <w:spacing w:line="480" w:lineRule="exact"/>
              <w:rPr>
                <w:rFonts w:hAnsi="標楷體"/>
                <w:sz w:val="28"/>
                <w:szCs w:val="28"/>
              </w:rPr>
            </w:pPr>
            <w:r w:rsidRPr="0040710C">
              <w:rPr>
                <w:sz w:val="28"/>
                <w:szCs w:val="28"/>
              </w:rPr>
              <w:t>(</w:t>
            </w:r>
            <w:r w:rsidRPr="0040710C">
              <w:rPr>
                <w:rFonts w:hint="eastAsia"/>
                <w:sz w:val="28"/>
                <w:szCs w:val="28"/>
              </w:rPr>
              <w:t>3</w:t>
            </w:r>
            <w:r w:rsidRPr="0040710C">
              <w:rPr>
                <w:sz w:val="28"/>
                <w:szCs w:val="28"/>
              </w:rPr>
              <w:t xml:space="preserve">) </w:t>
            </w:r>
            <w:bookmarkStart w:id="161" w:name="OLE_LINK168"/>
            <w:bookmarkStart w:id="162" w:name="OLE_LINK169"/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900" w:dyaOrig="320" w14:anchorId="62892E9D">
                <v:shape id="_x0000_i1364" type="#_x0000_t75" style="width:48.75pt;height:18.75pt" o:ole="">
                  <v:imagedata r:id="rId623" o:title=""/>
                </v:shape>
                <o:OLEObject Type="Embed" ProgID="Equation.3" ShapeID="_x0000_i1364" DrawAspect="Content" ObjectID="_1789801122" r:id="rId624"/>
              </w:object>
            </w:r>
            <w:bookmarkEnd w:id="161"/>
            <w:bookmarkEnd w:id="162"/>
          </w:p>
          <w:bookmarkStart w:id="163" w:name="OLE_LINK171"/>
          <w:p w14:paraId="5518A2A0" w14:textId="77777777" w:rsidR="00CD1994" w:rsidRPr="0040710C" w:rsidRDefault="00CD1994" w:rsidP="002B63FA">
            <w:pPr>
              <w:spacing w:line="480" w:lineRule="exact"/>
              <w:ind w:left="2" w:firstLineChars="100" w:firstLine="280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1600" w:dyaOrig="320" w14:anchorId="43CE1A19">
                <v:shape id="_x0000_i1365" type="#_x0000_t75" style="width:86.25pt;height:18.75pt" o:ole="">
                  <v:imagedata r:id="rId625" o:title=""/>
                </v:shape>
                <o:OLEObject Type="Embed" ProgID="Equation.3" ShapeID="_x0000_i1365" DrawAspect="Content" ObjectID="_1789801123" r:id="rId626"/>
              </w:object>
            </w:r>
            <w:bookmarkEnd w:id="163"/>
          </w:p>
          <w:p w14:paraId="2D23C412" w14:textId="77777777" w:rsidR="00CD1994" w:rsidRPr="0040710C" w:rsidRDefault="00CD1994" w:rsidP="002B63FA">
            <w:pPr>
              <w:spacing w:line="480" w:lineRule="exact"/>
              <w:ind w:left="2" w:firstLineChars="100" w:firstLine="280"/>
              <w:rPr>
                <w:rFonts w:ascii="標楷體"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960" w:dyaOrig="279" w14:anchorId="54CBFB7C">
                <v:shape id="_x0000_i1366" type="#_x0000_t75" style="width:51.75pt;height:16.5pt" o:ole="">
                  <v:imagedata r:id="rId627" o:title=""/>
                </v:shape>
                <o:OLEObject Type="Embed" ProgID="Equation.3" ShapeID="_x0000_i1366" DrawAspect="Content" ObjectID="_1789801124" r:id="rId628"/>
              </w:object>
            </w:r>
          </w:p>
        </w:tc>
        <w:tc>
          <w:tcPr>
            <w:tcW w:w="5261" w:type="dxa"/>
          </w:tcPr>
          <w:p w14:paraId="5025A840" w14:textId="77777777" w:rsidR="00CD1994" w:rsidRPr="0040710C" w:rsidRDefault="00CD1994" w:rsidP="002B63FA">
            <w:pPr>
              <w:spacing w:line="480" w:lineRule="exact"/>
              <w:rPr>
                <w:rFonts w:hAnsi="標楷體"/>
                <w:sz w:val="28"/>
                <w:szCs w:val="28"/>
              </w:rPr>
            </w:pPr>
            <w:r w:rsidRPr="0040710C">
              <w:rPr>
                <w:sz w:val="28"/>
                <w:szCs w:val="28"/>
              </w:rPr>
              <w:t>(</w:t>
            </w:r>
            <w:r w:rsidRPr="0040710C">
              <w:rPr>
                <w:rFonts w:hint="eastAsia"/>
                <w:sz w:val="28"/>
                <w:szCs w:val="28"/>
              </w:rPr>
              <w:t>4</w:t>
            </w:r>
            <w:r w:rsidRPr="0040710C">
              <w:rPr>
                <w:sz w:val="28"/>
                <w:szCs w:val="28"/>
              </w:rPr>
              <w:t xml:space="preserve">) </w:t>
            </w:r>
            <w:bookmarkStart w:id="164" w:name="OLE_LINK165"/>
            <w:bookmarkStart w:id="165" w:name="OLE_LINK166"/>
            <w:bookmarkStart w:id="166" w:name="OLE_LINK170"/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960" w:dyaOrig="320" w14:anchorId="307BAC0C">
                <v:shape id="_x0000_i1367" type="#_x0000_t75" style="width:51.75pt;height:18.75pt" o:ole="">
                  <v:imagedata r:id="rId602" o:title=""/>
                </v:shape>
                <o:OLEObject Type="Embed" ProgID="Equation.3" ShapeID="_x0000_i1367" DrawAspect="Content" ObjectID="_1789801125" r:id="rId629"/>
              </w:object>
            </w:r>
            <w:bookmarkEnd w:id="164"/>
            <w:bookmarkEnd w:id="165"/>
            <w:bookmarkEnd w:id="166"/>
          </w:p>
          <w:bookmarkStart w:id="167" w:name="OLE_LINK167"/>
          <w:p w14:paraId="4FB4848D" w14:textId="77777777" w:rsidR="00CD1994" w:rsidRPr="0040710C" w:rsidRDefault="00CD1994" w:rsidP="002B63FA">
            <w:pPr>
              <w:spacing w:line="48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1640" w:dyaOrig="320" w14:anchorId="138426B2">
                <v:shape id="_x0000_i1368" type="#_x0000_t75" style="width:88.5pt;height:18.75pt" o:ole="">
                  <v:imagedata r:id="rId630" o:title=""/>
                </v:shape>
                <o:OLEObject Type="Embed" ProgID="Equation.3" ShapeID="_x0000_i1368" DrawAspect="Content" ObjectID="_1789801126" r:id="rId631"/>
              </w:object>
            </w:r>
            <w:bookmarkEnd w:id="167"/>
          </w:p>
          <w:p w14:paraId="5B4E053D" w14:textId="77777777" w:rsidR="00CD1994" w:rsidRDefault="00CD1994" w:rsidP="002B63FA">
            <w:pPr>
              <w:spacing w:line="48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1080" w:dyaOrig="279" w14:anchorId="4FCD4870">
                <v:shape id="_x0000_i1369" type="#_x0000_t75" style="width:57.75pt;height:16.5pt" o:ole="">
                  <v:imagedata r:id="rId632" o:title=""/>
                </v:shape>
                <o:OLEObject Type="Embed" ProgID="Equation.3" ShapeID="_x0000_i1369" DrawAspect="Content" ObjectID="_1789801127" r:id="rId633"/>
              </w:object>
            </w:r>
          </w:p>
          <w:p w14:paraId="5B2BE434" w14:textId="77777777" w:rsidR="00CD1994" w:rsidRPr="0040710C" w:rsidRDefault="00CD1994" w:rsidP="002B63FA">
            <w:pPr>
              <w:spacing w:line="480" w:lineRule="exact"/>
              <w:ind w:firstLineChars="95" w:firstLine="266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D1994" w:rsidRPr="0040710C" w14:paraId="472C6323" w14:textId="77777777" w:rsidTr="00CF0A41">
        <w:tc>
          <w:tcPr>
            <w:tcW w:w="5261" w:type="dxa"/>
          </w:tcPr>
          <w:p w14:paraId="1BE422EF" w14:textId="77777777" w:rsidR="00CD1994" w:rsidRPr="0040710C" w:rsidRDefault="00CD1994" w:rsidP="002B63FA">
            <w:pPr>
              <w:spacing w:line="480" w:lineRule="exact"/>
              <w:rPr>
                <w:rFonts w:hAnsi="標楷體"/>
                <w:sz w:val="28"/>
                <w:szCs w:val="28"/>
              </w:rPr>
            </w:pPr>
            <w:r w:rsidRPr="0040710C">
              <w:rPr>
                <w:sz w:val="28"/>
                <w:szCs w:val="28"/>
              </w:rPr>
              <w:t>(</w:t>
            </w:r>
            <w:r w:rsidRPr="0040710C">
              <w:rPr>
                <w:rFonts w:hint="eastAsia"/>
                <w:sz w:val="28"/>
                <w:szCs w:val="28"/>
              </w:rPr>
              <w:t>5</w:t>
            </w:r>
            <w:r w:rsidRPr="0040710C">
              <w:rPr>
                <w:sz w:val="28"/>
                <w:szCs w:val="28"/>
              </w:rPr>
              <w:t xml:space="preserve">) </w:t>
            </w:r>
            <w:bookmarkStart w:id="168" w:name="OLE_LINK172"/>
            <w:bookmarkStart w:id="169" w:name="OLE_LINK173"/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940" w:dyaOrig="320" w14:anchorId="1160DF5C">
                <v:shape id="_x0000_i1370" type="#_x0000_t75" style="width:50.25pt;height:18.75pt" o:ole="">
                  <v:imagedata r:id="rId604" o:title=""/>
                </v:shape>
                <o:OLEObject Type="Embed" ProgID="Equation.3" ShapeID="_x0000_i1370" DrawAspect="Content" ObjectID="_1789801128" r:id="rId634"/>
              </w:object>
            </w:r>
            <w:bookmarkEnd w:id="168"/>
            <w:bookmarkEnd w:id="169"/>
          </w:p>
          <w:bookmarkStart w:id="170" w:name="OLE_LINK174"/>
          <w:bookmarkStart w:id="171" w:name="OLE_LINK175"/>
          <w:p w14:paraId="1A1CEFFC" w14:textId="77777777" w:rsidR="00CD1994" w:rsidRPr="0040710C" w:rsidRDefault="00CD1994" w:rsidP="002B63FA">
            <w:pPr>
              <w:spacing w:line="48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1880" w:dyaOrig="320" w14:anchorId="4C658AC3">
                <v:shape id="_x0000_i1371" type="#_x0000_t75" style="width:101.25pt;height:18.75pt" o:ole="">
                  <v:imagedata r:id="rId635" o:title=""/>
                </v:shape>
                <o:OLEObject Type="Embed" ProgID="Equation.3" ShapeID="_x0000_i1371" DrawAspect="Content" ObjectID="_1789801129" r:id="rId636"/>
              </w:object>
            </w:r>
            <w:bookmarkEnd w:id="170"/>
            <w:bookmarkEnd w:id="171"/>
          </w:p>
          <w:p w14:paraId="632F631F" w14:textId="77777777" w:rsidR="00CD1994" w:rsidRPr="0040710C" w:rsidRDefault="00CD1994" w:rsidP="002B63FA">
            <w:pPr>
              <w:spacing w:line="48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1260" w:dyaOrig="320" w14:anchorId="6E893979">
                <v:shape id="_x0000_i1372" type="#_x0000_t75" style="width:67.5pt;height:18.75pt" o:ole="">
                  <v:imagedata r:id="rId637" o:title=""/>
                </v:shape>
                <o:OLEObject Type="Embed" ProgID="Equation.3" ShapeID="_x0000_i1372" DrawAspect="Content" ObjectID="_1789801130" r:id="rId638"/>
              </w:object>
            </w:r>
          </w:p>
          <w:p w14:paraId="2BFA8E87" w14:textId="77777777" w:rsidR="00CD1994" w:rsidRPr="0040710C" w:rsidRDefault="00CD1994" w:rsidP="002B63FA">
            <w:pPr>
              <w:spacing w:line="480" w:lineRule="exact"/>
              <w:ind w:firstLineChars="101" w:firstLine="283"/>
              <w:rPr>
                <w:rFonts w:ascii="標楷體"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960" w:dyaOrig="279" w14:anchorId="216EC09C">
                <v:shape id="_x0000_i1373" type="#_x0000_t75" style="width:51.75pt;height:16.5pt" o:ole="">
                  <v:imagedata r:id="rId639" o:title=""/>
                </v:shape>
                <o:OLEObject Type="Embed" ProgID="Equation.3" ShapeID="_x0000_i1373" DrawAspect="Content" ObjectID="_1789801131" r:id="rId640"/>
              </w:object>
            </w:r>
          </w:p>
        </w:tc>
        <w:tc>
          <w:tcPr>
            <w:tcW w:w="5261" w:type="dxa"/>
          </w:tcPr>
          <w:p w14:paraId="463AAAF5" w14:textId="77777777" w:rsidR="00CD1994" w:rsidRPr="0040710C" w:rsidRDefault="00CD1994" w:rsidP="002B63FA">
            <w:pPr>
              <w:spacing w:line="480" w:lineRule="exact"/>
              <w:rPr>
                <w:rFonts w:hAnsi="標楷體"/>
                <w:sz w:val="28"/>
                <w:szCs w:val="28"/>
              </w:rPr>
            </w:pPr>
            <w:r w:rsidRPr="0040710C">
              <w:rPr>
                <w:sz w:val="28"/>
                <w:szCs w:val="28"/>
              </w:rPr>
              <w:t>(</w:t>
            </w:r>
            <w:r w:rsidRPr="0040710C">
              <w:rPr>
                <w:rFonts w:hint="eastAsia"/>
                <w:sz w:val="28"/>
                <w:szCs w:val="28"/>
              </w:rPr>
              <w:t>6</w:t>
            </w:r>
            <w:r w:rsidRPr="0040710C">
              <w:rPr>
                <w:sz w:val="28"/>
                <w:szCs w:val="28"/>
              </w:rPr>
              <w:t xml:space="preserve">) </w:t>
            </w:r>
            <w:bookmarkStart w:id="172" w:name="OLE_LINK176"/>
            <w:bookmarkStart w:id="173" w:name="OLE_LINK177"/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980" w:dyaOrig="320" w14:anchorId="30DFD8A5">
                <v:shape id="_x0000_i1374" type="#_x0000_t75" style="width:52.5pt;height:18.75pt" o:ole="">
                  <v:imagedata r:id="rId606" o:title=""/>
                </v:shape>
                <o:OLEObject Type="Embed" ProgID="Equation.3" ShapeID="_x0000_i1374" DrawAspect="Content" ObjectID="_1789801132" r:id="rId641"/>
              </w:object>
            </w:r>
            <w:bookmarkEnd w:id="172"/>
            <w:bookmarkEnd w:id="173"/>
          </w:p>
          <w:bookmarkStart w:id="174" w:name="OLE_LINK178"/>
          <w:bookmarkStart w:id="175" w:name="OLE_LINK179"/>
          <w:p w14:paraId="53BD51A5" w14:textId="77777777" w:rsidR="00CD1994" w:rsidRPr="0040710C" w:rsidRDefault="00CD1994" w:rsidP="002B63FA">
            <w:pPr>
              <w:spacing w:line="48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1939" w:dyaOrig="320" w14:anchorId="1686FFB8">
                <v:shape id="_x0000_i1375" type="#_x0000_t75" style="width:104.25pt;height:18.75pt" o:ole="">
                  <v:imagedata r:id="rId642" o:title=""/>
                </v:shape>
                <o:OLEObject Type="Embed" ProgID="Equation.3" ShapeID="_x0000_i1375" DrawAspect="Content" ObjectID="_1789801133" r:id="rId643"/>
              </w:object>
            </w:r>
            <w:bookmarkEnd w:id="174"/>
            <w:bookmarkEnd w:id="175"/>
          </w:p>
          <w:bookmarkStart w:id="176" w:name="OLE_LINK180"/>
          <w:bookmarkStart w:id="177" w:name="OLE_LINK181"/>
          <w:p w14:paraId="20F1FC36" w14:textId="77777777" w:rsidR="00CD1994" w:rsidRPr="0040710C" w:rsidRDefault="00CD1994" w:rsidP="002B63FA">
            <w:pPr>
              <w:spacing w:line="48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1400" w:dyaOrig="320" w14:anchorId="540CFE26">
                <v:shape id="_x0000_i1376" type="#_x0000_t75" style="width:75pt;height:18.75pt" o:ole="">
                  <v:imagedata r:id="rId644" o:title=""/>
                </v:shape>
                <o:OLEObject Type="Embed" ProgID="Equation.3" ShapeID="_x0000_i1376" DrawAspect="Content" ObjectID="_1789801134" r:id="rId645"/>
              </w:object>
            </w:r>
            <w:bookmarkEnd w:id="176"/>
            <w:bookmarkEnd w:id="177"/>
          </w:p>
          <w:p w14:paraId="7E657237" w14:textId="77777777" w:rsidR="00CD1994" w:rsidRDefault="00CD1994" w:rsidP="002B63FA">
            <w:pPr>
              <w:spacing w:line="48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1120" w:dyaOrig="279" w14:anchorId="117EDC83">
                <v:shape id="_x0000_i1377" type="#_x0000_t75" style="width:60pt;height:16.5pt" o:ole="">
                  <v:imagedata r:id="rId646" o:title=""/>
                </v:shape>
                <o:OLEObject Type="Embed" ProgID="Equation.3" ShapeID="_x0000_i1377" DrawAspect="Content" ObjectID="_1789801135" r:id="rId647"/>
              </w:object>
            </w:r>
          </w:p>
          <w:p w14:paraId="14DB9694" w14:textId="77777777" w:rsidR="00CD1994" w:rsidRPr="0040710C" w:rsidRDefault="00CD1994" w:rsidP="002B63FA">
            <w:pPr>
              <w:spacing w:line="480" w:lineRule="exact"/>
              <w:ind w:firstLineChars="95" w:firstLine="266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D1994" w:rsidRPr="0040710C" w14:paraId="6AC6060A" w14:textId="77777777" w:rsidTr="00CF0A41">
        <w:tc>
          <w:tcPr>
            <w:tcW w:w="5261" w:type="dxa"/>
          </w:tcPr>
          <w:p w14:paraId="0CE41879" w14:textId="77777777" w:rsidR="00CD1994" w:rsidRPr="0040710C" w:rsidRDefault="00CD1994" w:rsidP="002B63FA">
            <w:pPr>
              <w:spacing w:line="480" w:lineRule="exact"/>
              <w:rPr>
                <w:rFonts w:hAnsi="標楷體"/>
                <w:sz w:val="28"/>
                <w:szCs w:val="28"/>
              </w:rPr>
            </w:pPr>
            <w:r w:rsidRPr="0040710C">
              <w:rPr>
                <w:sz w:val="28"/>
                <w:szCs w:val="28"/>
              </w:rPr>
              <w:t>(</w:t>
            </w:r>
            <w:r w:rsidRPr="0040710C">
              <w:rPr>
                <w:rFonts w:hint="eastAsia"/>
                <w:sz w:val="28"/>
                <w:szCs w:val="28"/>
              </w:rPr>
              <w:t>7</w:t>
            </w:r>
            <w:r w:rsidRPr="0040710C">
              <w:rPr>
                <w:sz w:val="28"/>
                <w:szCs w:val="28"/>
              </w:rPr>
              <w:t xml:space="preserve">) </w:t>
            </w:r>
            <w:bookmarkStart w:id="178" w:name="OLE_LINK182"/>
            <w:bookmarkStart w:id="179" w:name="OLE_LINK183"/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1100" w:dyaOrig="320" w14:anchorId="4ADE45DC">
                <v:shape id="_x0000_i1378" type="#_x0000_t75" style="width:59.25pt;height:18.75pt" o:ole="">
                  <v:imagedata r:id="rId608" o:title=""/>
                </v:shape>
                <o:OLEObject Type="Embed" ProgID="Equation.3" ShapeID="_x0000_i1378" DrawAspect="Content" ObjectID="_1789801136" r:id="rId648"/>
              </w:object>
            </w:r>
            <w:bookmarkEnd w:id="178"/>
            <w:bookmarkEnd w:id="179"/>
          </w:p>
          <w:bookmarkStart w:id="180" w:name="OLE_LINK184"/>
          <w:p w14:paraId="258B9CDF" w14:textId="77777777" w:rsidR="00CD1994" w:rsidRPr="0040710C" w:rsidRDefault="00CD1994" w:rsidP="002B63FA">
            <w:pPr>
              <w:spacing w:line="48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2220" w:dyaOrig="320" w14:anchorId="4C2AF292">
                <v:shape id="_x0000_i1379" type="#_x0000_t75" style="width:119.25pt;height:18.75pt" o:ole="">
                  <v:imagedata r:id="rId649" o:title=""/>
                </v:shape>
                <o:OLEObject Type="Embed" ProgID="Equation.3" ShapeID="_x0000_i1379" DrawAspect="Content" ObjectID="_1789801137" r:id="rId650"/>
              </w:object>
            </w:r>
            <w:bookmarkEnd w:id="180"/>
          </w:p>
          <w:bookmarkStart w:id="181" w:name="OLE_LINK185"/>
          <w:p w14:paraId="780DD25A" w14:textId="77777777" w:rsidR="00CD1994" w:rsidRPr="0040710C" w:rsidRDefault="00CD1994" w:rsidP="002B63FA">
            <w:pPr>
              <w:spacing w:line="48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1140" w:dyaOrig="320" w14:anchorId="26A8A93A">
                <v:shape id="_x0000_i1380" type="#_x0000_t75" style="width:61.5pt;height:18.75pt" o:ole="">
                  <v:imagedata r:id="rId651" o:title=""/>
                </v:shape>
                <o:OLEObject Type="Embed" ProgID="Equation.3" ShapeID="_x0000_i1380" DrawAspect="Content" ObjectID="_1789801138" r:id="rId652"/>
              </w:object>
            </w:r>
            <w:bookmarkEnd w:id="181"/>
          </w:p>
          <w:p w14:paraId="454BC181" w14:textId="77777777" w:rsidR="00CD1994" w:rsidRPr="0040710C" w:rsidRDefault="00CD1994" w:rsidP="002B63FA">
            <w:pPr>
              <w:spacing w:line="480" w:lineRule="exact"/>
              <w:ind w:firstLineChars="101" w:firstLine="283"/>
              <w:rPr>
                <w:rFonts w:ascii="標楷體"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859" w:dyaOrig="279" w14:anchorId="2F70D5E9">
                <v:shape id="_x0000_i1381" type="#_x0000_t75" style="width:46.5pt;height:16.5pt" o:ole="">
                  <v:imagedata r:id="rId653" o:title=""/>
                </v:shape>
                <o:OLEObject Type="Embed" ProgID="Equation.3" ShapeID="_x0000_i1381" DrawAspect="Content" ObjectID="_1789801139" r:id="rId654"/>
              </w:object>
            </w:r>
          </w:p>
        </w:tc>
        <w:tc>
          <w:tcPr>
            <w:tcW w:w="5261" w:type="dxa"/>
          </w:tcPr>
          <w:p w14:paraId="064B409E" w14:textId="77777777" w:rsidR="00CD1994" w:rsidRPr="0040710C" w:rsidRDefault="00CD1994" w:rsidP="002B63FA">
            <w:pPr>
              <w:spacing w:line="480" w:lineRule="exact"/>
              <w:rPr>
                <w:rFonts w:hAnsi="標楷體"/>
                <w:sz w:val="28"/>
                <w:szCs w:val="28"/>
              </w:rPr>
            </w:pPr>
            <w:r w:rsidRPr="0040710C">
              <w:rPr>
                <w:sz w:val="28"/>
                <w:szCs w:val="28"/>
              </w:rPr>
              <w:t>(</w:t>
            </w:r>
            <w:r w:rsidRPr="0040710C">
              <w:rPr>
                <w:rFonts w:hint="eastAsia"/>
                <w:sz w:val="28"/>
                <w:szCs w:val="28"/>
              </w:rPr>
              <w:t>8</w:t>
            </w:r>
            <w:r w:rsidRPr="0040710C">
              <w:rPr>
                <w:sz w:val="28"/>
                <w:szCs w:val="28"/>
              </w:rPr>
              <w:t xml:space="preserve">) </w:t>
            </w:r>
            <w:bookmarkStart w:id="182" w:name="OLE_LINK186"/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1240" w:dyaOrig="320" w14:anchorId="16CB1C32">
                <v:shape id="_x0000_i1382" type="#_x0000_t75" style="width:66.75pt;height:18.75pt" o:ole="">
                  <v:imagedata r:id="rId610" o:title=""/>
                </v:shape>
                <o:OLEObject Type="Embed" ProgID="Equation.3" ShapeID="_x0000_i1382" DrawAspect="Content" ObjectID="_1789801140" r:id="rId655"/>
              </w:object>
            </w:r>
            <w:bookmarkEnd w:id="182"/>
          </w:p>
          <w:bookmarkStart w:id="183" w:name="OLE_LINK187"/>
          <w:bookmarkStart w:id="184" w:name="OLE_LINK188"/>
          <w:p w14:paraId="0FFA9D35" w14:textId="77777777" w:rsidR="00CD1994" w:rsidRPr="0040710C" w:rsidRDefault="00CD1994" w:rsidP="002B63FA">
            <w:pPr>
              <w:spacing w:line="48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2340" w:dyaOrig="320" w14:anchorId="090567C2">
                <v:shape id="_x0000_i1383" type="#_x0000_t75" style="width:126pt;height:18.75pt" o:ole="">
                  <v:imagedata r:id="rId656" o:title=""/>
                </v:shape>
                <o:OLEObject Type="Embed" ProgID="Equation.3" ShapeID="_x0000_i1383" DrawAspect="Content" ObjectID="_1789801141" r:id="rId657"/>
              </w:object>
            </w:r>
            <w:bookmarkEnd w:id="183"/>
            <w:bookmarkEnd w:id="184"/>
          </w:p>
          <w:bookmarkStart w:id="185" w:name="OLE_LINK189"/>
          <w:bookmarkStart w:id="186" w:name="OLE_LINK190"/>
          <w:p w14:paraId="1C6DA963" w14:textId="77777777" w:rsidR="00CD1994" w:rsidRPr="0040710C" w:rsidRDefault="00CD1994" w:rsidP="002B63FA">
            <w:pPr>
              <w:spacing w:line="48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1140" w:dyaOrig="320" w14:anchorId="2F6A3CCB">
                <v:shape id="_x0000_i1384" type="#_x0000_t75" style="width:61.5pt;height:18.75pt" o:ole="">
                  <v:imagedata r:id="rId658" o:title=""/>
                </v:shape>
                <o:OLEObject Type="Embed" ProgID="Equation.3" ShapeID="_x0000_i1384" DrawAspect="Content" ObjectID="_1789801142" r:id="rId659"/>
              </w:object>
            </w:r>
            <w:bookmarkEnd w:id="185"/>
            <w:bookmarkEnd w:id="186"/>
          </w:p>
          <w:p w14:paraId="3607F81B" w14:textId="77777777" w:rsidR="00CD1994" w:rsidRPr="0040710C" w:rsidRDefault="00CD1994" w:rsidP="002B63FA">
            <w:pPr>
              <w:spacing w:line="480" w:lineRule="exact"/>
              <w:ind w:firstLineChars="95" w:firstLine="266"/>
              <w:rPr>
                <w:rFonts w:ascii="標楷體"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840" w:dyaOrig="279" w14:anchorId="19AAFDE2">
                <v:shape id="_x0000_i1385" type="#_x0000_t75" style="width:45pt;height:16.5pt" o:ole="">
                  <v:imagedata r:id="rId660" o:title=""/>
                </v:shape>
                <o:OLEObject Type="Embed" ProgID="Equation.3" ShapeID="_x0000_i1385" DrawAspect="Content" ObjectID="_1789801143" r:id="rId661"/>
              </w:object>
            </w:r>
          </w:p>
        </w:tc>
      </w:tr>
    </w:tbl>
    <w:p w14:paraId="49E28C7E" w14:textId="77777777" w:rsidR="00CD1994" w:rsidRPr="009B3DC1" w:rsidRDefault="00CD1994" w:rsidP="00CD1994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>
        <w:rPr>
          <w:rFonts w:ascii="標楷體" w:hAnsi="標楷體" w:hint="eastAsia"/>
          <w:sz w:val="28"/>
          <w:szCs w:val="28"/>
        </w:rPr>
        <w:lastRenderedPageBreak/>
        <w:t>【練習</w:t>
      </w:r>
      <w:r w:rsidRPr="009B3DC1">
        <w:rPr>
          <w:rFonts w:ascii="標楷體" w:hAnsi="標楷體" w:hint="eastAsia"/>
          <w:sz w:val="28"/>
          <w:szCs w:val="28"/>
        </w:rPr>
        <w:t>】</w:t>
      </w:r>
      <w:r w:rsidRPr="004A7653">
        <w:rPr>
          <w:rFonts w:hint="eastAsia"/>
          <w:b/>
          <w:sz w:val="28"/>
          <w:szCs w:val="28"/>
        </w:rPr>
        <w:t>1.</w:t>
      </w:r>
      <w:r w:rsidR="00CF0A41">
        <w:rPr>
          <w:rFonts w:hint="eastAsia"/>
          <w:b/>
          <w:sz w:val="28"/>
          <w:szCs w:val="28"/>
        </w:rPr>
        <w:t>2</w:t>
      </w:r>
      <w:r w:rsidRPr="004A7653">
        <w:rPr>
          <w:rFonts w:hint="eastAsia"/>
          <w:b/>
          <w:sz w:val="28"/>
          <w:szCs w:val="28"/>
        </w:rPr>
        <w:t>-</w:t>
      </w:r>
      <w:r w:rsidR="00CF0A41">
        <w:rPr>
          <w:rFonts w:hint="eastAsia"/>
          <w:b/>
          <w:sz w:val="28"/>
          <w:szCs w:val="28"/>
        </w:rPr>
        <w:t>10</w:t>
      </w:r>
    </w:p>
    <w:p w14:paraId="1334961E" w14:textId="77777777" w:rsidR="00CD1994" w:rsidRDefault="00CD1994" w:rsidP="00CD1994">
      <w:pPr>
        <w:spacing w:line="480" w:lineRule="exact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  <w:t xml:space="preserve">(1) </w:t>
      </w:r>
      <w:r w:rsidRPr="006239DD">
        <w:rPr>
          <w:rFonts w:hAnsi="標楷體"/>
          <w:position w:val="-10"/>
          <w:sz w:val="28"/>
          <w:szCs w:val="28"/>
        </w:rPr>
        <w:object w:dxaOrig="960" w:dyaOrig="320" w14:anchorId="4FDA7B2D">
          <v:shape id="_x0000_i1386" type="#_x0000_t75" style="width:51.75pt;height:18.75pt" o:ole="">
            <v:imagedata r:id="rId662" o:title=""/>
          </v:shape>
          <o:OLEObject Type="Embed" ProgID="Equation.3" ShapeID="_x0000_i1386" DrawAspect="Content" ObjectID="_1789801144" r:id="rId663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__________</w:t>
      </w:r>
      <w:r w:rsidRPr="009B3DC1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(2) </w:t>
      </w:r>
      <w:r w:rsidRPr="006239DD">
        <w:rPr>
          <w:rFonts w:hAnsi="標楷體"/>
          <w:position w:val="-10"/>
          <w:sz w:val="28"/>
          <w:szCs w:val="28"/>
        </w:rPr>
        <w:object w:dxaOrig="800" w:dyaOrig="320" w14:anchorId="0BB45068">
          <v:shape id="_x0000_i1387" type="#_x0000_t75" style="width:42.75pt;height:18.75pt" o:ole="">
            <v:imagedata r:id="rId664" o:title=""/>
          </v:shape>
          <o:OLEObject Type="Embed" ProgID="Equation.3" ShapeID="_x0000_i1387" DrawAspect="Content" ObjectID="_1789801145" r:id="rId665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_____________</w:t>
      </w:r>
    </w:p>
    <w:p w14:paraId="636FB64B" w14:textId="77777777" w:rsidR="00CD1994" w:rsidRPr="009B3DC1" w:rsidRDefault="00CD1994" w:rsidP="00CD1994">
      <w:pPr>
        <w:spacing w:line="480" w:lineRule="exact"/>
        <w:rPr>
          <w:rFonts w:ascii="標楷體" w:hAnsi="標楷體"/>
          <w:sz w:val="28"/>
          <w:szCs w:val="28"/>
        </w:rPr>
      </w:pPr>
    </w:p>
    <w:p w14:paraId="4FB13A54" w14:textId="77777777" w:rsidR="00CD1994" w:rsidRDefault="00CD1994" w:rsidP="00CD1994">
      <w:pPr>
        <w:spacing w:line="480" w:lineRule="exact"/>
        <w:rPr>
          <w:rFonts w:ascii="標楷體" w:hAnsi="標楷體"/>
          <w:b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  <w:t xml:space="preserve">(3) </w:t>
      </w:r>
      <w:r w:rsidRPr="006239DD">
        <w:rPr>
          <w:rFonts w:hAnsi="標楷體"/>
          <w:position w:val="-10"/>
          <w:sz w:val="28"/>
          <w:szCs w:val="28"/>
        </w:rPr>
        <w:object w:dxaOrig="960" w:dyaOrig="320" w14:anchorId="1F7D5E34">
          <v:shape id="_x0000_i1388" type="#_x0000_t75" style="width:51.75pt;height:18.75pt" o:ole="">
            <v:imagedata r:id="rId666" o:title=""/>
          </v:shape>
          <o:OLEObject Type="Embed" ProgID="Equation.3" ShapeID="_x0000_i1388" DrawAspect="Content" ObjectID="_1789801146" r:id="rId667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__________</w:t>
      </w:r>
      <w:r w:rsidRPr="009B3DC1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(4) </w:t>
      </w:r>
      <w:r w:rsidRPr="006239DD">
        <w:rPr>
          <w:rFonts w:hAnsi="標楷體"/>
          <w:position w:val="-10"/>
          <w:sz w:val="28"/>
          <w:szCs w:val="28"/>
        </w:rPr>
        <w:object w:dxaOrig="1100" w:dyaOrig="320" w14:anchorId="2793C21D">
          <v:shape id="_x0000_i1389" type="#_x0000_t75" style="width:59.25pt;height:18.75pt" o:ole="">
            <v:imagedata r:id="rId668" o:title=""/>
          </v:shape>
          <o:OLEObject Type="Embed" ProgID="Equation.3" ShapeID="_x0000_i1389" DrawAspect="Content" ObjectID="_1789801147" r:id="rId669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_____________</w:t>
      </w:r>
    </w:p>
    <w:p w14:paraId="5D17959C" w14:textId="77777777" w:rsidR="00CD1994" w:rsidRDefault="00CD1994" w:rsidP="00CD1994">
      <w:pPr>
        <w:rPr>
          <w:rFonts w:ascii="標楷體" w:hAnsi="標楷體"/>
          <w:b/>
          <w:sz w:val="28"/>
          <w:szCs w:val="28"/>
        </w:rPr>
      </w:pPr>
    </w:p>
    <w:p w14:paraId="6CD36D7E" w14:textId="77777777" w:rsidR="00CD1994" w:rsidRDefault="00CD1994" w:rsidP="00CD1994">
      <w:pPr>
        <w:rPr>
          <w:b/>
          <w:sz w:val="28"/>
          <w:szCs w:val="28"/>
        </w:rPr>
      </w:pPr>
      <w:r w:rsidRPr="004A7653">
        <w:rPr>
          <w:rFonts w:ascii="標楷體" w:hAnsi="標楷體"/>
          <w:b/>
          <w:sz w:val="28"/>
          <w:szCs w:val="28"/>
        </w:rPr>
        <w:t>例題</w:t>
      </w:r>
      <w:r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Pr="004A7653">
        <w:rPr>
          <w:rFonts w:hint="eastAsia"/>
          <w:b/>
          <w:sz w:val="28"/>
          <w:szCs w:val="28"/>
        </w:rPr>
        <w:t>1.</w:t>
      </w:r>
      <w:r w:rsidR="00CF0A41">
        <w:rPr>
          <w:rFonts w:hint="eastAsia"/>
          <w:b/>
          <w:sz w:val="28"/>
          <w:szCs w:val="28"/>
        </w:rPr>
        <w:t>2</w:t>
      </w:r>
      <w:r w:rsidRPr="004A7653">
        <w:rPr>
          <w:rFonts w:hint="eastAsia"/>
          <w:b/>
          <w:sz w:val="28"/>
          <w:szCs w:val="28"/>
        </w:rPr>
        <w:t>-</w:t>
      </w:r>
      <w:r w:rsidR="00CF0A41">
        <w:rPr>
          <w:rFonts w:hint="eastAsia"/>
          <w:b/>
          <w:sz w:val="28"/>
          <w:szCs w:val="28"/>
        </w:rPr>
        <w:t>11</w:t>
      </w:r>
    </w:p>
    <w:p w14:paraId="061C633A" w14:textId="77777777" w:rsidR="00CD1994" w:rsidRDefault="00CD1994" w:rsidP="008A1A01">
      <w:pPr>
        <w:spacing w:line="480" w:lineRule="exact"/>
        <w:ind w:firstLine="482"/>
        <w:rPr>
          <w:rFonts w:ascii="標楷體" w:hAnsi="標楷體"/>
          <w:sz w:val="28"/>
          <w:szCs w:val="28"/>
        </w:rPr>
      </w:pPr>
      <w:bookmarkStart w:id="187" w:name="OLE_LINK77"/>
      <w:bookmarkStart w:id="188" w:name="OLE_LINK78"/>
      <w:r w:rsidRPr="009B3DC1">
        <w:rPr>
          <w:rFonts w:ascii="標楷體" w:hAnsi="標楷體" w:hint="eastAsia"/>
          <w:sz w:val="28"/>
          <w:szCs w:val="28"/>
        </w:rPr>
        <w:t>化</w:t>
      </w:r>
      <w:bookmarkEnd w:id="187"/>
      <w:bookmarkEnd w:id="188"/>
      <w:r w:rsidRPr="009B3DC1">
        <w:rPr>
          <w:rFonts w:ascii="標楷體" w:hAnsi="標楷體" w:hint="eastAsia"/>
          <w:sz w:val="28"/>
          <w:szCs w:val="28"/>
        </w:rPr>
        <w:t>簡下列算式:</w:t>
      </w:r>
    </w:p>
    <w:tbl>
      <w:tblPr>
        <w:tblW w:w="9029" w:type="dxa"/>
        <w:tblInd w:w="435" w:type="dxa"/>
        <w:tblLook w:val="04A0" w:firstRow="1" w:lastRow="0" w:firstColumn="1" w:lastColumn="0" w:noHBand="0" w:noVBand="1"/>
      </w:tblPr>
      <w:tblGrid>
        <w:gridCol w:w="4493"/>
        <w:gridCol w:w="4536"/>
      </w:tblGrid>
      <w:tr w:rsidR="00CD1994" w:rsidRPr="00A4389B" w14:paraId="0FEA75FE" w14:textId="77777777" w:rsidTr="008A1A01">
        <w:tc>
          <w:tcPr>
            <w:tcW w:w="4493" w:type="dxa"/>
          </w:tcPr>
          <w:p w14:paraId="0A1763A4" w14:textId="77777777" w:rsidR="00CD1994" w:rsidRPr="00A4389B" w:rsidRDefault="00CD1994" w:rsidP="008A1A01">
            <w:pPr>
              <w:spacing w:line="480" w:lineRule="exact"/>
              <w:rPr>
                <w:rFonts w:ascii="標楷體" w:hAnsi="標楷體"/>
                <w:sz w:val="28"/>
                <w:szCs w:val="28"/>
              </w:rPr>
            </w:pPr>
            <w:bookmarkStart w:id="189" w:name="OLE_LINK139"/>
            <w:r w:rsidRPr="00A4389B">
              <w:rPr>
                <w:sz w:val="28"/>
                <w:szCs w:val="28"/>
              </w:rPr>
              <w:t xml:space="preserve">(1) </w:t>
            </w:r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880" w:dyaOrig="320" w14:anchorId="6A8AA87A">
                <v:shape id="_x0000_i1390" type="#_x0000_t75" style="width:47.25pt;height:18.75pt" o:ole="">
                  <v:imagedata r:id="rId670" o:title=""/>
                </v:shape>
                <o:OLEObject Type="Embed" ProgID="Equation.3" ShapeID="_x0000_i1390" DrawAspect="Content" ObjectID="_1789801148" r:id="rId671"/>
              </w:object>
            </w:r>
            <w:bookmarkEnd w:id="189"/>
          </w:p>
        </w:tc>
        <w:tc>
          <w:tcPr>
            <w:tcW w:w="4536" w:type="dxa"/>
          </w:tcPr>
          <w:p w14:paraId="3E564D90" w14:textId="77777777" w:rsidR="00CD1994" w:rsidRPr="00A4389B" w:rsidRDefault="00CD1994" w:rsidP="008A1A01">
            <w:pPr>
              <w:spacing w:line="480" w:lineRule="exact"/>
              <w:rPr>
                <w:rFonts w:ascii="標楷體"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 w:rsidRPr="00A4389B">
              <w:rPr>
                <w:rFonts w:hint="eastAsia"/>
                <w:sz w:val="28"/>
                <w:szCs w:val="28"/>
              </w:rPr>
              <w:t>2</w:t>
            </w:r>
            <w:r w:rsidRPr="00A4389B">
              <w:rPr>
                <w:sz w:val="28"/>
                <w:szCs w:val="28"/>
              </w:rPr>
              <w:t xml:space="preserve">) </w:t>
            </w:r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859" w:dyaOrig="320" w14:anchorId="646E3745">
                <v:shape id="_x0000_i1391" type="#_x0000_t75" style="width:46.5pt;height:18.75pt" o:ole="">
                  <v:imagedata r:id="rId672" o:title=""/>
                </v:shape>
                <o:OLEObject Type="Embed" ProgID="Equation.3" ShapeID="_x0000_i1391" DrawAspect="Content" ObjectID="_1789801149" r:id="rId673"/>
              </w:object>
            </w:r>
          </w:p>
        </w:tc>
      </w:tr>
      <w:tr w:rsidR="00CD1994" w:rsidRPr="00A4389B" w14:paraId="2C82BF83" w14:textId="77777777" w:rsidTr="008A1A01">
        <w:tc>
          <w:tcPr>
            <w:tcW w:w="4493" w:type="dxa"/>
          </w:tcPr>
          <w:p w14:paraId="30BD3B3C" w14:textId="77777777" w:rsidR="00CD1994" w:rsidRPr="00A4389B" w:rsidRDefault="00CD1994" w:rsidP="008A1A01">
            <w:pPr>
              <w:spacing w:line="480" w:lineRule="exact"/>
              <w:rPr>
                <w:rFonts w:ascii="標楷體"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3</w:t>
            </w:r>
            <w:r w:rsidRPr="00A4389B">
              <w:rPr>
                <w:sz w:val="28"/>
                <w:szCs w:val="28"/>
              </w:rPr>
              <w:t xml:space="preserve">) </w:t>
            </w:r>
            <w:r w:rsidR="008B484F" w:rsidRPr="00A4389B">
              <w:rPr>
                <w:rFonts w:hAnsi="標楷體"/>
                <w:position w:val="-10"/>
                <w:sz w:val="28"/>
                <w:szCs w:val="28"/>
              </w:rPr>
              <w:object w:dxaOrig="1160" w:dyaOrig="320" w14:anchorId="734B41EE">
                <v:shape id="_x0000_i1392" type="#_x0000_t75" style="width:63pt;height:18.75pt" o:ole="">
                  <v:imagedata r:id="rId674" o:title=""/>
                </v:shape>
                <o:OLEObject Type="Embed" ProgID="Equation.3" ShapeID="_x0000_i1392" DrawAspect="Content" ObjectID="_1789801150" r:id="rId675"/>
              </w:object>
            </w:r>
          </w:p>
        </w:tc>
        <w:tc>
          <w:tcPr>
            <w:tcW w:w="4536" w:type="dxa"/>
          </w:tcPr>
          <w:p w14:paraId="66963BD8" w14:textId="77777777" w:rsidR="00CD1994" w:rsidRPr="00A4389B" w:rsidRDefault="00CD1994" w:rsidP="008A1A01">
            <w:pPr>
              <w:spacing w:line="480" w:lineRule="exact"/>
              <w:rPr>
                <w:rFonts w:ascii="標楷體"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4</w:t>
            </w:r>
            <w:r w:rsidRPr="00A4389B">
              <w:rPr>
                <w:sz w:val="28"/>
                <w:szCs w:val="28"/>
              </w:rPr>
              <w:t xml:space="preserve">) </w:t>
            </w:r>
            <w:r w:rsidR="008B484F" w:rsidRPr="00A4389B">
              <w:rPr>
                <w:rFonts w:hAnsi="標楷體"/>
                <w:position w:val="-10"/>
                <w:sz w:val="28"/>
                <w:szCs w:val="28"/>
              </w:rPr>
              <w:object w:dxaOrig="1140" w:dyaOrig="320" w14:anchorId="292D4EEF">
                <v:shape id="_x0000_i1393" type="#_x0000_t75" style="width:61.5pt;height:18.75pt" o:ole="">
                  <v:imagedata r:id="rId676" o:title=""/>
                </v:shape>
                <o:OLEObject Type="Embed" ProgID="Equation.3" ShapeID="_x0000_i1393" DrawAspect="Content" ObjectID="_1789801151" r:id="rId677"/>
              </w:object>
            </w:r>
          </w:p>
        </w:tc>
      </w:tr>
    </w:tbl>
    <w:p w14:paraId="2EF9C99A" w14:textId="77777777" w:rsidR="00CD1994" w:rsidRDefault="00CD1994" w:rsidP="00CD1994">
      <w:pPr>
        <w:rPr>
          <w:rFonts w:ascii="標楷體" w:hAnsi="標楷體"/>
          <w:sz w:val="28"/>
          <w:szCs w:val="28"/>
        </w:rPr>
      </w:pPr>
      <w:r w:rsidRPr="00CF0A41">
        <w:rPr>
          <w:rFonts w:ascii="標楷體" w:hAnsi="標楷體" w:hint="eastAsia"/>
          <w:b/>
          <w:sz w:val="28"/>
          <w:szCs w:val="28"/>
        </w:rPr>
        <w:t>詳解</w:t>
      </w:r>
      <w:r>
        <w:rPr>
          <w:rFonts w:ascii="標楷體" w:hAnsi="標楷體" w:hint="eastAsia"/>
          <w:sz w:val="28"/>
          <w:szCs w:val="28"/>
        </w:rPr>
        <w:t>：</w:t>
      </w:r>
    </w:p>
    <w:tbl>
      <w:tblPr>
        <w:tblW w:w="8745" w:type="dxa"/>
        <w:tblInd w:w="435" w:type="dxa"/>
        <w:tblLook w:val="04A0" w:firstRow="1" w:lastRow="0" w:firstColumn="1" w:lastColumn="0" w:noHBand="0" w:noVBand="1"/>
      </w:tblPr>
      <w:tblGrid>
        <w:gridCol w:w="4493"/>
        <w:gridCol w:w="4252"/>
      </w:tblGrid>
      <w:tr w:rsidR="00CD1994" w:rsidRPr="00A4389B" w14:paraId="5B13750C" w14:textId="77777777" w:rsidTr="008A1A01">
        <w:tc>
          <w:tcPr>
            <w:tcW w:w="4493" w:type="dxa"/>
          </w:tcPr>
          <w:p w14:paraId="3FB7D796" w14:textId="77777777" w:rsidR="00CD1994" w:rsidRDefault="00CD1994" w:rsidP="002B63FA">
            <w:pPr>
              <w:spacing w:line="560" w:lineRule="exact"/>
              <w:rPr>
                <w:rFonts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 xml:space="preserve">(1) </w:t>
            </w:r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880" w:dyaOrig="320" w14:anchorId="4A39E9E2">
                <v:shape id="_x0000_i1394" type="#_x0000_t75" style="width:47.25pt;height:18.75pt" o:ole="">
                  <v:imagedata r:id="rId678" o:title=""/>
                </v:shape>
                <o:OLEObject Type="Embed" ProgID="Equation.3" ShapeID="_x0000_i1394" DrawAspect="Content" ObjectID="_1789801152" r:id="rId679"/>
              </w:object>
            </w:r>
          </w:p>
          <w:p w14:paraId="0AD669A4" w14:textId="77777777" w:rsidR="00CD1994" w:rsidRDefault="00532FB7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1500" w:dyaOrig="320" w14:anchorId="2ACE72BF">
                <v:shape id="_x0000_i1395" type="#_x0000_t75" style="width:81pt;height:18.75pt" o:ole="">
                  <v:imagedata r:id="rId680" o:title=""/>
                </v:shape>
                <o:OLEObject Type="Embed" ProgID="Equation.3" ShapeID="_x0000_i1395" DrawAspect="Content" ObjectID="_1789801153" r:id="rId681"/>
              </w:object>
            </w:r>
          </w:p>
          <w:p w14:paraId="5E9F6B61" w14:textId="77777777" w:rsidR="00CD1994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1900" w:dyaOrig="320" w14:anchorId="4D14D597">
                <v:shape id="_x0000_i1396" type="#_x0000_t75" style="width:102pt;height:18.75pt" o:ole="">
                  <v:imagedata r:id="rId682" o:title=""/>
                </v:shape>
                <o:OLEObject Type="Embed" ProgID="Equation.3" ShapeID="_x0000_i1396" DrawAspect="Content" ObjectID="_1789801154" r:id="rId683"/>
              </w:object>
            </w:r>
          </w:p>
          <w:p w14:paraId="24E747EC" w14:textId="77777777" w:rsidR="00CD1994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1160" w:dyaOrig="320" w14:anchorId="3352D148">
                <v:shape id="_x0000_i1397" type="#_x0000_t75" style="width:62.25pt;height:18.75pt" o:ole="">
                  <v:imagedata r:id="rId684" o:title=""/>
                </v:shape>
                <o:OLEObject Type="Embed" ProgID="Equation.3" ShapeID="_x0000_i1397" DrawAspect="Content" ObjectID="_1789801155" r:id="rId685"/>
              </w:object>
            </w:r>
          </w:p>
          <w:p w14:paraId="57BF00D9" w14:textId="77777777" w:rsidR="00CD1994" w:rsidRPr="00A4389B" w:rsidRDefault="00CD1994" w:rsidP="002B63FA">
            <w:pPr>
              <w:spacing w:line="560" w:lineRule="exact"/>
              <w:ind w:firstLineChars="101" w:firstLine="283"/>
              <w:rPr>
                <w:rFonts w:ascii="標楷體" w:hAnsi="標楷體"/>
                <w:sz w:val="28"/>
                <w:szCs w:val="28"/>
              </w:rPr>
            </w:pPr>
            <w:r w:rsidRPr="00E22188">
              <w:rPr>
                <w:rFonts w:hAnsi="標楷體"/>
                <w:position w:val="-6"/>
                <w:sz w:val="28"/>
                <w:szCs w:val="28"/>
              </w:rPr>
              <w:object w:dxaOrig="859" w:dyaOrig="279" w14:anchorId="0B337F51">
                <v:shape id="_x0000_i1398" type="#_x0000_t75" style="width:46.5pt;height:16.5pt" o:ole="">
                  <v:imagedata r:id="rId686" o:title=""/>
                </v:shape>
                <o:OLEObject Type="Embed" ProgID="Equation.3" ShapeID="_x0000_i1398" DrawAspect="Content" ObjectID="_1789801156" r:id="rId687"/>
              </w:object>
            </w:r>
          </w:p>
        </w:tc>
        <w:tc>
          <w:tcPr>
            <w:tcW w:w="4252" w:type="dxa"/>
          </w:tcPr>
          <w:p w14:paraId="5590760C" w14:textId="77777777" w:rsidR="00CD1994" w:rsidRDefault="00CD1994" w:rsidP="002B63FA">
            <w:pPr>
              <w:spacing w:line="560" w:lineRule="exact"/>
              <w:rPr>
                <w:rFonts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 w:rsidRPr="00A4389B">
              <w:rPr>
                <w:rFonts w:hint="eastAsia"/>
                <w:sz w:val="28"/>
                <w:szCs w:val="28"/>
              </w:rPr>
              <w:t>2</w:t>
            </w:r>
            <w:r w:rsidRPr="00A4389B">
              <w:rPr>
                <w:sz w:val="28"/>
                <w:szCs w:val="28"/>
              </w:rPr>
              <w:t xml:space="preserve">) </w:t>
            </w:r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859" w:dyaOrig="320" w14:anchorId="51A7F6D4">
                <v:shape id="_x0000_i1399" type="#_x0000_t75" style="width:46.5pt;height:18.75pt" o:ole="">
                  <v:imagedata r:id="rId672" o:title=""/>
                </v:shape>
                <o:OLEObject Type="Embed" ProgID="Equation.3" ShapeID="_x0000_i1399" DrawAspect="Content" ObjectID="_1789801157" r:id="rId688"/>
              </w:object>
            </w:r>
          </w:p>
          <w:p w14:paraId="220D95CF" w14:textId="77777777" w:rsidR="00CD1994" w:rsidRDefault="00532FB7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1480" w:dyaOrig="320" w14:anchorId="33B509E5">
                <v:shape id="_x0000_i1400" type="#_x0000_t75" style="width:80.25pt;height:18.75pt" o:ole="">
                  <v:imagedata r:id="rId689" o:title=""/>
                </v:shape>
                <o:OLEObject Type="Embed" ProgID="Equation.3" ShapeID="_x0000_i1400" DrawAspect="Content" ObjectID="_1789801158" r:id="rId690"/>
              </w:object>
            </w:r>
          </w:p>
          <w:p w14:paraId="7E38EBCE" w14:textId="77777777" w:rsidR="00CD1994" w:rsidRDefault="00CD1994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1900" w:dyaOrig="320" w14:anchorId="434958BA">
                <v:shape id="_x0000_i1401" type="#_x0000_t75" style="width:102pt;height:18.75pt" o:ole="">
                  <v:imagedata r:id="rId691" o:title=""/>
                </v:shape>
                <o:OLEObject Type="Embed" ProgID="Equation.3" ShapeID="_x0000_i1401" DrawAspect="Content" ObjectID="_1789801159" r:id="rId692"/>
              </w:object>
            </w:r>
          </w:p>
          <w:p w14:paraId="68BB3438" w14:textId="77777777" w:rsidR="00CD1994" w:rsidRDefault="00CD1994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1160" w:dyaOrig="320" w14:anchorId="6FDDBCCC">
                <v:shape id="_x0000_i1402" type="#_x0000_t75" style="width:62.25pt;height:18.75pt" o:ole="">
                  <v:imagedata r:id="rId693" o:title=""/>
                </v:shape>
                <o:OLEObject Type="Embed" ProgID="Equation.3" ShapeID="_x0000_i1402" DrawAspect="Content" ObjectID="_1789801160" r:id="rId694"/>
              </w:object>
            </w:r>
          </w:p>
          <w:p w14:paraId="70CF483E" w14:textId="77777777" w:rsidR="00CD1994" w:rsidRPr="00A4389B" w:rsidRDefault="00CD1994" w:rsidP="002B63FA">
            <w:pPr>
              <w:spacing w:line="560" w:lineRule="exact"/>
              <w:ind w:firstLineChars="95" w:firstLine="266"/>
              <w:rPr>
                <w:rFonts w:ascii="標楷體" w:hAnsi="標楷體"/>
                <w:sz w:val="28"/>
                <w:szCs w:val="28"/>
              </w:rPr>
            </w:pPr>
            <w:r w:rsidRPr="00E22188">
              <w:rPr>
                <w:rFonts w:hAnsi="標楷體"/>
                <w:position w:val="-6"/>
                <w:sz w:val="28"/>
                <w:szCs w:val="28"/>
              </w:rPr>
              <w:object w:dxaOrig="859" w:dyaOrig="279" w14:anchorId="28A0C729">
                <v:shape id="_x0000_i1403" type="#_x0000_t75" style="width:46.5pt;height:16.5pt" o:ole="">
                  <v:imagedata r:id="rId695" o:title=""/>
                </v:shape>
                <o:OLEObject Type="Embed" ProgID="Equation.3" ShapeID="_x0000_i1403" DrawAspect="Content" ObjectID="_1789801161" r:id="rId696"/>
              </w:object>
            </w:r>
          </w:p>
        </w:tc>
      </w:tr>
      <w:tr w:rsidR="00CD1994" w:rsidRPr="00A4389B" w14:paraId="7FD7097A" w14:textId="77777777" w:rsidTr="008A1A01">
        <w:tc>
          <w:tcPr>
            <w:tcW w:w="4493" w:type="dxa"/>
          </w:tcPr>
          <w:p w14:paraId="147E3763" w14:textId="77777777" w:rsidR="00CD1994" w:rsidRDefault="00CD1994" w:rsidP="002B63FA">
            <w:pPr>
              <w:spacing w:line="560" w:lineRule="exact"/>
              <w:rPr>
                <w:rFonts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3</w:t>
            </w:r>
            <w:r w:rsidRPr="00A4389B">
              <w:rPr>
                <w:sz w:val="28"/>
                <w:szCs w:val="28"/>
              </w:rPr>
              <w:t xml:space="preserve">) </w:t>
            </w:r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1160" w:dyaOrig="320" w14:anchorId="3B053CD9">
                <v:shape id="_x0000_i1404" type="#_x0000_t75" style="width:62.25pt;height:18.75pt" o:ole="">
                  <v:imagedata r:id="rId697" o:title=""/>
                </v:shape>
                <o:OLEObject Type="Embed" ProgID="Equation.3" ShapeID="_x0000_i1404" DrawAspect="Content" ObjectID="_1789801162" r:id="rId698"/>
              </w:object>
            </w:r>
          </w:p>
          <w:p w14:paraId="491F8544" w14:textId="77777777" w:rsidR="00CD1994" w:rsidRDefault="00532FB7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1740" w:dyaOrig="320" w14:anchorId="52FC1936">
                <v:shape id="_x0000_i1405" type="#_x0000_t75" style="width:93.75pt;height:18.75pt" o:ole="">
                  <v:imagedata r:id="rId699" o:title=""/>
                </v:shape>
                <o:OLEObject Type="Embed" ProgID="Equation.3" ShapeID="_x0000_i1405" DrawAspect="Content" ObjectID="_1789801163" r:id="rId700"/>
              </w:object>
            </w:r>
          </w:p>
          <w:p w14:paraId="5948534C" w14:textId="77777777" w:rsidR="00CD1994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2340" w:dyaOrig="320" w14:anchorId="2C60184A">
                <v:shape id="_x0000_i1406" type="#_x0000_t75" style="width:126pt;height:18.75pt" o:ole="">
                  <v:imagedata r:id="rId701" o:title=""/>
                </v:shape>
                <o:OLEObject Type="Embed" ProgID="Equation.3" ShapeID="_x0000_i1406" DrawAspect="Content" ObjectID="_1789801164" r:id="rId702"/>
              </w:object>
            </w:r>
          </w:p>
          <w:p w14:paraId="46B08365" w14:textId="77777777" w:rsidR="00CD1994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1160" w:dyaOrig="320" w14:anchorId="7D90A965">
                <v:shape id="_x0000_i1407" type="#_x0000_t75" style="width:62.25pt;height:18.75pt" o:ole="">
                  <v:imagedata r:id="rId703" o:title=""/>
                </v:shape>
                <o:OLEObject Type="Embed" ProgID="Equation.3" ShapeID="_x0000_i1407" DrawAspect="Content" ObjectID="_1789801165" r:id="rId704"/>
              </w:object>
            </w:r>
          </w:p>
          <w:p w14:paraId="7CAD8C09" w14:textId="77777777" w:rsidR="00CD1994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859" w:dyaOrig="320" w14:anchorId="31BF71B7">
                <v:shape id="_x0000_i1408" type="#_x0000_t75" style="width:46.5pt;height:18.75pt" o:ole="">
                  <v:imagedata r:id="rId705" o:title=""/>
                </v:shape>
                <o:OLEObject Type="Embed" ProgID="Equation.3" ShapeID="_x0000_i1408" DrawAspect="Content" ObjectID="_1789801166" r:id="rId706"/>
              </w:object>
            </w:r>
          </w:p>
          <w:p w14:paraId="28E22703" w14:textId="77777777" w:rsidR="00CD1994" w:rsidRPr="00A4389B" w:rsidRDefault="00CD1994" w:rsidP="002B63FA">
            <w:pPr>
              <w:spacing w:line="560" w:lineRule="exact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4252" w:type="dxa"/>
          </w:tcPr>
          <w:p w14:paraId="06FF6DBE" w14:textId="77777777" w:rsidR="00CD1994" w:rsidRDefault="00CD1994" w:rsidP="002B63FA">
            <w:pPr>
              <w:spacing w:line="560" w:lineRule="exact"/>
              <w:rPr>
                <w:rFonts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4</w:t>
            </w:r>
            <w:r w:rsidRPr="00A4389B">
              <w:rPr>
                <w:sz w:val="28"/>
                <w:szCs w:val="28"/>
              </w:rPr>
              <w:t xml:space="preserve">) </w:t>
            </w:r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1140" w:dyaOrig="320" w14:anchorId="187A5439">
                <v:shape id="_x0000_i1409" type="#_x0000_t75" style="width:61.5pt;height:18.75pt" o:ole="">
                  <v:imagedata r:id="rId707" o:title=""/>
                </v:shape>
                <o:OLEObject Type="Embed" ProgID="Equation.3" ShapeID="_x0000_i1409" DrawAspect="Content" ObjectID="_1789801167" r:id="rId708"/>
              </w:object>
            </w:r>
          </w:p>
          <w:p w14:paraId="1021C8B9" w14:textId="77777777" w:rsidR="00CD1994" w:rsidRDefault="00C715D5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1740" w:dyaOrig="320" w14:anchorId="27FDC0E9">
                <v:shape id="_x0000_i1410" type="#_x0000_t75" style="width:93pt;height:18.75pt" o:ole="">
                  <v:imagedata r:id="rId709" o:title=""/>
                </v:shape>
                <o:OLEObject Type="Embed" ProgID="Equation.3" ShapeID="_x0000_i1410" DrawAspect="Content" ObjectID="_1789801168" r:id="rId710"/>
              </w:object>
            </w:r>
          </w:p>
          <w:p w14:paraId="7B1E2B9C" w14:textId="77777777" w:rsidR="00CD1994" w:rsidRDefault="00CD1994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2340" w:dyaOrig="320" w14:anchorId="4CDE78F2">
                <v:shape id="_x0000_i1411" type="#_x0000_t75" style="width:126pt;height:18.75pt" o:ole="">
                  <v:imagedata r:id="rId711" o:title=""/>
                </v:shape>
                <o:OLEObject Type="Embed" ProgID="Equation.3" ShapeID="_x0000_i1411" DrawAspect="Content" ObjectID="_1789801169" r:id="rId712"/>
              </w:object>
            </w:r>
          </w:p>
          <w:p w14:paraId="4F7BE7AC" w14:textId="77777777" w:rsidR="00CD1994" w:rsidRDefault="00CD1994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1140" w:dyaOrig="320" w14:anchorId="0DD2AEA3">
                <v:shape id="_x0000_i1412" type="#_x0000_t75" style="width:61.5pt;height:18.75pt" o:ole="">
                  <v:imagedata r:id="rId713" o:title=""/>
                </v:shape>
                <o:OLEObject Type="Embed" ProgID="Equation.3" ShapeID="_x0000_i1412" DrawAspect="Content" ObjectID="_1789801170" r:id="rId714"/>
              </w:object>
            </w:r>
          </w:p>
          <w:p w14:paraId="5F738FD1" w14:textId="77777777" w:rsidR="00CD1994" w:rsidRDefault="00CD1994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859" w:dyaOrig="320" w14:anchorId="66826B12">
                <v:shape id="_x0000_i1413" type="#_x0000_t75" style="width:46.5pt;height:18.75pt" o:ole="">
                  <v:imagedata r:id="rId715" o:title=""/>
                </v:shape>
                <o:OLEObject Type="Embed" ProgID="Equation.3" ShapeID="_x0000_i1413" DrawAspect="Content" ObjectID="_1789801171" r:id="rId716"/>
              </w:object>
            </w:r>
          </w:p>
          <w:p w14:paraId="6F613910" w14:textId="77777777" w:rsidR="00CD1994" w:rsidRPr="00A4389B" w:rsidRDefault="00CD1994" w:rsidP="002B63FA">
            <w:pPr>
              <w:spacing w:line="560" w:lineRule="exact"/>
              <w:rPr>
                <w:rFonts w:ascii="標楷體" w:hAnsi="標楷體"/>
                <w:sz w:val="28"/>
                <w:szCs w:val="28"/>
              </w:rPr>
            </w:pPr>
          </w:p>
        </w:tc>
      </w:tr>
    </w:tbl>
    <w:p w14:paraId="77939876" w14:textId="77777777" w:rsidR="00CD1994" w:rsidRPr="009B3DC1" w:rsidRDefault="00CD1994" w:rsidP="00CD1994">
      <w:pPr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【練習</w:t>
      </w:r>
      <w:r w:rsidRPr="009B3DC1">
        <w:rPr>
          <w:rFonts w:ascii="標楷體" w:hAnsi="標楷體" w:hint="eastAsia"/>
          <w:sz w:val="28"/>
          <w:szCs w:val="28"/>
        </w:rPr>
        <w:t>】</w:t>
      </w:r>
      <w:r w:rsidRPr="004A7653">
        <w:rPr>
          <w:rFonts w:hint="eastAsia"/>
          <w:b/>
          <w:sz w:val="28"/>
          <w:szCs w:val="28"/>
        </w:rPr>
        <w:t>1.</w:t>
      </w:r>
      <w:r w:rsidR="00CF0A41">
        <w:rPr>
          <w:rFonts w:hint="eastAsia"/>
          <w:b/>
          <w:sz w:val="28"/>
          <w:szCs w:val="28"/>
        </w:rPr>
        <w:t>2</w:t>
      </w:r>
      <w:r w:rsidRPr="004A7653">
        <w:rPr>
          <w:rFonts w:hint="eastAsia"/>
          <w:b/>
          <w:sz w:val="28"/>
          <w:szCs w:val="28"/>
        </w:rPr>
        <w:t>-</w:t>
      </w:r>
      <w:r w:rsidR="00CF0A41">
        <w:rPr>
          <w:rFonts w:hint="eastAsia"/>
          <w:b/>
          <w:sz w:val="28"/>
          <w:szCs w:val="28"/>
        </w:rPr>
        <w:t>11</w:t>
      </w:r>
    </w:p>
    <w:p w14:paraId="744CCC8B" w14:textId="77777777" w:rsidR="00CD1994" w:rsidRPr="009B3DC1" w:rsidRDefault="00CD1994" w:rsidP="00CD1994">
      <w:pPr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  <w:t xml:space="preserve">(1) </w:t>
      </w:r>
      <w:r w:rsidRPr="00A4389B">
        <w:rPr>
          <w:rFonts w:hAnsi="標楷體"/>
          <w:position w:val="-10"/>
          <w:sz w:val="28"/>
          <w:szCs w:val="28"/>
        </w:rPr>
        <w:object w:dxaOrig="859" w:dyaOrig="320" w14:anchorId="345272CC">
          <v:shape id="_x0000_i1414" type="#_x0000_t75" style="width:46.5pt;height:18.75pt" o:ole="">
            <v:imagedata r:id="rId717" o:title=""/>
          </v:shape>
          <o:OLEObject Type="Embed" ProgID="Equation.3" ShapeID="_x0000_i1414" DrawAspect="Content" ObjectID="_1789801172" r:id="rId718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_________</w:t>
      </w:r>
      <w:r w:rsidRPr="009B3DC1">
        <w:rPr>
          <w:rFonts w:ascii="標楷體" w:hAnsi="標楷體" w:hint="eastAsia"/>
          <w:sz w:val="28"/>
          <w:szCs w:val="28"/>
        </w:rPr>
        <w:tab/>
      </w:r>
      <w:r w:rsidR="008A1A01">
        <w:rPr>
          <w:rFonts w:ascii="標楷體" w:hAnsi="標楷體" w:hint="eastAsia"/>
          <w:sz w:val="28"/>
          <w:szCs w:val="28"/>
        </w:rPr>
        <w:tab/>
      </w:r>
      <w:r w:rsidR="008A1A01"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(2) </w:t>
      </w:r>
      <w:r w:rsidRPr="00A4389B">
        <w:rPr>
          <w:rFonts w:hAnsi="標楷體"/>
          <w:position w:val="-10"/>
          <w:sz w:val="28"/>
          <w:szCs w:val="28"/>
        </w:rPr>
        <w:object w:dxaOrig="880" w:dyaOrig="320" w14:anchorId="5A0ACD1B">
          <v:shape id="_x0000_i1415" type="#_x0000_t75" style="width:47.25pt;height:18.75pt" o:ole="">
            <v:imagedata r:id="rId719" o:title=""/>
          </v:shape>
          <o:OLEObject Type="Embed" ProgID="Equation.3" ShapeID="_x0000_i1415" DrawAspect="Content" ObjectID="_1789801173" r:id="rId720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_________</w:t>
      </w:r>
    </w:p>
    <w:p w14:paraId="414FDD11" w14:textId="77777777" w:rsidR="00CD1994" w:rsidRDefault="00CD1994" w:rsidP="00CD1994">
      <w:pPr>
        <w:rPr>
          <w:rFonts w:ascii="標楷體" w:hAnsi="標楷體"/>
          <w:b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  <w:t xml:space="preserve">(3) </w:t>
      </w:r>
      <w:r w:rsidRPr="00A4389B">
        <w:rPr>
          <w:rFonts w:hAnsi="標楷體"/>
          <w:position w:val="-10"/>
          <w:sz w:val="28"/>
          <w:szCs w:val="28"/>
        </w:rPr>
        <w:object w:dxaOrig="1020" w:dyaOrig="320" w14:anchorId="6B6B6C35">
          <v:shape id="_x0000_i1416" type="#_x0000_t75" style="width:54.75pt;height:18.75pt" o:ole="">
            <v:imagedata r:id="rId721" o:title=""/>
          </v:shape>
          <o:OLEObject Type="Embed" ProgID="Equation.3" ShapeID="_x0000_i1416" DrawAspect="Content" ObjectID="_1789801174" r:id="rId722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_________</w:t>
      </w:r>
      <w:r w:rsidRPr="009B3DC1">
        <w:rPr>
          <w:rFonts w:ascii="標楷體" w:hAnsi="標楷體" w:hint="eastAsia"/>
          <w:sz w:val="28"/>
          <w:szCs w:val="28"/>
        </w:rPr>
        <w:tab/>
      </w:r>
      <w:r w:rsidR="008A1A01">
        <w:rPr>
          <w:rFonts w:ascii="標楷體" w:hAnsi="標楷體" w:hint="eastAsia"/>
          <w:sz w:val="28"/>
          <w:szCs w:val="28"/>
        </w:rPr>
        <w:tab/>
      </w:r>
      <w:r w:rsidR="008A1A01"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(4) </w:t>
      </w:r>
      <w:r w:rsidRPr="00A4389B">
        <w:rPr>
          <w:rFonts w:hAnsi="標楷體"/>
          <w:position w:val="-10"/>
          <w:sz w:val="28"/>
          <w:szCs w:val="28"/>
        </w:rPr>
        <w:object w:dxaOrig="1020" w:dyaOrig="320" w14:anchorId="13232092">
          <v:shape id="_x0000_i1417" type="#_x0000_t75" style="width:54.75pt;height:18.75pt" o:ole="">
            <v:imagedata r:id="rId723" o:title=""/>
          </v:shape>
          <o:OLEObject Type="Embed" ProgID="Equation.3" ShapeID="_x0000_i1417" DrawAspect="Content" ObjectID="_1789801175" r:id="rId724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__________</w:t>
      </w:r>
    </w:p>
    <w:p w14:paraId="2FE0B6A9" w14:textId="77777777" w:rsidR="00CD1994" w:rsidRDefault="00B54BC5" w:rsidP="00CD1994">
      <w:pPr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CD1994" w:rsidRPr="004A7653">
        <w:rPr>
          <w:rFonts w:ascii="標楷體" w:hAnsi="標楷體"/>
          <w:b/>
          <w:sz w:val="28"/>
          <w:szCs w:val="28"/>
        </w:rPr>
        <w:lastRenderedPageBreak/>
        <w:t>例題</w:t>
      </w:r>
      <w:r w:rsidR="00CD1994"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="00CD1994" w:rsidRPr="004A7653">
        <w:rPr>
          <w:rFonts w:hint="eastAsia"/>
          <w:b/>
          <w:sz w:val="28"/>
          <w:szCs w:val="28"/>
        </w:rPr>
        <w:t>1.</w:t>
      </w:r>
      <w:r w:rsidR="00CF0A41">
        <w:rPr>
          <w:rFonts w:hint="eastAsia"/>
          <w:b/>
          <w:sz w:val="28"/>
          <w:szCs w:val="28"/>
        </w:rPr>
        <w:t>2</w:t>
      </w:r>
      <w:r w:rsidR="00CD1994" w:rsidRPr="004A7653">
        <w:rPr>
          <w:rFonts w:hint="eastAsia"/>
          <w:b/>
          <w:sz w:val="28"/>
          <w:szCs w:val="28"/>
        </w:rPr>
        <w:t>-</w:t>
      </w:r>
      <w:r w:rsidR="00CF0A41">
        <w:rPr>
          <w:rFonts w:hint="eastAsia"/>
          <w:b/>
          <w:sz w:val="28"/>
          <w:szCs w:val="28"/>
        </w:rPr>
        <w:t>12</w:t>
      </w:r>
    </w:p>
    <w:p w14:paraId="5ACC30EF" w14:textId="77777777" w:rsidR="00CD1994" w:rsidRDefault="00CD1994" w:rsidP="00CF0A41">
      <w:pPr>
        <w:ind w:firstLine="480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>化簡下列算式:</w:t>
      </w:r>
    </w:p>
    <w:tbl>
      <w:tblPr>
        <w:tblW w:w="10164" w:type="dxa"/>
        <w:tblInd w:w="450" w:type="dxa"/>
        <w:tblLook w:val="04A0" w:firstRow="1" w:lastRow="0" w:firstColumn="1" w:lastColumn="0" w:noHBand="0" w:noVBand="1"/>
      </w:tblPr>
      <w:tblGrid>
        <w:gridCol w:w="4903"/>
        <w:gridCol w:w="5261"/>
      </w:tblGrid>
      <w:tr w:rsidR="00CD1994" w:rsidRPr="00CF0A41" w14:paraId="03C39C9B" w14:textId="77777777" w:rsidTr="008A1A01">
        <w:tc>
          <w:tcPr>
            <w:tcW w:w="4903" w:type="dxa"/>
          </w:tcPr>
          <w:p w14:paraId="667E1BDC" w14:textId="77777777" w:rsidR="00CD1994" w:rsidRPr="00CF0A41" w:rsidRDefault="00CD1994" w:rsidP="002B63FA">
            <w:pPr>
              <w:spacing w:line="0" w:lineRule="atLeast"/>
              <w:rPr>
                <w:rFonts w:ascii="標楷體" w:hAnsi="標楷體"/>
                <w:sz w:val="28"/>
                <w:szCs w:val="28"/>
              </w:rPr>
            </w:pPr>
            <w:r w:rsidRPr="00CF0A41">
              <w:rPr>
                <w:sz w:val="28"/>
                <w:szCs w:val="28"/>
              </w:rPr>
              <w:t xml:space="preserve">(1) </w:t>
            </w:r>
            <w:r w:rsidRPr="00CF0A41">
              <w:rPr>
                <w:rFonts w:hAnsi="標楷體"/>
                <w:position w:val="-24"/>
                <w:sz w:val="28"/>
                <w:szCs w:val="28"/>
              </w:rPr>
              <w:object w:dxaOrig="1080" w:dyaOrig="620" w14:anchorId="45A5497F">
                <v:shape id="_x0000_i1418" type="#_x0000_t75" style="width:57.75pt;height:36pt" o:ole="">
                  <v:imagedata r:id="rId725" o:title=""/>
                </v:shape>
                <o:OLEObject Type="Embed" ProgID="Equation.3" ShapeID="_x0000_i1418" DrawAspect="Content" ObjectID="_1789801176" r:id="rId726"/>
              </w:object>
            </w:r>
          </w:p>
        </w:tc>
        <w:tc>
          <w:tcPr>
            <w:tcW w:w="5261" w:type="dxa"/>
          </w:tcPr>
          <w:p w14:paraId="0EFFBB5D" w14:textId="77777777" w:rsidR="00CD1994" w:rsidRPr="00CF0A41" w:rsidRDefault="00CD1994" w:rsidP="002B63FA">
            <w:pPr>
              <w:spacing w:line="0" w:lineRule="atLeast"/>
              <w:rPr>
                <w:rFonts w:ascii="標楷體" w:hAnsi="標楷體"/>
                <w:sz w:val="28"/>
                <w:szCs w:val="28"/>
              </w:rPr>
            </w:pPr>
            <w:r w:rsidRPr="00CF0A41">
              <w:rPr>
                <w:sz w:val="28"/>
                <w:szCs w:val="28"/>
              </w:rPr>
              <w:t>(</w:t>
            </w:r>
            <w:r w:rsidRPr="00CF0A41">
              <w:rPr>
                <w:rFonts w:hint="eastAsia"/>
                <w:sz w:val="28"/>
                <w:szCs w:val="28"/>
              </w:rPr>
              <w:t>2</w:t>
            </w:r>
            <w:r w:rsidRPr="00CF0A41">
              <w:rPr>
                <w:sz w:val="28"/>
                <w:szCs w:val="28"/>
              </w:rPr>
              <w:t xml:space="preserve">) </w:t>
            </w:r>
            <w:r w:rsidRPr="00CF0A41">
              <w:rPr>
                <w:rFonts w:hAnsi="標楷體"/>
                <w:position w:val="-24"/>
                <w:sz w:val="28"/>
                <w:szCs w:val="28"/>
              </w:rPr>
              <w:object w:dxaOrig="1020" w:dyaOrig="620" w14:anchorId="71015969">
                <v:shape id="_x0000_i1419" type="#_x0000_t75" style="width:54.75pt;height:36pt" o:ole="">
                  <v:imagedata r:id="rId727" o:title=""/>
                </v:shape>
                <o:OLEObject Type="Embed" ProgID="Equation.3" ShapeID="_x0000_i1419" DrawAspect="Content" ObjectID="_1789801177" r:id="rId728"/>
              </w:object>
            </w:r>
          </w:p>
        </w:tc>
      </w:tr>
      <w:tr w:rsidR="00CD1994" w:rsidRPr="00CF0A41" w14:paraId="2B9FAAE5" w14:textId="77777777" w:rsidTr="008A1A01">
        <w:tc>
          <w:tcPr>
            <w:tcW w:w="4903" w:type="dxa"/>
          </w:tcPr>
          <w:p w14:paraId="025B942B" w14:textId="77777777" w:rsidR="00CD1994" w:rsidRPr="00CF0A41" w:rsidRDefault="00CD1994" w:rsidP="002B63FA">
            <w:pPr>
              <w:spacing w:line="0" w:lineRule="atLeast"/>
              <w:rPr>
                <w:rFonts w:ascii="標楷體" w:hAnsi="標楷體"/>
                <w:sz w:val="28"/>
                <w:szCs w:val="28"/>
              </w:rPr>
            </w:pPr>
            <w:r w:rsidRPr="00CF0A41">
              <w:rPr>
                <w:sz w:val="28"/>
                <w:szCs w:val="28"/>
              </w:rPr>
              <w:t>(</w:t>
            </w:r>
            <w:r w:rsidRPr="00CF0A41">
              <w:rPr>
                <w:rFonts w:hint="eastAsia"/>
                <w:sz w:val="28"/>
                <w:szCs w:val="28"/>
              </w:rPr>
              <w:t>3</w:t>
            </w:r>
            <w:r w:rsidRPr="00CF0A41">
              <w:rPr>
                <w:sz w:val="28"/>
                <w:szCs w:val="28"/>
              </w:rPr>
              <w:t xml:space="preserve">) </w:t>
            </w:r>
            <w:r w:rsidRPr="00CF0A41">
              <w:rPr>
                <w:rFonts w:hAnsi="標楷體"/>
                <w:position w:val="-24"/>
                <w:sz w:val="28"/>
                <w:szCs w:val="28"/>
              </w:rPr>
              <w:object w:dxaOrig="1180" w:dyaOrig="620" w14:anchorId="5BD00DE6">
                <v:shape id="_x0000_i1420" type="#_x0000_t75" style="width:63.75pt;height:36pt" o:ole="">
                  <v:imagedata r:id="rId729" o:title=""/>
                </v:shape>
                <o:OLEObject Type="Embed" ProgID="Equation.3" ShapeID="_x0000_i1420" DrawAspect="Content" ObjectID="_1789801178" r:id="rId730"/>
              </w:object>
            </w:r>
          </w:p>
        </w:tc>
        <w:tc>
          <w:tcPr>
            <w:tcW w:w="5261" w:type="dxa"/>
          </w:tcPr>
          <w:p w14:paraId="0E4FEF65" w14:textId="77777777" w:rsidR="00CD1994" w:rsidRPr="00CF0A41" w:rsidRDefault="00CD1994" w:rsidP="002B63FA">
            <w:pPr>
              <w:spacing w:line="0" w:lineRule="atLeast"/>
              <w:rPr>
                <w:rFonts w:ascii="標楷體" w:hAnsi="標楷體"/>
                <w:sz w:val="28"/>
                <w:szCs w:val="28"/>
              </w:rPr>
            </w:pPr>
            <w:r w:rsidRPr="00CF0A41">
              <w:rPr>
                <w:sz w:val="28"/>
                <w:szCs w:val="28"/>
              </w:rPr>
              <w:t>(</w:t>
            </w:r>
            <w:r w:rsidRPr="00CF0A41">
              <w:rPr>
                <w:rFonts w:hint="eastAsia"/>
                <w:sz w:val="28"/>
                <w:szCs w:val="28"/>
              </w:rPr>
              <w:t>4</w:t>
            </w:r>
            <w:r w:rsidRPr="00CF0A41">
              <w:rPr>
                <w:sz w:val="28"/>
                <w:szCs w:val="28"/>
              </w:rPr>
              <w:t xml:space="preserve">) </w:t>
            </w:r>
            <w:r w:rsidRPr="00CF0A41">
              <w:rPr>
                <w:rFonts w:hAnsi="標楷體"/>
                <w:position w:val="-24"/>
                <w:sz w:val="28"/>
                <w:szCs w:val="28"/>
              </w:rPr>
              <w:object w:dxaOrig="1280" w:dyaOrig="620" w14:anchorId="57B21B07">
                <v:shape id="_x0000_i1421" type="#_x0000_t75" style="width:69pt;height:36pt" o:ole="">
                  <v:imagedata r:id="rId731" o:title=""/>
                </v:shape>
                <o:OLEObject Type="Embed" ProgID="Equation.3" ShapeID="_x0000_i1421" DrawAspect="Content" ObjectID="_1789801179" r:id="rId732"/>
              </w:object>
            </w:r>
          </w:p>
        </w:tc>
      </w:tr>
      <w:tr w:rsidR="00CD1994" w:rsidRPr="00CF0A41" w14:paraId="69325289" w14:textId="77777777" w:rsidTr="008A1A01">
        <w:tc>
          <w:tcPr>
            <w:tcW w:w="4903" w:type="dxa"/>
          </w:tcPr>
          <w:p w14:paraId="276BDC53" w14:textId="77777777" w:rsidR="00CD1994" w:rsidRPr="00CF0A41" w:rsidRDefault="00CD1994" w:rsidP="002B63FA">
            <w:pPr>
              <w:spacing w:line="0" w:lineRule="atLeast"/>
              <w:rPr>
                <w:rFonts w:ascii="標楷體" w:hAnsi="標楷體"/>
                <w:sz w:val="28"/>
                <w:szCs w:val="28"/>
              </w:rPr>
            </w:pPr>
            <w:r w:rsidRPr="00CF0A41">
              <w:rPr>
                <w:sz w:val="28"/>
                <w:szCs w:val="28"/>
              </w:rPr>
              <w:t>(</w:t>
            </w:r>
            <w:r w:rsidRPr="00CF0A41">
              <w:rPr>
                <w:rFonts w:hint="eastAsia"/>
                <w:sz w:val="28"/>
                <w:szCs w:val="28"/>
              </w:rPr>
              <w:t>5</w:t>
            </w:r>
            <w:r w:rsidRPr="00CF0A41">
              <w:rPr>
                <w:sz w:val="28"/>
                <w:szCs w:val="28"/>
              </w:rPr>
              <w:t xml:space="preserve">) </w:t>
            </w:r>
            <w:r w:rsidRPr="00CF0A41">
              <w:rPr>
                <w:rFonts w:hAnsi="標楷體"/>
                <w:position w:val="-24"/>
                <w:sz w:val="28"/>
                <w:szCs w:val="28"/>
              </w:rPr>
              <w:object w:dxaOrig="1040" w:dyaOrig="620" w14:anchorId="66C3B9A7">
                <v:shape id="_x0000_i1422" type="#_x0000_t75" style="width:56.25pt;height:36pt" o:ole="">
                  <v:imagedata r:id="rId733" o:title=""/>
                </v:shape>
                <o:OLEObject Type="Embed" ProgID="Equation.3" ShapeID="_x0000_i1422" DrawAspect="Content" ObjectID="_1789801180" r:id="rId734"/>
              </w:object>
            </w:r>
          </w:p>
        </w:tc>
        <w:tc>
          <w:tcPr>
            <w:tcW w:w="5261" w:type="dxa"/>
          </w:tcPr>
          <w:p w14:paraId="6FF01A6A" w14:textId="77777777" w:rsidR="00CD1994" w:rsidRPr="00CF0A41" w:rsidRDefault="00CD1994" w:rsidP="002B63FA">
            <w:pPr>
              <w:spacing w:line="0" w:lineRule="atLeast"/>
              <w:rPr>
                <w:rFonts w:ascii="標楷體" w:hAnsi="標楷體"/>
                <w:sz w:val="28"/>
                <w:szCs w:val="28"/>
              </w:rPr>
            </w:pPr>
            <w:r w:rsidRPr="00CF0A41">
              <w:rPr>
                <w:sz w:val="28"/>
                <w:szCs w:val="28"/>
              </w:rPr>
              <w:t>(</w:t>
            </w:r>
            <w:r w:rsidRPr="00CF0A41">
              <w:rPr>
                <w:rFonts w:hint="eastAsia"/>
                <w:sz w:val="28"/>
                <w:szCs w:val="28"/>
              </w:rPr>
              <w:t>6</w:t>
            </w:r>
            <w:r w:rsidRPr="00CF0A41">
              <w:rPr>
                <w:sz w:val="28"/>
                <w:szCs w:val="28"/>
              </w:rPr>
              <w:t xml:space="preserve">) </w:t>
            </w:r>
            <w:r w:rsidRPr="00CF0A41">
              <w:rPr>
                <w:rFonts w:hAnsi="標楷體"/>
                <w:position w:val="-24"/>
                <w:sz w:val="28"/>
                <w:szCs w:val="28"/>
              </w:rPr>
              <w:object w:dxaOrig="1020" w:dyaOrig="620" w14:anchorId="7DB61AE6">
                <v:shape id="_x0000_i1423" type="#_x0000_t75" style="width:54.75pt;height:36pt" o:ole="">
                  <v:imagedata r:id="rId735" o:title=""/>
                </v:shape>
                <o:OLEObject Type="Embed" ProgID="Equation.3" ShapeID="_x0000_i1423" DrawAspect="Content" ObjectID="_1789801181" r:id="rId736"/>
              </w:object>
            </w:r>
          </w:p>
        </w:tc>
      </w:tr>
    </w:tbl>
    <w:p w14:paraId="4A953FB0" w14:textId="77777777" w:rsidR="00CD1994" w:rsidRDefault="00CD1994" w:rsidP="00CD1994">
      <w:pPr>
        <w:rPr>
          <w:rFonts w:ascii="標楷體" w:hAnsi="標楷體"/>
          <w:sz w:val="28"/>
          <w:szCs w:val="28"/>
        </w:rPr>
      </w:pPr>
      <w:r w:rsidRPr="00CF0A41">
        <w:rPr>
          <w:rFonts w:ascii="標楷體" w:hAnsi="標楷體" w:hint="eastAsia"/>
          <w:b/>
          <w:sz w:val="28"/>
          <w:szCs w:val="28"/>
        </w:rPr>
        <w:t>詳解</w:t>
      </w:r>
      <w:r>
        <w:rPr>
          <w:rFonts w:ascii="標楷體" w:hAnsi="標楷體" w:hint="eastAsia"/>
          <w:sz w:val="28"/>
          <w:szCs w:val="28"/>
        </w:rPr>
        <w:t>：</w:t>
      </w:r>
    </w:p>
    <w:tbl>
      <w:tblPr>
        <w:tblW w:w="10209" w:type="dxa"/>
        <w:tblInd w:w="405" w:type="dxa"/>
        <w:tblLook w:val="04A0" w:firstRow="1" w:lastRow="0" w:firstColumn="1" w:lastColumn="0" w:noHBand="0" w:noVBand="1"/>
      </w:tblPr>
      <w:tblGrid>
        <w:gridCol w:w="4948"/>
        <w:gridCol w:w="5261"/>
      </w:tblGrid>
      <w:tr w:rsidR="00CD1994" w:rsidRPr="0040710C" w14:paraId="41236EE4" w14:textId="77777777" w:rsidTr="008A1A01">
        <w:tc>
          <w:tcPr>
            <w:tcW w:w="4948" w:type="dxa"/>
          </w:tcPr>
          <w:p w14:paraId="5AB92EAF" w14:textId="77777777" w:rsidR="00CD1994" w:rsidRPr="0040710C" w:rsidRDefault="00CD1994" w:rsidP="002B63FA">
            <w:pPr>
              <w:spacing w:line="0" w:lineRule="atLeast"/>
              <w:rPr>
                <w:rFonts w:hAnsi="標楷體"/>
                <w:sz w:val="28"/>
                <w:szCs w:val="28"/>
              </w:rPr>
            </w:pPr>
            <w:r w:rsidRPr="0040710C">
              <w:rPr>
                <w:sz w:val="28"/>
                <w:szCs w:val="28"/>
              </w:rPr>
              <w:t xml:space="preserve">(1) </w:t>
            </w: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080" w:dyaOrig="620" w14:anchorId="4E32E496">
                <v:shape id="_x0000_i1424" type="#_x0000_t75" style="width:57.75pt;height:36pt" o:ole="">
                  <v:imagedata r:id="rId725" o:title=""/>
                </v:shape>
                <o:OLEObject Type="Embed" ProgID="Equation.3" ShapeID="_x0000_i1424" DrawAspect="Content" ObjectID="_1789801182" r:id="rId737"/>
              </w:object>
            </w:r>
          </w:p>
          <w:p w14:paraId="0D40D10F" w14:textId="77777777" w:rsidR="00CD1994" w:rsidRPr="0040710C" w:rsidRDefault="00CD1994" w:rsidP="002B63FA">
            <w:pPr>
              <w:spacing w:line="0" w:lineRule="atLeas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640" w:dyaOrig="620" w14:anchorId="1178323A">
                <v:shape id="_x0000_i1425" type="#_x0000_t75" style="width:88.5pt;height:36pt" o:ole="">
                  <v:imagedata r:id="rId738" o:title=""/>
                </v:shape>
                <o:OLEObject Type="Embed" ProgID="Equation.3" ShapeID="_x0000_i1425" DrawAspect="Content" ObjectID="_1789801183" r:id="rId739"/>
              </w:object>
            </w:r>
          </w:p>
          <w:p w14:paraId="0AA0EBFE" w14:textId="77777777" w:rsidR="00CD1994" w:rsidRPr="0040710C" w:rsidRDefault="00CD1994" w:rsidP="002B63FA">
            <w:pPr>
              <w:spacing w:line="560" w:lineRule="exact"/>
              <w:ind w:firstLineChars="101" w:firstLine="283"/>
              <w:rPr>
                <w:rFonts w:ascii="標楷體"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820" w:dyaOrig="279" w14:anchorId="4B2B857B">
                <v:shape id="_x0000_i1426" type="#_x0000_t75" style="width:44.25pt;height:16.5pt" o:ole="">
                  <v:imagedata r:id="rId740" o:title=""/>
                </v:shape>
                <o:OLEObject Type="Embed" ProgID="Equation.3" ShapeID="_x0000_i1426" DrawAspect="Content" ObjectID="_1789801184" r:id="rId741"/>
              </w:object>
            </w:r>
          </w:p>
        </w:tc>
        <w:tc>
          <w:tcPr>
            <w:tcW w:w="5261" w:type="dxa"/>
          </w:tcPr>
          <w:p w14:paraId="5A8A23F2" w14:textId="77777777" w:rsidR="00CD1994" w:rsidRPr="0040710C" w:rsidRDefault="00CD1994" w:rsidP="002B63FA">
            <w:pPr>
              <w:spacing w:line="0" w:lineRule="atLeast"/>
              <w:rPr>
                <w:rFonts w:hAnsi="標楷體"/>
                <w:sz w:val="28"/>
                <w:szCs w:val="28"/>
              </w:rPr>
            </w:pPr>
            <w:r w:rsidRPr="0040710C">
              <w:rPr>
                <w:sz w:val="28"/>
                <w:szCs w:val="28"/>
              </w:rPr>
              <w:t>(</w:t>
            </w:r>
            <w:r w:rsidRPr="0040710C">
              <w:rPr>
                <w:rFonts w:hint="eastAsia"/>
                <w:sz w:val="28"/>
                <w:szCs w:val="28"/>
              </w:rPr>
              <w:t>2</w:t>
            </w:r>
            <w:r w:rsidRPr="0040710C">
              <w:rPr>
                <w:sz w:val="28"/>
                <w:szCs w:val="28"/>
              </w:rPr>
              <w:t xml:space="preserve">) </w:t>
            </w: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020" w:dyaOrig="620" w14:anchorId="5FAC922E">
                <v:shape id="_x0000_i1427" type="#_x0000_t75" style="width:54.75pt;height:36pt" o:ole="">
                  <v:imagedata r:id="rId727" o:title=""/>
                </v:shape>
                <o:OLEObject Type="Embed" ProgID="Equation.3" ShapeID="_x0000_i1427" DrawAspect="Content" ObjectID="_1789801185" r:id="rId742"/>
              </w:object>
            </w:r>
          </w:p>
          <w:p w14:paraId="0091EF5B" w14:textId="77777777" w:rsidR="00CD1994" w:rsidRPr="0040710C" w:rsidRDefault="00CD1994" w:rsidP="002B63FA">
            <w:pPr>
              <w:spacing w:line="0" w:lineRule="atLeas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560" w:dyaOrig="620" w14:anchorId="7A70C806">
                <v:shape id="_x0000_i1428" type="#_x0000_t75" style="width:84pt;height:36pt" o:ole="">
                  <v:imagedata r:id="rId743" o:title=""/>
                </v:shape>
                <o:OLEObject Type="Embed" ProgID="Equation.3" ShapeID="_x0000_i1428" DrawAspect="Content" ObjectID="_1789801186" r:id="rId744"/>
              </w:object>
            </w:r>
          </w:p>
          <w:p w14:paraId="799833DF" w14:textId="77777777" w:rsidR="00CD1994" w:rsidRPr="0040710C" w:rsidRDefault="00CD1994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720" w:dyaOrig="279" w14:anchorId="53B67BCD">
                <v:shape id="_x0000_i1429" type="#_x0000_t75" style="width:39pt;height:16.5pt" o:ole="">
                  <v:imagedata r:id="rId745" o:title=""/>
                </v:shape>
                <o:OLEObject Type="Embed" ProgID="Equation.3" ShapeID="_x0000_i1429" DrawAspect="Content" ObjectID="_1789801187" r:id="rId746"/>
              </w:object>
            </w:r>
          </w:p>
          <w:p w14:paraId="5F0AEC98" w14:textId="77777777" w:rsidR="00CD1994" w:rsidRPr="0040710C" w:rsidRDefault="00CD1994" w:rsidP="002B63FA">
            <w:pPr>
              <w:spacing w:line="560" w:lineRule="exact"/>
              <w:ind w:firstLineChars="95" w:firstLine="266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D1994" w:rsidRPr="0040710C" w14:paraId="3DD5D8C6" w14:textId="77777777" w:rsidTr="008A1A01">
        <w:tc>
          <w:tcPr>
            <w:tcW w:w="4948" w:type="dxa"/>
          </w:tcPr>
          <w:p w14:paraId="0761FB58" w14:textId="77777777" w:rsidR="00CD1994" w:rsidRPr="0040710C" w:rsidRDefault="00CD1994" w:rsidP="002B63FA">
            <w:pPr>
              <w:spacing w:line="0" w:lineRule="atLeast"/>
              <w:rPr>
                <w:rFonts w:hAnsi="標楷體"/>
                <w:sz w:val="28"/>
                <w:szCs w:val="28"/>
              </w:rPr>
            </w:pPr>
            <w:r w:rsidRPr="0040710C">
              <w:rPr>
                <w:sz w:val="28"/>
                <w:szCs w:val="28"/>
              </w:rPr>
              <w:t>(</w:t>
            </w:r>
            <w:r w:rsidRPr="0040710C">
              <w:rPr>
                <w:rFonts w:hint="eastAsia"/>
                <w:sz w:val="28"/>
                <w:szCs w:val="28"/>
              </w:rPr>
              <w:t>3</w:t>
            </w:r>
            <w:r w:rsidRPr="0040710C">
              <w:rPr>
                <w:sz w:val="28"/>
                <w:szCs w:val="28"/>
              </w:rPr>
              <w:t xml:space="preserve">) </w:t>
            </w: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180" w:dyaOrig="620" w14:anchorId="1AB8376C">
                <v:shape id="_x0000_i1430" type="#_x0000_t75" style="width:63.75pt;height:36pt" o:ole="">
                  <v:imagedata r:id="rId729" o:title=""/>
                </v:shape>
                <o:OLEObject Type="Embed" ProgID="Equation.3" ShapeID="_x0000_i1430" DrawAspect="Content" ObjectID="_1789801188" r:id="rId747"/>
              </w:object>
            </w:r>
          </w:p>
          <w:p w14:paraId="54F422A1" w14:textId="77777777" w:rsidR="00CD1994" w:rsidRPr="0040710C" w:rsidRDefault="00CD1994" w:rsidP="002B63FA">
            <w:pPr>
              <w:spacing w:line="0" w:lineRule="atLeas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2220" w:dyaOrig="620" w14:anchorId="2832FCCF">
                <v:shape id="_x0000_i1431" type="#_x0000_t75" style="width:119.25pt;height:36pt" o:ole="">
                  <v:imagedata r:id="rId748" o:title=""/>
                </v:shape>
                <o:OLEObject Type="Embed" ProgID="Equation.3" ShapeID="_x0000_i1431" DrawAspect="Content" ObjectID="_1789801189" r:id="rId749"/>
              </w:object>
            </w:r>
          </w:p>
          <w:p w14:paraId="34E15527" w14:textId="77777777" w:rsidR="00CD1994" w:rsidRPr="0040710C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1280" w:dyaOrig="320" w14:anchorId="47194B1E">
                <v:shape id="_x0000_i1432" type="#_x0000_t75" style="width:69pt;height:18.75pt" o:ole="">
                  <v:imagedata r:id="rId750" o:title=""/>
                </v:shape>
                <o:OLEObject Type="Embed" ProgID="Equation.3" ShapeID="_x0000_i1432" DrawAspect="Content" ObjectID="_1789801190" r:id="rId751"/>
              </w:object>
            </w:r>
          </w:p>
          <w:p w14:paraId="438C8AC4" w14:textId="77777777" w:rsidR="00CD1994" w:rsidRPr="0040710C" w:rsidRDefault="00CD1994" w:rsidP="002B63FA">
            <w:pPr>
              <w:spacing w:line="560" w:lineRule="exact"/>
              <w:ind w:firstLineChars="101" w:firstLine="283"/>
              <w:rPr>
                <w:rFonts w:ascii="標楷體"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980" w:dyaOrig="279" w14:anchorId="3063A766">
                <v:shape id="_x0000_i1433" type="#_x0000_t75" style="width:52.5pt;height:16.5pt" o:ole="">
                  <v:imagedata r:id="rId752" o:title=""/>
                </v:shape>
                <o:OLEObject Type="Embed" ProgID="Equation.3" ShapeID="_x0000_i1433" DrawAspect="Content" ObjectID="_1789801191" r:id="rId753"/>
              </w:object>
            </w:r>
          </w:p>
        </w:tc>
        <w:tc>
          <w:tcPr>
            <w:tcW w:w="5261" w:type="dxa"/>
          </w:tcPr>
          <w:p w14:paraId="01B453A1" w14:textId="77777777" w:rsidR="00CD1994" w:rsidRPr="0040710C" w:rsidRDefault="00CD1994" w:rsidP="002B63FA">
            <w:pPr>
              <w:spacing w:line="0" w:lineRule="atLeast"/>
              <w:rPr>
                <w:rFonts w:hAnsi="標楷體"/>
                <w:sz w:val="28"/>
                <w:szCs w:val="28"/>
              </w:rPr>
            </w:pPr>
            <w:r w:rsidRPr="0040710C">
              <w:rPr>
                <w:sz w:val="28"/>
                <w:szCs w:val="28"/>
              </w:rPr>
              <w:t>(</w:t>
            </w:r>
            <w:r w:rsidRPr="0040710C">
              <w:rPr>
                <w:rFonts w:hint="eastAsia"/>
                <w:sz w:val="28"/>
                <w:szCs w:val="28"/>
              </w:rPr>
              <w:t>4</w:t>
            </w:r>
            <w:r w:rsidRPr="0040710C">
              <w:rPr>
                <w:sz w:val="28"/>
                <w:szCs w:val="28"/>
              </w:rPr>
              <w:t xml:space="preserve">) </w:t>
            </w: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280" w:dyaOrig="620" w14:anchorId="7A19C44D">
                <v:shape id="_x0000_i1434" type="#_x0000_t75" style="width:69pt;height:36pt" o:ole="">
                  <v:imagedata r:id="rId731" o:title=""/>
                </v:shape>
                <o:OLEObject Type="Embed" ProgID="Equation.3" ShapeID="_x0000_i1434" DrawAspect="Content" ObjectID="_1789801192" r:id="rId754"/>
              </w:object>
            </w:r>
          </w:p>
          <w:p w14:paraId="7DF8F378" w14:textId="77777777" w:rsidR="00CD1994" w:rsidRPr="0040710C" w:rsidRDefault="00CD1994" w:rsidP="002B63FA">
            <w:pPr>
              <w:spacing w:line="0" w:lineRule="atLeas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2299" w:dyaOrig="620" w14:anchorId="498CAC6B">
                <v:shape id="_x0000_i1435" type="#_x0000_t75" style="width:123.75pt;height:36pt" o:ole="">
                  <v:imagedata r:id="rId755" o:title=""/>
                </v:shape>
                <o:OLEObject Type="Embed" ProgID="Equation.3" ShapeID="_x0000_i1435" DrawAspect="Content" ObjectID="_1789801193" r:id="rId756"/>
              </w:object>
            </w:r>
          </w:p>
          <w:p w14:paraId="52A13456" w14:textId="77777777" w:rsidR="00CD1994" w:rsidRPr="0040710C" w:rsidRDefault="00CD1994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10"/>
                <w:sz w:val="28"/>
                <w:szCs w:val="28"/>
              </w:rPr>
              <w:object w:dxaOrig="1280" w:dyaOrig="320" w14:anchorId="34BF54D2">
                <v:shape id="_x0000_i1436" type="#_x0000_t75" style="width:69pt;height:18.75pt" o:ole="">
                  <v:imagedata r:id="rId757" o:title=""/>
                </v:shape>
                <o:OLEObject Type="Embed" ProgID="Equation.3" ShapeID="_x0000_i1436" DrawAspect="Content" ObjectID="_1789801194" r:id="rId758"/>
              </w:object>
            </w:r>
          </w:p>
          <w:p w14:paraId="0D61ADD3" w14:textId="77777777" w:rsidR="00CD1994" w:rsidRPr="0040710C" w:rsidRDefault="00CD1994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6"/>
                <w:sz w:val="28"/>
                <w:szCs w:val="28"/>
              </w:rPr>
              <w:object w:dxaOrig="980" w:dyaOrig="279" w14:anchorId="2B25CEDD">
                <v:shape id="_x0000_i1437" type="#_x0000_t75" style="width:52.5pt;height:16.5pt" o:ole="">
                  <v:imagedata r:id="rId759" o:title=""/>
                </v:shape>
                <o:OLEObject Type="Embed" ProgID="Equation.3" ShapeID="_x0000_i1437" DrawAspect="Content" ObjectID="_1789801195" r:id="rId760"/>
              </w:object>
            </w:r>
          </w:p>
          <w:p w14:paraId="77561E50" w14:textId="77777777" w:rsidR="00CD1994" w:rsidRPr="0040710C" w:rsidRDefault="00CD1994" w:rsidP="002B63FA">
            <w:pPr>
              <w:spacing w:line="560" w:lineRule="exact"/>
              <w:ind w:firstLineChars="95" w:firstLine="266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D1994" w:rsidRPr="0040710C" w14:paraId="6222DCC6" w14:textId="77777777" w:rsidTr="008A1A01">
        <w:tc>
          <w:tcPr>
            <w:tcW w:w="4948" w:type="dxa"/>
          </w:tcPr>
          <w:p w14:paraId="4FEA0B8E" w14:textId="77777777" w:rsidR="00CD1994" w:rsidRPr="0040710C" w:rsidRDefault="00CD1994" w:rsidP="002B63FA">
            <w:pPr>
              <w:spacing w:line="0" w:lineRule="atLeast"/>
              <w:rPr>
                <w:rFonts w:hAnsi="標楷體"/>
                <w:sz w:val="28"/>
                <w:szCs w:val="28"/>
              </w:rPr>
            </w:pPr>
            <w:r w:rsidRPr="0040710C">
              <w:rPr>
                <w:sz w:val="28"/>
                <w:szCs w:val="28"/>
              </w:rPr>
              <w:t>(</w:t>
            </w:r>
            <w:r w:rsidRPr="0040710C">
              <w:rPr>
                <w:rFonts w:hint="eastAsia"/>
                <w:sz w:val="28"/>
                <w:szCs w:val="28"/>
              </w:rPr>
              <w:t>5</w:t>
            </w:r>
            <w:r w:rsidRPr="0040710C">
              <w:rPr>
                <w:sz w:val="28"/>
                <w:szCs w:val="28"/>
              </w:rPr>
              <w:t xml:space="preserve">) </w:t>
            </w: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040" w:dyaOrig="620" w14:anchorId="647DAE34">
                <v:shape id="_x0000_i1438" type="#_x0000_t75" style="width:56.25pt;height:36pt" o:ole="">
                  <v:imagedata r:id="rId733" o:title=""/>
                </v:shape>
                <o:OLEObject Type="Embed" ProgID="Equation.3" ShapeID="_x0000_i1438" DrawAspect="Content" ObjectID="_1789801196" r:id="rId761"/>
              </w:object>
            </w:r>
          </w:p>
          <w:p w14:paraId="60CA2871" w14:textId="77777777" w:rsidR="00CD1994" w:rsidRPr="0040710C" w:rsidRDefault="00CD1994" w:rsidP="002B63FA">
            <w:pPr>
              <w:spacing w:line="0" w:lineRule="atLeas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600" w:dyaOrig="620" w14:anchorId="4490EA64">
                <v:shape id="_x0000_i1439" type="#_x0000_t75" style="width:86.25pt;height:36pt" o:ole="">
                  <v:imagedata r:id="rId762" o:title=""/>
                </v:shape>
                <o:OLEObject Type="Embed" ProgID="Equation.3" ShapeID="_x0000_i1439" DrawAspect="Content" ObjectID="_1789801197" r:id="rId763"/>
              </w:object>
            </w:r>
          </w:p>
          <w:p w14:paraId="467E596E" w14:textId="77777777" w:rsidR="00CD1994" w:rsidRPr="0040710C" w:rsidRDefault="00CD1994" w:rsidP="002B63FA">
            <w:pPr>
              <w:spacing w:line="0" w:lineRule="atLeast"/>
              <w:ind w:firstLineChars="101" w:firstLine="283"/>
              <w:rPr>
                <w:rFonts w:ascii="標楷體"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060" w:dyaOrig="620" w14:anchorId="067CCE95">
                <v:shape id="_x0000_i1440" type="#_x0000_t75" style="width:57pt;height:36pt" o:ole="">
                  <v:imagedata r:id="rId764" o:title=""/>
                </v:shape>
                <o:OLEObject Type="Embed" ProgID="Equation.3" ShapeID="_x0000_i1440" DrawAspect="Content" ObjectID="_1789801198" r:id="rId765"/>
              </w:object>
            </w:r>
          </w:p>
        </w:tc>
        <w:tc>
          <w:tcPr>
            <w:tcW w:w="5261" w:type="dxa"/>
          </w:tcPr>
          <w:p w14:paraId="7839BDC1" w14:textId="77777777" w:rsidR="00CD1994" w:rsidRPr="0040710C" w:rsidRDefault="00CD1994" w:rsidP="002B63FA">
            <w:pPr>
              <w:spacing w:line="0" w:lineRule="atLeast"/>
              <w:rPr>
                <w:rFonts w:hAnsi="標楷體"/>
                <w:sz w:val="28"/>
                <w:szCs w:val="28"/>
              </w:rPr>
            </w:pPr>
            <w:r w:rsidRPr="0040710C">
              <w:rPr>
                <w:sz w:val="28"/>
                <w:szCs w:val="28"/>
              </w:rPr>
              <w:t>(</w:t>
            </w:r>
            <w:r w:rsidRPr="0040710C">
              <w:rPr>
                <w:rFonts w:hint="eastAsia"/>
                <w:sz w:val="28"/>
                <w:szCs w:val="28"/>
              </w:rPr>
              <w:t>6</w:t>
            </w:r>
            <w:r w:rsidRPr="0040710C">
              <w:rPr>
                <w:sz w:val="28"/>
                <w:szCs w:val="28"/>
              </w:rPr>
              <w:t xml:space="preserve">) </w:t>
            </w: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020" w:dyaOrig="620" w14:anchorId="7D0DCBD8">
                <v:shape id="_x0000_i1441" type="#_x0000_t75" style="width:54.75pt;height:36pt" o:ole="">
                  <v:imagedata r:id="rId735" o:title=""/>
                </v:shape>
                <o:OLEObject Type="Embed" ProgID="Equation.3" ShapeID="_x0000_i1441" DrawAspect="Content" ObjectID="_1789801199" r:id="rId766"/>
              </w:object>
            </w:r>
          </w:p>
          <w:p w14:paraId="5A318B6C" w14:textId="77777777" w:rsidR="00CD1994" w:rsidRPr="0040710C" w:rsidRDefault="00CD1994" w:rsidP="002B63FA">
            <w:pPr>
              <w:spacing w:line="0" w:lineRule="atLeas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560" w:dyaOrig="620" w14:anchorId="155213A2">
                <v:shape id="_x0000_i1442" type="#_x0000_t75" style="width:84pt;height:36pt" o:ole="">
                  <v:imagedata r:id="rId767" o:title=""/>
                </v:shape>
                <o:OLEObject Type="Embed" ProgID="Equation.3" ShapeID="_x0000_i1442" DrawAspect="Content" ObjectID="_1789801200" r:id="rId768"/>
              </w:object>
            </w:r>
          </w:p>
          <w:p w14:paraId="39BEA73F" w14:textId="77777777" w:rsidR="00CD1994" w:rsidRPr="0040710C" w:rsidRDefault="00CD1994" w:rsidP="002B63FA">
            <w:pPr>
              <w:spacing w:line="0" w:lineRule="atLeast"/>
              <w:ind w:firstLineChars="95" w:firstLine="266"/>
              <w:rPr>
                <w:rFonts w:ascii="標楷體" w:hAnsi="標楷體"/>
                <w:sz w:val="28"/>
                <w:szCs w:val="28"/>
              </w:rPr>
            </w:pPr>
            <w:r w:rsidRPr="0040710C">
              <w:rPr>
                <w:rFonts w:hAnsi="標楷體"/>
                <w:position w:val="-24"/>
                <w:sz w:val="28"/>
                <w:szCs w:val="28"/>
              </w:rPr>
              <w:object w:dxaOrig="1040" w:dyaOrig="620" w14:anchorId="08C7F291">
                <v:shape id="_x0000_i1443" type="#_x0000_t75" style="width:56.25pt;height:36pt" o:ole="">
                  <v:imagedata r:id="rId769" o:title=""/>
                </v:shape>
                <o:OLEObject Type="Embed" ProgID="Equation.3" ShapeID="_x0000_i1443" DrawAspect="Content" ObjectID="_1789801201" r:id="rId770"/>
              </w:object>
            </w:r>
          </w:p>
        </w:tc>
      </w:tr>
    </w:tbl>
    <w:p w14:paraId="6E7C7D4E" w14:textId="77777777" w:rsidR="00CD1994" w:rsidRPr="009B3DC1" w:rsidRDefault="00CD1994" w:rsidP="00CD1994">
      <w:pPr>
        <w:rPr>
          <w:rFonts w:ascii="標楷體" w:hAnsi="標楷體"/>
          <w:sz w:val="28"/>
          <w:szCs w:val="28"/>
        </w:rPr>
      </w:pPr>
    </w:p>
    <w:p w14:paraId="38E01053" w14:textId="77777777" w:rsidR="00CD1994" w:rsidRPr="0019178C" w:rsidRDefault="00CD1994" w:rsidP="00CD1994">
      <w:pPr>
        <w:rPr>
          <w:rFonts w:ascii="標楷體" w:hAnsi="標楷體"/>
        </w:rPr>
      </w:pPr>
      <w:r w:rsidRPr="009B3DC1">
        <w:rPr>
          <w:rFonts w:ascii="標楷體" w:hAnsi="標楷體" w:hint="eastAsia"/>
          <w:sz w:val="28"/>
          <w:szCs w:val="28"/>
        </w:rPr>
        <w:tab/>
      </w:r>
    </w:p>
    <w:p w14:paraId="06DF04B7" w14:textId="77777777" w:rsidR="00CD1994" w:rsidRPr="009B3DC1" w:rsidRDefault="00CD1994" w:rsidP="00CD1994">
      <w:pPr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>
        <w:rPr>
          <w:rFonts w:ascii="標楷體" w:hAnsi="標楷體" w:hint="eastAsia"/>
          <w:sz w:val="28"/>
          <w:szCs w:val="28"/>
        </w:rPr>
        <w:lastRenderedPageBreak/>
        <w:t>【練習</w:t>
      </w:r>
      <w:r w:rsidRPr="009B3DC1">
        <w:rPr>
          <w:rFonts w:ascii="標楷體" w:hAnsi="標楷體" w:hint="eastAsia"/>
          <w:sz w:val="28"/>
          <w:szCs w:val="28"/>
        </w:rPr>
        <w:t>】</w:t>
      </w:r>
      <w:r w:rsidRPr="004A7653">
        <w:rPr>
          <w:rFonts w:hint="eastAsia"/>
          <w:b/>
          <w:sz w:val="28"/>
          <w:szCs w:val="28"/>
        </w:rPr>
        <w:t>1.</w:t>
      </w:r>
      <w:r w:rsidR="00CF0A41">
        <w:rPr>
          <w:rFonts w:hint="eastAsia"/>
          <w:b/>
          <w:sz w:val="28"/>
          <w:szCs w:val="28"/>
        </w:rPr>
        <w:t>2</w:t>
      </w:r>
      <w:r w:rsidRPr="004A7653">
        <w:rPr>
          <w:rFonts w:hint="eastAsia"/>
          <w:b/>
          <w:sz w:val="28"/>
          <w:szCs w:val="28"/>
        </w:rPr>
        <w:t>-</w:t>
      </w:r>
      <w:r w:rsidR="00CF0A41">
        <w:rPr>
          <w:rFonts w:hint="eastAsia"/>
          <w:b/>
          <w:sz w:val="28"/>
          <w:szCs w:val="28"/>
        </w:rPr>
        <w:t>12</w:t>
      </w:r>
    </w:p>
    <w:p w14:paraId="34C49BAD" w14:textId="77777777" w:rsidR="00CD1994" w:rsidRDefault="00CD1994" w:rsidP="00CD1994">
      <w:pPr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  <w:t xml:space="preserve">(1) </w:t>
      </w:r>
      <w:r w:rsidR="00CF0A41" w:rsidRPr="004954F8">
        <w:rPr>
          <w:rFonts w:hAnsi="標楷體"/>
          <w:position w:val="-24"/>
          <w:sz w:val="28"/>
          <w:szCs w:val="28"/>
        </w:rPr>
        <w:object w:dxaOrig="980" w:dyaOrig="620" w14:anchorId="79B14770">
          <v:shape id="_x0000_i1444" type="#_x0000_t75" style="width:53.25pt;height:36pt" o:ole="">
            <v:imagedata r:id="rId771" o:title=""/>
          </v:shape>
          <o:OLEObject Type="Embed" ProgID="Equation.3" ShapeID="_x0000_i1444" DrawAspect="Content" ObjectID="_1789801202" r:id="rId772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__________</w:t>
      </w:r>
      <w:r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(2) </w:t>
      </w:r>
      <w:r w:rsidRPr="004954F8">
        <w:rPr>
          <w:rFonts w:hAnsi="標楷體"/>
          <w:position w:val="-24"/>
          <w:sz w:val="28"/>
          <w:szCs w:val="28"/>
        </w:rPr>
        <w:object w:dxaOrig="1180" w:dyaOrig="620" w14:anchorId="210E9EAF">
          <v:shape id="_x0000_i1445" type="#_x0000_t75" style="width:63.75pt;height:36pt" o:ole="">
            <v:imagedata r:id="rId773" o:title=""/>
          </v:shape>
          <o:OLEObject Type="Embed" ProgID="Equation.3" ShapeID="_x0000_i1445" DrawAspect="Content" ObjectID="_1789801203" r:id="rId774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____________</w:t>
      </w:r>
    </w:p>
    <w:p w14:paraId="7595025A" w14:textId="77777777" w:rsidR="00CD1994" w:rsidRPr="009B3DC1" w:rsidRDefault="00CD1994" w:rsidP="00CD1994">
      <w:pPr>
        <w:rPr>
          <w:rFonts w:ascii="標楷體" w:hAnsi="標楷體"/>
          <w:sz w:val="28"/>
          <w:szCs w:val="28"/>
        </w:rPr>
      </w:pPr>
    </w:p>
    <w:p w14:paraId="708833F9" w14:textId="77777777" w:rsidR="00CD1994" w:rsidRDefault="00CD1994" w:rsidP="00CD1994">
      <w:pPr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  <w:t xml:space="preserve">(3) </w:t>
      </w:r>
      <w:r w:rsidRPr="004954F8">
        <w:rPr>
          <w:rFonts w:hAnsi="標楷體"/>
          <w:position w:val="-24"/>
          <w:sz w:val="28"/>
          <w:szCs w:val="28"/>
        </w:rPr>
        <w:object w:dxaOrig="999" w:dyaOrig="620" w14:anchorId="48EA50F4">
          <v:shape id="_x0000_i1446" type="#_x0000_t75" style="width:54pt;height:36pt" o:ole="">
            <v:imagedata r:id="rId775" o:title=""/>
          </v:shape>
          <o:OLEObject Type="Embed" ProgID="Equation.3" ShapeID="_x0000_i1446" DrawAspect="Content" ObjectID="_1789801204" r:id="rId776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___________</w:t>
      </w:r>
      <w:r w:rsidRPr="009B3DC1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>(4)</w:t>
      </w:r>
      <w:r w:rsidRPr="006B4EFF">
        <w:rPr>
          <w:rFonts w:hAnsi="標楷體"/>
          <w:sz w:val="28"/>
          <w:szCs w:val="28"/>
        </w:rPr>
        <w:t xml:space="preserve"> </w:t>
      </w:r>
      <w:r w:rsidRPr="004954F8">
        <w:rPr>
          <w:rFonts w:hAnsi="標楷體"/>
          <w:position w:val="-24"/>
          <w:sz w:val="28"/>
          <w:szCs w:val="28"/>
        </w:rPr>
        <w:object w:dxaOrig="1300" w:dyaOrig="620" w14:anchorId="60306F04">
          <v:shape id="_x0000_i1447" type="#_x0000_t75" style="width:69.75pt;height:36pt" o:ole="">
            <v:imagedata r:id="rId777" o:title=""/>
          </v:shape>
          <o:OLEObject Type="Embed" ProgID="Equation.3" ShapeID="_x0000_i1447" DrawAspect="Content" ObjectID="_1789801205" r:id="rId778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__________</w:t>
      </w:r>
    </w:p>
    <w:p w14:paraId="343ECC45" w14:textId="77777777" w:rsidR="00CD1994" w:rsidRPr="009B3DC1" w:rsidRDefault="00CD1994" w:rsidP="00CD1994">
      <w:pPr>
        <w:rPr>
          <w:rFonts w:ascii="標楷體" w:hAnsi="標楷體"/>
          <w:sz w:val="28"/>
          <w:szCs w:val="28"/>
        </w:rPr>
      </w:pPr>
    </w:p>
    <w:p w14:paraId="682F53CC" w14:textId="77777777" w:rsidR="00CD1994" w:rsidRDefault="00CD1994" w:rsidP="00CD1994">
      <w:pPr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  </w:t>
      </w:r>
      <w:r w:rsidRPr="0019178C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19178C">
        <w:rPr>
          <w:rFonts w:ascii="標楷體" w:hAnsi="標楷體" w:hint="eastAsia"/>
          <w:sz w:val="28"/>
          <w:szCs w:val="28"/>
        </w:rPr>
        <w:t xml:space="preserve">(5) </w:t>
      </w:r>
      <w:r w:rsidRPr="006B4EFF">
        <w:rPr>
          <w:rFonts w:hAnsi="標楷體"/>
          <w:position w:val="-24"/>
          <w:sz w:val="28"/>
          <w:szCs w:val="28"/>
        </w:rPr>
        <w:object w:dxaOrig="1040" w:dyaOrig="620" w14:anchorId="3D1FC625">
          <v:shape id="_x0000_i1448" type="#_x0000_t75" style="width:56.25pt;height:36pt" o:ole="">
            <v:imagedata r:id="rId779" o:title=""/>
          </v:shape>
          <o:OLEObject Type="Embed" ProgID="Equation.3" ShapeID="_x0000_i1448" DrawAspect="Content" ObjectID="_1789801206" r:id="rId780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19178C">
        <w:rPr>
          <w:rFonts w:ascii="標楷體" w:hAnsi="標楷體" w:hint="eastAsia"/>
          <w:sz w:val="28"/>
          <w:szCs w:val="28"/>
        </w:rPr>
        <w:t xml:space="preserve">_____________   </w:t>
      </w:r>
      <w:r>
        <w:rPr>
          <w:rFonts w:ascii="標楷體" w:hAnsi="標楷體" w:hint="eastAsia"/>
          <w:sz w:val="28"/>
          <w:szCs w:val="28"/>
        </w:rPr>
        <w:tab/>
      </w:r>
      <w:r w:rsidRPr="0019178C">
        <w:rPr>
          <w:rFonts w:ascii="標楷體" w:hAnsi="標楷體" w:hint="eastAsia"/>
          <w:sz w:val="28"/>
          <w:szCs w:val="28"/>
        </w:rPr>
        <w:t xml:space="preserve">(6) </w:t>
      </w:r>
      <w:r w:rsidRPr="004954F8">
        <w:rPr>
          <w:rFonts w:hAnsi="標楷體"/>
          <w:position w:val="-24"/>
          <w:sz w:val="28"/>
          <w:szCs w:val="28"/>
        </w:rPr>
        <w:object w:dxaOrig="1219" w:dyaOrig="620" w14:anchorId="07013D2E">
          <v:shape id="_x0000_i1449" type="#_x0000_t75" style="width:65.25pt;height:36pt" o:ole="">
            <v:imagedata r:id="rId781" o:title=""/>
          </v:shape>
          <o:OLEObject Type="Embed" ProgID="Equation.3" ShapeID="_x0000_i1449" DrawAspect="Content" ObjectID="_1789801207" r:id="rId782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19178C">
        <w:rPr>
          <w:rFonts w:ascii="標楷體" w:hAnsi="標楷體" w:hint="eastAsia"/>
          <w:sz w:val="28"/>
          <w:szCs w:val="28"/>
        </w:rPr>
        <w:t>____________</w:t>
      </w:r>
    </w:p>
    <w:p w14:paraId="7AAEA60D" w14:textId="77777777" w:rsidR="00CD1994" w:rsidRDefault="00CD1994" w:rsidP="00CD1994">
      <w:pPr>
        <w:rPr>
          <w:rFonts w:ascii="標楷體" w:hAnsi="標楷體"/>
          <w:b/>
          <w:sz w:val="28"/>
          <w:szCs w:val="28"/>
        </w:rPr>
      </w:pPr>
    </w:p>
    <w:p w14:paraId="192544F9" w14:textId="77777777" w:rsidR="00CD1994" w:rsidRDefault="00CD1994" w:rsidP="00CD1994">
      <w:pPr>
        <w:rPr>
          <w:b/>
          <w:sz w:val="28"/>
          <w:szCs w:val="28"/>
        </w:rPr>
      </w:pPr>
      <w:r w:rsidRPr="004A7653">
        <w:rPr>
          <w:rFonts w:ascii="標楷體" w:hAnsi="標楷體"/>
          <w:b/>
          <w:sz w:val="28"/>
          <w:szCs w:val="28"/>
        </w:rPr>
        <w:t>例題</w:t>
      </w:r>
      <w:r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Pr="004A7653">
        <w:rPr>
          <w:rFonts w:hint="eastAsia"/>
          <w:b/>
          <w:sz w:val="28"/>
          <w:szCs w:val="28"/>
        </w:rPr>
        <w:t>1.</w:t>
      </w:r>
      <w:r w:rsidR="00CF0A41">
        <w:rPr>
          <w:rFonts w:hint="eastAsia"/>
          <w:b/>
          <w:sz w:val="28"/>
          <w:szCs w:val="28"/>
        </w:rPr>
        <w:t>2</w:t>
      </w:r>
      <w:r w:rsidRPr="004A7653">
        <w:rPr>
          <w:rFonts w:hint="eastAsia"/>
          <w:b/>
          <w:sz w:val="28"/>
          <w:szCs w:val="28"/>
        </w:rPr>
        <w:t>-</w:t>
      </w:r>
      <w:r w:rsidR="00CF0A41">
        <w:rPr>
          <w:rFonts w:hint="eastAsia"/>
          <w:b/>
          <w:sz w:val="28"/>
          <w:szCs w:val="28"/>
        </w:rPr>
        <w:t>13</w:t>
      </w:r>
    </w:p>
    <w:p w14:paraId="45D3CEDC" w14:textId="77777777" w:rsidR="00CD1994" w:rsidRDefault="00CD1994" w:rsidP="00CF0A41">
      <w:pPr>
        <w:spacing w:line="480" w:lineRule="exact"/>
        <w:ind w:firstLine="480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>化簡下列算式:</w:t>
      </w:r>
    </w:p>
    <w:tbl>
      <w:tblPr>
        <w:tblW w:w="9866" w:type="dxa"/>
        <w:tblInd w:w="465" w:type="dxa"/>
        <w:tblLook w:val="04A0" w:firstRow="1" w:lastRow="0" w:firstColumn="1" w:lastColumn="0" w:noHBand="0" w:noVBand="1"/>
      </w:tblPr>
      <w:tblGrid>
        <w:gridCol w:w="4605"/>
        <w:gridCol w:w="5261"/>
      </w:tblGrid>
      <w:tr w:rsidR="00CD1994" w:rsidRPr="00A4389B" w14:paraId="5A376950" w14:textId="77777777" w:rsidTr="008A1A01">
        <w:tc>
          <w:tcPr>
            <w:tcW w:w="4605" w:type="dxa"/>
          </w:tcPr>
          <w:p w14:paraId="69B3B5EC" w14:textId="77777777" w:rsidR="00CD1994" w:rsidRPr="00A4389B" w:rsidRDefault="00CD1994" w:rsidP="002B63FA">
            <w:pPr>
              <w:spacing w:line="480" w:lineRule="exact"/>
              <w:rPr>
                <w:rFonts w:ascii="標楷體" w:hAnsi="標楷體"/>
                <w:sz w:val="28"/>
                <w:szCs w:val="28"/>
              </w:rPr>
            </w:pPr>
            <w:bookmarkStart w:id="190" w:name="_Hlk376855669"/>
            <w:r w:rsidRPr="00A4389B">
              <w:rPr>
                <w:sz w:val="28"/>
                <w:szCs w:val="28"/>
              </w:rPr>
              <w:t xml:space="preserve">(1) </w:t>
            </w:r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1160" w:dyaOrig="320" w14:anchorId="5594C8FA">
                <v:shape id="_x0000_i1450" type="#_x0000_t75" style="width:62.25pt;height:18.75pt" o:ole="">
                  <v:imagedata r:id="rId783" o:title=""/>
                </v:shape>
                <o:OLEObject Type="Embed" ProgID="Equation.3" ShapeID="_x0000_i1450" DrawAspect="Content" ObjectID="_1789801208" r:id="rId784"/>
              </w:object>
            </w:r>
          </w:p>
        </w:tc>
        <w:tc>
          <w:tcPr>
            <w:tcW w:w="5261" w:type="dxa"/>
          </w:tcPr>
          <w:p w14:paraId="2E56FD12" w14:textId="77777777" w:rsidR="00CD1994" w:rsidRPr="00A4389B" w:rsidRDefault="00CD1994" w:rsidP="002B63FA">
            <w:pPr>
              <w:spacing w:line="480" w:lineRule="exact"/>
              <w:rPr>
                <w:rFonts w:ascii="標楷體"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 w:rsidRPr="00A4389B">
              <w:rPr>
                <w:rFonts w:hint="eastAsia"/>
                <w:sz w:val="28"/>
                <w:szCs w:val="28"/>
              </w:rPr>
              <w:t>2</w:t>
            </w:r>
            <w:r w:rsidRPr="00A4389B">
              <w:rPr>
                <w:sz w:val="28"/>
                <w:szCs w:val="28"/>
              </w:rPr>
              <w:t xml:space="preserve">) </w:t>
            </w:r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1380" w:dyaOrig="320" w14:anchorId="47EF12A9">
                <v:shape id="_x0000_i1451" type="#_x0000_t75" style="width:74.25pt;height:18.75pt" o:ole="">
                  <v:imagedata r:id="rId785" o:title=""/>
                </v:shape>
                <o:OLEObject Type="Embed" ProgID="Equation.3" ShapeID="_x0000_i1451" DrawAspect="Content" ObjectID="_1789801209" r:id="rId786"/>
              </w:object>
            </w:r>
          </w:p>
        </w:tc>
      </w:tr>
      <w:tr w:rsidR="00CD1994" w:rsidRPr="00A4389B" w14:paraId="24EADDDA" w14:textId="77777777" w:rsidTr="008A1A01">
        <w:tc>
          <w:tcPr>
            <w:tcW w:w="4605" w:type="dxa"/>
          </w:tcPr>
          <w:p w14:paraId="1AD010BC" w14:textId="77777777" w:rsidR="00CD1994" w:rsidRPr="00A4389B" w:rsidRDefault="00CD1994" w:rsidP="002B63FA">
            <w:pPr>
              <w:spacing w:line="480" w:lineRule="exact"/>
              <w:rPr>
                <w:rFonts w:ascii="標楷體"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3</w:t>
            </w:r>
            <w:r w:rsidRPr="00A4389B">
              <w:rPr>
                <w:sz w:val="28"/>
                <w:szCs w:val="28"/>
              </w:rPr>
              <w:t xml:space="preserve">) </w:t>
            </w:r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1719" w:dyaOrig="320" w14:anchorId="39ABB031">
                <v:shape id="_x0000_i1452" type="#_x0000_t75" style="width:92.25pt;height:18.75pt" o:ole="">
                  <v:imagedata r:id="rId787" o:title=""/>
                </v:shape>
                <o:OLEObject Type="Embed" ProgID="Equation.3" ShapeID="_x0000_i1452" DrawAspect="Content" ObjectID="_1789801210" r:id="rId788"/>
              </w:object>
            </w:r>
          </w:p>
        </w:tc>
        <w:tc>
          <w:tcPr>
            <w:tcW w:w="5261" w:type="dxa"/>
          </w:tcPr>
          <w:p w14:paraId="3B1EBAA3" w14:textId="77777777" w:rsidR="00CD1994" w:rsidRPr="00A4389B" w:rsidRDefault="00CD1994" w:rsidP="002B63FA">
            <w:pPr>
              <w:spacing w:line="480" w:lineRule="exact"/>
              <w:rPr>
                <w:rFonts w:ascii="標楷體"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4</w:t>
            </w:r>
            <w:r w:rsidRPr="00A4389B">
              <w:rPr>
                <w:sz w:val="28"/>
                <w:szCs w:val="28"/>
              </w:rPr>
              <w:t xml:space="preserve">) </w:t>
            </w:r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1740" w:dyaOrig="320" w14:anchorId="0A9316A1">
                <v:shape id="_x0000_i1453" type="#_x0000_t75" style="width:93.75pt;height:18.75pt" o:ole="">
                  <v:imagedata r:id="rId789" o:title=""/>
                </v:shape>
                <o:OLEObject Type="Embed" ProgID="Equation.3" ShapeID="_x0000_i1453" DrawAspect="Content" ObjectID="_1789801211" r:id="rId790"/>
              </w:object>
            </w:r>
          </w:p>
        </w:tc>
      </w:tr>
    </w:tbl>
    <w:p w14:paraId="614DB77B" w14:textId="77777777" w:rsidR="00CD1994" w:rsidRDefault="00CD1994" w:rsidP="00CD1994">
      <w:pPr>
        <w:spacing w:line="480" w:lineRule="exact"/>
        <w:rPr>
          <w:rFonts w:ascii="標楷體" w:hAnsi="標楷體"/>
          <w:sz w:val="28"/>
          <w:szCs w:val="28"/>
        </w:rPr>
      </w:pPr>
      <w:bookmarkStart w:id="191" w:name="OLE_LINK195"/>
      <w:bookmarkStart w:id="192" w:name="OLE_LINK196"/>
      <w:bookmarkEnd w:id="190"/>
      <w:r w:rsidRPr="00CF0A41">
        <w:rPr>
          <w:rFonts w:ascii="標楷體" w:hAnsi="標楷體" w:hint="eastAsia"/>
          <w:b/>
          <w:sz w:val="28"/>
          <w:szCs w:val="28"/>
        </w:rPr>
        <w:t>詳解</w:t>
      </w:r>
      <w:r>
        <w:rPr>
          <w:rFonts w:ascii="標楷體" w:hAnsi="標楷體" w:hint="eastAsia"/>
          <w:sz w:val="28"/>
          <w:szCs w:val="28"/>
        </w:rPr>
        <w:t>：</w:t>
      </w:r>
    </w:p>
    <w:tbl>
      <w:tblPr>
        <w:tblW w:w="9866" w:type="dxa"/>
        <w:tblInd w:w="465" w:type="dxa"/>
        <w:tblLook w:val="04A0" w:firstRow="1" w:lastRow="0" w:firstColumn="1" w:lastColumn="0" w:noHBand="0" w:noVBand="1"/>
      </w:tblPr>
      <w:tblGrid>
        <w:gridCol w:w="4605"/>
        <w:gridCol w:w="5261"/>
      </w:tblGrid>
      <w:tr w:rsidR="00CD1994" w:rsidRPr="00A4389B" w14:paraId="58B7BEF0" w14:textId="77777777" w:rsidTr="008A1A01">
        <w:tc>
          <w:tcPr>
            <w:tcW w:w="4605" w:type="dxa"/>
          </w:tcPr>
          <w:bookmarkEnd w:id="191"/>
          <w:bookmarkEnd w:id="192"/>
          <w:p w14:paraId="7D84C7DD" w14:textId="77777777" w:rsidR="00CD1994" w:rsidRDefault="00CD1994" w:rsidP="002B63FA">
            <w:pPr>
              <w:spacing w:line="480" w:lineRule="exact"/>
              <w:rPr>
                <w:rFonts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 xml:space="preserve">(1) </w:t>
            </w:r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1160" w:dyaOrig="320" w14:anchorId="47D7D543">
                <v:shape id="_x0000_i1454" type="#_x0000_t75" style="width:62.25pt;height:18.75pt" o:ole="">
                  <v:imagedata r:id="rId791" o:title=""/>
                </v:shape>
                <o:OLEObject Type="Embed" ProgID="Equation.3" ShapeID="_x0000_i1454" DrawAspect="Content" ObjectID="_1789801212" r:id="rId792"/>
              </w:object>
            </w:r>
          </w:p>
          <w:p w14:paraId="69F475D9" w14:textId="77777777" w:rsidR="00CD1994" w:rsidRDefault="00CD1994" w:rsidP="002B63FA">
            <w:pPr>
              <w:spacing w:line="48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8D1FC3">
              <w:rPr>
                <w:rFonts w:hAnsi="標楷體"/>
                <w:position w:val="-6"/>
                <w:sz w:val="28"/>
                <w:szCs w:val="28"/>
              </w:rPr>
              <w:object w:dxaOrig="1180" w:dyaOrig="279" w14:anchorId="3E1D3CB6">
                <v:shape id="_x0000_i1455" type="#_x0000_t75" style="width:63.75pt;height:16.5pt" o:ole="">
                  <v:imagedata r:id="rId793" o:title=""/>
                </v:shape>
                <o:OLEObject Type="Embed" ProgID="Equation.3" ShapeID="_x0000_i1455" DrawAspect="Content" ObjectID="_1789801213" r:id="rId794"/>
              </w:object>
            </w:r>
          </w:p>
          <w:p w14:paraId="6259FCBE" w14:textId="77777777" w:rsidR="00CD1994" w:rsidRPr="00A4389B" w:rsidRDefault="00CD1994" w:rsidP="002B63FA">
            <w:pPr>
              <w:spacing w:line="480" w:lineRule="exact"/>
              <w:ind w:firstLineChars="101" w:firstLine="283"/>
              <w:rPr>
                <w:rFonts w:ascii="標楷體" w:hAnsi="標楷體"/>
                <w:sz w:val="28"/>
                <w:szCs w:val="28"/>
              </w:rPr>
            </w:pPr>
            <w:r w:rsidRPr="008D1FC3">
              <w:rPr>
                <w:rFonts w:hAnsi="標楷體"/>
                <w:position w:val="-6"/>
                <w:sz w:val="28"/>
                <w:szCs w:val="28"/>
              </w:rPr>
              <w:object w:dxaOrig="800" w:dyaOrig="279" w14:anchorId="02AEF600">
                <v:shape id="_x0000_i1456" type="#_x0000_t75" style="width:42.75pt;height:16.5pt" o:ole="">
                  <v:imagedata r:id="rId795" o:title=""/>
                </v:shape>
                <o:OLEObject Type="Embed" ProgID="Equation.3" ShapeID="_x0000_i1456" DrawAspect="Content" ObjectID="_1789801214" r:id="rId796"/>
              </w:object>
            </w:r>
          </w:p>
        </w:tc>
        <w:tc>
          <w:tcPr>
            <w:tcW w:w="5261" w:type="dxa"/>
          </w:tcPr>
          <w:p w14:paraId="3141E8FB" w14:textId="77777777" w:rsidR="00CD1994" w:rsidRDefault="00CD1994" w:rsidP="002B63FA">
            <w:pPr>
              <w:spacing w:line="480" w:lineRule="exact"/>
              <w:rPr>
                <w:rFonts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 w:rsidRPr="00A4389B">
              <w:rPr>
                <w:rFonts w:hint="eastAsia"/>
                <w:sz w:val="28"/>
                <w:szCs w:val="28"/>
              </w:rPr>
              <w:t>2</w:t>
            </w:r>
            <w:r w:rsidRPr="00A4389B">
              <w:rPr>
                <w:sz w:val="28"/>
                <w:szCs w:val="28"/>
              </w:rPr>
              <w:t xml:space="preserve">) </w:t>
            </w:r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1380" w:dyaOrig="320" w14:anchorId="0D201659">
                <v:shape id="_x0000_i1457" type="#_x0000_t75" style="width:74.25pt;height:18.75pt" o:ole="">
                  <v:imagedata r:id="rId797" o:title=""/>
                </v:shape>
                <o:OLEObject Type="Embed" ProgID="Equation.3" ShapeID="_x0000_i1457" DrawAspect="Content" ObjectID="_1789801215" r:id="rId798"/>
              </w:object>
            </w:r>
          </w:p>
          <w:p w14:paraId="4893A47F" w14:textId="77777777" w:rsidR="00CD1994" w:rsidRDefault="00CD1994" w:rsidP="002B63FA">
            <w:pPr>
              <w:spacing w:line="48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554C18">
              <w:rPr>
                <w:rFonts w:hAnsi="標楷體"/>
                <w:position w:val="-6"/>
                <w:sz w:val="28"/>
                <w:szCs w:val="28"/>
              </w:rPr>
              <w:object w:dxaOrig="1400" w:dyaOrig="279" w14:anchorId="23061E97">
                <v:shape id="_x0000_i1458" type="#_x0000_t75" style="width:75pt;height:16.5pt" o:ole="">
                  <v:imagedata r:id="rId799" o:title=""/>
                </v:shape>
                <o:OLEObject Type="Embed" ProgID="Equation.3" ShapeID="_x0000_i1458" DrawAspect="Content" ObjectID="_1789801216" r:id="rId800"/>
              </w:object>
            </w:r>
          </w:p>
          <w:p w14:paraId="631A88A2" w14:textId="77777777" w:rsidR="00CD1994" w:rsidRDefault="00CD1994" w:rsidP="002B63FA">
            <w:pPr>
              <w:spacing w:line="48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554C18">
              <w:rPr>
                <w:rFonts w:hAnsi="標楷體"/>
                <w:position w:val="-6"/>
                <w:sz w:val="28"/>
                <w:szCs w:val="28"/>
              </w:rPr>
              <w:object w:dxaOrig="1060" w:dyaOrig="279" w14:anchorId="3CD0518D">
                <v:shape id="_x0000_i1459" type="#_x0000_t75" style="width:57pt;height:16.5pt" o:ole="">
                  <v:imagedata r:id="rId801" o:title=""/>
                </v:shape>
                <o:OLEObject Type="Embed" ProgID="Equation.3" ShapeID="_x0000_i1459" DrawAspect="Content" ObjectID="_1789801217" r:id="rId802"/>
              </w:object>
            </w:r>
          </w:p>
          <w:p w14:paraId="0BF8894B" w14:textId="77777777" w:rsidR="00CD1994" w:rsidRPr="00A4389B" w:rsidRDefault="00CD1994" w:rsidP="002B63FA">
            <w:pPr>
              <w:spacing w:line="480" w:lineRule="exact"/>
              <w:ind w:firstLineChars="95" w:firstLine="266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D1994" w:rsidRPr="00A4389B" w14:paraId="1906267C" w14:textId="77777777" w:rsidTr="008A1A01">
        <w:tc>
          <w:tcPr>
            <w:tcW w:w="4605" w:type="dxa"/>
          </w:tcPr>
          <w:p w14:paraId="1C24DBF9" w14:textId="77777777" w:rsidR="00CD1994" w:rsidRDefault="00CD1994" w:rsidP="002B63FA">
            <w:pPr>
              <w:spacing w:line="480" w:lineRule="exact"/>
              <w:rPr>
                <w:rFonts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3</w:t>
            </w:r>
            <w:r w:rsidRPr="00A4389B">
              <w:rPr>
                <w:sz w:val="28"/>
                <w:szCs w:val="28"/>
              </w:rPr>
              <w:t xml:space="preserve">) </w:t>
            </w:r>
            <w:bookmarkStart w:id="193" w:name="OLE_LINK13"/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1719" w:dyaOrig="320" w14:anchorId="1ED55C7D">
                <v:shape id="_x0000_i1460" type="#_x0000_t75" style="width:92.25pt;height:18.75pt" o:ole="">
                  <v:imagedata r:id="rId803" o:title=""/>
                </v:shape>
                <o:OLEObject Type="Embed" ProgID="Equation.3" ShapeID="_x0000_i1460" DrawAspect="Content" ObjectID="_1789801218" r:id="rId804"/>
              </w:object>
            </w:r>
            <w:bookmarkEnd w:id="193"/>
          </w:p>
          <w:p w14:paraId="4D17B0AE" w14:textId="77777777" w:rsidR="00CD1994" w:rsidRDefault="00CD1994" w:rsidP="002B63FA">
            <w:pPr>
              <w:spacing w:line="48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0E3953">
              <w:rPr>
                <w:rFonts w:hAnsi="標楷體"/>
                <w:position w:val="-6"/>
                <w:sz w:val="28"/>
                <w:szCs w:val="28"/>
              </w:rPr>
              <w:object w:dxaOrig="1860" w:dyaOrig="279" w14:anchorId="7A49E380">
                <v:shape id="_x0000_i1461" type="#_x0000_t75" style="width:99.75pt;height:16.5pt" o:ole="">
                  <v:imagedata r:id="rId805" o:title=""/>
                </v:shape>
                <o:OLEObject Type="Embed" ProgID="Equation.3" ShapeID="_x0000_i1461" DrawAspect="Content" ObjectID="_1789801219" r:id="rId806"/>
              </w:object>
            </w:r>
          </w:p>
          <w:p w14:paraId="20E1D928" w14:textId="77777777" w:rsidR="00CD1994" w:rsidRDefault="00CD1994" w:rsidP="002B63FA">
            <w:pPr>
              <w:spacing w:line="48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B67C0F">
              <w:rPr>
                <w:rFonts w:hAnsi="標楷體"/>
                <w:position w:val="-10"/>
                <w:sz w:val="28"/>
                <w:szCs w:val="28"/>
              </w:rPr>
              <w:object w:dxaOrig="2180" w:dyaOrig="320" w14:anchorId="7FA99943">
                <v:shape id="_x0000_i1462" type="#_x0000_t75" style="width:117pt;height:18.75pt" o:ole="">
                  <v:imagedata r:id="rId807" o:title=""/>
                </v:shape>
                <o:OLEObject Type="Embed" ProgID="Equation.3" ShapeID="_x0000_i1462" DrawAspect="Content" ObjectID="_1789801220" r:id="rId808"/>
              </w:object>
            </w:r>
          </w:p>
          <w:p w14:paraId="1354941F" w14:textId="77777777" w:rsidR="00CD1994" w:rsidRPr="00A4389B" w:rsidRDefault="00CD1994" w:rsidP="002B63FA">
            <w:pPr>
              <w:spacing w:line="480" w:lineRule="exact"/>
              <w:ind w:firstLineChars="101" w:firstLine="283"/>
              <w:rPr>
                <w:rFonts w:ascii="標楷體" w:hAnsi="標楷體"/>
                <w:sz w:val="28"/>
                <w:szCs w:val="28"/>
              </w:rPr>
            </w:pPr>
            <w:r w:rsidRPr="000E3953">
              <w:rPr>
                <w:rFonts w:hAnsi="標楷體"/>
                <w:position w:val="-6"/>
                <w:sz w:val="28"/>
                <w:szCs w:val="28"/>
              </w:rPr>
              <w:object w:dxaOrig="920" w:dyaOrig="279" w14:anchorId="2869919B">
                <v:shape id="_x0000_i1463" type="#_x0000_t75" style="width:49.5pt;height:16.5pt" o:ole="">
                  <v:imagedata r:id="rId809" o:title=""/>
                </v:shape>
                <o:OLEObject Type="Embed" ProgID="Equation.3" ShapeID="_x0000_i1463" DrawAspect="Content" ObjectID="_1789801221" r:id="rId810"/>
              </w:object>
            </w:r>
          </w:p>
        </w:tc>
        <w:tc>
          <w:tcPr>
            <w:tcW w:w="5261" w:type="dxa"/>
          </w:tcPr>
          <w:p w14:paraId="2EC332C5" w14:textId="77777777" w:rsidR="00CD1994" w:rsidRDefault="00CD1994" w:rsidP="002B63FA">
            <w:pPr>
              <w:spacing w:line="480" w:lineRule="exact"/>
              <w:rPr>
                <w:rFonts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4</w:t>
            </w:r>
            <w:r w:rsidRPr="00A4389B">
              <w:rPr>
                <w:sz w:val="28"/>
                <w:szCs w:val="28"/>
              </w:rPr>
              <w:t xml:space="preserve">) </w:t>
            </w:r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1719" w:dyaOrig="320" w14:anchorId="7503C14B">
                <v:shape id="_x0000_i1464" type="#_x0000_t75" style="width:92.25pt;height:18.75pt" o:ole="">
                  <v:imagedata r:id="rId811" o:title=""/>
                </v:shape>
                <o:OLEObject Type="Embed" ProgID="Equation.3" ShapeID="_x0000_i1464" DrawAspect="Content" ObjectID="_1789801222" r:id="rId812"/>
              </w:object>
            </w:r>
          </w:p>
          <w:p w14:paraId="117F6A50" w14:textId="77777777" w:rsidR="00CD1994" w:rsidRDefault="00CD1994" w:rsidP="002B63FA">
            <w:pPr>
              <w:spacing w:line="48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0E3953">
              <w:rPr>
                <w:rFonts w:hAnsi="標楷體"/>
                <w:position w:val="-6"/>
                <w:sz w:val="28"/>
                <w:szCs w:val="28"/>
              </w:rPr>
              <w:object w:dxaOrig="1760" w:dyaOrig="279" w14:anchorId="2C1B6038">
                <v:shape id="_x0000_i1465" type="#_x0000_t75" style="width:94.5pt;height:16.5pt" o:ole="">
                  <v:imagedata r:id="rId813" o:title=""/>
                </v:shape>
                <o:OLEObject Type="Embed" ProgID="Equation.3" ShapeID="_x0000_i1465" DrawAspect="Content" ObjectID="_1789801223" r:id="rId814"/>
              </w:object>
            </w:r>
          </w:p>
          <w:p w14:paraId="601E421F" w14:textId="77777777" w:rsidR="00CD1994" w:rsidRDefault="00CD1994" w:rsidP="002B63FA">
            <w:pPr>
              <w:spacing w:line="48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B67C0F">
              <w:rPr>
                <w:rFonts w:hAnsi="標楷體"/>
                <w:position w:val="-10"/>
                <w:sz w:val="28"/>
                <w:szCs w:val="28"/>
              </w:rPr>
              <w:object w:dxaOrig="2100" w:dyaOrig="320" w14:anchorId="3147157E">
                <v:shape id="_x0000_i1466" type="#_x0000_t75" style="width:113.25pt;height:18.75pt" o:ole="">
                  <v:imagedata r:id="rId815" o:title=""/>
                </v:shape>
                <o:OLEObject Type="Embed" ProgID="Equation.3" ShapeID="_x0000_i1466" DrawAspect="Content" ObjectID="_1789801224" r:id="rId816"/>
              </w:object>
            </w:r>
          </w:p>
          <w:p w14:paraId="03DB8EE9" w14:textId="77777777" w:rsidR="00CD1994" w:rsidRPr="00A4389B" w:rsidRDefault="00CD1994" w:rsidP="002B63FA">
            <w:pPr>
              <w:spacing w:line="480" w:lineRule="exact"/>
              <w:ind w:firstLineChars="95" w:firstLine="266"/>
              <w:rPr>
                <w:rFonts w:ascii="標楷體" w:hAnsi="標楷體"/>
                <w:sz w:val="28"/>
                <w:szCs w:val="28"/>
              </w:rPr>
            </w:pPr>
            <w:r w:rsidRPr="000E3953">
              <w:rPr>
                <w:rFonts w:hAnsi="標楷體"/>
                <w:position w:val="-6"/>
                <w:sz w:val="28"/>
                <w:szCs w:val="28"/>
              </w:rPr>
              <w:object w:dxaOrig="960" w:dyaOrig="279" w14:anchorId="0F1051C0">
                <v:shape id="_x0000_i1467" type="#_x0000_t75" style="width:51.75pt;height:16.5pt" o:ole="">
                  <v:imagedata r:id="rId817" o:title=""/>
                </v:shape>
                <o:OLEObject Type="Embed" ProgID="Equation.3" ShapeID="_x0000_i1467" DrawAspect="Content" ObjectID="_1789801225" r:id="rId818"/>
              </w:object>
            </w:r>
          </w:p>
        </w:tc>
      </w:tr>
    </w:tbl>
    <w:p w14:paraId="1BFF3279" w14:textId="77777777" w:rsidR="00CD1994" w:rsidRDefault="00CD1994" w:rsidP="00CD1994">
      <w:pPr>
        <w:spacing w:line="480" w:lineRule="exact"/>
        <w:rPr>
          <w:rFonts w:ascii="標楷體" w:hAnsi="標楷體"/>
          <w:sz w:val="28"/>
          <w:szCs w:val="28"/>
        </w:rPr>
      </w:pPr>
    </w:p>
    <w:p w14:paraId="2840141D" w14:textId="77777777" w:rsidR="00CD1994" w:rsidRPr="009B3DC1" w:rsidRDefault="00CD1994" w:rsidP="00CD1994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【練習</w:t>
      </w:r>
      <w:r w:rsidRPr="009B3DC1">
        <w:rPr>
          <w:rFonts w:ascii="標楷體" w:hAnsi="標楷體" w:hint="eastAsia"/>
          <w:sz w:val="28"/>
          <w:szCs w:val="28"/>
        </w:rPr>
        <w:t>】</w:t>
      </w:r>
      <w:r w:rsidRPr="004A7653">
        <w:rPr>
          <w:rFonts w:hint="eastAsia"/>
          <w:b/>
          <w:sz w:val="28"/>
          <w:szCs w:val="28"/>
        </w:rPr>
        <w:t>1.</w:t>
      </w:r>
      <w:r w:rsidR="00CF0A41">
        <w:rPr>
          <w:rFonts w:hint="eastAsia"/>
          <w:b/>
          <w:sz w:val="28"/>
          <w:szCs w:val="28"/>
        </w:rPr>
        <w:t>2</w:t>
      </w:r>
      <w:r w:rsidRPr="004A7653">
        <w:rPr>
          <w:rFonts w:hint="eastAsia"/>
          <w:b/>
          <w:sz w:val="28"/>
          <w:szCs w:val="28"/>
        </w:rPr>
        <w:t>-</w:t>
      </w:r>
      <w:r w:rsidR="00CF0A41">
        <w:rPr>
          <w:rFonts w:hint="eastAsia"/>
          <w:b/>
          <w:sz w:val="28"/>
          <w:szCs w:val="28"/>
        </w:rPr>
        <w:t>13</w:t>
      </w:r>
    </w:p>
    <w:p w14:paraId="3D50734D" w14:textId="77777777" w:rsidR="00CD1994" w:rsidRDefault="00CD1994" w:rsidP="00CD1994">
      <w:pPr>
        <w:spacing w:line="480" w:lineRule="exact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  <w:t xml:space="preserve">(1) </w:t>
      </w:r>
      <w:bookmarkStart w:id="194" w:name="OLE_LINK14"/>
      <w:bookmarkStart w:id="195" w:name="OLE_LINK55"/>
      <w:r w:rsidRPr="00A4389B">
        <w:rPr>
          <w:rFonts w:hAnsi="標楷體"/>
          <w:position w:val="-10"/>
          <w:sz w:val="28"/>
          <w:szCs w:val="28"/>
        </w:rPr>
        <w:object w:dxaOrig="1420" w:dyaOrig="320" w14:anchorId="001CF777">
          <v:shape id="_x0000_i1468" type="#_x0000_t75" style="width:76.5pt;height:18.75pt" o:ole="">
            <v:imagedata r:id="rId819" o:title=""/>
          </v:shape>
          <o:OLEObject Type="Embed" ProgID="Equation.3" ShapeID="_x0000_i1468" DrawAspect="Content" ObjectID="_1789801226" r:id="rId820"/>
        </w:object>
      </w:r>
      <w:bookmarkEnd w:id="194"/>
      <w:bookmarkEnd w:id="195"/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__________</w:t>
      </w:r>
      <w:r w:rsidRPr="009B3DC1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(2) </w:t>
      </w:r>
      <w:bookmarkStart w:id="196" w:name="OLE_LINK56"/>
      <w:r w:rsidRPr="00A4389B">
        <w:rPr>
          <w:rFonts w:hAnsi="標楷體"/>
          <w:position w:val="-10"/>
          <w:sz w:val="28"/>
          <w:szCs w:val="28"/>
        </w:rPr>
        <w:object w:dxaOrig="1600" w:dyaOrig="320" w14:anchorId="724E32FF">
          <v:shape id="_x0000_i1469" type="#_x0000_t75" style="width:86.25pt;height:18.75pt" o:ole="">
            <v:imagedata r:id="rId821" o:title=""/>
          </v:shape>
          <o:OLEObject Type="Embed" ProgID="Equation.3" ShapeID="_x0000_i1469" DrawAspect="Content" ObjectID="_1789801227" r:id="rId822"/>
        </w:object>
      </w:r>
      <w:bookmarkEnd w:id="196"/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___________</w:t>
      </w:r>
    </w:p>
    <w:p w14:paraId="526437D9" w14:textId="77777777" w:rsidR="00CD1994" w:rsidRPr="009B3DC1" w:rsidRDefault="00CD1994" w:rsidP="00CD1994">
      <w:pPr>
        <w:spacing w:line="480" w:lineRule="exact"/>
        <w:rPr>
          <w:rFonts w:ascii="標楷體" w:hAnsi="標楷體"/>
          <w:sz w:val="28"/>
          <w:szCs w:val="28"/>
        </w:rPr>
      </w:pPr>
    </w:p>
    <w:p w14:paraId="69BF68BB" w14:textId="77777777" w:rsidR="00CD1994" w:rsidRDefault="00CD1994" w:rsidP="00CD1994">
      <w:pPr>
        <w:spacing w:line="480" w:lineRule="exact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  <w:t xml:space="preserve">(3) </w:t>
      </w:r>
      <w:bookmarkStart w:id="197" w:name="OLE_LINK75"/>
      <w:bookmarkStart w:id="198" w:name="OLE_LINK76"/>
      <w:r w:rsidRPr="00A4389B">
        <w:rPr>
          <w:rFonts w:hAnsi="標楷體"/>
          <w:position w:val="-10"/>
          <w:sz w:val="28"/>
          <w:szCs w:val="28"/>
        </w:rPr>
        <w:object w:dxaOrig="1860" w:dyaOrig="320" w14:anchorId="3D074544">
          <v:shape id="_x0000_i1470" type="#_x0000_t75" style="width:99.75pt;height:18.75pt" o:ole="">
            <v:imagedata r:id="rId823" o:title=""/>
          </v:shape>
          <o:OLEObject Type="Embed" ProgID="Equation.3" ShapeID="_x0000_i1470" DrawAspect="Content" ObjectID="_1789801228" r:id="rId824"/>
        </w:object>
      </w:r>
      <w:bookmarkEnd w:id="197"/>
      <w:bookmarkEnd w:id="198"/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________</w:t>
      </w:r>
      <w:r>
        <w:rPr>
          <w:rFonts w:ascii="標楷體" w:hAnsi="標楷體" w:hint="eastAsia"/>
          <w:sz w:val="28"/>
          <w:szCs w:val="28"/>
        </w:rPr>
        <w:tab/>
        <w:t xml:space="preserve">(4) </w:t>
      </w:r>
      <w:r w:rsidR="00A752B7" w:rsidRPr="00A4389B">
        <w:rPr>
          <w:rFonts w:hAnsi="標楷體"/>
          <w:position w:val="-10"/>
          <w:sz w:val="28"/>
          <w:szCs w:val="28"/>
        </w:rPr>
        <w:object w:dxaOrig="1680" w:dyaOrig="320" w14:anchorId="5AF927D4">
          <v:shape id="_x0000_i1471" type="#_x0000_t75" style="width:90pt;height:18.75pt" o:ole="">
            <v:imagedata r:id="rId825" o:title=""/>
          </v:shape>
          <o:OLEObject Type="Embed" ProgID="Equation.3" ShapeID="_x0000_i1471" DrawAspect="Content" ObjectID="_1789801229" r:id="rId826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____________</w:t>
      </w:r>
    </w:p>
    <w:p w14:paraId="6F21B329" w14:textId="77777777" w:rsidR="00CD1994" w:rsidRDefault="00CD1994" w:rsidP="00CD1994">
      <w:pPr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Pr="004A7653">
        <w:rPr>
          <w:rFonts w:ascii="標楷體" w:hAnsi="標楷體"/>
          <w:b/>
          <w:sz w:val="28"/>
          <w:szCs w:val="28"/>
        </w:rPr>
        <w:lastRenderedPageBreak/>
        <w:t>例題</w:t>
      </w:r>
      <w:r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Pr="004A7653">
        <w:rPr>
          <w:rFonts w:hint="eastAsia"/>
          <w:b/>
          <w:sz w:val="28"/>
          <w:szCs w:val="28"/>
        </w:rPr>
        <w:t>1.</w:t>
      </w:r>
      <w:r w:rsidR="00CF0A41">
        <w:rPr>
          <w:rFonts w:hint="eastAsia"/>
          <w:b/>
          <w:sz w:val="28"/>
          <w:szCs w:val="28"/>
        </w:rPr>
        <w:t>2</w:t>
      </w:r>
      <w:r w:rsidRPr="004A7653">
        <w:rPr>
          <w:rFonts w:hint="eastAsia"/>
          <w:b/>
          <w:sz w:val="28"/>
          <w:szCs w:val="28"/>
        </w:rPr>
        <w:t>-</w:t>
      </w:r>
      <w:r w:rsidR="00CF0A41">
        <w:rPr>
          <w:rFonts w:hint="eastAsia"/>
          <w:b/>
          <w:sz w:val="28"/>
          <w:szCs w:val="28"/>
        </w:rPr>
        <w:t>14</w:t>
      </w:r>
    </w:p>
    <w:p w14:paraId="7AE314F1" w14:textId="77777777" w:rsidR="00CD1994" w:rsidRDefault="00CD1994" w:rsidP="00CF0A41">
      <w:pPr>
        <w:ind w:firstLine="480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>化簡下列算式:</w:t>
      </w:r>
    </w:p>
    <w:tbl>
      <w:tblPr>
        <w:tblW w:w="9724" w:type="dxa"/>
        <w:tblInd w:w="465" w:type="dxa"/>
        <w:tblLook w:val="04A0" w:firstRow="1" w:lastRow="0" w:firstColumn="1" w:lastColumn="0" w:noHBand="0" w:noVBand="1"/>
      </w:tblPr>
      <w:tblGrid>
        <w:gridCol w:w="4463"/>
        <w:gridCol w:w="5261"/>
      </w:tblGrid>
      <w:tr w:rsidR="00CD1994" w:rsidRPr="00A4389B" w14:paraId="1D1E852A" w14:textId="77777777" w:rsidTr="008A1A01">
        <w:tc>
          <w:tcPr>
            <w:tcW w:w="4463" w:type="dxa"/>
          </w:tcPr>
          <w:p w14:paraId="74A754DD" w14:textId="77777777" w:rsidR="00CD1994" w:rsidRPr="00A4389B" w:rsidRDefault="00CD1994" w:rsidP="002B63FA">
            <w:pPr>
              <w:spacing w:line="480" w:lineRule="exact"/>
              <w:rPr>
                <w:rFonts w:ascii="標楷體" w:hAnsi="標楷體"/>
                <w:sz w:val="28"/>
                <w:szCs w:val="28"/>
              </w:rPr>
            </w:pPr>
            <w:bookmarkStart w:id="199" w:name="_Hlk376855916"/>
            <w:bookmarkStart w:id="200" w:name="OLE_LINK224"/>
            <w:bookmarkStart w:id="201" w:name="OLE_LINK225"/>
            <w:r w:rsidRPr="00A4389B">
              <w:rPr>
                <w:sz w:val="28"/>
                <w:szCs w:val="28"/>
              </w:rPr>
              <w:t xml:space="preserve">(1) </w:t>
            </w:r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1840" w:dyaOrig="320" w14:anchorId="2379DFF6">
                <v:shape id="_x0000_i1472" type="#_x0000_t75" style="width:99pt;height:18.75pt" o:ole="">
                  <v:imagedata r:id="rId827" o:title=""/>
                </v:shape>
                <o:OLEObject Type="Embed" ProgID="Equation.3" ShapeID="_x0000_i1472" DrawAspect="Content" ObjectID="_1789801230" r:id="rId828"/>
              </w:object>
            </w:r>
          </w:p>
        </w:tc>
        <w:tc>
          <w:tcPr>
            <w:tcW w:w="5261" w:type="dxa"/>
          </w:tcPr>
          <w:p w14:paraId="526F911A" w14:textId="77777777" w:rsidR="00CD1994" w:rsidRPr="00A4389B" w:rsidRDefault="00CD1994" w:rsidP="002B63FA">
            <w:pPr>
              <w:spacing w:line="480" w:lineRule="exact"/>
              <w:rPr>
                <w:rFonts w:ascii="標楷體"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 w:rsidRPr="00A4389B">
              <w:rPr>
                <w:rFonts w:hint="eastAsia"/>
                <w:sz w:val="28"/>
                <w:szCs w:val="28"/>
              </w:rPr>
              <w:t>2</w:t>
            </w:r>
            <w:r w:rsidRPr="00A4389B">
              <w:rPr>
                <w:sz w:val="28"/>
                <w:szCs w:val="28"/>
              </w:rPr>
              <w:t xml:space="preserve">) </w:t>
            </w:r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1600" w:dyaOrig="320" w14:anchorId="1591A215">
                <v:shape id="_x0000_i1473" type="#_x0000_t75" style="width:86.25pt;height:18.75pt" o:ole="">
                  <v:imagedata r:id="rId829" o:title=""/>
                </v:shape>
                <o:OLEObject Type="Embed" ProgID="Equation.3" ShapeID="_x0000_i1473" DrawAspect="Content" ObjectID="_1789801231" r:id="rId830"/>
              </w:object>
            </w:r>
          </w:p>
        </w:tc>
      </w:tr>
      <w:tr w:rsidR="00CD1994" w:rsidRPr="00A4389B" w14:paraId="1F816459" w14:textId="77777777" w:rsidTr="008A1A01">
        <w:tc>
          <w:tcPr>
            <w:tcW w:w="4463" w:type="dxa"/>
          </w:tcPr>
          <w:p w14:paraId="36E75342" w14:textId="77777777" w:rsidR="00CD1994" w:rsidRPr="00A4389B" w:rsidRDefault="00CD1994" w:rsidP="002B63FA">
            <w:pPr>
              <w:spacing w:line="480" w:lineRule="exact"/>
              <w:rPr>
                <w:rFonts w:ascii="標楷體"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3</w:t>
            </w:r>
            <w:r w:rsidRPr="00A4389B">
              <w:rPr>
                <w:sz w:val="28"/>
                <w:szCs w:val="28"/>
              </w:rPr>
              <w:t xml:space="preserve">) </w:t>
            </w:r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1780" w:dyaOrig="320" w14:anchorId="0F03BE92">
                <v:shape id="_x0000_i1474" type="#_x0000_t75" style="width:96pt;height:18.75pt" o:ole="">
                  <v:imagedata r:id="rId831" o:title=""/>
                </v:shape>
                <o:OLEObject Type="Embed" ProgID="Equation.3" ShapeID="_x0000_i1474" DrawAspect="Content" ObjectID="_1789801232" r:id="rId832"/>
              </w:object>
            </w:r>
          </w:p>
        </w:tc>
        <w:tc>
          <w:tcPr>
            <w:tcW w:w="5261" w:type="dxa"/>
          </w:tcPr>
          <w:p w14:paraId="6371CAE3" w14:textId="77777777" w:rsidR="00CD1994" w:rsidRPr="00A4389B" w:rsidRDefault="00CD1994" w:rsidP="002B63FA">
            <w:pPr>
              <w:spacing w:line="480" w:lineRule="exact"/>
              <w:rPr>
                <w:rFonts w:ascii="標楷體"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4</w:t>
            </w:r>
            <w:r w:rsidRPr="00A4389B">
              <w:rPr>
                <w:sz w:val="28"/>
                <w:szCs w:val="28"/>
              </w:rPr>
              <w:t xml:space="preserve">) </w:t>
            </w:r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1939" w:dyaOrig="320" w14:anchorId="1DB2B0B2">
                <v:shape id="_x0000_i1475" type="#_x0000_t75" style="width:104.25pt;height:18.75pt" o:ole="">
                  <v:imagedata r:id="rId833" o:title=""/>
                </v:shape>
                <o:OLEObject Type="Embed" ProgID="Equation.3" ShapeID="_x0000_i1475" DrawAspect="Content" ObjectID="_1789801233" r:id="rId834"/>
              </w:object>
            </w:r>
          </w:p>
        </w:tc>
      </w:tr>
    </w:tbl>
    <w:bookmarkEnd w:id="199"/>
    <w:p w14:paraId="41F363CD" w14:textId="77777777" w:rsidR="00CD1994" w:rsidRDefault="00CD1994" w:rsidP="00CD1994">
      <w:pPr>
        <w:spacing w:line="480" w:lineRule="exact"/>
        <w:rPr>
          <w:rFonts w:ascii="標楷體" w:hAnsi="標楷體"/>
          <w:sz w:val="28"/>
          <w:szCs w:val="28"/>
        </w:rPr>
      </w:pPr>
      <w:r w:rsidRPr="00CF0A41">
        <w:rPr>
          <w:rFonts w:ascii="標楷體" w:hAnsi="標楷體" w:hint="eastAsia"/>
          <w:b/>
          <w:sz w:val="28"/>
          <w:szCs w:val="28"/>
        </w:rPr>
        <w:t>詳解</w:t>
      </w:r>
      <w:r>
        <w:rPr>
          <w:rFonts w:ascii="標楷體" w:hAnsi="標楷體" w:hint="eastAsia"/>
          <w:sz w:val="28"/>
          <w:szCs w:val="28"/>
        </w:rPr>
        <w:t>：</w:t>
      </w:r>
    </w:p>
    <w:tbl>
      <w:tblPr>
        <w:tblW w:w="9769" w:type="dxa"/>
        <w:tblInd w:w="420" w:type="dxa"/>
        <w:tblLook w:val="04A0" w:firstRow="1" w:lastRow="0" w:firstColumn="1" w:lastColumn="0" w:noHBand="0" w:noVBand="1"/>
      </w:tblPr>
      <w:tblGrid>
        <w:gridCol w:w="4508"/>
        <w:gridCol w:w="5261"/>
      </w:tblGrid>
      <w:tr w:rsidR="00CD1994" w:rsidRPr="00A4389B" w14:paraId="413F68ED" w14:textId="77777777" w:rsidTr="008A1A01">
        <w:tc>
          <w:tcPr>
            <w:tcW w:w="4508" w:type="dxa"/>
          </w:tcPr>
          <w:bookmarkEnd w:id="200"/>
          <w:bookmarkEnd w:id="201"/>
          <w:p w14:paraId="31489587" w14:textId="77777777" w:rsidR="00CD1994" w:rsidRDefault="00CD1994" w:rsidP="002B63FA">
            <w:pPr>
              <w:spacing w:line="480" w:lineRule="exact"/>
              <w:rPr>
                <w:rFonts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 xml:space="preserve">(1) </w:t>
            </w:r>
            <w:bookmarkStart w:id="202" w:name="OLE_LINK199"/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1840" w:dyaOrig="320" w14:anchorId="6B316558">
                <v:shape id="_x0000_i1476" type="#_x0000_t75" style="width:99pt;height:18.75pt" o:ole="">
                  <v:imagedata r:id="rId835" o:title=""/>
                </v:shape>
                <o:OLEObject Type="Embed" ProgID="Equation.3" ShapeID="_x0000_i1476" DrawAspect="Content" ObjectID="_1789801234" r:id="rId836"/>
              </w:object>
            </w:r>
            <w:bookmarkEnd w:id="202"/>
          </w:p>
          <w:bookmarkStart w:id="203" w:name="OLE_LINK200"/>
          <w:p w14:paraId="489D1EA7" w14:textId="77777777" w:rsidR="00CD1994" w:rsidRDefault="00CD1994" w:rsidP="002B63FA">
            <w:pPr>
              <w:spacing w:line="48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F2376E">
              <w:rPr>
                <w:rFonts w:hAnsi="標楷體"/>
                <w:position w:val="-6"/>
                <w:sz w:val="28"/>
                <w:szCs w:val="28"/>
              </w:rPr>
              <w:object w:dxaOrig="1640" w:dyaOrig="279" w14:anchorId="6109C226">
                <v:shape id="_x0000_i1477" type="#_x0000_t75" style="width:88.5pt;height:16.5pt" o:ole="">
                  <v:imagedata r:id="rId837" o:title=""/>
                </v:shape>
                <o:OLEObject Type="Embed" ProgID="Equation.3" ShapeID="_x0000_i1477" DrawAspect="Content" ObjectID="_1789801235" r:id="rId838"/>
              </w:object>
            </w:r>
            <w:bookmarkEnd w:id="203"/>
          </w:p>
          <w:p w14:paraId="4EADD8DD" w14:textId="77777777" w:rsidR="00CD1994" w:rsidRDefault="00CD1994" w:rsidP="002B63FA">
            <w:pPr>
              <w:spacing w:line="48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F2376E">
              <w:rPr>
                <w:rFonts w:hAnsi="標楷體"/>
                <w:position w:val="-6"/>
                <w:sz w:val="28"/>
                <w:szCs w:val="28"/>
              </w:rPr>
              <w:object w:dxaOrig="1640" w:dyaOrig="279" w14:anchorId="4E6A1C46">
                <v:shape id="_x0000_i1478" type="#_x0000_t75" style="width:88.5pt;height:16.5pt" o:ole="">
                  <v:imagedata r:id="rId839" o:title=""/>
                </v:shape>
                <o:OLEObject Type="Embed" ProgID="Equation.3" ShapeID="_x0000_i1478" DrawAspect="Content" ObjectID="_1789801236" r:id="rId840"/>
              </w:object>
            </w:r>
          </w:p>
          <w:bookmarkStart w:id="204" w:name="OLE_LINK201"/>
          <w:bookmarkStart w:id="205" w:name="OLE_LINK202"/>
          <w:bookmarkStart w:id="206" w:name="OLE_LINK208"/>
          <w:bookmarkStart w:id="207" w:name="OLE_LINK234"/>
          <w:p w14:paraId="7E657B36" w14:textId="77777777" w:rsidR="00CD1994" w:rsidRDefault="00CD1994" w:rsidP="002B63FA">
            <w:pPr>
              <w:spacing w:line="48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B67C0F">
              <w:rPr>
                <w:rFonts w:hAnsi="標楷體"/>
                <w:position w:val="-10"/>
                <w:sz w:val="28"/>
                <w:szCs w:val="28"/>
              </w:rPr>
              <w:object w:dxaOrig="2120" w:dyaOrig="320" w14:anchorId="57CB758E">
                <v:shape id="_x0000_i1479" type="#_x0000_t75" style="width:114pt;height:18.75pt" o:ole="">
                  <v:imagedata r:id="rId841" o:title=""/>
                </v:shape>
                <o:OLEObject Type="Embed" ProgID="Equation.3" ShapeID="_x0000_i1479" DrawAspect="Content" ObjectID="_1789801237" r:id="rId842"/>
              </w:object>
            </w:r>
            <w:bookmarkEnd w:id="204"/>
            <w:bookmarkEnd w:id="205"/>
            <w:bookmarkEnd w:id="206"/>
            <w:bookmarkEnd w:id="207"/>
          </w:p>
          <w:p w14:paraId="1634BA29" w14:textId="77777777" w:rsidR="00CD1994" w:rsidRDefault="00CD1994" w:rsidP="002B63FA">
            <w:pPr>
              <w:spacing w:line="48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B67C0F">
              <w:rPr>
                <w:rFonts w:hAnsi="標楷體"/>
                <w:position w:val="-10"/>
                <w:sz w:val="28"/>
                <w:szCs w:val="28"/>
              </w:rPr>
              <w:object w:dxaOrig="2079" w:dyaOrig="320" w14:anchorId="3369B768">
                <v:shape id="_x0000_i1480" type="#_x0000_t75" style="width:111.75pt;height:18.75pt" o:ole="">
                  <v:imagedata r:id="rId843" o:title=""/>
                </v:shape>
                <o:OLEObject Type="Embed" ProgID="Equation.3" ShapeID="_x0000_i1480" DrawAspect="Content" ObjectID="_1789801238" r:id="rId844"/>
              </w:object>
            </w:r>
          </w:p>
          <w:p w14:paraId="7FD66DF7" w14:textId="77777777" w:rsidR="00CD1994" w:rsidRDefault="00CD1994" w:rsidP="002B63FA">
            <w:pPr>
              <w:spacing w:line="48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B67C0F">
              <w:rPr>
                <w:rFonts w:hAnsi="標楷體"/>
                <w:position w:val="-10"/>
                <w:sz w:val="28"/>
                <w:szCs w:val="28"/>
              </w:rPr>
              <w:object w:dxaOrig="1120" w:dyaOrig="320" w14:anchorId="79ADDD0E">
                <v:shape id="_x0000_i1481" type="#_x0000_t75" style="width:60pt;height:18.75pt" o:ole="">
                  <v:imagedata r:id="rId845" o:title=""/>
                </v:shape>
                <o:OLEObject Type="Embed" ProgID="Equation.3" ShapeID="_x0000_i1481" DrawAspect="Content" ObjectID="_1789801239" r:id="rId846"/>
              </w:object>
            </w:r>
          </w:p>
          <w:p w14:paraId="604589F9" w14:textId="77777777" w:rsidR="00CD1994" w:rsidRDefault="00CD1994" w:rsidP="002B63FA">
            <w:pPr>
              <w:spacing w:line="48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F2376E">
              <w:rPr>
                <w:rFonts w:hAnsi="標楷體"/>
                <w:position w:val="-6"/>
                <w:sz w:val="28"/>
                <w:szCs w:val="28"/>
              </w:rPr>
              <w:object w:dxaOrig="800" w:dyaOrig="279" w14:anchorId="1E065ED8">
                <v:shape id="_x0000_i1482" type="#_x0000_t75" style="width:42.75pt;height:16.5pt" o:ole="">
                  <v:imagedata r:id="rId847" o:title=""/>
                </v:shape>
                <o:OLEObject Type="Embed" ProgID="Equation.3" ShapeID="_x0000_i1482" DrawAspect="Content" ObjectID="_1789801240" r:id="rId848"/>
              </w:object>
            </w:r>
          </w:p>
          <w:p w14:paraId="66CB0F5D" w14:textId="77777777" w:rsidR="00CD1994" w:rsidRPr="00A4389B" w:rsidRDefault="00CD1994" w:rsidP="002B63FA">
            <w:pPr>
              <w:spacing w:line="480" w:lineRule="exact"/>
              <w:ind w:firstLineChars="101" w:firstLine="283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5261" w:type="dxa"/>
          </w:tcPr>
          <w:p w14:paraId="171950EF" w14:textId="77777777" w:rsidR="00CD1994" w:rsidRDefault="00CD1994" w:rsidP="002B63FA">
            <w:pPr>
              <w:spacing w:line="480" w:lineRule="exact"/>
              <w:rPr>
                <w:rFonts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 w:rsidRPr="00A4389B">
              <w:rPr>
                <w:rFonts w:hint="eastAsia"/>
                <w:sz w:val="28"/>
                <w:szCs w:val="28"/>
              </w:rPr>
              <w:t>2</w:t>
            </w:r>
            <w:r w:rsidRPr="00A4389B">
              <w:rPr>
                <w:sz w:val="28"/>
                <w:szCs w:val="28"/>
              </w:rPr>
              <w:t xml:space="preserve">) </w:t>
            </w:r>
            <w:bookmarkStart w:id="208" w:name="OLE_LINK203"/>
            <w:bookmarkStart w:id="209" w:name="OLE_LINK204"/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1600" w:dyaOrig="320" w14:anchorId="75714893">
                <v:shape id="_x0000_i1483" type="#_x0000_t75" style="width:86.25pt;height:18.75pt" o:ole="">
                  <v:imagedata r:id="rId829" o:title=""/>
                </v:shape>
                <o:OLEObject Type="Embed" ProgID="Equation.3" ShapeID="_x0000_i1483" DrawAspect="Content" ObjectID="_1789801241" r:id="rId849"/>
              </w:object>
            </w:r>
            <w:bookmarkEnd w:id="208"/>
            <w:bookmarkEnd w:id="209"/>
          </w:p>
          <w:bookmarkStart w:id="210" w:name="OLE_LINK205"/>
          <w:p w14:paraId="414294C0" w14:textId="77777777" w:rsidR="00CD1994" w:rsidRDefault="00CD1994" w:rsidP="002B63FA">
            <w:pPr>
              <w:spacing w:line="48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B67C0F">
              <w:rPr>
                <w:rFonts w:hAnsi="標楷體"/>
                <w:position w:val="-6"/>
                <w:sz w:val="28"/>
                <w:szCs w:val="28"/>
              </w:rPr>
              <w:object w:dxaOrig="1500" w:dyaOrig="279" w14:anchorId="15FA33E1">
                <v:shape id="_x0000_i1484" type="#_x0000_t75" style="width:81pt;height:16.5pt" o:ole="">
                  <v:imagedata r:id="rId850" o:title=""/>
                </v:shape>
                <o:OLEObject Type="Embed" ProgID="Equation.3" ShapeID="_x0000_i1484" DrawAspect="Content" ObjectID="_1789801242" r:id="rId851"/>
              </w:object>
            </w:r>
            <w:bookmarkEnd w:id="210"/>
          </w:p>
          <w:bookmarkStart w:id="211" w:name="OLE_LINK206"/>
          <w:bookmarkStart w:id="212" w:name="OLE_LINK207"/>
          <w:bookmarkStart w:id="213" w:name="OLE_LINK235"/>
          <w:p w14:paraId="32515EDF" w14:textId="77777777" w:rsidR="00CD1994" w:rsidRDefault="00CD1994" w:rsidP="002B63FA">
            <w:pPr>
              <w:spacing w:line="48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B67C0F">
              <w:rPr>
                <w:rFonts w:hAnsi="標楷體"/>
                <w:position w:val="-10"/>
                <w:sz w:val="28"/>
                <w:szCs w:val="28"/>
              </w:rPr>
              <w:object w:dxaOrig="1960" w:dyaOrig="320" w14:anchorId="3AA4F79C">
                <v:shape id="_x0000_i1485" type="#_x0000_t75" style="width:105.75pt;height:18.75pt" o:ole="">
                  <v:imagedata r:id="rId852" o:title=""/>
                </v:shape>
                <o:OLEObject Type="Embed" ProgID="Equation.3" ShapeID="_x0000_i1485" DrawAspect="Content" ObjectID="_1789801243" r:id="rId853"/>
              </w:object>
            </w:r>
            <w:bookmarkEnd w:id="211"/>
            <w:bookmarkEnd w:id="212"/>
            <w:bookmarkEnd w:id="213"/>
          </w:p>
          <w:p w14:paraId="76B151AC" w14:textId="77777777" w:rsidR="00CD1994" w:rsidRDefault="00CD1994" w:rsidP="002B63FA">
            <w:pPr>
              <w:spacing w:line="48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B67C0F">
              <w:rPr>
                <w:rFonts w:hAnsi="標楷體"/>
                <w:position w:val="-10"/>
                <w:sz w:val="28"/>
                <w:szCs w:val="28"/>
              </w:rPr>
              <w:object w:dxaOrig="1939" w:dyaOrig="320" w14:anchorId="65BBF057">
                <v:shape id="_x0000_i1486" type="#_x0000_t75" style="width:104.25pt;height:18.75pt" o:ole="">
                  <v:imagedata r:id="rId854" o:title=""/>
                </v:shape>
                <o:OLEObject Type="Embed" ProgID="Equation.3" ShapeID="_x0000_i1486" DrawAspect="Content" ObjectID="_1789801244" r:id="rId855"/>
              </w:object>
            </w:r>
          </w:p>
          <w:p w14:paraId="0B972A53" w14:textId="77777777" w:rsidR="00CD1994" w:rsidRPr="00A4389B" w:rsidRDefault="00CD1994" w:rsidP="002B63FA">
            <w:pPr>
              <w:spacing w:line="480" w:lineRule="exact"/>
              <w:ind w:firstLineChars="95" w:firstLine="266"/>
              <w:rPr>
                <w:rFonts w:ascii="標楷體" w:hAnsi="標楷體"/>
                <w:sz w:val="28"/>
                <w:szCs w:val="28"/>
              </w:rPr>
            </w:pPr>
            <w:r w:rsidRPr="00B67C0F">
              <w:rPr>
                <w:rFonts w:hAnsi="標楷體"/>
                <w:position w:val="-6"/>
                <w:sz w:val="28"/>
                <w:szCs w:val="28"/>
              </w:rPr>
              <w:object w:dxaOrig="840" w:dyaOrig="279" w14:anchorId="76001D2F">
                <v:shape id="_x0000_i1487" type="#_x0000_t75" style="width:45pt;height:16.5pt" o:ole="">
                  <v:imagedata r:id="rId856" o:title=""/>
                </v:shape>
                <o:OLEObject Type="Embed" ProgID="Equation.3" ShapeID="_x0000_i1487" DrawAspect="Content" ObjectID="_1789801245" r:id="rId857"/>
              </w:object>
            </w:r>
          </w:p>
        </w:tc>
      </w:tr>
      <w:tr w:rsidR="00CD1994" w:rsidRPr="00A4389B" w14:paraId="0AFECE1F" w14:textId="77777777" w:rsidTr="008A1A01">
        <w:tc>
          <w:tcPr>
            <w:tcW w:w="4508" w:type="dxa"/>
          </w:tcPr>
          <w:p w14:paraId="38A91D78" w14:textId="77777777" w:rsidR="00CD1994" w:rsidRDefault="00CD1994" w:rsidP="002B63FA">
            <w:pPr>
              <w:spacing w:line="480" w:lineRule="exact"/>
              <w:rPr>
                <w:rFonts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3</w:t>
            </w:r>
            <w:r w:rsidRPr="00A4389B">
              <w:rPr>
                <w:sz w:val="28"/>
                <w:szCs w:val="28"/>
              </w:rPr>
              <w:t xml:space="preserve">) </w:t>
            </w:r>
            <w:bookmarkStart w:id="214" w:name="OLE_LINK209"/>
            <w:bookmarkStart w:id="215" w:name="OLE_LINK210"/>
            <w:bookmarkStart w:id="216" w:name="OLE_LINK220"/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1780" w:dyaOrig="320" w14:anchorId="7D6C7D45">
                <v:shape id="_x0000_i1488" type="#_x0000_t75" style="width:96pt;height:18.75pt" o:ole="">
                  <v:imagedata r:id="rId831" o:title=""/>
                </v:shape>
                <o:OLEObject Type="Embed" ProgID="Equation.3" ShapeID="_x0000_i1488" DrawAspect="Content" ObjectID="_1789801246" r:id="rId858"/>
              </w:object>
            </w:r>
            <w:bookmarkEnd w:id="214"/>
            <w:bookmarkEnd w:id="215"/>
            <w:bookmarkEnd w:id="216"/>
          </w:p>
          <w:bookmarkStart w:id="217" w:name="OLE_LINK211"/>
          <w:bookmarkStart w:id="218" w:name="OLE_LINK212"/>
          <w:p w14:paraId="4ADC6879" w14:textId="77777777" w:rsidR="00CD1994" w:rsidRDefault="00CD1994" w:rsidP="002B63FA">
            <w:pPr>
              <w:spacing w:line="48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3337E0">
              <w:rPr>
                <w:rFonts w:hAnsi="標楷體"/>
                <w:position w:val="-6"/>
                <w:sz w:val="28"/>
                <w:szCs w:val="28"/>
              </w:rPr>
              <w:object w:dxaOrig="1760" w:dyaOrig="279" w14:anchorId="460EC12B">
                <v:shape id="_x0000_i1489" type="#_x0000_t75" style="width:94.5pt;height:16.5pt" o:ole="">
                  <v:imagedata r:id="rId859" o:title=""/>
                </v:shape>
                <o:OLEObject Type="Embed" ProgID="Equation.3" ShapeID="_x0000_i1489" DrawAspect="Content" ObjectID="_1789801247" r:id="rId860"/>
              </w:object>
            </w:r>
            <w:bookmarkEnd w:id="217"/>
            <w:bookmarkEnd w:id="218"/>
          </w:p>
          <w:bookmarkStart w:id="219" w:name="OLE_LINK213"/>
          <w:bookmarkStart w:id="220" w:name="OLE_LINK236"/>
          <w:p w14:paraId="04A0C8AC" w14:textId="77777777" w:rsidR="00CD1994" w:rsidRDefault="00CD1994" w:rsidP="002B63FA">
            <w:pPr>
              <w:spacing w:line="48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3337E0">
              <w:rPr>
                <w:rFonts w:hAnsi="標楷體"/>
                <w:position w:val="-10"/>
                <w:sz w:val="28"/>
                <w:szCs w:val="28"/>
              </w:rPr>
              <w:object w:dxaOrig="2220" w:dyaOrig="320" w14:anchorId="3F156743">
                <v:shape id="_x0000_i1490" type="#_x0000_t75" style="width:119.25pt;height:18.75pt" o:ole="">
                  <v:imagedata r:id="rId861" o:title=""/>
                </v:shape>
                <o:OLEObject Type="Embed" ProgID="Equation.3" ShapeID="_x0000_i1490" DrawAspect="Content" ObjectID="_1789801248" r:id="rId862"/>
              </w:object>
            </w:r>
            <w:bookmarkEnd w:id="219"/>
            <w:bookmarkEnd w:id="220"/>
          </w:p>
          <w:p w14:paraId="273F1260" w14:textId="77777777" w:rsidR="00CD1994" w:rsidRDefault="00CD1994" w:rsidP="002B63FA">
            <w:pPr>
              <w:spacing w:line="48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3337E0">
              <w:rPr>
                <w:rFonts w:hAnsi="標楷體"/>
                <w:position w:val="-10"/>
                <w:sz w:val="28"/>
                <w:szCs w:val="28"/>
              </w:rPr>
              <w:object w:dxaOrig="2100" w:dyaOrig="320" w14:anchorId="33274A9C">
                <v:shape id="_x0000_i1491" type="#_x0000_t75" style="width:113.25pt;height:18.75pt" o:ole="">
                  <v:imagedata r:id="rId863" o:title=""/>
                </v:shape>
                <o:OLEObject Type="Embed" ProgID="Equation.3" ShapeID="_x0000_i1491" DrawAspect="Content" ObjectID="_1789801249" r:id="rId864"/>
              </w:object>
            </w:r>
          </w:p>
          <w:p w14:paraId="39B0C6F1" w14:textId="77777777" w:rsidR="00CD1994" w:rsidRDefault="00CD1994" w:rsidP="002B63FA">
            <w:pPr>
              <w:spacing w:line="48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3337E0">
              <w:rPr>
                <w:rFonts w:hAnsi="標楷體"/>
                <w:position w:val="-10"/>
                <w:sz w:val="28"/>
                <w:szCs w:val="28"/>
              </w:rPr>
              <w:object w:dxaOrig="1260" w:dyaOrig="320" w14:anchorId="05661147">
                <v:shape id="_x0000_i1492" type="#_x0000_t75" style="width:67.5pt;height:18.75pt" o:ole="">
                  <v:imagedata r:id="rId865" o:title=""/>
                </v:shape>
                <o:OLEObject Type="Embed" ProgID="Equation.3" ShapeID="_x0000_i1492" DrawAspect="Content" ObjectID="_1789801250" r:id="rId866"/>
              </w:object>
            </w:r>
          </w:p>
          <w:p w14:paraId="4DCCCBC4" w14:textId="77777777" w:rsidR="00CD1994" w:rsidRPr="00A4389B" w:rsidRDefault="00CD1994" w:rsidP="002B63FA">
            <w:pPr>
              <w:spacing w:line="480" w:lineRule="exact"/>
              <w:ind w:firstLineChars="101" w:firstLine="283"/>
              <w:rPr>
                <w:rFonts w:ascii="標楷體" w:hAnsi="標楷體"/>
                <w:sz w:val="28"/>
                <w:szCs w:val="28"/>
              </w:rPr>
            </w:pPr>
            <w:r w:rsidRPr="003337E0">
              <w:rPr>
                <w:rFonts w:hAnsi="標楷體"/>
                <w:position w:val="-6"/>
                <w:sz w:val="28"/>
                <w:szCs w:val="28"/>
              </w:rPr>
              <w:object w:dxaOrig="960" w:dyaOrig="279" w14:anchorId="37B172A9">
                <v:shape id="_x0000_i1493" type="#_x0000_t75" style="width:51.75pt;height:16.5pt" o:ole="">
                  <v:imagedata r:id="rId867" o:title=""/>
                </v:shape>
                <o:OLEObject Type="Embed" ProgID="Equation.3" ShapeID="_x0000_i1493" DrawAspect="Content" ObjectID="_1789801251" r:id="rId868"/>
              </w:object>
            </w:r>
          </w:p>
        </w:tc>
        <w:tc>
          <w:tcPr>
            <w:tcW w:w="5261" w:type="dxa"/>
          </w:tcPr>
          <w:p w14:paraId="44B1EB3B" w14:textId="77777777" w:rsidR="00CD1994" w:rsidRDefault="00CD1994" w:rsidP="002B63FA">
            <w:pPr>
              <w:spacing w:line="480" w:lineRule="exact"/>
              <w:rPr>
                <w:rFonts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4</w:t>
            </w:r>
            <w:r w:rsidRPr="00A4389B">
              <w:rPr>
                <w:sz w:val="28"/>
                <w:szCs w:val="28"/>
              </w:rPr>
              <w:t xml:space="preserve">) </w:t>
            </w:r>
            <w:bookmarkStart w:id="221" w:name="OLE_LINK214"/>
            <w:bookmarkStart w:id="222" w:name="OLE_LINK215"/>
            <w:r w:rsidRPr="00A4389B">
              <w:rPr>
                <w:rFonts w:hAnsi="標楷體"/>
                <w:position w:val="-10"/>
                <w:sz w:val="28"/>
                <w:szCs w:val="28"/>
              </w:rPr>
              <w:object w:dxaOrig="1939" w:dyaOrig="320" w14:anchorId="2D889B22">
                <v:shape id="_x0000_i1494" type="#_x0000_t75" style="width:104.25pt;height:18.75pt" o:ole="">
                  <v:imagedata r:id="rId833" o:title=""/>
                </v:shape>
                <o:OLEObject Type="Embed" ProgID="Equation.3" ShapeID="_x0000_i1494" DrawAspect="Content" ObjectID="_1789801252" r:id="rId869"/>
              </w:object>
            </w:r>
            <w:bookmarkEnd w:id="221"/>
            <w:bookmarkEnd w:id="222"/>
          </w:p>
          <w:bookmarkStart w:id="223" w:name="OLE_LINK216"/>
          <w:bookmarkStart w:id="224" w:name="OLE_LINK217"/>
          <w:p w14:paraId="789A05C8" w14:textId="77777777" w:rsidR="00CD1994" w:rsidRDefault="00CD1994" w:rsidP="002B63FA">
            <w:pPr>
              <w:spacing w:line="48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3337E0">
              <w:rPr>
                <w:rFonts w:hAnsi="標楷體"/>
                <w:position w:val="-6"/>
                <w:sz w:val="28"/>
                <w:szCs w:val="28"/>
              </w:rPr>
              <w:object w:dxaOrig="1880" w:dyaOrig="279" w14:anchorId="6CB423BE">
                <v:shape id="_x0000_i1495" type="#_x0000_t75" style="width:101.25pt;height:16.5pt" o:ole="">
                  <v:imagedata r:id="rId870" o:title=""/>
                </v:shape>
                <o:OLEObject Type="Embed" ProgID="Equation.3" ShapeID="_x0000_i1495" DrawAspect="Content" ObjectID="_1789801253" r:id="rId871"/>
              </w:object>
            </w:r>
            <w:bookmarkEnd w:id="223"/>
            <w:bookmarkEnd w:id="224"/>
          </w:p>
          <w:bookmarkStart w:id="225" w:name="OLE_LINK218"/>
          <w:bookmarkStart w:id="226" w:name="OLE_LINK219"/>
          <w:bookmarkStart w:id="227" w:name="OLE_LINK237"/>
          <w:p w14:paraId="47DCB135" w14:textId="77777777" w:rsidR="00CD1994" w:rsidRDefault="00CD1994" w:rsidP="002B63FA">
            <w:pPr>
              <w:spacing w:line="48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3337E0">
              <w:rPr>
                <w:rFonts w:hAnsi="標楷體"/>
                <w:position w:val="-10"/>
                <w:sz w:val="28"/>
                <w:szCs w:val="28"/>
              </w:rPr>
              <w:object w:dxaOrig="2340" w:dyaOrig="320" w14:anchorId="55CC194C">
                <v:shape id="_x0000_i1496" type="#_x0000_t75" style="width:126pt;height:18.75pt" o:ole="">
                  <v:imagedata r:id="rId872" o:title=""/>
                </v:shape>
                <o:OLEObject Type="Embed" ProgID="Equation.3" ShapeID="_x0000_i1496" DrawAspect="Content" ObjectID="_1789801254" r:id="rId873"/>
              </w:object>
            </w:r>
            <w:bookmarkEnd w:id="225"/>
            <w:bookmarkEnd w:id="226"/>
            <w:bookmarkEnd w:id="227"/>
          </w:p>
          <w:p w14:paraId="7887194A" w14:textId="77777777" w:rsidR="00CD1994" w:rsidRDefault="00CD1994" w:rsidP="002B63FA">
            <w:pPr>
              <w:spacing w:line="48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3337E0">
              <w:rPr>
                <w:rFonts w:hAnsi="標楷體"/>
                <w:position w:val="-10"/>
                <w:sz w:val="28"/>
                <w:szCs w:val="28"/>
              </w:rPr>
              <w:object w:dxaOrig="2240" w:dyaOrig="320" w14:anchorId="11F35A65">
                <v:shape id="_x0000_i1497" type="#_x0000_t75" style="width:120.75pt;height:18.75pt" o:ole="">
                  <v:imagedata r:id="rId874" o:title=""/>
                </v:shape>
                <o:OLEObject Type="Embed" ProgID="Equation.3" ShapeID="_x0000_i1497" DrawAspect="Content" ObjectID="_1789801255" r:id="rId875"/>
              </w:object>
            </w:r>
          </w:p>
          <w:p w14:paraId="71E22052" w14:textId="77777777" w:rsidR="00CD1994" w:rsidRPr="00A4389B" w:rsidRDefault="00CD1994" w:rsidP="002B63FA">
            <w:pPr>
              <w:spacing w:line="480" w:lineRule="exact"/>
              <w:ind w:firstLineChars="95" w:firstLine="266"/>
              <w:rPr>
                <w:rFonts w:ascii="標楷體" w:hAnsi="標楷體"/>
                <w:sz w:val="28"/>
                <w:szCs w:val="28"/>
              </w:rPr>
            </w:pPr>
            <w:r w:rsidRPr="003337E0">
              <w:rPr>
                <w:rFonts w:hAnsi="標楷體"/>
                <w:position w:val="-6"/>
                <w:sz w:val="28"/>
                <w:szCs w:val="28"/>
              </w:rPr>
              <w:object w:dxaOrig="1200" w:dyaOrig="279" w14:anchorId="3FDF89BE">
                <v:shape id="_x0000_i1498" type="#_x0000_t75" style="width:64.5pt;height:16.5pt" o:ole="">
                  <v:imagedata r:id="rId876" o:title=""/>
                </v:shape>
                <o:OLEObject Type="Embed" ProgID="Equation.3" ShapeID="_x0000_i1498" DrawAspect="Content" ObjectID="_1789801256" r:id="rId877"/>
              </w:object>
            </w:r>
          </w:p>
        </w:tc>
      </w:tr>
    </w:tbl>
    <w:p w14:paraId="6C363721" w14:textId="77777777" w:rsidR="00CD1994" w:rsidRPr="005F1A70" w:rsidRDefault="00CD1994" w:rsidP="00CD1994">
      <w:pPr>
        <w:rPr>
          <w:rFonts w:ascii="標楷體" w:hAnsi="標楷體"/>
          <w:sz w:val="28"/>
          <w:szCs w:val="28"/>
        </w:rPr>
      </w:pPr>
    </w:p>
    <w:p w14:paraId="76EDCBD8" w14:textId="77777777" w:rsidR="00CD1994" w:rsidRPr="009B3DC1" w:rsidRDefault="00CD1994" w:rsidP="00CD1994">
      <w:pPr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【練習</w:t>
      </w:r>
      <w:r w:rsidRPr="009B3DC1">
        <w:rPr>
          <w:rFonts w:ascii="標楷體" w:hAnsi="標楷體" w:hint="eastAsia"/>
          <w:sz w:val="28"/>
          <w:szCs w:val="28"/>
        </w:rPr>
        <w:t>】</w:t>
      </w:r>
      <w:r w:rsidRPr="004A7653">
        <w:rPr>
          <w:rFonts w:hint="eastAsia"/>
          <w:b/>
          <w:sz w:val="28"/>
          <w:szCs w:val="28"/>
        </w:rPr>
        <w:t>1.</w:t>
      </w:r>
      <w:r w:rsidR="00CF0A41">
        <w:rPr>
          <w:rFonts w:hint="eastAsia"/>
          <w:b/>
          <w:sz w:val="28"/>
          <w:szCs w:val="28"/>
        </w:rPr>
        <w:t>2</w:t>
      </w:r>
      <w:r w:rsidRPr="004A7653">
        <w:rPr>
          <w:rFonts w:hint="eastAsia"/>
          <w:b/>
          <w:sz w:val="28"/>
          <w:szCs w:val="28"/>
        </w:rPr>
        <w:t>-</w:t>
      </w:r>
      <w:r w:rsidR="00CF0A41">
        <w:rPr>
          <w:rFonts w:hint="eastAsia"/>
          <w:b/>
          <w:sz w:val="28"/>
          <w:szCs w:val="28"/>
        </w:rPr>
        <w:t>14</w:t>
      </w:r>
    </w:p>
    <w:p w14:paraId="1BB21C2D" w14:textId="77777777" w:rsidR="00CD1994" w:rsidRDefault="00CD1994" w:rsidP="00CD1994">
      <w:pPr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  <w:t xml:space="preserve">(1) </w:t>
      </w:r>
      <w:bookmarkStart w:id="228" w:name="OLE_LINK221"/>
      <w:bookmarkStart w:id="229" w:name="OLE_LINK222"/>
      <w:r w:rsidRPr="00A4389B">
        <w:rPr>
          <w:rFonts w:hAnsi="標楷體"/>
          <w:position w:val="-10"/>
          <w:sz w:val="28"/>
          <w:szCs w:val="28"/>
        </w:rPr>
        <w:object w:dxaOrig="1620" w:dyaOrig="320" w14:anchorId="7DB40893">
          <v:shape id="_x0000_i1499" type="#_x0000_t75" style="width:87pt;height:18.75pt" o:ole="">
            <v:imagedata r:id="rId878" o:title=""/>
          </v:shape>
          <o:OLEObject Type="Embed" ProgID="Equation.3" ShapeID="_x0000_i1499" DrawAspect="Content" ObjectID="_1789801257" r:id="rId879"/>
        </w:object>
      </w:r>
      <w:bookmarkEnd w:id="228"/>
      <w:bookmarkEnd w:id="229"/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___________</w:t>
      </w:r>
      <w:r w:rsidRPr="009B3DC1">
        <w:rPr>
          <w:rFonts w:ascii="標楷體" w:hAnsi="標楷體" w:hint="eastAsia"/>
          <w:sz w:val="28"/>
          <w:szCs w:val="28"/>
        </w:rPr>
        <w:tab/>
        <w:t xml:space="preserve">(2) </w:t>
      </w:r>
      <w:r w:rsidRPr="00A4389B">
        <w:rPr>
          <w:rFonts w:hAnsi="標楷體"/>
          <w:position w:val="-10"/>
          <w:sz w:val="28"/>
          <w:szCs w:val="28"/>
        </w:rPr>
        <w:object w:dxaOrig="1939" w:dyaOrig="320" w14:anchorId="7EB9E556">
          <v:shape id="_x0000_i1500" type="#_x0000_t75" style="width:104.25pt;height:18.75pt" o:ole="">
            <v:imagedata r:id="rId880" o:title=""/>
          </v:shape>
          <o:OLEObject Type="Embed" ProgID="Equation.3" ShapeID="_x0000_i1500" DrawAspect="Content" ObjectID="_1789801258" r:id="rId881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_________</w:t>
      </w:r>
    </w:p>
    <w:p w14:paraId="1AEFA3D2" w14:textId="77777777" w:rsidR="00CD1994" w:rsidRPr="009B3DC1" w:rsidRDefault="00CD1994" w:rsidP="00CD1994">
      <w:pPr>
        <w:rPr>
          <w:rFonts w:ascii="標楷體" w:hAnsi="標楷體"/>
          <w:sz w:val="28"/>
          <w:szCs w:val="28"/>
        </w:rPr>
      </w:pPr>
    </w:p>
    <w:p w14:paraId="766C6EFA" w14:textId="77777777" w:rsidR="00CD1994" w:rsidRPr="009B3DC1" w:rsidRDefault="00CD1994" w:rsidP="00CD1994">
      <w:pPr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 xml:space="preserve">(3) </w:t>
      </w:r>
      <w:bookmarkStart w:id="230" w:name="OLE_LINK223"/>
      <w:r w:rsidRPr="00A4389B">
        <w:rPr>
          <w:rFonts w:hAnsi="標楷體"/>
          <w:position w:val="-10"/>
          <w:sz w:val="28"/>
          <w:szCs w:val="28"/>
        </w:rPr>
        <w:object w:dxaOrig="1740" w:dyaOrig="320" w14:anchorId="3CA010D9">
          <v:shape id="_x0000_i1501" type="#_x0000_t75" style="width:93.75pt;height:18.75pt" o:ole="">
            <v:imagedata r:id="rId882" o:title=""/>
          </v:shape>
          <o:OLEObject Type="Embed" ProgID="Equation.3" ShapeID="_x0000_i1501" DrawAspect="Content" ObjectID="_1789801259" r:id="rId883"/>
        </w:object>
      </w:r>
      <w:bookmarkEnd w:id="230"/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___________</w:t>
      </w:r>
      <w:r w:rsidRPr="009B3DC1">
        <w:rPr>
          <w:rFonts w:ascii="標楷體" w:hAnsi="標楷體" w:hint="eastAsia"/>
          <w:sz w:val="28"/>
          <w:szCs w:val="28"/>
        </w:rPr>
        <w:tab/>
        <w:t xml:space="preserve">(4) </w:t>
      </w:r>
      <w:r w:rsidRPr="00A4389B">
        <w:rPr>
          <w:rFonts w:hAnsi="標楷體"/>
          <w:position w:val="-10"/>
          <w:sz w:val="28"/>
          <w:szCs w:val="28"/>
        </w:rPr>
        <w:object w:dxaOrig="1939" w:dyaOrig="320" w14:anchorId="63B3315E">
          <v:shape id="_x0000_i1502" type="#_x0000_t75" style="width:104.25pt;height:18.75pt" o:ole="">
            <v:imagedata r:id="rId884" o:title=""/>
          </v:shape>
          <o:OLEObject Type="Embed" ProgID="Equation.3" ShapeID="_x0000_i1502" DrawAspect="Content" ObjectID="_1789801260" r:id="rId885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_________</w:t>
      </w:r>
    </w:p>
    <w:p w14:paraId="38EA55CC" w14:textId="77777777" w:rsidR="00CD1994" w:rsidRDefault="00CD1994" w:rsidP="00CD1994">
      <w:pPr>
        <w:rPr>
          <w:rFonts w:ascii="新細明體" w:hAnsi="新細明體"/>
          <w:sz w:val="28"/>
          <w:szCs w:val="28"/>
        </w:rPr>
      </w:pPr>
    </w:p>
    <w:p w14:paraId="10EA3905" w14:textId="77777777" w:rsidR="00CD1994" w:rsidRDefault="00B54BC5" w:rsidP="00CD1994">
      <w:pPr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CD1994" w:rsidRPr="004A7653">
        <w:rPr>
          <w:rFonts w:ascii="標楷體" w:hAnsi="標楷體"/>
          <w:b/>
          <w:sz w:val="28"/>
          <w:szCs w:val="28"/>
        </w:rPr>
        <w:lastRenderedPageBreak/>
        <w:t>例題</w:t>
      </w:r>
      <w:r w:rsidR="00CD1994"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="00CD1994" w:rsidRPr="004A7653">
        <w:rPr>
          <w:rFonts w:hint="eastAsia"/>
          <w:b/>
          <w:sz w:val="28"/>
          <w:szCs w:val="28"/>
        </w:rPr>
        <w:t>1.</w:t>
      </w:r>
      <w:r w:rsidR="00CF0A41">
        <w:rPr>
          <w:rFonts w:hint="eastAsia"/>
          <w:b/>
          <w:sz w:val="28"/>
          <w:szCs w:val="28"/>
        </w:rPr>
        <w:t>2</w:t>
      </w:r>
      <w:r w:rsidR="00CD1994" w:rsidRPr="004A7653">
        <w:rPr>
          <w:rFonts w:hint="eastAsia"/>
          <w:b/>
          <w:sz w:val="28"/>
          <w:szCs w:val="28"/>
        </w:rPr>
        <w:t>-</w:t>
      </w:r>
      <w:r w:rsidR="00CF0A41">
        <w:rPr>
          <w:rFonts w:hint="eastAsia"/>
          <w:b/>
          <w:sz w:val="28"/>
          <w:szCs w:val="28"/>
        </w:rPr>
        <w:t>15</w:t>
      </w:r>
    </w:p>
    <w:p w14:paraId="049A3A5B" w14:textId="77777777" w:rsidR="00CD1994" w:rsidRDefault="00CD1994" w:rsidP="00CF0A41">
      <w:pPr>
        <w:ind w:firstLine="480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化簡</w:t>
      </w:r>
      <w:r w:rsidRPr="00D30DC0">
        <w:rPr>
          <w:rFonts w:ascii="新細明體" w:hAnsi="新細明體" w:hint="eastAsia"/>
          <w:sz w:val="28"/>
          <w:szCs w:val="28"/>
        </w:rPr>
        <w:t>下列算式</w:t>
      </w:r>
      <w:r>
        <w:rPr>
          <w:rFonts w:ascii="新細明體" w:hAnsi="新細明體" w:hint="eastAsia"/>
          <w:sz w:val="28"/>
          <w:szCs w:val="28"/>
        </w:rPr>
        <w:t>：</w:t>
      </w:r>
    </w:p>
    <w:tbl>
      <w:tblPr>
        <w:tblW w:w="9769" w:type="dxa"/>
        <w:tblInd w:w="420" w:type="dxa"/>
        <w:tblLook w:val="04A0" w:firstRow="1" w:lastRow="0" w:firstColumn="1" w:lastColumn="0" w:noHBand="0" w:noVBand="1"/>
      </w:tblPr>
      <w:tblGrid>
        <w:gridCol w:w="4508"/>
        <w:gridCol w:w="5261"/>
      </w:tblGrid>
      <w:tr w:rsidR="00CD1994" w:rsidRPr="00CF0A41" w14:paraId="31531DEF" w14:textId="77777777" w:rsidTr="008A1A01">
        <w:tc>
          <w:tcPr>
            <w:tcW w:w="4508" w:type="dxa"/>
          </w:tcPr>
          <w:p w14:paraId="2BBD57C1" w14:textId="77777777" w:rsidR="00CD1994" w:rsidRPr="00CF0A41" w:rsidRDefault="00CD1994" w:rsidP="002B63FA">
            <w:pPr>
              <w:spacing w:line="0" w:lineRule="atLeast"/>
              <w:rPr>
                <w:rFonts w:ascii="標楷體" w:hAnsi="標楷體"/>
                <w:sz w:val="28"/>
                <w:szCs w:val="28"/>
              </w:rPr>
            </w:pPr>
            <w:bookmarkStart w:id="231" w:name="OLE_LINK283"/>
            <w:bookmarkStart w:id="232" w:name="OLE_LINK284"/>
            <w:r w:rsidRPr="00CF0A41">
              <w:rPr>
                <w:sz w:val="28"/>
                <w:szCs w:val="28"/>
              </w:rPr>
              <w:t xml:space="preserve">(1) </w:t>
            </w:r>
            <w:r w:rsidRPr="00CF0A41">
              <w:rPr>
                <w:rFonts w:hAnsi="標楷體"/>
                <w:position w:val="-24"/>
                <w:sz w:val="28"/>
                <w:szCs w:val="28"/>
              </w:rPr>
              <w:object w:dxaOrig="2140" w:dyaOrig="620" w14:anchorId="6C79C980">
                <v:shape id="_x0000_i1503" type="#_x0000_t75" style="width:115.5pt;height:36pt" o:ole="">
                  <v:imagedata r:id="rId886" o:title=""/>
                </v:shape>
                <o:OLEObject Type="Embed" ProgID="Equation.3" ShapeID="_x0000_i1503" DrawAspect="Content" ObjectID="_1789801261" r:id="rId887"/>
              </w:object>
            </w:r>
          </w:p>
        </w:tc>
        <w:tc>
          <w:tcPr>
            <w:tcW w:w="5261" w:type="dxa"/>
          </w:tcPr>
          <w:p w14:paraId="19DC3E6A" w14:textId="77777777" w:rsidR="00CD1994" w:rsidRPr="00CF0A41" w:rsidRDefault="00CD1994" w:rsidP="002B63FA">
            <w:pPr>
              <w:spacing w:line="0" w:lineRule="atLeast"/>
              <w:rPr>
                <w:rFonts w:ascii="標楷體" w:hAnsi="標楷體"/>
                <w:sz w:val="28"/>
                <w:szCs w:val="28"/>
              </w:rPr>
            </w:pPr>
            <w:r w:rsidRPr="00CF0A41">
              <w:rPr>
                <w:sz w:val="28"/>
                <w:szCs w:val="28"/>
              </w:rPr>
              <w:t>(</w:t>
            </w:r>
            <w:r w:rsidRPr="00CF0A41">
              <w:rPr>
                <w:rFonts w:hint="eastAsia"/>
                <w:sz w:val="28"/>
                <w:szCs w:val="28"/>
              </w:rPr>
              <w:t>2</w:t>
            </w:r>
            <w:r w:rsidRPr="00CF0A41">
              <w:rPr>
                <w:sz w:val="28"/>
                <w:szCs w:val="28"/>
              </w:rPr>
              <w:t xml:space="preserve">) </w:t>
            </w:r>
            <w:r w:rsidRPr="00CF0A41">
              <w:rPr>
                <w:rFonts w:hAnsi="標楷體"/>
                <w:position w:val="-24"/>
                <w:sz w:val="28"/>
                <w:szCs w:val="28"/>
              </w:rPr>
              <w:object w:dxaOrig="2100" w:dyaOrig="620" w14:anchorId="173411FD">
                <v:shape id="_x0000_i1504" type="#_x0000_t75" style="width:113.25pt;height:36pt" o:ole="">
                  <v:imagedata r:id="rId888" o:title=""/>
                </v:shape>
                <o:OLEObject Type="Embed" ProgID="Equation.3" ShapeID="_x0000_i1504" DrawAspect="Content" ObjectID="_1789801262" r:id="rId889"/>
              </w:object>
            </w:r>
          </w:p>
        </w:tc>
      </w:tr>
      <w:tr w:rsidR="00CD1994" w:rsidRPr="00CF0A41" w14:paraId="711DCCCB" w14:textId="77777777" w:rsidTr="008A1A01">
        <w:tc>
          <w:tcPr>
            <w:tcW w:w="4508" w:type="dxa"/>
          </w:tcPr>
          <w:p w14:paraId="5CB020DB" w14:textId="77777777" w:rsidR="00CD1994" w:rsidRPr="00CF0A41" w:rsidRDefault="00CD1994" w:rsidP="002B63FA">
            <w:pPr>
              <w:spacing w:line="0" w:lineRule="atLeast"/>
              <w:rPr>
                <w:rFonts w:ascii="標楷體" w:hAnsi="標楷體"/>
                <w:sz w:val="28"/>
                <w:szCs w:val="28"/>
              </w:rPr>
            </w:pPr>
            <w:r w:rsidRPr="00CF0A41">
              <w:rPr>
                <w:sz w:val="28"/>
                <w:szCs w:val="28"/>
              </w:rPr>
              <w:t>(</w:t>
            </w:r>
            <w:r w:rsidRPr="00CF0A41">
              <w:rPr>
                <w:rFonts w:hint="eastAsia"/>
                <w:sz w:val="28"/>
                <w:szCs w:val="28"/>
              </w:rPr>
              <w:t>3</w:t>
            </w:r>
            <w:r w:rsidRPr="00CF0A41">
              <w:rPr>
                <w:sz w:val="28"/>
                <w:szCs w:val="28"/>
              </w:rPr>
              <w:t xml:space="preserve">) </w:t>
            </w:r>
            <w:r w:rsidRPr="00CF0A41">
              <w:rPr>
                <w:rFonts w:hAnsi="標楷體"/>
                <w:position w:val="-24"/>
                <w:sz w:val="28"/>
                <w:szCs w:val="28"/>
              </w:rPr>
              <w:object w:dxaOrig="2000" w:dyaOrig="620" w14:anchorId="43A2CC56">
                <v:shape id="_x0000_i1505" type="#_x0000_t75" style="width:107.25pt;height:36pt" o:ole="">
                  <v:imagedata r:id="rId890" o:title=""/>
                </v:shape>
                <o:OLEObject Type="Embed" ProgID="Equation.3" ShapeID="_x0000_i1505" DrawAspect="Content" ObjectID="_1789801263" r:id="rId891"/>
              </w:object>
            </w:r>
          </w:p>
        </w:tc>
        <w:tc>
          <w:tcPr>
            <w:tcW w:w="5261" w:type="dxa"/>
          </w:tcPr>
          <w:p w14:paraId="6BE952E3" w14:textId="77777777" w:rsidR="00CD1994" w:rsidRPr="00CF0A41" w:rsidRDefault="00CD1994" w:rsidP="002B63FA">
            <w:pPr>
              <w:spacing w:line="0" w:lineRule="atLeast"/>
              <w:rPr>
                <w:rFonts w:ascii="標楷體" w:hAnsi="標楷體"/>
                <w:sz w:val="28"/>
                <w:szCs w:val="28"/>
              </w:rPr>
            </w:pPr>
            <w:r w:rsidRPr="00CF0A41">
              <w:rPr>
                <w:sz w:val="28"/>
                <w:szCs w:val="28"/>
              </w:rPr>
              <w:t>(</w:t>
            </w:r>
            <w:r w:rsidRPr="00CF0A41">
              <w:rPr>
                <w:rFonts w:hint="eastAsia"/>
                <w:sz w:val="28"/>
                <w:szCs w:val="28"/>
              </w:rPr>
              <w:t>4</w:t>
            </w:r>
            <w:r w:rsidRPr="00CF0A41">
              <w:rPr>
                <w:sz w:val="28"/>
                <w:szCs w:val="28"/>
              </w:rPr>
              <w:t xml:space="preserve">) </w:t>
            </w:r>
            <w:r w:rsidRPr="00CF0A41">
              <w:rPr>
                <w:rFonts w:hAnsi="標楷體"/>
                <w:position w:val="-24"/>
                <w:sz w:val="28"/>
                <w:szCs w:val="28"/>
              </w:rPr>
              <w:object w:dxaOrig="2299" w:dyaOrig="620" w14:anchorId="5785C646">
                <v:shape id="_x0000_i1506" type="#_x0000_t75" style="width:123.75pt;height:36pt" o:ole="">
                  <v:imagedata r:id="rId892" o:title=""/>
                </v:shape>
                <o:OLEObject Type="Embed" ProgID="Equation.3" ShapeID="_x0000_i1506" DrawAspect="Content" ObjectID="_1789801264" r:id="rId893"/>
              </w:object>
            </w:r>
          </w:p>
        </w:tc>
      </w:tr>
    </w:tbl>
    <w:p w14:paraId="1F466B2E" w14:textId="77777777" w:rsidR="00CD1994" w:rsidRDefault="00CD1994" w:rsidP="00CD1994">
      <w:pPr>
        <w:rPr>
          <w:rFonts w:ascii="標楷體" w:hAnsi="標楷體"/>
          <w:sz w:val="28"/>
          <w:szCs w:val="28"/>
        </w:rPr>
      </w:pPr>
      <w:r w:rsidRPr="00CF0A41">
        <w:rPr>
          <w:rFonts w:ascii="標楷體" w:hAnsi="標楷體" w:hint="eastAsia"/>
          <w:b/>
          <w:sz w:val="28"/>
          <w:szCs w:val="28"/>
        </w:rPr>
        <w:t>詳解</w:t>
      </w:r>
      <w:r>
        <w:rPr>
          <w:rFonts w:ascii="標楷體" w:hAnsi="標楷體" w:hint="eastAsia"/>
          <w:sz w:val="28"/>
          <w:szCs w:val="28"/>
        </w:rPr>
        <w:t>：</w:t>
      </w:r>
    </w:p>
    <w:tbl>
      <w:tblPr>
        <w:tblW w:w="9926" w:type="dxa"/>
        <w:tblInd w:w="405" w:type="dxa"/>
        <w:tblLook w:val="04A0" w:firstRow="1" w:lastRow="0" w:firstColumn="1" w:lastColumn="0" w:noHBand="0" w:noVBand="1"/>
      </w:tblPr>
      <w:tblGrid>
        <w:gridCol w:w="4665"/>
        <w:gridCol w:w="5261"/>
      </w:tblGrid>
      <w:tr w:rsidR="00CD1994" w:rsidRPr="00A4389B" w14:paraId="3E6F844E" w14:textId="77777777" w:rsidTr="008A1A01">
        <w:tc>
          <w:tcPr>
            <w:tcW w:w="4665" w:type="dxa"/>
          </w:tcPr>
          <w:bookmarkEnd w:id="231"/>
          <w:bookmarkEnd w:id="232"/>
          <w:p w14:paraId="6B8A78AF" w14:textId="77777777" w:rsidR="00CD1994" w:rsidRDefault="00CD1994" w:rsidP="002B63FA">
            <w:pPr>
              <w:spacing w:line="0" w:lineRule="atLeast"/>
              <w:rPr>
                <w:rFonts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 xml:space="preserve">(1) </w:t>
            </w:r>
            <w:bookmarkStart w:id="233" w:name="OLE_LINK228"/>
            <w:bookmarkStart w:id="234" w:name="OLE_LINK229"/>
            <w:r w:rsidRPr="0054644B">
              <w:rPr>
                <w:rFonts w:hAnsi="標楷體"/>
                <w:position w:val="-24"/>
                <w:sz w:val="28"/>
                <w:szCs w:val="28"/>
              </w:rPr>
              <w:object w:dxaOrig="2140" w:dyaOrig="620" w14:anchorId="42144CC3">
                <v:shape id="_x0000_i1507" type="#_x0000_t75" style="width:115.5pt;height:36pt" o:ole="">
                  <v:imagedata r:id="rId894" o:title=""/>
                </v:shape>
                <o:OLEObject Type="Embed" ProgID="Equation.3" ShapeID="_x0000_i1507" DrawAspect="Content" ObjectID="_1789801265" r:id="rId895"/>
              </w:object>
            </w:r>
            <w:bookmarkEnd w:id="233"/>
            <w:bookmarkEnd w:id="234"/>
          </w:p>
          <w:bookmarkStart w:id="235" w:name="OLE_LINK230"/>
          <w:bookmarkStart w:id="236" w:name="OLE_LINK231"/>
          <w:p w14:paraId="3A44BB86" w14:textId="77777777" w:rsidR="00CD1994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54644B">
              <w:rPr>
                <w:rFonts w:hAnsi="標楷體"/>
                <w:position w:val="-6"/>
                <w:sz w:val="28"/>
                <w:szCs w:val="28"/>
              </w:rPr>
              <w:object w:dxaOrig="1500" w:dyaOrig="279" w14:anchorId="1FD1ACCF">
                <v:shape id="_x0000_i1508" type="#_x0000_t75" style="width:81pt;height:16.5pt" o:ole="">
                  <v:imagedata r:id="rId896" o:title=""/>
                </v:shape>
                <o:OLEObject Type="Embed" ProgID="Equation.3" ShapeID="_x0000_i1508" DrawAspect="Content" ObjectID="_1789801266" r:id="rId897"/>
              </w:object>
            </w:r>
            <w:bookmarkEnd w:id="235"/>
            <w:bookmarkEnd w:id="236"/>
          </w:p>
          <w:bookmarkStart w:id="237" w:name="OLE_LINK232"/>
          <w:bookmarkStart w:id="238" w:name="OLE_LINK233"/>
          <w:p w14:paraId="79DAD785" w14:textId="77777777" w:rsidR="00CD1994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54644B">
              <w:rPr>
                <w:rFonts w:hAnsi="標楷體"/>
                <w:position w:val="-6"/>
                <w:sz w:val="28"/>
                <w:szCs w:val="28"/>
              </w:rPr>
              <w:object w:dxaOrig="1500" w:dyaOrig="279" w14:anchorId="49DF3E1E">
                <v:shape id="_x0000_i1509" type="#_x0000_t75" style="width:81pt;height:16.5pt" o:ole="">
                  <v:imagedata r:id="rId898" o:title=""/>
                </v:shape>
                <o:OLEObject Type="Embed" ProgID="Equation.3" ShapeID="_x0000_i1509" DrawAspect="Content" ObjectID="_1789801267" r:id="rId899"/>
              </w:object>
            </w:r>
            <w:bookmarkEnd w:id="237"/>
            <w:bookmarkEnd w:id="238"/>
          </w:p>
          <w:bookmarkStart w:id="239" w:name="OLE_LINK238"/>
          <w:bookmarkStart w:id="240" w:name="OLE_LINK239"/>
          <w:bookmarkStart w:id="241" w:name="OLE_LINK240"/>
          <w:p w14:paraId="5B8B1355" w14:textId="77777777" w:rsidR="00CD1994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54644B">
              <w:rPr>
                <w:rFonts w:hAnsi="標楷體"/>
                <w:position w:val="-10"/>
                <w:sz w:val="28"/>
                <w:szCs w:val="28"/>
              </w:rPr>
              <w:object w:dxaOrig="1980" w:dyaOrig="320" w14:anchorId="145ED23A">
                <v:shape id="_x0000_i1510" type="#_x0000_t75" style="width:106.5pt;height:18.75pt" o:ole="">
                  <v:imagedata r:id="rId900" o:title=""/>
                </v:shape>
                <o:OLEObject Type="Embed" ProgID="Equation.3" ShapeID="_x0000_i1510" DrawAspect="Content" ObjectID="_1789801268" r:id="rId901"/>
              </w:object>
            </w:r>
            <w:bookmarkEnd w:id="239"/>
            <w:bookmarkEnd w:id="240"/>
            <w:bookmarkEnd w:id="241"/>
          </w:p>
          <w:bookmarkStart w:id="242" w:name="OLE_LINK241"/>
          <w:bookmarkStart w:id="243" w:name="OLE_LINK242"/>
          <w:p w14:paraId="01719433" w14:textId="77777777" w:rsidR="00CD1994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54644B">
              <w:rPr>
                <w:rFonts w:hAnsi="標楷體"/>
                <w:position w:val="-10"/>
                <w:sz w:val="28"/>
                <w:szCs w:val="28"/>
              </w:rPr>
              <w:object w:dxaOrig="1620" w:dyaOrig="320" w14:anchorId="14B3BFEF">
                <v:shape id="_x0000_i1511" type="#_x0000_t75" style="width:87pt;height:18.75pt" o:ole="">
                  <v:imagedata r:id="rId902" o:title=""/>
                </v:shape>
                <o:OLEObject Type="Embed" ProgID="Equation.3" ShapeID="_x0000_i1511" DrawAspect="Content" ObjectID="_1789801269" r:id="rId903"/>
              </w:object>
            </w:r>
            <w:bookmarkEnd w:id="242"/>
            <w:bookmarkEnd w:id="243"/>
          </w:p>
          <w:p w14:paraId="7D4F26B7" w14:textId="77777777" w:rsidR="00CD1994" w:rsidRPr="00A4389B" w:rsidRDefault="00CD1994" w:rsidP="002B63FA">
            <w:pPr>
              <w:spacing w:line="560" w:lineRule="exact"/>
              <w:ind w:firstLineChars="101" w:firstLine="283"/>
              <w:rPr>
                <w:rFonts w:ascii="標楷體" w:hAnsi="標楷體"/>
                <w:sz w:val="28"/>
                <w:szCs w:val="28"/>
              </w:rPr>
            </w:pPr>
            <w:r w:rsidRPr="0054644B">
              <w:rPr>
                <w:rFonts w:hAnsi="標楷體"/>
                <w:position w:val="-6"/>
                <w:sz w:val="28"/>
                <w:szCs w:val="28"/>
              </w:rPr>
              <w:object w:dxaOrig="840" w:dyaOrig="279" w14:anchorId="4ED6E487">
                <v:shape id="_x0000_i1512" type="#_x0000_t75" style="width:45pt;height:16.5pt" o:ole="">
                  <v:imagedata r:id="rId904" o:title=""/>
                </v:shape>
                <o:OLEObject Type="Embed" ProgID="Equation.3" ShapeID="_x0000_i1512" DrawAspect="Content" ObjectID="_1789801270" r:id="rId905"/>
              </w:object>
            </w:r>
          </w:p>
        </w:tc>
        <w:tc>
          <w:tcPr>
            <w:tcW w:w="5261" w:type="dxa"/>
          </w:tcPr>
          <w:p w14:paraId="608D318B" w14:textId="77777777" w:rsidR="00CD1994" w:rsidRDefault="00CD1994" w:rsidP="002B63FA">
            <w:pPr>
              <w:spacing w:line="0" w:lineRule="atLeast"/>
              <w:rPr>
                <w:rFonts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 w:rsidRPr="00A4389B">
              <w:rPr>
                <w:rFonts w:hint="eastAsia"/>
                <w:sz w:val="28"/>
                <w:szCs w:val="28"/>
              </w:rPr>
              <w:t>2</w:t>
            </w:r>
            <w:r w:rsidRPr="00A4389B">
              <w:rPr>
                <w:sz w:val="28"/>
                <w:szCs w:val="28"/>
              </w:rPr>
              <w:t xml:space="preserve">) </w:t>
            </w:r>
            <w:bookmarkStart w:id="244" w:name="OLE_LINK243"/>
            <w:bookmarkStart w:id="245" w:name="OLE_LINK244"/>
            <w:bookmarkStart w:id="246" w:name="OLE_LINK245"/>
            <w:bookmarkStart w:id="247" w:name="OLE_LINK246"/>
            <w:r w:rsidRPr="0054644B">
              <w:rPr>
                <w:rFonts w:hAnsi="標楷體"/>
                <w:position w:val="-24"/>
                <w:sz w:val="28"/>
                <w:szCs w:val="28"/>
              </w:rPr>
              <w:object w:dxaOrig="2100" w:dyaOrig="620" w14:anchorId="2509EB6E">
                <v:shape id="_x0000_i1513" type="#_x0000_t75" style="width:113.25pt;height:36pt" o:ole="">
                  <v:imagedata r:id="rId888" o:title=""/>
                </v:shape>
                <o:OLEObject Type="Embed" ProgID="Equation.3" ShapeID="_x0000_i1513" DrawAspect="Content" ObjectID="_1789801271" r:id="rId906"/>
              </w:object>
            </w:r>
            <w:bookmarkEnd w:id="244"/>
            <w:bookmarkEnd w:id="245"/>
            <w:bookmarkEnd w:id="246"/>
            <w:bookmarkEnd w:id="247"/>
          </w:p>
          <w:bookmarkStart w:id="248" w:name="OLE_LINK247"/>
          <w:bookmarkStart w:id="249" w:name="OLE_LINK248"/>
          <w:p w14:paraId="23B278A4" w14:textId="77777777" w:rsidR="00CD1994" w:rsidRDefault="00CD1994" w:rsidP="002B63FA">
            <w:pPr>
              <w:spacing w:line="0" w:lineRule="atLeas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54644B">
              <w:rPr>
                <w:rFonts w:hAnsi="標楷體"/>
                <w:position w:val="-24"/>
                <w:sz w:val="28"/>
                <w:szCs w:val="28"/>
              </w:rPr>
              <w:object w:dxaOrig="1740" w:dyaOrig="620" w14:anchorId="0899B361">
                <v:shape id="_x0000_i1514" type="#_x0000_t75" style="width:93.75pt;height:36pt" o:ole="">
                  <v:imagedata r:id="rId907" o:title=""/>
                </v:shape>
                <o:OLEObject Type="Embed" ProgID="Equation.3" ShapeID="_x0000_i1514" DrawAspect="Content" ObjectID="_1789801272" r:id="rId908"/>
              </w:object>
            </w:r>
            <w:bookmarkEnd w:id="248"/>
            <w:bookmarkEnd w:id="249"/>
          </w:p>
          <w:bookmarkStart w:id="250" w:name="OLE_LINK249"/>
          <w:p w14:paraId="10CAE893" w14:textId="77777777" w:rsidR="00CD1994" w:rsidRDefault="00CD1994" w:rsidP="002B63FA">
            <w:pPr>
              <w:spacing w:line="0" w:lineRule="atLeas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54644B">
              <w:rPr>
                <w:rFonts w:hAnsi="標楷體"/>
                <w:position w:val="-24"/>
                <w:sz w:val="28"/>
                <w:szCs w:val="28"/>
              </w:rPr>
              <w:object w:dxaOrig="1760" w:dyaOrig="620" w14:anchorId="0B83509B">
                <v:shape id="_x0000_i1515" type="#_x0000_t75" style="width:94.5pt;height:36pt" o:ole="">
                  <v:imagedata r:id="rId909" o:title=""/>
                </v:shape>
                <o:OLEObject Type="Embed" ProgID="Equation.3" ShapeID="_x0000_i1515" DrawAspect="Content" ObjectID="_1789801273" r:id="rId910"/>
              </w:object>
            </w:r>
            <w:bookmarkEnd w:id="250"/>
          </w:p>
          <w:bookmarkStart w:id="251" w:name="OLE_LINK250"/>
          <w:bookmarkStart w:id="252" w:name="OLE_LINK251"/>
          <w:p w14:paraId="5348FD55" w14:textId="77777777" w:rsidR="00CD1994" w:rsidRDefault="00CD1994" w:rsidP="002B63FA">
            <w:pPr>
              <w:spacing w:line="0" w:lineRule="atLeas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54644B">
              <w:rPr>
                <w:rFonts w:hAnsi="標楷體"/>
                <w:position w:val="-24"/>
                <w:sz w:val="28"/>
                <w:szCs w:val="28"/>
              </w:rPr>
              <w:object w:dxaOrig="2260" w:dyaOrig="620" w14:anchorId="47B7FEE8">
                <v:shape id="_x0000_i1516" type="#_x0000_t75" style="width:121.5pt;height:36pt" o:ole="">
                  <v:imagedata r:id="rId911" o:title=""/>
                </v:shape>
                <o:OLEObject Type="Embed" ProgID="Equation.3" ShapeID="_x0000_i1516" DrawAspect="Content" ObjectID="_1789801274" r:id="rId912"/>
              </w:object>
            </w:r>
            <w:bookmarkEnd w:id="251"/>
            <w:bookmarkEnd w:id="252"/>
          </w:p>
          <w:bookmarkStart w:id="253" w:name="OLE_LINK252"/>
          <w:bookmarkStart w:id="254" w:name="OLE_LINK253"/>
          <w:p w14:paraId="322B8CFB" w14:textId="77777777" w:rsidR="00CD1994" w:rsidRDefault="00CD1994" w:rsidP="002B63FA">
            <w:pPr>
              <w:spacing w:line="0" w:lineRule="atLeas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54644B">
              <w:rPr>
                <w:rFonts w:hAnsi="標楷體"/>
                <w:position w:val="-24"/>
                <w:sz w:val="28"/>
                <w:szCs w:val="28"/>
              </w:rPr>
              <w:object w:dxaOrig="2079" w:dyaOrig="620" w14:anchorId="78BAF7C0">
                <v:shape id="_x0000_i1517" type="#_x0000_t75" style="width:111.75pt;height:36pt" o:ole="">
                  <v:imagedata r:id="rId913" o:title=""/>
                </v:shape>
                <o:OLEObject Type="Embed" ProgID="Equation.3" ShapeID="_x0000_i1517" DrawAspect="Content" ObjectID="_1789801275" r:id="rId914"/>
              </w:object>
            </w:r>
            <w:bookmarkEnd w:id="253"/>
            <w:bookmarkEnd w:id="254"/>
          </w:p>
          <w:bookmarkStart w:id="255" w:name="OLE_LINK254"/>
          <w:bookmarkStart w:id="256" w:name="OLE_LINK255"/>
          <w:p w14:paraId="4BCC50A0" w14:textId="77777777" w:rsidR="00CD1994" w:rsidRDefault="00CD1994" w:rsidP="002B63FA">
            <w:pPr>
              <w:spacing w:line="0" w:lineRule="atLeas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445BE3">
              <w:rPr>
                <w:rFonts w:hAnsi="標楷體"/>
                <w:position w:val="-24"/>
                <w:sz w:val="28"/>
                <w:szCs w:val="28"/>
              </w:rPr>
              <w:object w:dxaOrig="2280" w:dyaOrig="620" w14:anchorId="37BF690D">
                <v:shape id="_x0000_i1518" type="#_x0000_t75" style="width:123pt;height:36pt" o:ole="">
                  <v:imagedata r:id="rId915" o:title=""/>
                </v:shape>
                <o:OLEObject Type="Embed" ProgID="Equation.3" ShapeID="_x0000_i1518" DrawAspect="Content" ObjectID="_1789801276" r:id="rId916"/>
              </w:object>
            </w:r>
            <w:bookmarkEnd w:id="255"/>
            <w:bookmarkEnd w:id="256"/>
          </w:p>
          <w:p w14:paraId="783DE2FD" w14:textId="77777777" w:rsidR="00CD1994" w:rsidRDefault="00CD1994" w:rsidP="002B63FA">
            <w:pPr>
              <w:spacing w:line="0" w:lineRule="atLeas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445BE3">
              <w:rPr>
                <w:rFonts w:hAnsi="標楷體"/>
                <w:position w:val="-24"/>
                <w:sz w:val="28"/>
                <w:szCs w:val="28"/>
              </w:rPr>
              <w:object w:dxaOrig="1060" w:dyaOrig="620" w14:anchorId="452DEB91">
                <v:shape id="_x0000_i1519" type="#_x0000_t75" style="width:57pt;height:36pt" o:ole="">
                  <v:imagedata r:id="rId917" o:title=""/>
                </v:shape>
                <o:OLEObject Type="Embed" ProgID="Equation.3" ShapeID="_x0000_i1519" DrawAspect="Content" ObjectID="_1789801277" r:id="rId918"/>
              </w:object>
            </w:r>
          </w:p>
          <w:p w14:paraId="7939EE15" w14:textId="77777777" w:rsidR="00CD1994" w:rsidRPr="00A4389B" w:rsidRDefault="00CD1994" w:rsidP="002B63FA">
            <w:pPr>
              <w:spacing w:line="0" w:lineRule="atLeast"/>
              <w:ind w:firstLineChars="95" w:firstLine="266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D1994" w:rsidRPr="00A4389B" w14:paraId="466AD7C5" w14:textId="77777777" w:rsidTr="008A1A01">
        <w:tc>
          <w:tcPr>
            <w:tcW w:w="4665" w:type="dxa"/>
          </w:tcPr>
          <w:p w14:paraId="573374BC" w14:textId="77777777" w:rsidR="00CD1994" w:rsidRDefault="00CD1994" w:rsidP="002B63FA">
            <w:pPr>
              <w:spacing w:line="0" w:lineRule="atLeast"/>
              <w:rPr>
                <w:rFonts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3</w:t>
            </w:r>
            <w:r w:rsidRPr="00A4389B">
              <w:rPr>
                <w:sz w:val="28"/>
                <w:szCs w:val="28"/>
              </w:rPr>
              <w:t xml:space="preserve">) </w:t>
            </w:r>
            <w:bookmarkStart w:id="257" w:name="OLE_LINK256"/>
            <w:bookmarkStart w:id="258" w:name="OLE_LINK257"/>
            <w:bookmarkStart w:id="259" w:name="OLE_LINK276"/>
            <w:r w:rsidRPr="0054644B">
              <w:rPr>
                <w:rFonts w:hAnsi="標楷體"/>
                <w:position w:val="-24"/>
                <w:sz w:val="28"/>
                <w:szCs w:val="28"/>
              </w:rPr>
              <w:object w:dxaOrig="2000" w:dyaOrig="620" w14:anchorId="0DB2FD55">
                <v:shape id="_x0000_i1520" type="#_x0000_t75" style="width:107.25pt;height:36pt" o:ole="">
                  <v:imagedata r:id="rId919" o:title=""/>
                </v:shape>
                <o:OLEObject Type="Embed" ProgID="Equation.3" ShapeID="_x0000_i1520" DrawAspect="Content" ObjectID="_1789801278" r:id="rId920"/>
              </w:object>
            </w:r>
            <w:bookmarkEnd w:id="257"/>
            <w:bookmarkEnd w:id="258"/>
            <w:bookmarkEnd w:id="259"/>
          </w:p>
          <w:bookmarkStart w:id="260" w:name="OLE_LINK258"/>
          <w:bookmarkStart w:id="261" w:name="OLE_LINK259"/>
          <w:p w14:paraId="6C122650" w14:textId="77777777" w:rsidR="00CD1994" w:rsidRDefault="00CD1994" w:rsidP="002B63FA">
            <w:pPr>
              <w:spacing w:line="0" w:lineRule="atLeas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54644B">
              <w:rPr>
                <w:rFonts w:hAnsi="標楷體"/>
                <w:position w:val="-24"/>
                <w:sz w:val="28"/>
                <w:szCs w:val="28"/>
              </w:rPr>
              <w:object w:dxaOrig="1780" w:dyaOrig="620" w14:anchorId="26AD6FAF">
                <v:shape id="_x0000_i1521" type="#_x0000_t75" style="width:96pt;height:36pt" o:ole="">
                  <v:imagedata r:id="rId921" o:title=""/>
                </v:shape>
                <o:OLEObject Type="Embed" ProgID="Equation.3" ShapeID="_x0000_i1521" DrawAspect="Content" ObjectID="_1789801279" r:id="rId922"/>
              </w:object>
            </w:r>
            <w:bookmarkEnd w:id="260"/>
            <w:bookmarkEnd w:id="261"/>
          </w:p>
          <w:bookmarkStart w:id="262" w:name="OLE_LINK260"/>
          <w:bookmarkStart w:id="263" w:name="OLE_LINK261"/>
          <w:p w14:paraId="0F54B8FC" w14:textId="77777777" w:rsidR="00CD1994" w:rsidRDefault="00CD1994" w:rsidP="002B63FA">
            <w:pPr>
              <w:spacing w:line="0" w:lineRule="atLeas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54644B">
              <w:rPr>
                <w:rFonts w:hAnsi="標楷體"/>
                <w:position w:val="-24"/>
                <w:sz w:val="28"/>
                <w:szCs w:val="28"/>
              </w:rPr>
              <w:object w:dxaOrig="1800" w:dyaOrig="620" w14:anchorId="66A26330">
                <v:shape id="_x0000_i1522" type="#_x0000_t75" style="width:96.75pt;height:36pt" o:ole="">
                  <v:imagedata r:id="rId923" o:title=""/>
                </v:shape>
                <o:OLEObject Type="Embed" ProgID="Equation.3" ShapeID="_x0000_i1522" DrawAspect="Content" ObjectID="_1789801280" r:id="rId924"/>
              </w:object>
            </w:r>
            <w:bookmarkEnd w:id="262"/>
            <w:bookmarkEnd w:id="263"/>
          </w:p>
          <w:bookmarkStart w:id="264" w:name="OLE_LINK262"/>
          <w:bookmarkStart w:id="265" w:name="OLE_LINK263"/>
          <w:p w14:paraId="40496101" w14:textId="77777777" w:rsidR="00CD1994" w:rsidRDefault="00CD1994" w:rsidP="002B63FA">
            <w:pPr>
              <w:spacing w:line="0" w:lineRule="atLeas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54644B">
              <w:rPr>
                <w:rFonts w:hAnsi="標楷體"/>
                <w:position w:val="-24"/>
                <w:sz w:val="28"/>
                <w:szCs w:val="28"/>
              </w:rPr>
              <w:object w:dxaOrig="1960" w:dyaOrig="620" w14:anchorId="7EC427BD">
                <v:shape id="_x0000_i1523" type="#_x0000_t75" style="width:105.75pt;height:36pt" o:ole="">
                  <v:imagedata r:id="rId925" o:title=""/>
                </v:shape>
                <o:OLEObject Type="Embed" ProgID="Equation.3" ShapeID="_x0000_i1523" DrawAspect="Content" ObjectID="_1789801281" r:id="rId926"/>
              </w:object>
            </w:r>
            <w:bookmarkEnd w:id="264"/>
            <w:bookmarkEnd w:id="265"/>
          </w:p>
          <w:bookmarkStart w:id="266" w:name="OLE_LINK264"/>
          <w:bookmarkStart w:id="267" w:name="OLE_LINK265"/>
          <w:p w14:paraId="5A1B4BD0" w14:textId="77777777" w:rsidR="00CD1994" w:rsidRDefault="00CD1994" w:rsidP="002B63FA">
            <w:pPr>
              <w:spacing w:line="0" w:lineRule="atLeas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54644B">
              <w:rPr>
                <w:rFonts w:hAnsi="標楷體"/>
                <w:position w:val="-24"/>
                <w:sz w:val="28"/>
                <w:szCs w:val="28"/>
              </w:rPr>
              <w:object w:dxaOrig="2320" w:dyaOrig="620" w14:anchorId="46356ECD">
                <v:shape id="_x0000_i1524" type="#_x0000_t75" style="width:124.5pt;height:36pt" o:ole="">
                  <v:imagedata r:id="rId927" o:title=""/>
                </v:shape>
                <o:OLEObject Type="Embed" ProgID="Equation.3" ShapeID="_x0000_i1524" DrawAspect="Content" ObjectID="_1789801282" r:id="rId928"/>
              </w:object>
            </w:r>
            <w:bookmarkEnd w:id="266"/>
            <w:bookmarkEnd w:id="267"/>
          </w:p>
          <w:p w14:paraId="64384C58" w14:textId="77777777" w:rsidR="00CD1994" w:rsidRPr="00A4389B" w:rsidRDefault="00CD1994" w:rsidP="002B63FA">
            <w:pPr>
              <w:spacing w:line="0" w:lineRule="atLeast"/>
              <w:ind w:firstLineChars="101" w:firstLine="283"/>
              <w:rPr>
                <w:rFonts w:ascii="標楷體" w:hAnsi="標楷體"/>
                <w:sz w:val="28"/>
                <w:szCs w:val="28"/>
              </w:rPr>
            </w:pPr>
            <w:r w:rsidRPr="0054644B">
              <w:rPr>
                <w:rFonts w:hAnsi="標楷體"/>
                <w:position w:val="-24"/>
                <w:sz w:val="28"/>
                <w:szCs w:val="28"/>
              </w:rPr>
              <w:object w:dxaOrig="1180" w:dyaOrig="620" w14:anchorId="0AE8931B">
                <v:shape id="_x0000_i1525" type="#_x0000_t75" style="width:63.75pt;height:36pt" o:ole="">
                  <v:imagedata r:id="rId929" o:title=""/>
                </v:shape>
                <o:OLEObject Type="Embed" ProgID="Equation.3" ShapeID="_x0000_i1525" DrawAspect="Content" ObjectID="_1789801283" r:id="rId930"/>
              </w:object>
            </w:r>
          </w:p>
        </w:tc>
        <w:tc>
          <w:tcPr>
            <w:tcW w:w="5261" w:type="dxa"/>
          </w:tcPr>
          <w:p w14:paraId="5ED5A761" w14:textId="77777777" w:rsidR="00CD1994" w:rsidRDefault="00CD1994" w:rsidP="002B63FA">
            <w:pPr>
              <w:spacing w:line="0" w:lineRule="atLeast"/>
              <w:rPr>
                <w:rFonts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4</w:t>
            </w:r>
            <w:r w:rsidRPr="00A4389B">
              <w:rPr>
                <w:sz w:val="28"/>
                <w:szCs w:val="28"/>
              </w:rPr>
              <w:t xml:space="preserve">) </w:t>
            </w:r>
            <w:bookmarkStart w:id="268" w:name="OLE_LINK266"/>
            <w:bookmarkStart w:id="269" w:name="OLE_LINK267"/>
            <w:r w:rsidRPr="0054644B">
              <w:rPr>
                <w:rFonts w:hAnsi="標楷體"/>
                <w:position w:val="-24"/>
                <w:sz w:val="28"/>
                <w:szCs w:val="28"/>
              </w:rPr>
              <w:object w:dxaOrig="2260" w:dyaOrig="620" w14:anchorId="1760241D">
                <v:shape id="_x0000_i1526" type="#_x0000_t75" style="width:121.5pt;height:36pt" o:ole="">
                  <v:imagedata r:id="rId931" o:title=""/>
                </v:shape>
                <o:OLEObject Type="Embed" ProgID="Equation.3" ShapeID="_x0000_i1526" DrawAspect="Content" ObjectID="_1789801284" r:id="rId932"/>
              </w:object>
            </w:r>
            <w:bookmarkEnd w:id="268"/>
            <w:bookmarkEnd w:id="269"/>
          </w:p>
          <w:bookmarkStart w:id="270" w:name="OLE_LINK268"/>
          <w:bookmarkStart w:id="271" w:name="OLE_LINK269"/>
          <w:p w14:paraId="45832528" w14:textId="77777777" w:rsidR="00CD1994" w:rsidRDefault="00CD1994" w:rsidP="002B63FA">
            <w:pPr>
              <w:spacing w:line="0" w:lineRule="atLeas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54644B">
              <w:rPr>
                <w:rFonts w:hAnsi="標楷體"/>
                <w:position w:val="-24"/>
                <w:sz w:val="28"/>
                <w:szCs w:val="28"/>
              </w:rPr>
              <w:object w:dxaOrig="2200" w:dyaOrig="620" w14:anchorId="5E5633F1">
                <v:shape id="_x0000_i1527" type="#_x0000_t75" style="width:118.5pt;height:36pt" o:ole="">
                  <v:imagedata r:id="rId933" o:title=""/>
                </v:shape>
                <o:OLEObject Type="Embed" ProgID="Equation.3" ShapeID="_x0000_i1527" DrawAspect="Content" ObjectID="_1789801285" r:id="rId934"/>
              </w:object>
            </w:r>
            <w:bookmarkEnd w:id="270"/>
            <w:bookmarkEnd w:id="271"/>
          </w:p>
          <w:bookmarkStart w:id="272" w:name="OLE_LINK270"/>
          <w:p w14:paraId="53353F1B" w14:textId="77777777" w:rsidR="00CD1994" w:rsidRDefault="00CD1994" w:rsidP="002B63FA">
            <w:pPr>
              <w:spacing w:line="0" w:lineRule="atLeas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54644B">
              <w:rPr>
                <w:rFonts w:hAnsi="標楷體"/>
                <w:position w:val="-24"/>
                <w:sz w:val="28"/>
                <w:szCs w:val="28"/>
              </w:rPr>
              <w:object w:dxaOrig="2200" w:dyaOrig="620" w14:anchorId="2C13825D">
                <v:shape id="_x0000_i1528" type="#_x0000_t75" style="width:118.5pt;height:36pt" o:ole="">
                  <v:imagedata r:id="rId935" o:title=""/>
                </v:shape>
                <o:OLEObject Type="Embed" ProgID="Equation.3" ShapeID="_x0000_i1528" DrawAspect="Content" ObjectID="_1789801286" r:id="rId936"/>
              </w:object>
            </w:r>
            <w:bookmarkEnd w:id="272"/>
          </w:p>
          <w:bookmarkStart w:id="273" w:name="OLE_LINK271"/>
          <w:p w14:paraId="3CC2C4E7" w14:textId="77777777" w:rsidR="00CD1994" w:rsidRDefault="00CD1994" w:rsidP="002B63FA">
            <w:pPr>
              <w:spacing w:line="0" w:lineRule="atLeas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54644B">
              <w:rPr>
                <w:rFonts w:hAnsi="標楷體"/>
                <w:position w:val="-24"/>
                <w:sz w:val="28"/>
                <w:szCs w:val="28"/>
              </w:rPr>
              <w:object w:dxaOrig="2360" w:dyaOrig="620" w14:anchorId="037CED26">
                <v:shape id="_x0000_i1529" type="#_x0000_t75" style="width:126.75pt;height:36pt" o:ole="">
                  <v:imagedata r:id="rId937" o:title=""/>
                </v:shape>
                <o:OLEObject Type="Embed" ProgID="Equation.3" ShapeID="_x0000_i1529" DrawAspect="Content" ObjectID="_1789801287" r:id="rId938"/>
              </w:object>
            </w:r>
            <w:bookmarkEnd w:id="273"/>
          </w:p>
          <w:bookmarkStart w:id="274" w:name="OLE_LINK272"/>
          <w:bookmarkStart w:id="275" w:name="OLE_LINK273"/>
          <w:p w14:paraId="1708A072" w14:textId="77777777" w:rsidR="00CD1994" w:rsidRDefault="00CD1994" w:rsidP="002B63FA">
            <w:pPr>
              <w:spacing w:line="0" w:lineRule="atLeas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54644B">
              <w:rPr>
                <w:rFonts w:hAnsi="標楷體"/>
                <w:position w:val="-24"/>
                <w:sz w:val="28"/>
                <w:szCs w:val="28"/>
              </w:rPr>
              <w:object w:dxaOrig="2600" w:dyaOrig="620" w14:anchorId="6AA28998">
                <v:shape id="_x0000_i1530" type="#_x0000_t75" style="width:140.25pt;height:36pt" o:ole="">
                  <v:imagedata r:id="rId939" o:title=""/>
                </v:shape>
                <o:OLEObject Type="Embed" ProgID="Equation.3" ShapeID="_x0000_i1530" DrawAspect="Content" ObjectID="_1789801288" r:id="rId940"/>
              </w:object>
            </w:r>
            <w:bookmarkEnd w:id="274"/>
            <w:bookmarkEnd w:id="275"/>
          </w:p>
          <w:bookmarkStart w:id="276" w:name="OLE_LINK274"/>
          <w:bookmarkStart w:id="277" w:name="OLE_LINK275"/>
          <w:p w14:paraId="40FFF6AD" w14:textId="77777777" w:rsidR="00CD1994" w:rsidRDefault="00CD1994" w:rsidP="002B63FA">
            <w:pPr>
              <w:spacing w:line="0" w:lineRule="atLeas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54644B">
              <w:rPr>
                <w:rFonts w:hAnsi="標楷體"/>
                <w:position w:val="-24"/>
                <w:sz w:val="28"/>
                <w:szCs w:val="28"/>
              </w:rPr>
              <w:object w:dxaOrig="1800" w:dyaOrig="620" w14:anchorId="78856E4C">
                <v:shape id="_x0000_i1531" type="#_x0000_t75" style="width:96.75pt;height:36pt" o:ole="">
                  <v:imagedata r:id="rId941" o:title=""/>
                </v:shape>
                <o:OLEObject Type="Embed" ProgID="Equation.3" ShapeID="_x0000_i1531" DrawAspect="Content" ObjectID="_1789801289" r:id="rId942"/>
              </w:object>
            </w:r>
            <w:bookmarkEnd w:id="276"/>
            <w:bookmarkEnd w:id="277"/>
          </w:p>
          <w:p w14:paraId="36A72CB4" w14:textId="77777777" w:rsidR="00CD1994" w:rsidRPr="00A4389B" w:rsidRDefault="00CD1994" w:rsidP="002B63FA">
            <w:pPr>
              <w:spacing w:line="0" w:lineRule="atLeast"/>
              <w:ind w:firstLineChars="95" w:firstLine="266"/>
              <w:rPr>
                <w:rFonts w:ascii="標楷體" w:hAnsi="標楷體"/>
                <w:sz w:val="28"/>
                <w:szCs w:val="28"/>
              </w:rPr>
            </w:pPr>
            <w:r w:rsidRPr="0054644B">
              <w:rPr>
                <w:rFonts w:hAnsi="標楷體"/>
                <w:position w:val="-24"/>
                <w:sz w:val="28"/>
                <w:szCs w:val="28"/>
              </w:rPr>
              <w:object w:dxaOrig="1340" w:dyaOrig="620" w14:anchorId="31E550E5">
                <v:shape id="_x0000_i1532" type="#_x0000_t75" style="width:1in;height:36pt" o:ole="">
                  <v:imagedata r:id="rId943" o:title=""/>
                </v:shape>
                <o:OLEObject Type="Embed" ProgID="Equation.3" ShapeID="_x0000_i1532" DrawAspect="Content" ObjectID="_1789801290" r:id="rId944"/>
              </w:object>
            </w:r>
          </w:p>
        </w:tc>
      </w:tr>
    </w:tbl>
    <w:p w14:paraId="0BE48D5E" w14:textId="77777777" w:rsidR="00CD1994" w:rsidRPr="00D30DC0" w:rsidRDefault="00B54BC5" w:rsidP="00CD1994">
      <w:pPr>
        <w:rPr>
          <w:rFonts w:ascii="新細明體" w:hAnsi="新細明體"/>
          <w:sz w:val="28"/>
          <w:szCs w:val="28"/>
        </w:rPr>
      </w:pPr>
      <w:r>
        <w:rPr>
          <w:rFonts w:ascii="新細明體" w:hAnsi="新細明體"/>
          <w:sz w:val="28"/>
          <w:szCs w:val="28"/>
        </w:rPr>
        <w:br w:type="page"/>
      </w:r>
      <w:r w:rsidR="00CD1994">
        <w:rPr>
          <w:rFonts w:ascii="新細明體" w:hAnsi="新細明體" w:hint="eastAsia"/>
          <w:sz w:val="28"/>
          <w:szCs w:val="28"/>
        </w:rPr>
        <w:lastRenderedPageBreak/>
        <w:t>【練習</w:t>
      </w:r>
      <w:r w:rsidR="00CD1994" w:rsidRPr="00D30DC0">
        <w:rPr>
          <w:rFonts w:ascii="新細明體" w:hAnsi="新細明體" w:hint="eastAsia"/>
          <w:sz w:val="28"/>
          <w:szCs w:val="28"/>
        </w:rPr>
        <w:t>】</w:t>
      </w:r>
      <w:r w:rsidR="00CD1994" w:rsidRPr="004A7653">
        <w:rPr>
          <w:rFonts w:hint="eastAsia"/>
          <w:b/>
          <w:sz w:val="28"/>
          <w:szCs w:val="28"/>
        </w:rPr>
        <w:t>1.</w:t>
      </w:r>
      <w:r w:rsidR="00CF0A41">
        <w:rPr>
          <w:rFonts w:hint="eastAsia"/>
          <w:b/>
          <w:sz w:val="28"/>
          <w:szCs w:val="28"/>
        </w:rPr>
        <w:t>2</w:t>
      </w:r>
      <w:r w:rsidR="00CD1994" w:rsidRPr="004A7653">
        <w:rPr>
          <w:rFonts w:hint="eastAsia"/>
          <w:b/>
          <w:sz w:val="28"/>
          <w:szCs w:val="28"/>
        </w:rPr>
        <w:t>-</w:t>
      </w:r>
      <w:r w:rsidR="00CF0A41">
        <w:rPr>
          <w:rFonts w:hint="eastAsia"/>
          <w:b/>
          <w:sz w:val="28"/>
          <w:szCs w:val="28"/>
        </w:rPr>
        <w:t>15</w:t>
      </w:r>
    </w:p>
    <w:p w14:paraId="5A0FF8BB" w14:textId="77777777" w:rsidR="00CD1994" w:rsidRDefault="00CD1994" w:rsidP="00CD1994">
      <w:pPr>
        <w:rPr>
          <w:rFonts w:ascii="標楷體" w:hAnsi="標楷體"/>
          <w:sz w:val="28"/>
          <w:szCs w:val="28"/>
          <w:u w:val="single"/>
        </w:rPr>
      </w:pPr>
      <w:r>
        <w:rPr>
          <w:rFonts w:ascii="新細明體" w:hAnsi="新細明體" w:hint="eastAsia"/>
          <w:sz w:val="28"/>
          <w:szCs w:val="28"/>
        </w:rPr>
        <w:tab/>
      </w:r>
      <w:r w:rsidRPr="00C11233">
        <w:rPr>
          <w:rFonts w:ascii="標楷體" w:hAnsi="標楷體" w:hint="eastAsia"/>
          <w:sz w:val="28"/>
          <w:szCs w:val="28"/>
        </w:rPr>
        <w:t xml:space="preserve">(1) </w:t>
      </w:r>
      <w:bookmarkStart w:id="278" w:name="OLE_LINK277"/>
      <w:bookmarkStart w:id="279" w:name="OLE_LINK278"/>
      <w:r w:rsidRPr="0054644B">
        <w:rPr>
          <w:rFonts w:hAnsi="標楷體"/>
          <w:position w:val="-24"/>
          <w:sz w:val="28"/>
          <w:szCs w:val="28"/>
        </w:rPr>
        <w:object w:dxaOrig="1920" w:dyaOrig="620" w14:anchorId="455D41A0">
          <v:shape id="_x0000_i1533" type="#_x0000_t75" style="width:103.5pt;height:36pt" o:ole="">
            <v:imagedata r:id="rId945" o:title=""/>
          </v:shape>
          <o:OLEObject Type="Embed" ProgID="Equation.3" ShapeID="_x0000_i1533" DrawAspect="Content" ObjectID="_1789801291" r:id="rId946"/>
        </w:object>
      </w:r>
      <w:bookmarkEnd w:id="278"/>
      <w:bookmarkEnd w:id="279"/>
      <w:r>
        <w:rPr>
          <w:rFonts w:ascii="標楷體" w:hAnsi="標楷體" w:hint="eastAsia"/>
          <w:sz w:val="28"/>
          <w:szCs w:val="28"/>
        </w:rPr>
        <w:t>＝</w:t>
      </w:r>
      <w:r w:rsidRPr="00035FAC">
        <w:rPr>
          <w:rFonts w:ascii="標楷體" w:hAnsi="標楷體" w:hint="eastAsia"/>
          <w:sz w:val="28"/>
          <w:szCs w:val="28"/>
          <w:u w:val="single"/>
        </w:rPr>
        <w:tab/>
      </w:r>
      <w:r w:rsidRPr="00035FAC">
        <w:rPr>
          <w:rFonts w:ascii="標楷體" w:hAnsi="標楷體" w:hint="eastAsia"/>
          <w:sz w:val="28"/>
          <w:szCs w:val="28"/>
          <w:u w:val="single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C11233">
        <w:rPr>
          <w:rFonts w:ascii="標楷體" w:hAnsi="標楷體" w:hint="eastAsia"/>
          <w:sz w:val="28"/>
          <w:szCs w:val="28"/>
        </w:rPr>
        <w:t xml:space="preserve">(2) </w:t>
      </w:r>
      <w:bookmarkStart w:id="280" w:name="OLE_LINK279"/>
      <w:bookmarkStart w:id="281" w:name="OLE_LINK280"/>
      <w:r w:rsidRPr="0054644B">
        <w:rPr>
          <w:rFonts w:hAnsi="標楷體"/>
          <w:position w:val="-24"/>
          <w:sz w:val="28"/>
          <w:szCs w:val="28"/>
        </w:rPr>
        <w:object w:dxaOrig="2140" w:dyaOrig="620" w14:anchorId="25AB6833">
          <v:shape id="_x0000_i1534" type="#_x0000_t75" style="width:115.5pt;height:36pt" o:ole="">
            <v:imagedata r:id="rId947" o:title=""/>
          </v:shape>
          <o:OLEObject Type="Embed" ProgID="Equation.3" ShapeID="_x0000_i1534" DrawAspect="Content" ObjectID="_1789801292" r:id="rId948"/>
        </w:object>
      </w:r>
      <w:bookmarkEnd w:id="280"/>
      <w:bookmarkEnd w:id="281"/>
      <w:r>
        <w:rPr>
          <w:rFonts w:ascii="標楷體" w:hAnsi="標楷體" w:hint="eastAsia"/>
          <w:sz w:val="28"/>
          <w:szCs w:val="28"/>
        </w:rPr>
        <w:t>＝</w:t>
      </w:r>
      <w:r w:rsidRPr="00035FAC">
        <w:rPr>
          <w:rFonts w:ascii="標楷體" w:hAnsi="標楷體" w:hint="eastAsia"/>
          <w:sz w:val="28"/>
          <w:szCs w:val="28"/>
          <w:u w:val="single"/>
        </w:rPr>
        <w:tab/>
      </w:r>
      <w:r w:rsidRPr="00035FAC">
        <w:rPr>
          <w:rFonts w:ascii="標楷體" w:hAnsi="標楷體" w:hint="eastAsia"/>
          <w:sz w:val="28"/>
          <w:szCs w:val="28"/>
          <w:u w:val="single"/>
        </w:rPr>
        <w:tab/>
      </w:r>
      <w:r>
        <w:rPr>
          <w:rFonts w:ascii="標楷體" w:hAnsi="標楷體" w:hint="eastAsia"/>
          <w:sz w:val="28"/>
          <w:szCs w:val="28"/>
          <w:u w:val="single"/>
        </w:rPr>
        <w:tab/>
      </w:r>
    </w:p>
    <w:p w14:paraId="31C616DE" w14:textId="77777777" w:rsidR="00CD1994" w:rsidRPr="00C11233" w:rsidRDefault="00CD1994" w:rsidP="00CD1994">
      <w:pPr>
        <w:rPr>
          <w:rFonts w:ascii="標楷體" w:hAnsi="標楷體"/>
          <w:sz w:val="28"/>
          <w:szCs w:val="28"/>
        </w:rPr>
      </w:pPr>
    </w:p>
    <w:p w14:paraId="176822EF" w14:textId="77777777" w:rsidR="00CD1994" w:rsidRPr="00C11233" w:rsidRDefault="00CD1994" w:rsidP="00CD1994">
      <w:pPr>
        <w:rPr>
          <w:rFonts w:ascii="標楷體" w:hAnsi="標楷體"/>
          <w:sz w:val="28"/>
          <w:szCs w:val="28"/>
        </w:rPr>
      </w:pPr>
      <w:r w:rsidRPr="00C11233">
        <w:rPr>
          <w:rFonts w:ascii="標楷體" w:hAnsi="標楷體" w:hint="eastAsia"/>
          <w:sz w:val="28"/>
          <w:szCs w:val="28"/>
        </w:rPr>
        <w:tab/>
        <w:t>(3)</w:t>
      </w:r>
      <w:r>
        <w:rPr>
          <w:rFonts w:ascii="標楷體" w:hAnsi="標楷體" w:hint="eastAsia"/>
          <w:sz w:val="28"/>
          <w:szCs w:val="28"/>
        </w:rPr>
        <w:t xml:space="preserve"> </w:t>
      </w:r>
      <w:bookmarkStart w:id="282" w:name="OLE_LINK281"/>
      <w:bookmarkStart w:id="283" w:name="OLE_LINK282"/>
      <w:r w:rsidRPr="0054644B">
        <w:rPr>
          <w:rFonts w:hAnsi="標楷體"/>
          <w:position w:val="-24"/>
          <w:sz w:val="28"/>
          <w:szCs w:val="28"/>
        </w:rPr>
        <w:object w:dxaOrig="2240" w:dyaOrig="620" w14:anchorId="3BC93489">
          <v:shape id="_x0000_i1535" type="#_x0000_t75" style="width:120.75pt;height:36pt" o:ole="">
            <v:imagedata r:id="rId949" o:title=""/>
          </v:shape>
          <o:OLEObject Type="Embed" ProgID="Equation.3" ShapeID="_x0000_i1535" DrawAspect="Content" ObjectID="_1789801293" r:id="rId950"/>
        </w:object>
      </w:r>
      <w:bookmarkEnd w:id="282"/>
      <w:bookmarkEnd w:id="283"/>
      <w:r>
        <w:rPr>
          <w:rFonts w:ascii="標楷體" w:hAnsi="標楷體" w:hint="eastAsia"/>
          <w:sz w:val="28"/>
          <w:szCs w:val="28"/>
        </w:rPr>
        <w:t>＝</w:t>
      </w:r>
      <w:r w:rsidRPr="00035FAC">
        <w:rPr>
          <w:rFonts w:ascii="標楷體" w:hAnsi="標楷體" w:hint="eastAsia"/>
          <w:sz w:val="28"/>
          <w:szCs w:val="28"/>
          <w:u w:val="single"/>
        </w:rPr>
        <w:tab/>
      </w:r>
      <w:r w:rsidR="00A81AE3" w:rsidRPr="00035FAC">
        <w:rPr>
          <w:rFonts w:ascii="標楷體" w:hAnsi="標楷體" w:hint="eastAsia"/>
          <w:sz w:val="28"/>
          <w:szCs w:val="28"/>
          <w:u w:val="single"/>
        </w:rPr>
        <w:tab/>
      </w:r>
      <w:r w:rsidRPr="00035FAC">
        <w:rPr>
          <w:rFonts w:ascii="標楷體" w:hAnsi="標楷體" w:hint="eastAsia"/>
          <w:sz w:val="28"/>
          <w:szCs w:val="28"/>
          <w:u w:val="single"/>
        </w:rPr>
        <w:tab/>
      </w:r>
      <w:r w:rsidRPr="00C11233">
        <w:rPr>
          <w:rFonts w:ascii="標楷體" w:hAnsi="標楷體" w:hint="eastAsia"/>
          <w:sz w:val="28"/>
          <w:szCs w:val="28"/>
        </w:rPr>
        <w:t xml:space="preserve">(4) </w:t>
      </w:r>
      <w:r w:rsidRPr="0054644B">
        <w:rPr>
          <w:rFonts w:hAnsi="標楷體"/>
          <w:position w:val="-24"/>
          <w:sz w:val="28"/>
          <w:szCs w:val="28"/>
        </w:rPr>
        <w:object w:dxaOrig="2240" w:dyaOrig="620" w14:anchorId="30F1349A">
          <v:shape id="_x0000_i1536" type="#_x0000_t75" style="width:120pt;height:36pt" o:ole="">
            <v:imagedata r:id="rId951" o:title=""/>
          </v:shape>
          <o:OLEObject Type="Embed" ProgID="Equation.3" ShapeID="_x0000_i1536" DrawAspect="Content" ObjectID="_1789801294" r:id="rId952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035FAC">
        <w:rPr>
          <w:rFonts w:ascii="標楷體" w:hAnsi="標楷體" w:hint="eastAsia"/>
          <w:sz w:val="28"/>
          <w:szCs w:val="28"/>
          <w:u w:val="single"/>
        </w:rPr>
        <w:tab/>
      </w:r>
      <w:r w:rsidRPr="00035FAC">
        <w:rPr>
          <w:rFonts w:ascii="標楷體" w:hAnsi="標楷體" w:hint="eastAsia"/>
          <w:sz w:val="28"/>
          <w:szCs w:val="28"/>
          <w:u w:val="single"/>
        </w:rPr>
        <w:tab/>
      </w:r>
      <w:r w:rsidRPr="00035FAC">
        <w:rPr>
          <w:rFonts w:ascii="標楷體" w:hAnsi="標楷體" w:hint="eastAsia"/>
          <w:sz w:val="28"/>
          <w:szCs w:val="28"/>
          <w:u w:val="single"/>
        </w:rPr>
        <w:tab/>
      </w:r>
    </w:p>
    <w:p w14:paraId="1110EDF7" w14:textId="77777777" w:rsidR="00CD1994" w:rsidRDefault="00CD1994" w:rsidP="00CD1994">
      <w:pPr>
        <w:rPr>
          <w:rFonts w:ascii="標楷體" w:hAnsi="標楷體"/>
          <w:b/>
          <w:sz w:val="28"/>
          <w:szCs w:val="28"/>
        </w:rPr>
      </w:pPr>
    </w:p>
    <w:p w14:paraId="5185C69D" w14:textId="77777777" w:rsidR="00CD1994" w:rsidRDefault="00CD1994" w:rsidP="00CD1994">
      <w:pPr>
        <w:rPr>
          <w:b/>
          <w:sz w:val="28"/>
          <w:szCs w:val="28"/>
        </w:rPr>
      </w:pPr>
      <w:r w:rsidRPr="004A7653">
        <w:rPr>
          <w:rFonts w:ascii="標楷體" w:hAnsi="標楷體"/>
          <w:b/>
          <w:sz w:val="28"/>
          <w:szCs w:val="28"/>
        </w:rPr>
        <w:t>例題</w:t>
      </w:r>
      <w:r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Pr="004A7653">
        <w:rPr>
          <w:rFonts w:hint="eastAsia"/>
          <w:b/>
          <w:sz w:val="28"/>
          <w:szCs w:val="28"/>
        </w:rPr>
        <w:t>1.</w:t>
      </w:r>
      <w:r w:rsidR="00CF0A41">
        <w:rPr>
          <w:rFonts w:hint="eastAsia"/>
          <w:b/>
          <w:sz w:val="28"/>
          <w:szCs w:val="28"/>
        </w:rPr>
        <w:t>2</w:t>
      </w:r>
      <w:r w:rsidRPr="004A7653">
        <w:rPr>
          <w:rFonts w:hint="eastAsia"/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  <w:r w:rsidR="00CF0A41">
        <w:rPr>
          <w:rFonts w:hint="eastAsia"/>
          <w:b/>
          <w:sz w:val="28"/>
          <w:szCs w:val="28"/>
        </w:rPr>
        <w:t>6</w:t>
      </w:r>
    </w:p>
    <w:p w14:paraId="1421637C" w14:textId="77777777" w:rsidR="00CD1994" w:rsidRDefault="00CD1994" w:rsidP="00A81AE3">
      <w:pPr>
        <w:spacing w:line="480" w:lineRule="exact"/>
        <w:ind w:firstLine="482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化簡</w:t>
      </w:r>
      <w:r w:rsidRPr="00D30DC0">
        <w:rPr>
          <w:rFonts w:ascii="新細明體" w:hAnsi="新細明體" w:hint="eastAsia"/>
          <w:sz w:val="28"/>
          <w:szCs w:val="28"/>
        </w:rPr>
        <w:t>下列算式</w:t>
      </w:r>
      <w:r>
        <w:rPr>
          <w:rFonts w:ascii="新細明體" w:hAnsi="新細明體" w:hint="eastAsia"/>
          <w:sz w:val="28"/>
          <w:szCs w:val="28"/>
        </w:rPr>
        <w:t>：</w:t>
      </w:r>
    </w:p>
    <w:tbl>
      <w:tblPr>
        <w:tblW w:w="9739" w:type="dxa"/>
        <w:tblInd w:w="450" w:type="dxa"/>
        <w:tblLook w:val="04A0" w:firstRow="1" w:lastRow="0" w:firstColumn="1" w:lastColumn="0" w:noHBand="0" w:noVBand="1"/>
      </w:tblPr>
      <w:tblGrid>
        <w:gridCol w:w="4478"/>
        <w:gridCol w:w="5261"/>
      </w:tblGrid>
      <w:tr w:rsidR="00CD1994" w:rsidRPr="00CF0A41" w14:paraId="4E0CEDBC" w14:textId="77777777" w:rsidTr="00A81AE3">
        <w:tc>
          <w:tcPr>
            <w:tcW w:w="4478" w:type="dxa"/>
          </w:tcPr>
          <w:p w14:paraId="5FF2357B" w14:textId="77777777" w:rsidR="00CD1994" w:rsidRPr="00CF0A41" w:rsidRDefault="00CD1994" w:rsidP="002B63FA">
            <w:pPr>
              <w:spacing w:line="560" w:lineRule="exact"/>
              <w:rPr>
                <w:rFonts w:ascii="標楷體" w:hAnsi="標楷體"/>
                <w:sz w:val="28"/>
                <w:szCs w:val="28"/>
              </w:rPr>
            </w:pPr>
            <w:r w:rsidRPr="00CF0A41">
              <w:rPr>
                <w:sz w:val="28"/>
                <w:szCs w:val="28"/>
              </w:rPr>
              <w:t xml:space="preserve">(1) </w:t>
            </w:r>
            <w:r w:rsidRPr="00CF0A41">
              <w:rPr>
                <w:rFonts w:hAnsi="標楷體"/>
                <w:position w:val="-10"/>
                <w:sz w:val="28"/>
                <w:szCs w:val="28"/>
              </w:rPr>
              <w:object w:dxaOrig="2760" w:dyaOrig="320" w14:anchorId="307BC0B4">
                <v:shape id="_x0000_i1537" type="#_x0000_t75" style="width:148.5pt;height:18.75pt" o:ole="">
                  <v:imagedata r:id="rId953" o:title=""/>
                </v:shape>
                <o:OLEObject Type="Embed" ProgID="Equation.3" ShapeID="_x0000_i1537" DrawAspect="Content" ObjectID="_1789801295" r:id="rId954"/>
              </w:object>
            </w:r>
          </w:p>
        </w:tc>
        <w:tc>
          <w:tcPr>
            <w:tcW w:w="5261" w:type="dxa"/>
          </w:tcPr>
          <w:p w14:paraId="69FA9AAE" w14:textId="77777777" w:rsidR="00CD1994" w:rsidRPr="00CF0A41" w:rsidRDefault="00CD1994" w:rsidP="002B63FA">
            <w:pPr>
              <w:spacing w:line="560" w:lineRule="exact"/>
              <w:rPr>
                <w:rFonts w:ascii="標楷體" w:hAnsi="標楷體"/>
                <w:sz w:val="28"/>
                <w:szCs w:val="28"/>
              </w:rPr>
            </w:pPr>
            <w:r w:rsidRPr="00CF0A41">
              <w:rPr>
                <w:sz w:val="28"/>
                <w:szCs w:val="28"/>
              </w:rPr>
              <w:t>(</w:t>
            </w:r>
            <w:r w:rsidRPr="00CF0A41">
              <w:rPr>
                <w:rFonts w:hint="eastAsia"/>
                <w:sz w:val="28"/>
                <w:szCs w:val="28"/>
              </w:rPr>
              <w:t>2</w:t>
            </w:r>
            <w:r w:rsidRPr="00CF0A41">
              <w:rPr>
                <w:sz w:val="28"/>
                <w:szCs w:val="28"/>
              </w:rPr>
              <w:t xml:space="preserve">) </w:t>
            </w:r>
            <w:r w:rsidRPr="00CF0A41">
              <w:rPr>
                <w:rFonts w:hAnsi="標楷體"/>
                <w:position w:val="-10"/>
                <w:sz w:val="28"/>
                <w:szCs w:val="28"/>
              </w:rPr>
              <w:object w:dxaOrig="3100" w:dyaOrig="320" w14:anchorId="169C7B2E">
                <v:shape id="_x0000_i1538" type="#_x0000_t75" style="width:166.5pt;height:18.75pt" o:ole="">
                  <v:imagedata r:id="rId955" o:title=""/>
                </v:shape>
                <o:OLEObject Type="Embed" ProgID="Equation.3" ShapeID="_x0000_i1538" DrawAspect="Content" ObjectID="_1789801296" r:id="rId956"/>
              </w:object>
            </w:r>
          </w:p>
        </w:tc>
      </w:tr>
      <w:tr w:rsidR="00CD1994" w:rsidRPr="00CF0A41" w14:paraId="64D42698" w14:textId="77777777" w:rsidTr="00A81AE3">
        <w:tc>
          <w:tcPr>
            <w:tcW w:w="4478" w:type="dxa"/>
          </w:tcPr>
          <w:p w14:paraId="61092E0C" w14:textId="77777777" w:rsidR="00CD1994" w:rsidRPr="00CF0A41" w:rsidRDefault="00CD1994" w:rsidP="002B63FA">
            <w:pPr>
              <w:spacing w:line="0" w:lineRule="atLeast"/>
              <w:rPr>
                <w:rFonts w:ascii="標楷體" w:hAnsi="標楷體"/>
                <w:sz w:val="28"/>
                <w:szCs w:val="28"/>
              </w:rPr>
            </w:pPr>
            <w:r w:rsidRPr="00CF0A41">
              <w:rPr>
                <w:sz w:val="28"/>
                <w:szCs w:val="28"/>
              </w:rPr>
              <w:t>(</w:t>
            </w:r>
            <w:r w:rsidRPr="00CF0A41">
              <w:rPr>
                <w:rFonts w:hint="eastAsia"/>
                <w:sz w:val="28"/>
                <w:szCs w:val="28"/>
              </w:rPr>
              <w:t>3</w:t>
            </w:r>
            <w:r w:rsidRPr="00CF0A41">
              <w:rPr>
                <w:sz w:val="28"/>
                <w:szCs w:val="28"/>
              </w:rPr>
              <w:t xml:space="preserve">) </w:t>
            </w:r>
            <w:r w:rsidRPr="00CF0A41">
              <w:rPr>
                <w:rFonts w:hAnsi="標楷體"/>
                <w:position w:val="-24"/>
                <w:sz w:val="28"/>
                <w:szCs w:val="28"/>
              </w:rPr>
              <w:object w:dxaOrig="3480" w:dyaOrig="620" w14:anchorId="0C2E599F">
                <v:shape id="_x0000_i1539" type="#_x0000_t75" style="width:187.5pt;height:36pt" o:ole="">
                  <v:imagedata r:id="rId957" o:title=""/>
                </v:shape>
                <o:OLEObject Type="Embed" ProgID="Equation.3" ShapeID="_x0000_i1539" DrawAspect="Content" ObjectID="_1789801297" r:id="rId958"/>
              </w:object>
            </w:r>
          </w:p>
        </w:tc>
        <w:tc>
          <w:tcPr>
            <w:tcW w:w="5261" w:type="dxa"/>
          </w:tcPr>
          <w:p w14:paraId="383859A7" w14:textId="77777777" w:rsidR="00CD1994" w:rsidRPr="00CF0A41" w:rsidRDefault="00CD1994" w:rsidP="002B63FA">
            <w:pPr>
              <w:spacing w:line="0" w:lineRule="atLeast"/>
              <w:rPr>
                <w:rFonts w:ascii="標楷體" w:hAnsi="標楷體"/>
                <w:sz w:val="28"/>
                <w:szCs w:val="28"/>
              </w:rPr>
            </w:pPr>
            <w:r w:rsidRPr="00CF0A41">
              <w:rPr>
                <w:sz w:val="28"/>
                <w:szCs w:val="28"/>
              </w:rPr>
              <w:t>(</w:t>
            </w:r>
            <w:r w:rsidRPr="00CF0A41">
              <w:rPr>
                <w:rFonts w:hint="eastAsia"/>
                <w:sz w:val="28"/>
                <w:szCs w:val="28"/>
              </w:rPr>
              <w:t>4</w:t>
            </w:r>
            <w:r w:rsidRPr="00CF0A41">
              <w:rPr>
                <w:sz w:val="28"/>
                <w:szCs w:val="28"/>
              </w:rPr>
              <w:t xml:space="preserve">) </w:t>
            </w:r>
            <w:r w:rsidRPr="00CF0A41">
              <w:rPr>
                <w:rFonts w:hAnsi="標楷體"/>
                <w:position w:val="-24"/>
                <w:sz w:val="28"/>
                <w:szCs w:val="28"/>
              </w:rPr>
              <w:object w:dxaOrig="4060" w:dyaOrig="620" w14:anchorId="6930EE4B">
                <v:shape id="_x0000_i1540" type="#_x0000_t75" style="width:218.25pt;height:36pt" o:ole="">
                  <v:imagedata r:id="rId959" o:title=""/>
                </v:shape>
                <o:OLEObject Type="Embed" ProgID="Equation.3" ShapeID="_x0000_i1540" DrawAspect="Content" ObjectID="_1789801298" r:id="rId960"/>
              </w:object>
            </w:r>
          </w:p>
        </w:tc>
      </w:tr>
    </w:tbl>
    <w:p w14:paraId="39D987A3" w14:textId="77777777" w:rsidR="00CD1994" w:rsidRDefault="00CD1994" w:rsidP="00CD1994">
      <w:pPr>
        <w:rPr>
          <w:rFonts w:ascii="標楷體" w:hAnsi="標楷體"/>
          <w:sz w:val="28"/>
          <w:szCs w:val="28"/>
        </w:rPr>
      </w:pPr>
      <w:r w:rsidRPr="00CF0A41">
        <w:rPr>
          <w:rFonts w:ascii="標楷體" w:hAnsi="標楷體" w:hint="eastAsia"/>
          <w:b/>
          <w:sz w:val="28"/>
          <w:szCs w:val="28"/>
        </w:rPr>
        <w:t>詳解</w:t>
      </w:r>
      <w:r>
        <w:rPr>
          <w:rFonts w:ascii="標楷體" w:hAnsi="標楷體" w:hint="eastAsia"/>
          <w:sz w:val="28"/>
          <w:szCs w:val="28"/>
        </w:rPr>
        <w:t>：</w:t>
      </w:r>
    </w:p>
    <w:tbl>
      <w:tblPr>
        <w:tblW w:w="9926" w:type="dxa"/>
        <w:tblInd w:w="405" w:type="dxa"/>
        <w:tblLook w:val="04A0" w:firstRow="1" w:lastRow="0" w:firstColumn="1" w:lastColumn="0" w:noHBand="0" w:noVBand="1"/>
      </w:tblPr>
      <w:tblGrid>
        <w:gridCol w:w="4665"/>
        <w:gridCol w:w="5261"/>
      </w:tblGrid>
      <w:tr w:rsidR="00CD1994" w:rsidRPr="00A4389B" w14:paraId="403EAEE7" w14:textId="77777777" w:rsidTr="00A81AE3">
        <w:tc>
          <w:tcPr>
            <w:tcW w:w="4665" w:type="dxa"/>
          </w:tcPr>
          <w:p w14:paraId="693539B3" w14:textId="77777777" w:rsidR="00CD1994" w:rsidRDefault="00CD1994" w:rsidP="002B63FA">
            <w:pPr>
              <w:spacing w:line="560" w:lineRule="exact"/>
              <w:rPr>
                <w:rFonts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 xml:space="preserve">(1) </w:t>
            </w:r>
            <w:r w:rsidRPr="002C5840">
              <w:rPr>
                <w:rFonts w:hAnsi="標楷體"/>
                <w:position w:val="-10"/>
                <w:sz w:val="28"/>
                <w:szCs w:val="28"/>
              </w:rPr>
              <w:object w:dxaOrig="2760" w:dyaOrig="320" w14:anchorId="1532A2AB">
                <v:shape id="_x0000_i1541" type="#_x0000_t75" style="width:148.5pt;height:18.75pt" o:ole="">
                  <v:imagedata r:id="rId961" o:title=""/>
                </v:shape>
                <o:OLEObject Type="Embed" ProgID="Equation.3" ShapeID="_x0000_i1541" DrawAspect="Content" ObjectID="_1789801299" r:id="rId962"/>
              </w:object>
            </w:r>
          </w:p>
          <w:p w14:paraId="39F37ECA" w14:textId="77777777" w:rsidR="00CD1994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2C5840">
              <w:rPr>
                <w:rFonts w:hAnsi="標楷體"/>
                <w:position w:val="-6"/>
                <w:sz w:val="28"/>
                <w:szCs w:val="28"/>
              </w:rPr>
              <w:object w:dxaOrig="2580" w:dyaOrig="279" w14:anchorId="5297316B">
                <v:shape id="_x0000_i1542" type="#_x0000_t75" style="width:138.75pt;height:16.5pt" o:ole="">
                  <v:imagedata r:id="rId963" o:title=""/>
                </v:shape>
                <o:OLEObject Type="Embed" ProgID="Equation.3" ShapeID="_x0000_i1542" DrawAspect="Content" ObjectID="_1789801300" r:id="rId964"/>
              </w:object>
            </w:r>
          </w:p>
          <w:p w14:paraId="4D53E166" w14:textId="77777777" w:rsidR="00CD1994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2C5840">
              <w:rPr>
                <w:rFonts w:hAnsi="標楷體"/>
                <w:position w:val="-6"/>
                <w:sz w:val="28"/>
                <w:szCs w:val="28"/>
              </w:rPr>
              <w:object w:dxaOrig="2540" w:dyaOrig="279" w14:anchorId="0D4FB1A9">
                <v:shape id="_x0000_i1543" type="#_x0000_t75" style="width:136.5pt;height:16.5pt" o:ole="">
                  <v:imagedata r:id="rId965" o:title=""/>
                </v:shape>
                <o:OLEObject Type="Embed" ProgID="Equation.3" ShapeID="_x0000_i1543" DrawAspect="Content" ObjectID="_1789801301" r:id="rId966"/>
              </w:object>
            </w:r>
          </w:p>
          <w:p w14:paraId="25FAF3FA" w14:textId="77777777" w:rsidR="00CD1994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2C5840">
              <w:rPr>
                <w:rFonts w:hAnsi="標楷體"/>
                <w:position w:val="-10"/>
                <w:sz w:val="28"/>
                <w:szCs w:val="28"/>
              </w:rPr>
              <w:object w:dxaOrig="2640" w:dyaOrig="320" w14:anchorId="455F676D">
                <v:shape id="_x0000_i1544" type="#_x0000_t75" style="width:141.75pt;height:18.75pt" o:ole="">
                  <v:imagedata r:id="rId967" o:title=""/>
                </v:shape>
                <o:OLEObject Type="Embed" ProgID="Equation.3" ShapeID="_x0000_i1544" DrawAspect="Content" ObjectID="_1789801302" r:id="rId968"/>
              </w:object>
            </w:r>
          </w:p>
          <w:p w14:paraId="276E8335" w14:textId="77777777" w:rsidR="00CD1994" w:rsidRPr="00A4389B" w:rsidRDefault="00CD1994" w:rsidP="002B63FA">
            <w:pPr>
              <w:spacing w:line="560" w:lineRule="exact"/>
              <w:ind w:firstLineChars="101" w:firstLine="283"/>
              <w:rPr>
                <w:rFonts w:ascii="標楷體" w:hAnsi="標楷體"/>
                <w:sz w:val="28"/>
                <w:szCs w:val="28"/>
              </w:rPr>
            </w:pPr>
            <w:r w:rsidRPr="002C5840">
              <w:rPr>
                <w:rFonts w:hAnsi="標楷體"/>
                <w:position w:val="-6"/>
                <w:sz w:val="28"/>
                <w:szCs w:val="28"/>
              </w:rPr>
              <w:object w:dxaOrig="1080" w:dyaOrig="279" w14:anchorId="780FA1ED">
                <v:shape id="_x0000_i1545" type="#_x0000_t75" style="width:57.75pt;height:16.5pt" o:ole="">
                  <v:imagedata r:id="rId969" o:title=""/>
                </v:shape>
                <o:OLEObject Type="Embed" ProgID="Equation.3" ShapeID="_x0000_i1545" DrawAspect="Content" ObjectID="_1789801303" r:id="rId970"/>
              </w:object>
            </w:r>
          </w:p>
        </w:tc>
        <w:tc>
          <w:tcPr>
            <w:tcW w:w="5261" w:type="dxa"/>
          </w:tcPr>
          <w:p w14:paraId="55AC435F" w14:textId="77777777" w:rsidR="00CD1994" w:rsidRDefault="00CD1994" w:rsidP="002B63FA">
            <w:pPr>
              <w:spacing w:line="560" w:lineRule="exact"/>
              <w:rPr>
                <w:rFonts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 w:rsidRPr="00A4389B">
              <w:rPr>
                <w:rFonts w:hint="eastAsia"/>
                <w:sz w:val="28"/>
                <w:szCs w:val="28"/>
              </w:rPr>
              <w:t>2</w:t>
            </w:r>
            <w:r w:rsidRPr="00A4389B">
              <w:rPr>
                <w:sz w:val="28"/>
                <w:szCs w:val="28"/>
              </w:rPr>
              <w:t xml:space="preserve">) </w:t>
            </w:r>
            <w:r w:rsidRPr="002C5840">
              <w:rPr>
                <w:rFonts w:hAnsi="標楷體"/>
                <w:position w:val="-10"/>
                <w:sz w:val="28"/>
                <w:szCs w:val="28"/>
              </w:rPr>
              <w:object w:dxaOrig="3100" w:dyaOrig="320" w14:anchorId="0AC3FF6E">
                <v:shape id="_x0000_i1546" type="#_x0000_t75" style="width:166.5pt;height:18.75pt" o:ole="">
                  <v:imagedata r:id="rId955" o:title=""/>
                </v:shape>
                <o:OLEObject Type="Embed" ProgID="Equation.3" ShapeID="_x0000_i1546" DrawAspect="Content" ObjectID="_1789801304" r:id="rId971"/>
              </w:object>
            </w:r>
          </w:p>
          <w:p w14:paraId="4CA1796A" w14:textId="77777777" w:rsidR="00CD1994" w:rsidRDefault="00CD1994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2C5840">
              <w:rPr>
                <w:rFonts w:hAnsi="標楷體"/>
                <w:position w:val="-6"/>
                <w:sz w:val="28"/>
                <w:szCs w:val="28"/>
              </w:rPr>
              <w:object w:dxaOrig="2540" w:dyaOrig="279" w14:anchorId="1C2ADC08">
                <v:shape id="_x0000_i1547" type="#_x0000_t75" style="width:136.5pt;height:16.5pt" o:ole="">
                  <v:imagedata r:id="rId972" o:title=""/>
                </v:shape>
                <o:OLEObject Type="Embed" ProgID="Equation.3" ShapeID="_x0000_i1547" DrawAspect="Content" ObjectID="_1789801305" r:id="rId973"/>
              </w:object>
            </w:r>
          </w:p>
          <w:p w14:paraId="69BBB28B" w14:textId="77777777" w:rsidR="00CD1994" w:rsidRDefault="00CD1994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2C5840">
              <w:rPr>
                <w:rFonts w:hAnsi="標楷體"/>
                <w:position w:val="-6"/>
                <w:sz w:val="28"/>
                <w:szCs w:val="28"/>
              </w:rPr>
              <w:object w:dxaOrig="2580" w:dyaOrig="279" w14:anchorId="3347D3CF">
                <v:shape id="_x0000_i1548" type="#_x0000_t75" style="width:138.75pt;height:16.5pt" o:ole="">
                  <v:imagedata r:id="rId974" o:title=""/>
                </v:shape>
                <o:OLEObject Type="Embed" ProgID="Equation.3" ShapeID="_x0000_i1548" DrawAspect="Content" ObjectID="_1789801306" r:id="rId975"/>
              </w:object>
            </w:r>
          </w:p>
          <w:p w14:paraId="60BD72EF" w14:textId="77777777" w:rsidR="00CD1994" w:rsidRDefault="00CD1994" w:rsidP="00A81AE3">
            <w:pPr>
              <w:spacing w:line="560" w:lineRule="exact"/>
              <w:ind w:leftChars="-352" w:left="-845" w:firstLineChars="397" w:firstLine="1112"/>
              <w:rPr>
                <w:rFonts w:hAnsi="標楷體"/>
                <w:sz w:val="28"/>
                <w:szCs w:val="28"/>
              </w:rPr>
            </w:pPr>
            <w:r w:rsidRPr="002C5840">
              <w:rPr>
                <w:rFonts w:hAnsi="標楷體"/>
                <w:position w:val="-10"/>
                <w:sz w:val="28"/>
                <w:szCs w:val="28"/>
              </w:rPr>
              <w:object w:dxaOrig="2780" w:dyaOrig="320" w14:anchorId="659568D0">
                <v:shape id="_x0000_i1549" type="#_x0000_t75" style="width:149.25pt;height:18.75pt" o:ole="">
                  <v:imagedata r:id="rId976" o:title=""/>
                </v:shape>
                <o:OLEObject Type="Embed" ProgID="Equation.3" ShapeID="_x0000_i1549" DrawAspect="Content" ObjectID="_1789801307" r:id="rId977"/>
              </w:object>
            </w:r>
          </w:p>
          <w:p w14:paraId="5EEF1F00" w14:textId="77777777" w:rsidR="00CD1994" w:rsidRDefault="00CD1994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2C5840">
              <w:rPr>
                <w:rFonts w:hAnsi="標楷體"/>
                <w:position w:val="-10"/>
                <w:sz w:val="28"/>
                <w:szCs w:val="28"/>
              </w:rPr>
              <w:object w:dxaOrig="1140" w:dyaOrig="320" w14:anchorId="2FE2F1BE">
                <v:shape id="_x0000_i1550" type="#_x0000_t75" style="width:61.5pt;height:18.75pt" o:ole="">
                  <v:imagedata r:id="rId978" o:title=""/>
                </v:shape>
                <o:OLEObject Type="Embed" ProgID="Equation.3" ShapeID="_x0000_i1550" DrawAspect="Content" ObjectID="_1789801308" r:id="rId979"/>
              </w:object>
            </w:r>
          </w:p>
          <w:p w14:paraId="16853D96" w14:textId="77777777" w:rsidR="00CD1994" w:rsidRDefault="00CD1994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2C5840">
              <w:rPr>
                <w:rFonts w:hAnsi="標楷體"/>
                <w:position w:val="-6"/>
                <w:sz w:val="28"/>
                <w:szCs w:val="28"/>
              </w:rPr>
              <w:object w:dxaOrig="820" w:dyaOrig="279" w14:anchorId="3060DB5E">
                <v:shape id="_x0000_i1551" type="#_x0000_t75" style="width:44.25pt;height:16.5pt" o:ole="">
                  <v:imagedata r:id="rId980" o:title=""/>
                </v:shape>
                <o:OLEObject Type="Embed" ProgID="Equation.3" ShapeID="_x0000_i1551" DrawAspect="Content" ObjectID="_1789801309" r:id="rId981"/>
              </w:object>
            </w:r>
          </w:p>
          <w:p w14:paraId="10985D44" w14:textId="77777777" w:rsidR="00CD1994" w:rsidRPr="00A4389B" w:rsidRDefault="00CD1994" w:rsidP="002B63FA">
            <w:pPr>
              <w:spacing w:line="560" w:lineRule="exact"/>
              <w:ind w:firstLineChars="95" w:firstLine="266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D1994" w:rsidRPr="00A4389B" w14:paraId="21E9BED6" w14:textId="77777777" w:rsidTr="00A81AE3">
        <w:tc>
          <w:tcPr>
            <w:tcW w:w="4665" w:type="dxa"/>
          </w:tcPr>
          <w:p w14:paraId="3FC8AC69" w14:textId="77777777" w:rsidR="00CD1994" w:rsidRDefault="00CD1994" w:rsidP="002B63FA">
            <w:pPr>
              <w:spacing w:line="0" w:lineRule="atLeast"/>
              <w:rPr>
                <w:rFonts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3</w:t>
            </w:r>
            <w:r w:rsidRPr="00A4389B">
              <w:rPr>
                <w:sz w:val="28"/>
                <w:szCs w:val="28"/>
              </w:rPr>
              <w:t xml:space="preserve">) </w:t>
            </w:r>
            <w:r w:rsidRPr="0054644B">
              <w:rPr>
                <w:rFonts w:hAnsi="標楷體"/>
                <w:position w:val="-24"/>
                <w:sz w:val="28"/>
                <w:szCs w:val="28"/>
              </w:rPr>
              <w:object w:dxaOrig="3480" w:dyaOrig="620" w14:anchorId="0ECC7AB8">
                <v:shape id="_x0000_i1552" type="#_x0000_t75" style="width:187.5pt;height:36pt" o:ole="">
                  <v:imagedata r:id="rId982" o:title=""/>
                </v:shape>
                <o:OLEObject Type="Embed" ProgID="Equation.3" ShapeID="_x0000_i1552" DrawAspect="Content" ObjectID="_1789801310" r:id="rId983"/>
              </w:object>
            </w:r>
          </w:p>
          <w:p w14:paraId="108AFF7B" w14:textId="77777777" w:rsidR="00CD1994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2C5840">
              <w:rPr>
                <w:rFonts w:hAnsi="標楷體"/>
                <w:position w:val="-6"/>
                <w:sz w:val="28"/>
                <w:szCs w:val="28"/>
              </w:rPr>
              <w:object w:dxaOrig="2340" w:dyaOrig="279" w14:anchorId="558CA8F4">
                <v:shape id="_x0000_i1553" type="#_x0000_t75" style="width:126pt;height:16.5pt" o:ole="">
                  <v:imagedata r:id="rId984" o:title=""/>
                </v:shape>
                <o:OLEObject Type="Embed" ProgID="Equation.3" ShapeID="_x0000_i1553" DrawAspect="Content" ObjectID="_1789801311" r:id="rId985"/>
              </w:object>
            </w:r>
          </w:p>
          <w:p w14:paraId="3F77C22A" w14:textId="77777777" w:rsidR="00CD1994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2C5840">
              <w:rPr>
                <w:rFonts w:hAnsi="標楷體"/>
                <w:position w:val="-6"/>
                <w:sz w:val="28"/>
                <w:szCs w:val="28"/>
              </w:rPr>
              <w:object w:dxaOrig="2340" w:dyaOrig="279" w14:anchorId="103A76C1">
                <v:shape id="_x0000_i1554" type="#_x0000_t75" style="width:126pt;height:16.5pt" o:ole="">
                  <v:imagedata r:id="rId986" o:title=""/>
                </v:shape>
                <o:OLEObject Type="Embed" ProgID="Equation.3" ShapeID="_x0000_i1554" DrawAspect="Content" ObjectID="_1789801312" r:id="rId987"/>
              </w:object>
            </w:r>
          </w:p>
          <w:p w14:paraId="70608CBD" w14:textId="77777777" w:rsidR="00CD1994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2A69D6">
              <w:rPr>
                <w:rFonts w:hAnsi="標楷體"/>
                <w:position w:val="-10"/>
                <w:sz w:val="28"/>
                <w:szCs w:val="28"/>
              </w:rPr>
              <w:object w:dxaOrig="2500" w:dyaOrig="320" w14:anchorId="2DEA82FC">
                <v:shape id="_x0000_i1555" type="#_x0000_t75" style="width:134.25pt;height:18.75pt" o:ole="">
                  <v:imagedata r:id="rId988" o:title=""/>
                </v:shape>
                <o:OLEObject Type="Embed" ProgID="Equation.3" ShapeID="_x0000_i1555" DrawAspect="Content" ObjectID="_1789801313" r:id="rId989"/>
              </w:object>
            </w:r>
          </w:p>
          <w:p w14:paraId="43041370" w14:textId="77777777" w:rsidR="00CD1994" w:rsidRPr="00A4389B" w:rsidRDefault="00CD1994" w:rsidP="002B63FA">
            <w:pPr>
              <w:spacing w:line="560" w:lineRule="exact"/>
              <w:ind w:firstLineChars="101" w:firstLine="283"/>
              <w:rPr>
                <w:rFonts w:ascii="標楷體" w:hAnsi="標楷體"/>
                <w:sz w:val="28"/>
                <w:szCs w:val="28"/>
              </w:rPr>
            </w:pPr>
            <w:r w:rsidRPr="002A69D6">
              <w:rPr>
                <w:rFonts w:hAnsi="標楷體"/>
                <w:position w:val="-6"/>
                <w:sz w:val="28"/>
                <w:szCs w:val="28"/>
              </w:rPr>
              <w:object w:dxaOrig="780" w:dyaOrig="279" w14:anchorId="18AFD238">
                <v:shape id="_x0000_i1556" type="#_x0000_t75" style="width:42pt;height:16.5pt" o:ole="">
                  <v:imagedata r:id="rId990" o:title=""/>
                </v:shape>
                <o:OLEObject Type="Embed" ProgID="Equation.3" ShapeID="_x0000_i1556" DrawAspect="Content" ObjectID="_1789801314" r:id="rId991"/>
              </w:object>
            </w:r>
          </w:p>
        </w:tc>
        <w:tc>
          <w:tcPr>
            <w:tcW w:w="5261" w:type="dxa"/>
          </w:tcPr>
          <w:p w14:paraId="0E6A955E" w14:textId="77777777" w:rsidR="00CD1994" w:rsidRDefault="00CD1994" w:rsidP="002B63FA">
            <w:pPr>
              <w:spacing w:line="0" w:lineRule="atLeast"/>
              <w:rPr>
                <w:rFonts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4</w:t>
            </w:r>
            <w:r w:rsidRPr="00A4389B">
              <w:rPr>
                <w:sz w:val="28"/>
                <w:szCs w:val="28"/>
              </w:rPr>
              <w:t xml:space="preserve">) </w:t>
            </w:r>
            <w:r w:rsidRPr="0054644B">
              <w:rPr>
                <w:rFonts w:hAnsi="標楷體"/>
                <w:position w:val="-24"/>
                <w:sz w:val="28"/>
                <w:szCs w:val="28"/>
              </w:rPr>
              <w:object w:dxaOrig="4060" w:dyaOrig="620" w14:anchorId="2C206B90">
                <v:shape id="_x0000_i1557" type="#_x0000_t75" style="width:218.25pt;height:36pt" o:ole="">
                  <v:imagedata r:id="rId992" o:title=""/>
                </v:shape>
                <o:OLEObject Type="Embed" ProgID="Equation.3" ShapeID="_x0000_i1557" DrawAspect="Content" ObjectID="_1789801315" r:id="rId993"/>
              </w:object>
            </w:r>
          </w:p>
          <w:p w14:paraId="29F0FD48" w14:textId="77777777" w:rsidR="00CD1994" w:rsidRDefault="00CD1994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2A69D6">
              <w:rPr>
                <w:rFonts w:hAnsi="標楷體"/>
                <w:position w:val="-6"/>
                <w:sz w:val="28"/>
                <w:szCs w:val="28"/>
              </w:rPr>
              <w:object w:dxaOrig="2799" w:dyaOrig="279" w14:anchorId="72CB3625">
                <v:shape id="_x0000_i1558" type="#_x0000_t75" style="width:150.75pt;height:16.5pt" o:ole="">
                  <v:imagedata r:id="rId994" o:title=""/>
                </v:shape>
                <o:OLEObject Type="Embed" ProgID="Equation.3" ShapeID="_x0000_i1558" DrawAspect="Content" ObjectID="_1789801316" r:id="rId995"/>
              </w:object>
            </w:r>
          </w:p>
          <w:p w14:paraId="1D318D99" w14:textId="77777777" w:rsidR="00CD1994" w:rsidRDefault="00CD1994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2A69D6">
              <w:rPr>
                <w:rFonts w:hAnsi="標楷體"/>
                <w:position w:val="-6"/>
                <w:sz w:val="28"/>
                <w:szCs w:val="28"/>
              </w:rPr>
              <w:object w:dxaOrig="2760" w:dyaOrig="279" w14:anchorId="78E92A8A">
                <v:shape id="_x0000_i1559" type="#_x0000_t75" style="width:148.5pt;height:16.5pt" o:ole="">
                  <v:imagedata r:id="rId996" o:title=""/>
                </v:shape>
                <o:OLEObject Type="Embed" ProgID="Equation.3" ShapeID="_x0000_i1559" DrawAspect="Content" ObjectID="_1789801317" r:id="rId997"/>
              </w:object>
            </w:r>
          </w:p>
          <w:p w14:paraId="1111E347" w14:textId="77777777" w:rsidR="00CD1994" w:rsidRDefault="00CD1994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2A69D6">
              <w:rPr>
                <w:rFonts w:hAnsi="標楷體"/>
                <w:position w:val="-10"/>
                <w:sz w:val="28"/>
                <w:szCs w:val="28"/>
              </w:rPr>
              <w:object w:dxaOrig="2860" w:dyaOrig="320" w14:anchorId="2411EF23">
                <v:shape id="_x0000_i1560" type="#_x0000_t75" style="width:153.75pt;height:18.75pt" o:ole="">
                  <v:imagedata r:id="rId998" o:title=""/>
                </v:shape>
                <o:OLEObject Type="Embed" ProgID="Equation.3" ShapeID="_x0000_i1560" DrawAspect="Content" ObjectID="_1789801318" r:id="rId999"/>
              </w:object>
            </w:r>
          </w:p>
          <w:p w14:paraId="7648D336" w14:textId="77777777" w:rsidR="00CD1994" w:rsidRDefault="00CD1994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2A69D6">
              <w:rPr>
                <w:rFonts w:hAnsi="標楷體"/>
                <w:position w:val="-10"/>
                <w:sz w:val="28"/>
                <w:szCs w:val="28"/>
              </w:rPr>
              <w:object w:dxaOrig="1440" w:dyaOrig="320" w14:anchorId="5F0FE70E">
                <v:shape id="_x0000_i1561" type="#_x0000_t75" style="width:77.25pt;height:18.75pt" o:ole="">
                  <v:imagedata r:id="rId1000" o:title=""/>
                </v:shape>
                <o:OLEObject Type="Embed" ProgID="Equation.3" ShapeID="_x0000_i1561" DrawAspect="Content" ObjectID="_1789801319" r:id="rId1001"/>
              </w:object>
            </w:r>
          </w:p>
          <w:p w14:paraId="62DBB633" w14:textId="77777777" w:rsidR="00CD1994" w:rsidRPr="00A4389B" w:rsidRDefault="00CD1994" w:rsidP="002B63FA">
            <w:pPr>
              <w:spacing w:line="560" w:lineRule="exact"/>
              <w:ind w:firstLineChars="95" w:firstLine="266"/>
              <w:rPr>
                <w:rFonts w:ascii="標楷體" w:hAnsi="標楷體"/>
                <w:sz w:val="28"/>
                <w:szCs w:val="28"/>
              </w:rPr>
            </w:pPr>
            <w:r w:rsidRPr="002A69D6">
              <w:rPr>
                <w:rFonts w:hAnsi="標楷體"/>
                <w:position w:val="-6"/>
                <w:sz w:val="28"/>
                <w:szCs w:val="28"/>
              </w:rPr>
              <w:object w:dxaOrig="980" w:dyaOrig="279" w14:anchorId="00200006">
                <v:shape id="_x0000_i1562" type="#_x0000_t75" style="width:52.5pt;height:16.5pt" o:ole="">
                  <v:imagedata r:id="rId1002" o:title=""/>
                </v:shape>
                <o:OLEObject Type="Embed" ProgID="Equation.3" ShapeID="_x0000_i1562" DrawAspect="Content" ObjectID="_1789801320" r:id="rId1003"/>
              </w:object>
            </w:r>
          </w:p>
        </w:tc>
      </w:tr>
    </w:tbl>
    <w:p w14:paraId="1F4AD855" w14:textId="77777777" w:rsidR="00CD1994" w:rsidRPr="00D30DC0" w:rsidRDefault="00CD1994" w:rsidP="00CD1994">
      <w:pPr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lastRenderedPageBreak/>
        <w:t>【練習</w:t>
      </w:r>
      <w:r w:rsidRPr="00D30DC0">
        <w:rPr>
          <w:rFonts w:ascii="新細明體" w:hAnsi="新細明體" w:hint="eastAsia"/>
          <w:sz w:val="28"/>
          <w:szCs w:val="28"/>
        </w:rPr>
        <w:t>】</w:t>
      </w:r>
      <w:r w:rsidRPr="004A7653">
        <w:rPr>
          <w:rFonts w:hint="eastAsia"/>
          <w:b/>
          <w:sz w:val="28"/>
          <w:szCs w:val="28"/>
        </w:rPr>
        <w:t>1.</w:t>
      </w:r>
      <w:r w:rsidR="00CF0A41">
        <w:rPr>
          <w:rFonts w:hint="eastAsia"/>
          <w:b/>
          <w:sz w:val="28"/>
          <w:szCs w:val="28"/>
        </w:rPr>
        <w:t>2</w:t>
      </w:r>
      <w:r w:rsidRPr="004A7653">
        <w:rPr>
          <w:rFonts w:hint="eastAsia"/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  <w:r w:rsidR="00CF0A41">
        <w:rPr>
          <w:rFonts w:hint="eastAsia"/>
          <w:b/>
          <w:sz w:val="28"/>
          <w:szCs w:val="28"/>
        </w:rPr>
        <w:t>6</w:t>
      </w:r>
    </w:p>
    <w:p w14:paraId="1559FE63" w14:textId="77777777" w:rsidR="00CD1994" w:rsidRDefault="00CD1994" w:rsidP="00A81AE3">
      <w:pPr>
        <w:spacing w:afterLines="100" w:after="360"/>
        <w:rPr>
          <w:rFonts w:ascii="標楷體" w:hAnsi="標楷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ab/>
      </w:r>
      <w:r w:rsidRPr="00C11233">
        <w:rPr>
          <w:rFonts w:ascii="標楷體" w:hAnsi="標楷體" w:hint="eastAsia"/>
          <w:sz w:val="28"/>
          <w:szCs w:val="28"/>
        </w:rPr>
        <w:t xml:space="preserve">(1) </w:t>
      </w:r>
      <w:r w:rsidRPr="002C5840">
        <w:rPr>
          <w:rFonts w:hAnsi="標楷體"/>
          <w:position w:val="-10"/>
          <w:sz w:val="28"/>
          <w:szCs w:val="28"/>
        </w:rPr>
        <w:object w:dxaOrig="2820" w:dyaOrig="320" w14:anchorId="66AD83ED">
          <v:shape id="_x0000_i1563" type="#_x0000_t75" style="width:151.5pt;height:18.75pt" o:ole="">
            <v:imagedata r:id="rId1004" o:title=""/>
          </v:shape>
          <o:OLEObject Type="Embed" ProgID="Equation.3" ShapeID="_x0000_i1563" DrawAspect="Content" ObjectID="_1789801321" r:id="rId1005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C11233">
        <w:rPr>
          <w:rFonts w:ascii="標楷體" w:hAnsi="標楷體" w:hint="eastAsia"/>
          <w:sz w:val="28"/>
          <w:szCs w:val="28"/>
        </w:rPr>
        <w:t>_______________</w:t>
      </w:r>
    </w:p>
    <w:p w14:paraId="3880D6B6" w14:textId="77777777" w:rsidR="00CD1994" w:rsidRDefault="00CD1994" w:rsidP="00CD1994">
      <w:pPr>
        <w:rPr>
          <w:rFonts w:ascii="標楷體" w:hAnsi="標楷體"/>
          <w:sz w:val="28"/>
          <w:szCs w:val="28"/>
        </w:rPr>
      </w:pPr>
      <w:r w:rsidRPr="00C11233">
        <w:rPr>
          <w:rFonts w:ascii="標楷體" w:hAnsi="標楷體" w:hint="eastAsia"/>
          <w:sz w:val="28"/>
          <w:szCs w:val="28"/>
        </w:rPr>
        <w:tab/>
        <w:t xml:space="preserve">(2) </w:t>
      </w:r>
      <w:r w:rsidRPr="002C5840">
        <w:rPr>
          <w:rFonts w:hAnsi="標楷體"/>
          <w:position w:val="-10"/>
          <w:sz w:val="28"/>
          <w:szCs w:val="28"/>
        </w:rPr>
        <w:object w:dxaOrig="3159" w:dyaOrig="320" w14:anchorId="29AAF936">
          <v:shape id="_x0000_i1564" type="#_x0000_t75" style="width:170.25pt;height:18.75pt" o:ole="">
            <v:imagedata r:id="rId1006" o:title=""/>
          </v:shape>
          <o:OLEObject Type="Embed" ProgID="Equation.3" ShapeID="_x0000_i1564" DrawAspect="Content" ObjectID="_1789801322" r:id="rId1007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C11233">
        <w:rPr>
          <w:rFonts w:ascii="標楷體" w:hAnsi="標楷體" w:hint="eastAsia"/>
          <w:sz w:val="28"/>
          <w:szCs w:val="28"/>
        </w:rPr>
        <w:t>______________</w:t>
      </w:r>
    </w:p>
    <w:p w14:paraId="41B9C72E" w14:textId="77777777" w:rsidR="00CD1994" w:rsidRPr="00C11233" w:rsidRDefault="00CD1994" w:rsidP="00CD1994">
      <w:pPr>
        <w:rPr>
          <w:rFonts w:ascii="標楷體" w:hAnsi="標楷體"/>
          <w:sz w:val="28"/>
          <w:szCs w:val="28"/>
        </w:rPr>
      </w:pPr>
    </w:p>
    <w:p w14:paraId="0F1AF8FE" w14:textId="77777777" w:rsidR="00CD1994" w:rsidRDefault="00CD1994" w:rsidP="00CD1994">
      <w:pPr>
        <w:rPr>
          <w:rFonts w:ascii="標楷體" w:hAnsi="標楷體"/>
          <w:sz w:val="28"/>
          <w:szCs w:val="28"/>
        </w:rPr>
      </w:pPr>
      <w:r w:rsidRPr="00C11233">
        <w:rPr>
          <w:rFonts w:ascii="標楷體" w:hAnsi="標楷體" w:hint="eastAsia"/>
          <w:sz w:val="28"/>
          <w:szCs w:val="28"/>
        </w:rPr>
        <w:tab/>
        <w:t>(3)</w:t>
      </w:r>
      <w:r>
        <w:rPr>
          <w:rFonts w:ascii="標楷體" w:hAnsi="標楷體" w:hint="eastAsia"/>
          <w:sz w:val="28"/>
          <w:szCs w:val="28"/>
        </w:rPr>
        <w:t xml:space="preserve"> </w:t>
      </w:r>
      <w:r w:rsidRPr="0054644B">
        <w:rPr>
          <w:rFonts w:hAnsi="標楷體"/>
          <w:position w:val="-24"/>
          <w:sz w:val="28"/>
          <w:szCs w:val="28"/>
        </w:rPr>
        <w:object w:dxaOrig="3519" w:dyaOrig="620" w14:anchorId="1F2753E0">
          <v:shape id="_x0000_i1565" type="#_x0000_t75" style="width:189pt;height:36pt" o:ole="">
            <v:imagedata r:id="rId1008" o:title=""/>
          </v:shape>
          <o:OLEObject Type="Embed" ProgID="Equation.3" ShapeID="_x0000_i1565" DrawAspect="Content" ObjectID="_1789801323" r:id="rId1009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C11233">
        <w:rPr>
          <w:rFonts w:ascii="標楷體" w:hAnsi="標楷體" w:hint="eastAsia"/>
          <w:sz w:val="28"/>
          <w:szCs w:val="28"/>
        </w:rPr>
        <w:t>____________</w:t>
      </w:r>
    </w:p>
    <w:p w14:paraId="18CEF47A" w14:textId="77777777" w:rsidR="00CD1994" w:rsidRPr="00C11233" w:rsidRDefault="00CD1994" w:rsidP="00CD1994">
      <w:pPr>
        <w:rPr>
          <w:rFonts w:ascii="標楷體" w:hAnsi="標楷體"/>
          <w:sz w:val="28"/>
          <w:szCs w:val="28"/>
        </w:rPr>
      </w:pPr>
    </w:p>
    <w:p w14:paraId="5685BBBE" w14:textId="77777777" w:rsidR="00CD1994" w:rsidRPr="00C11233" w:rsidRDefault="00CD1994" w:rsidP="00CD1994">
      <w:pPr>
        <w:rPr>
          <w:rFonts w:ascii="標楷體" w:hAnsi="標楷體"/>
          <w:sz w:val="28"/>
          <w:szCs w:val="28"/>
        </w:rPr>
      </w:pPr>
      <w:r w:rsidRPr="00C11233">
        <w:rPr>
          <w:rFonts w:ascii="標楷體" w:hAnsi="標楷體" w:hint="eastAsia"/>
          <w:sz w:val="28"/>
          <w:szCs w:val="28"/>
        </w:rPr>
        <w:tab/>
        <w:t xml:space="preserve">(4) </w:t>
      </w:r>
      <w:r w:rsidRPr="0054644B">
        <w:rPr>
          <w:rFonts w:hAnsi="標楷體"/>
          <w:position w:val="-24"/>
          <w:sz w:val="28"/>
          <w:szCs w:val="28"/>
        </w:rPr>
        <w:object w:dxaOrig="3820" w:dyaOrig="620" w14:anchorId="42C98840">
          <v:shape id="_x0000_i1566" type="#_x0000_t75" style="width:205.5pt;height:36pt" o:ole="">
            <v:imagedata r:id="rId1010" o:title=""/>
          </v:shape>
          <o:OLEObject Type="Embed" ProgID="Equation.3" ShapeID="_x0000_i1566" DrawAspect="Content" ObjectID="_1789801324" r:id="rId1011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C11233">
        <w:rPr>
          <w:rFonts w:ascii="標楷體" w:hAnsi="標楷體" w:hint="eastAsia"/>
          <w:sz w:val="28"/>
          <w:szCs w:val="28"/>
        </w:rPr>
        <w:t>____________</w:t>
      </w:r>
    </w:p>
    <w:p w14:paraId="6380568A" w14:textId="77777777" w:rsidR="00CD1994" w:rsidRDefault="00CD1994" w:rsidP="00CD1994">
      <w:pPr>
        <w:rPr>
          <w:rFonts w:ascii="標楷體" w:hAnsi="標楷體"/>
          <w:sz w:val="28"/>
          <w:szCs w:val="28"/>
        </w:rPr>
      </w:pPr>
    </w:p>
    <w:p w14:paraId="4D84E943" w14:textId="77777777" w:rsidR="00CD1994" w:rsidRPr="005E7570" w:rsidRDefault="00CD1994" w:rsidP="00A81AE3">
      <w:pPr>
        <w:spacing w:line="480" w:lineRule="exact"/>
        <w:rPr>
          <w:rFonts w:ascii="新細明體" w:eastAsia="新細明體" w:hAnsi="新細明體"/>
          <w:b/>
          <w:sz w:val="28"/>
          <w:szCs w:val="28"/>
        </w:rPr>
      </w:pPr>
      <w:r w:rsidRPr="005E7570">
        <w:rPr>
          <w:rFonts w:ascii="新細明體" w:eastAsia="新細明體" w:hAnsi="新細明體" w:hint="eastAsia"/>
          <w:sz w:val="28"/>
          <w:szCs w:val="28"/>
        </w:rPr>
        <w:t>當一個運算式中含有多個括號時，我們可以先從最裡面的小括號開始運算，然後消除中括號，最後消除大括號。</w:t>
      </w:r>
    </w:p>
    <w:p w14:paraId="7EF59636" w14:textId="77777777" w:rsidR="00CD1994" w:rsidRDefault="00CD1994" w:rsidP="00CD1994">
      <w:pPr>
        <w:rPr>
          <w:b/>
          <w:sz w:val="28"/>
          <w:szCs w:val="28"/>
        </w:rPr>
      </w:pPr>
      <w:bookmarkStart w:id="284" w:name="OLE_LINK300"/>
      <w:bookmarkStart w:id="285" w:name="OLE_LINK301"/>
      <w:r w:rsidRPr="004A7653">
        <w:rPr>
          <w:rFonts w:ascii="標楷體" w:hAnsi="標楷體"/>
          <w:b/>
          <w:sz w:val="28"/>
          <w:szCs w:val="28"/>
        </w:rPr>
        <w:t>例題</w:t>
      </w:r>
      <w:r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Pr="004A7653">
        <w:rPr>
          <w:rFonts w:hint="eastAsia"/>
          <w:b/>
          <w:sz w:val="28"/>
          <w:szCs w:val="28"/>
        </w:rPr>
        <w:t>1.</w:t>
      </w:r>
      <w:r w:rsidR="00CF0A41">
        <w:rPr>
          <w:rFonts w:hint="eastAsia"/>
          <w:b/>
          <w:sz w:val="28"/>
          <w:szCs w:val="28"/>
        </w:rPr>
        <w:t>2</w:t>
      </w:r>
      <w:r w:rsidRPr="004A7653">
        <w:rPr>
          <w:rFonts w:hint="eastAsia"/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  <w:r w:rsidR="00CF0A41">
        <w:rPr>
          <w:rFonts w:hint="eastAsia"/>
          <w:b/>
          <w:sz w:val="28"/>
          <w:szCs w:val="28"/>
        </w:rPr>
        <w:t>7</w:t>
      </w:r>
    </w:p>
    <w:p w14:paraId="2E90A4E2" w14:textId="77777777" w:rsidR="00CD1994" w:rsidRDefault="00CD1994" w:rsidP="00CF0A41">
      <w:pPr>
        <w:spacing w:line="360" w:lineRule="exact"/>
        <w:ind w:firstLine="480"/>
        <w:rPr>
          <w:rFonts w:ascii="新細明體" w:hAnsi="新細明體"/>
          <w:sz w:val="28"/>
          <w:szCs w:val="28"/>
        </w:rPr>
      </w:pPr>
      <w:bookmarkStart w:id="286" w:name="OLE_LINK287"/>
      <w:r>
        <w:rPr>
          <w:rFonts w:ascii="新細明體" w:hAnsi="新細明體" w:hint="eastAsia"/>
          <w:sz w:val="28"/>
          <w:szCs w:val="28"/>
        </w:rPr>
        <w:t>化</w:t>
      </w:r>
      <w:bookmarkEnd w:id="286"/>
      <w:r>
        <w:rPr>
          <w:rFonts w:ascii="新細明體" w:hAnsi="新細明體" w:hint="eastAsia"/>
          <w:sz w:val="28"/>
          <w:szCs w:val="28"/>
        </w:rPr>
        <w:t>簡</w:t>
      </w:r>
      <w:r w:rsidRPr="00D30DC0">
        <w:rPr>
          <w:rFonts w:ascii="新細明體" w:hAnsi="新細明體" w:hint="eastAsia"/>
          <w:sz w:val="28"/>
          <w:szCs w:val="28"/>
        </w:rPr>
        <w:t>下列算式</w:t>
      </w:r>
      <w:r>
        <w:rPr>
          <w:rFonts w:ascii="新細明體" w:hAnsi="新細明體" w:hint="eastAsia"/>
          <w:sz w:val="28"/>
          <w:szCs w:val="28"/>
        </w:rPr>
        <w:t>：</w:t>
      </w:r>
    </w:p>
    <w:tbl>
      <w:tblPr>
        <w:tblW w:w="10522" w:type="dxa"/>
        <w:tblInd w:w="465" w:type="dxa"/>
        <w:tblLook w:val="04A0" w:firstRow="1" w:lastRow="0" w:firstColumn="1" w:lastColumn="0" w:noHBand="0" w:noVBand="1"/>
      </w:tblPr>
      <w:tblGrid>
        <w:gridCol w:w="5261"/>
        <w:gridCol w:w="5261"/>
      </w:tblGrid>
      <w:tr w:rsidR="00CD1994" w:rsidRPr="00A4389B" w14:paraId="1F0D319C" w14:textId="77777777" w:rsidTr="00CF0A41">
        <w:tc>
          <w:tcPr>
            <w:tcW w:w="5261" w:type="dxa"/>
          </w:tcPr>
          <w:p w14:paraId="7E1230F7" w14:textId="77777777" w:rsidR="00CD1994" w:rsidRPr="00A4389B" w:rsidRDefault="00CD1994" w:rsidP="002B63FA">
            <w:pPr>
              <w:spacing w:line="560" w:lineRule="exact"/>
              <w:rPr>
                <w:rFonts w:ascii="標楷體"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 xml:space="preserve">(1) </w:t>
            </w:r>
            <w:bookmarkStart w:id="287" w:name="OLE_LINK303"/>
            <w:bookmarkStart w:id="288" w:name="OLE_LINK304"/>
            <w:r w:rsidRPr="005C08FF">
              <w:rPr>
                <w:rFonts w:hAnsi="標楷體"/>
                <w:position w:val="-10"/>
                <w:sz w:val="28"/>
                <w:szCs w:val="28"/>
              </w:rPr>
              <w:object w:dxaOrig="1820" w:dyaOrig="320" w14:anchorId="487CCADA">
                <v:shape id="_x0000_i1567" type="#_x0000_t75" style="width:98.25pt;height:18.75pt" o:ole="">
                  <v:imagedata r:id="rId1012" o:title=""/>
                </v:shape>
                <o:OLEObject Type="Embed" ProgID="Equation.3" ShapeID="_x0000_i1567" DrawAspect="Content" ObjectID="_1789801325" r:id="rId1013"/>
              </w:object>
            </w:r>
            <w:bookmarkEnd w:id="287"/>
            <w:bookmarkEnd w:id="288"/>
          </w:p>
        </w:tc>
        <w:tc>
          <w:tcPr>
            <w:tcW w:w="5261" w:type="dxa"/>
          </w:tcPr>
          <w:p w14:paraId="1AED5CC8" w14:textId="77777777" w:rsidR="00CD1994" w:rsidRPr="00A4389B" w:rsidRDefault="00CD1994" w:rsidP="002B63FA">
            <w:pPr>
              <w:spacing w:line="560" w:lineRule="exact"/>
              <w:rPr>
                <w:rFonts w:ascii="標楷體"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 w:rsidRPr="00A4389B">
              <w:rPr>
                <w:rFonts w:hint="eastAsia"/>
                <w:sz w:val="28"/>
                <w:szCs w:val="28"/>
              </w:rPr>
              <w:t>2</w:t>
            </w:r>
            <w:r w:rsidRPr="00A4389B">
              <w:rPr>
                <w:sz w:val="28"/>
                <w:szCs w:val="28"/>
              </w:rPr>
              <w:t xml:space="preserve">) </w:t>
            </w:r>
            <w:r w:rsidRPr="005C08FF">
              <w:rPr>
                <w:rFonts w:hAnsi="標楷體"/>
                <w:position w:val="-10"/>
                <w:sz w:val="28"/>
                <w:szCs w:val="28"/>
              </w:rPr>
              <w:object w:dxaOrig="1380" w:dyaOrig="320" w14:anchorId="767EF199">
                <v:shape id="_x0000_i1568" type="#_x0000_t75" style="width:74.25pt;height:18.75pt" o:ole="">
                  <v:imagedata r:id="rId1014" o:title=""/>
                </v:shape>
                <o:OLEObject Type="Embed" ProgID="Equation.3" ShapeID="_x0000_i1568" DrawAspect="Content" ObjectID="_1789801326" r:id="rId1015"/>
              </w:object>
            </w:r>
          </w:p>
        </w:tc>
      </w:tr>
      <w:tr w:rsidR="00CD1994" w:rsidRPr="00A4389B" w14:paraId="09A9C935" w14:textId="77777777" w:rsidTr="00CF0A41">
        <w:tc>
          <w:tcPr>
            <w:tcW w:w="5261" w:type="dxa"/>
          </w:tcPr>
          <w:p w14:paraId="5834F60D" w14:textId="77777777" w:rsidR="00CD1994" w:rsidRPr="00A4389B" w:rsidRDefault="00CD1994" w:rsidP="002B63FA">
            <w:pPr>
              <w:spacing w:line="560" w:lineRule="exact"/>
              <w:rPr>
                <w:rFonts w:ascii="標楷體" w:hAnsi="標楷體"/>
                <w:sz w:val="28"/>
                <w:szCs w:val="28"/>
              </w:rPr>
            </w:pPr>
            <w:bookmarkStart w:id="289" w:name="OLE_LINK298"/>
            <w:bookmarkStart w:id="290" w:name="OLE_LINK299"/>
            <w:bookmarkEnd w:id="284"/>
            <w:bookmarkEnd w:id="285"/>
            <w:r w:rsidRPr="00A4389B">
              <w:rPr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3</w:t>
            </w:r>
            <w:r w:rsidRPr="00A4389B">
              <w:rPr>
                <w:sz w:val="28"/>
                <w:szCs w:val="28"/>
              </w:rPr>
              <w:t xml:space="preserve">) </w:t>
            </w:r>
            <w:r w:rsidRPr="005C08FF">
              <w:rPr>
                <w:rFonts w:hAnsi="標楷體"/>
                <w:position w:val="-10"/>
                <w:sz w:val="28"/>
                <w:szCs w:val="28"/>
              </w:rPr>
              <w:object w:dxaOrig="1540" w:dyaOrig="320" w14:anchorId="7F0763B4">
                <v:shape id="_x0000_i1569" type="#_x0000_t75" style="width:82.5pt;height:18.75pt" o:ole="">
                  <v:imagedata r:id="rId1016" o:title=""/>
                </v:shape>
                <o:OLEObject Type="Embed" ProgID="Equation.3" ShapeID="_x0000_i1569" DrawAspect="Content" ObjectID="_1789801327" r:id="rId1017"/>
              </w:object>
            </w:r>
            <w:bookmarkEnd w:id="289"/>
            <w:bookmarkEnd w:id="290"/>
          </w:p>
        </w:tc>
        <w:tc>
          <w:tcPr>
            <w:tcW w:w="5261" w:type="dxa"/>
          </w:tcPr>
          <w:p w14:paraId="02D03C66" w14:textId="77777777" w:rsidR="00CD1994" w:rsidRPr="00A4389B" w:rsidRDefault="00CD1994" w:rsidP="002B63FA">
            <w:pPr>
              <w:spacing w:line="560" w:lineRule="exact"/>
              <w:rPr>
                <w:rFonts w:ascii="標楷體"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4</w:t>
            </w:r>
            <w:r w:rsidRPr="00A4389B">
              <w:rPr>
                <w:sz w:val="28"/>
                <w:szCs w:val="28"/>
              </w:rPr>
              <w:t xml:space="preserve">) </w:t>
            </w:r>
            <w:r w:rsidRPr="005C08FF">
              <w:rPr>
                <w:rFonts w:hAnsi="標楷體"/>
                <w:position w:val="-10"/>
                <w:sz w:val="28"/>
                <w:szCs w:val="28"/>
              </w:rPr>
              <w:object w:dxaOrig="1500" w:dyaOrig="320" w14:anchorId="5988EA99">
                <v:shape id="_x0000_i1570" type="#_x0000_t75" style="width:81pt;height:18.75pt" o:ole="">
                  <v:imagedata r:id="rId1018" o:title=""/>
                </v:shape>
                <o:OLEObject Type="Embed" ProgID="Equation.3" ShapeID="_x0000_i1570" DrawAspect="Content" ObjectID="_1789801328" r:id="rId1019"/>
              </w:object>
            </w:r>
          </w:p>
        </w:tc>
      </w:tr>
      <w:tr w:rsidR="00CD1994" w:rsidRPr="00A4389B" w14:paraId="7461545D" w14:textId="77777777" w:rsidTr="00CF0A41">
        <w:tc>
          <w:tcPr>
            <w:tcW w:w="5261" w:type="dxa"/>
          </w:tcPr>
          <w:p w14:paraId="5198B9EA" w14:textId="77777777" w:rsidR="00CD1994" w:rsidRPr="00A4389B" w:rsidRDefault="00CD1994" w:rsidP="002B63FA">
            <w:pPr>
              <w:spacing w:line="560" w:lineRule="exact"/>
              <w:rPr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5</w:t>
            </w:r>
            <w:r w:rsidRPr="00A4389B">
              <w:rPr>
                <w:sz w:val="28"/>
                <w:szCs w:val="28"/>
              </w:rPr>
              <w:t xml:space="preserve">) </w:t>
            </w:r>
            <w:r w:rsidR="004923C3" w:rsidRPr="00E5226E">
              <w:rPr>
                <w:position w:val="-12"/>
                <w:sz w:val="28"/>
                <w:szCs w:val="28"/>
              </w:rPr>
              <w:object w:dxaOrig="2260" w:dyaOrig="380" w14:anchorId="749CD34F">
                <v:shape id="_x0000_i1571" type="#_x0000_t75" style="width:113.25pt;height:18.75pt" o:ole="">
                  <v:imagedata r:id="rId1020" o:title=""/>
                </v:shape>
                <o:OLEObject Type="Embed" ProgID="Equation.3" ShapeID="_x0000_i1571" DrawAspect="Content" ObjectID="_1789801329" r:id="rId1021"/>
              </w:object>
            </w:r>
          </w:p>
        </w:tc>
        <w:tc>
          <w:tcPr>
            <w:tcW w:w="5261" w:type="dxa"/>
          </w:tcPr>
          <w:p w14:paraId="6B2137AA" w14:textId="77777777" w:rsidR="00CD1994" w:rsidRPr="00A4389B" w:rsidRDefault="00CD1994" w:rsidP="002B63FA">
            <w:pPr>
              <w:spacing w:line="560" w:lineRule="exact"/>
              <w:rPr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6</w:t>
            </w:r>
            <w:r w:rsidRPr="00A4389B">
              <w:rPr>
                <w:sz w:val="28"/>
                <w:szCs w:val="28"/>
              </w:rPr>
              <w:t xml:space="preserve">) </w:t>
            </w:r>
            <w:r w:rsidRPr="00B1691B">
              <w:rPr>
                <w:rFonts w:hAnsi="標楷體"/>
                <w:position w:val="-10"/>
                <w:sz w:val="28"/>
                <w:szCs w:val="28"/>
              </w:rPr>
              <w:object w:dxaOrig="2480" w:dyaOrig="320" w14:anchorId="3F6374D6">
                <v:shape id="_x0000_i1572" type="#_x0000_t75" style="width:133.5pt;height:18.75pt" o:ole="">
                  <v:imagedata r:id="rId1022" o:title=""/>
                </v:shape>
                <o:OLEObject Type="Embed" ProgID="Equation.3" ShapeID="_x0000_i1572" DrawAspect="Content" ObjectID="_1789801330" r:id="rId1023"/>
              </w:object>
            </w:r>
          </w:p>
        </w:tc>
      </w:tr>
    </w:tbl>
    <w:p w14:paraId="54EE6B4B" w14:textId="77777777" w:rsidR="00CD1994" w:rsidRDefault="00CD1994" w:rsidP="00CD1994">
      <w:pPr>
        <w:rPr>
          <w:rFonts w:ascii="標楷體" w:hAnsi="標楷體"/>
          <w:sz w:val="28"/>
          <w:szCs w:val="28"/>
        </w:rPr>
      </w:pPr>
      <w:r w:rsidRPr="00CF0A41">
        <w:rPr>
          <w:rFonts w:ascii="標楷體" w:hAnsi="標楷體" w:hint="eastAsia"/>
          <w:b/>
          <w:sz w:val="28"/>
          <w:szCs w:val="28"/>
        </w:rPr>
        <w:t>詳解</w:t>
      </w:r>
      <w:r>
        <w:rPr>
          <w:rFonts w:ascii="標楷體" w:hAnsi="標楷體" w:hint="eastAsia"/>
          <w:sz w:val="28"/>
          <w:szCs w:val="28"/>
        </w:rPr>
        <w:t>：</w:t>
      </w:r>
    </w:p>
    <w:tbl>
      <w:tblPr>
        <w:tblW w:w="10522" w:type="dxa"/>
        <w:tblInd w:w="420" w:type="dxa"/>
        <w:tblLook w:val="04A0" w:firstRow="1" w:lastRow="0" w:firstColumn="1" w:lastColumn="0" w:noHBand="0" w:noVBand="1"/>
      </w:tblPr>
      <w:tblGrid>
        <w:gridCol w:w="5261"/>
        <w:gridCol w:w="5261"/>
      </w:tblGrid>
      <w:tr w:rsidR="00CD1994" w:rsidRPr="00A4389B" w14:paraId="14FB8B4A" w14:textId="77777777" w:rsidTr="00CF0A41">
        <w:tc>
          <w:tcPr>
            <w:tcW w:w="5261" w:type="dxa"/>
          </w:tcPr>
          <w:p w14:paraId="599711A8" w14:textId="77777777" w:rsidR="00CD1994" w:rsidRDefault="00CD1994" w:rsidP="002B63FA">
            <w:pPr>
              <w:spacing w:line="560" w:lineRule="exact"/>
              <w:rPr>
                <w:rFonts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 xml:space="preserve">(1) </w:t>
            </w:r>
            <w:r w:rsidRPr="005C08FF">
              <w:rPr>
                <w:rFonts w:hAnsi="標楷體"/>
                <w:position w:val="-10"/>
                <w:sz w:val="28"/>
                <w:szCs w:val="28"/>
              </w:rPr>
              <w:object w:dxaOrig="1800" w:dyaOrig="320" w14:anchorId="65860863">
                <v:shape id="_x0000_i1573" type="#_x0000_t75" style="width:96.75pt;height:18.75pt" o:ole="">
                  <v:imagedata r:id="rId1024" o:title=""/>
                </v:shape>
                <o:OLEObject Type="Embed" ProgID="Equation.3" ShapeID="_x0000_i1573" DrawAspect="Content" ObjectID="_1789801331" r:id="rId1025"/>
              </w:object>
            </w:r>
          </w:p>
          <w:p w14:paraId="138D4C13" w14:textId="77777777" w:rsidR="00CD1994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5C08FF">
              <w:rPr>
                <w:rFonts w:hAnsi="標楷體"/>
                <w:position w:val="-10"/>
                <w:sz w:val="28"/>
                <w:szCs w:val="28"/>
              </w:rPr>
              <w:object w:dxaOrig="1860" w:dyaOrig="320" w14:anchorId="61FCA537">
                <v:shape id="_x0000_i1574" type="#_x0000_t75" style="width:99.75pt;height:18.75pt" o:ole="">
                  <v:imagedata r:id="rId1026" o:title=""/>
                </v:shape>
                <o:OLEObject Type="Embed" ProgID="Equation.3" ShapeID="_x0000_i1574" DrawAspect="Content" ObjectID="_1789801332" r:id="rId1027"/>
              </w:object>
            </w:r>
          </w:p>
          <w:p w14:paraId="2EAC39EA" w14:textId="77777777" w:rsidR="00CD1994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5C08FF">
              <w:rPr>
                <w:rFonts w:hAnsi="標楷體"/>
                <w:position w:val="-10"/>
                <w:sz w:val="28"/>
                <w:szCs w:val="28"/>
              </w:rPr>
              <w:object w:dxaOrig="1840" w:dyaOrig="320" w14:anchorId="345B145C">
                <v:shape id="_x0000_i1575" type="#_x0000_t75" style="width:99pt;height:18.75pt" o:ole="">
                  <v:imagedata r:id="rId1028" o:title=""/>
                </v:shape>
                <o:OLEObject Type="Embed" ProgID="Equation.3" ShapeID="_x0000_i1575" DrawAspect="Content" ObjectID="_1789801333" r:id="rId1029"/>
              </w:object>
            </w:r>
          </w:p>
          <w:p w14:paraId="203684A6" w14:textId="77777777" w:rsidR="00CD1994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5C08FF">
              <w:rPr>
                <w:rFonts w:hAnsi="標楷體"/>
                <w:position w:val="-10"/>
                <w:sz w:val="28"/>
                <w:szCs w:val="28"/>
              </w:rPr>
              <w:object w:dxaOrig="1540" w:dyaOrig="320" w14:anchorId="2528DE0C">
                <v:shape id="_x0000_i1576" type="#_x0000_t75" style="width:82.5pt;height:18.75pt" o:ole="">
                  <v:imagedata r:id="rId1030" o:title=""/>
                </v:shape>
                <o:OLEObject Type="Embed" ProgID="Equation.3" ShapeID="_x0000_i1576" DrawAspect="Content" ObjectID="_1789801334" r:id="rId1031"/>
              </w:object>
            </w:r>
          </w:p>
          <w:p w14:paraId="668BA872" w14:textId="77777777" w:rsidR="00CD1994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855A39">
              <w:rPr>
                <w:rFonts w:hAnsi="標楷體"/>
                <w:position w:val="-6"/>
                <w:sz w:val="28"/>
                <w:szCs w:val="28"/>
              </w:rPr>
              <w:object w:dxaOrig="1400" w:dyaOrig="279" w14:anchorId="2BDB36EC">
                <v:shape id="_x0000_i1577" type="#_x0000_t75" style="width:75pt;height:16.5pt" o:ole="">
                  <v:imagedata r:id="rId1032" o:title=""/>
                </v:shape>
                <o:OLEObject Type="Embed" ProgID="Equation.3" ShapeID="_x0000_i1577" DrawAspect="Content" ObjectID="_1789801335" r:id="rId1033"/>
              </w:object>
            </w:r>
          </w:p>
          <w:p w14:paraId="16CA1CF2" w14:textId="77777777" w:rsidR="004F6586" w:rsidRDefault="00CD1994" w:rsidP="00396183">
            <w:pPr>
              <w:spacing w:line="560" w:lineRule="exact"/>
              <w:ind w:firstLineChars="101" w:firstLine="283"/>
              <w:rPr>
                <w:rFonts w:hAnsi="標楷體" w:hint="eastAsia"/>
                <w:sz w:val="28"/>
                <w:szCs w:val="28"/>
              </w:rPr>
            </w:pPr>
            <w:r w:rsidRPr="00855A39">
              <w:rPr>
                <w:rFonts w:hAnsi="標楷體"/>
                <w:position w:val="-6"/>
                <w:sz w:val="28"/>
                <w:szCs w:val="28"/>
              </w:rPr>
              <w:object w:dxaOrig="820" w:dyaOrig="279" w14:anchorId="13D6B6EE">
                <v:shape id="_x0000_i1578" type="#_x0000_t75" style="width:44.25pt;height:16.5pt" o:ole="">
                  <v:imagedata r:id="rId1034" o:title=""/>
                </v:shape>
                <o:OLEObject Type="Embed" ProgID="Equation.3" ShapeID="_x0000_i1578" DrawAspect="Content" ObjectID="_1789801336" r:id="rId1035"/>
              </w:object>
            </w:r>
          </w:p>
          <w:p w14:paraId="62C5293B" w14:textId="77777777" w:rsidR="00B54BC5" w:rsidRPr="00A4389B" w:rsidRDefault="00B54BC5" w:rsidP="00396183">
            <w:pPr>
              <w:spacing w:line="560" w:lineRule="exact"/>
              <w:ind w:firstLineChars="101" w:firstLine="283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5261" w:type="dxa"/>
          </w:tcPr>
          <w:p w14:paraId="40CBBAEA" w14:textId="77777777" w:rsidR="00CD1994" w:rsidRDefault="00CD1994" w:rsidP="002B63FA">
            <w:pPr>
              <w:spacing w:line="560" w:lineRule="exact"/>
              <w:rPr>
                <w:rFonts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 w:rsidRPr="00A4389B">
              <w:rPr>
                <w:rFonts w:hint="eastAsia"/>
                <w:sz w:val="28"/>
                <w:szCs w:val="28"/>
              </w:rPr>
              <w:t>2</w:t>
            </w:r>
            <w:r w:rsidRPr="00A4389B">
              <w:rPr>
                <w:sz w:val="28"/>
                <w:szCs w:val="28"/>
              </w:rPr>
              <w:t xml:space="preserve">) </w:t>
            </w:r>
            <w:r w:rsidRPr="005C08FF">
              <w:rPr>
                <w:rFonts w:hAnsi="標楷體"/>
                <w:position w:val="-10"/>
                <w:sz w:val="28"/>
                <w:szCs w:val="28"/>
              </w:rPr>
              <w:object w:dxaOrig="1380" w:dyaOrig="320" w14:anchorId="2F348EF8">
                <v:shape id="_x0000_i1579" type="#_x0000_t75" style="width:74.25pt;height:18.75pt" o:ole="">
                  <v:imagedata r:id="rId1014" o:title=""/>
                </v:shape>
                <o:OLEObject Type="Embed" ProgID="Equation.3" ShapeID="_x0000_i1579" DrawAspect="Content" ObjectID="_1789801337" r:id="rId1036"/>
              </w:object>
            </w:r>
          </w:p>
          <w:p w14:paraId="62CE6DDC" w14:textId="77777777" w:rsidR="00CD1994" w:rsidRDefault="00CD1994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5C08FF">
              <w:rPr>
                <w:rFonts w:hAnsi="標楷體"/>
                <w:position w:val="-10"/>
                <w:sz w:val="28"/>
                <w:szCs w:val="28"/>
              </w:rPr>
              <w:object w:dxaOrig="1420" w:dyaOrig="320" w14:anchorId="0E5D9704">
                <v:shape id="_x0000_i1580" type="#_x0000_t75" style="width:76.5pt;height:18.75pt" o:ole="">
                  <v:imagedata r:id="rId1037" o:title=""/>
                </v:shape>
                <o:OLEObject Type="Embed" ProgID="Equation.3" ShapeID="_x0000_i1580" DrawAspect="Content" ObjectID="_1789801338" r:id="rId1038"/>
              </w:object>
            </w:r>
          </w:p>
          <w:p w14:paraId="24597C5F" w14:textId="77777777" w:rsidR="00CD1994" w:rsidRDefault="00CD1994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5C08FF">
              <w:rPr>
                <w:rFonts w:hAnsi="標楷體"/>
                <w:position w:val="-10"/>
                <w:sz w:val="28"/>
                <w:szCs w:val="28"/>
              </w:rPr>
              <w:object w:dxaOrig="1100" w:dyaOrig="320" w14:anchorId="37771C8A">
                <v:shape id="_x0000_i1581" type="#_x0000_t75" style="width:59.25pt;height:18.75pt" o:ole="">
                  <v:imagedata r:id="rId1039" o:title=""/>
                </v:shape>
                <o:OLEObject Type="Embed" ProgID="Equation.3" ShapeID="_x0000_i1581" DrawAspect="Content" ObjectID="_1789801339" r:id="rId1040"/>
              </w:object>
            </w:r>
          </w:p>
          <w:p w14:paraId="18050E1F" w14:textId="77777777" w:rsidR="00CD1994" w:rsidRPr="00A4389B" w:rsidRDefault="00CD1994" w:rsidP="002B63FA">
            <w:pPr>
              <w:spacing w:line="560" w:lineRule="exact"/>
              <w:ind w:firstLineChars="95" w:firstLine="266"/>
              <w:rPr>
                <w:rFonts w:ascii="標楷體" w:hAnsi="標楷體"/>
                <w:sz w:val="28"/>
                <w:szCs w:val="28"/>
              </w:rPr>
            </w:pPr>
            <w:r w:rsidRPr="0087404A">
              <w:rPr>
                <w:rFonts w:hAnsi="標楷體"/>
                <w:position w:val="-6"/>
                <w:sz w:val="28"/>
                <w:szCs w:val="28"/>
              </w:rPr>
              <w:object w:dxaOrig="1040" w:dyaOrig="279" w14:anchorId="6F8EBACA">
                <v:shape id="_x0000_i1582" type="#_x0000_t75" style="width:56.25pt;height:16.5pt" o:ole="">
                  <v:imagedata r:id="rId1041" o:title=""/>
                </v:shape>
                <o:OLEObject Type="Embed" ProgID="Equation.3" ShapeID="_x0000_i1582" DrawAspect="Content" ObjectID="_1789801340" r:id="rId1042"/>
              </w:object>
            </w:r>
          </w:p>
        </w:tc>
      </w:tr>
      <w:tr w:rsidR="00CD1994" w:rsidRPr="00A4389B" w14:paraId="1196C232" w14:textId="77777777" w:rsidTr="00CF0A41">
        <w:tc>
          <w:tcPr>
            <w:tcW w:w="5261" w:type="dxa"/>
          </w:tcPr>
          <w:p w14:paraId="111B4910" w14:textId="77777777" w:rsidR="00CD1994" w:rsidRDefault="00CD1994" w:rsidP="002B63FA">
            <w:pPr>
              <w:spacing w:line="560" w:lineRule="exact"/>
              <w:rPr>
                <w:rFonts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lastRenderedPageBreak/>
              <w:t>(</w:t>
            </w:r>
            <w:r>
              <w:rPr>
                <w:rFonts w:hint="eastAsia"/>
                <w:sz w:val="28"/>
                <w:szCs w:val="28"/>
              </w:rPr>
              <w:t>3</w:t>
            </w:r>
            <w:r w:rsidRPr="00A4389B">
              <w:rPr>
                <w:sz w:val="28"/>
                <w:szCs w:val="28"/>
              </w:rPr>
              <w:t xml:space="preserve">) </w:t>
            </w:r>
            <w:r w:rsidRPr="005C08FF">
              <w:rPr>
                <w:rFonts w:hAnsi="標楷體"/>
                <w:position w:val="-10"/>
                <w:sz w:val="28"/>
                <w:szCs w:val="28"/>
              </w:rPr>
              <w:object w:dxaOrig="1540" w:dyaOrig="320" w14:anchorId="51A0BD5C">
                <v:shape id="_x0000_i1583" type="#_x0000_t75" style="width:82.5pt;height:18.75pt" o:ole="">
                  <v:imagedata r:id="rId1016" o:title=""/>
                </v:shape>
                <o:OLEObject Type="Embed" ProgID="Equation.3" ShapeID="_x0000_i1583" DrawAspect="Content" ObjectID="_1789801341" r:id="rId1043"/>
              </w:object>
            </w:r>
          </w:p>
          <w:p w14:paraId="5ECEA09C" w14:textId="77777777" w:rsidR="00CD1994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5C08FF">
              <w:rPr>
                <w:rFonts w:hAnsi="標楷體"/>
                <w:position w:val="-10"/>
                <w:sz w:val="28"/>
                <w:szCs w:val="28"/>
              </w:rPr>
              <w:object w:dxaOrig="1600" w:dyaOrig="320" w14:anchorId="1E8D5481">
                <v:shape id="_x0000_i1584" type="#_x0000_t75" style="width:86.25pt;height:18.75pt" o:ole="">
                  <v:imagedata r:id="rId1044" o:title=""/>
                </v:shape>
                <o:OLEObject Type="Embed" ProgID="Equation.3" ShapeID="_x0000_i1584" DrawAspect="Content" ObjectID="_1789801342" r:id="rId1045"/>
              </w:object>
            </w:r>
          </w:p>
          <w:p w14:paraId="37F46A8C" w14:textId="77777777" w:rsidR="00CD1994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5C08FF">
              <w:rPr>
                <w:rFonts w:hAnsi="標楷體"/>
                <w:position w:val="-10"/>
                <w:sz w:val="28"/>
                <w:szCs w:val="28"/>
              </w:rPr>
              <w:object w:dxaOrig="1719" w:dyaOrig="320" w14:anchorId="2EEFA9CA">
                <v:shape id="_x0000_i1585" type="#_x0000_t75" style="width:92.25pt;height:18.75pt" o:ole="">
                  <v:imagedata r:id="rId1046" o:title=""/>
                </v:shape>
                <o:OLEObject Type="Embed" ProgID="Equation.3" ShapeID="_x0000_i1585" DrawAspect="Content" ObjectID="_1789801343" r:id="rId1047"/>
              </w:object>
            </w:r>
          </w:p>
          <w:p w14:paraId="36A84996" w14:textId="77777777" w:rsidR="00CD1994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5C08FF">
              <w:rPr>
                <w:rFonts w:hAnsi="標楷體"/>
                <w:position w:val="-10"/>
                <w:sz w:val="28"/>
                <w:szCs w:val="28"/>
              </w:rPr>
              <w:object w:dxaOrig="1380" w:dyaOrig="320" w14:anchorId="3B516474">
                <v:shape id="_x0000_i1586" type="#_x0000_t75" style="width:74.25pt;height:18.75pt" o:ole="">
                  <v:imagedata r:id="rId1048" o:title=""/>
                </v:shape>
                <o:OLEObject Type="Embed" ProgID="Equation.3" ShapeID="_x0000_i1586" DrawAspect="Content" ObjectID="_1789801344" r:id="rId1049"/>
              </w:object>
            </w:r>
          </w:p>
          <w:p w14:paraId="711BD954" w14:textId="77777777" w:rsidR="00CD1994" w:rsidRPr="00A4389B" w:rsidRDefault="00CD1994" w:rsidP="002B63FA">
            <w:pPr>
              <w:spacing w:line="560" w:lineRule="exact"/>
              <w:ind w:firstLineChars="101" w:firstLine="283"/>
              <w:rPr>
                <w:rFonts w:ascii="標楷體" w:hAnsi="標楷體"/>
                <w:sz w:val="28"/>
                <w:szCs w:val="28"/>
              </w:rPr>
            </w:pPr>
            <w:r w:rsidRPr="005C08FF">
              <w:rPr>
                <w:rFonts w:hAnsi="標楷體"/>
                <w:position w:val="-10"/>
                <w:sz w:val="28"/>
                <w:szCs w:val="28"/>
              </w:rPr>
              <w:object w:dxaOrig="1080" w:dyaOrig="320" w14:anchorId="3C878737">
                <v:shape id="_x0000_i1587" type="#_x0000_t75" style="width:57.75pt;height:18.75pt" o:ole="">
                  <v:imagedata r:id="rId1050" o:title=""/>
                </v:shape>
                <o:OLEObject Type="Embed" ProgID="Equation.3" ShapeID="_x0000_i1587" DrawAspect="Content" ObjectID="_1789801345" r:id="rId1051"/>
              </w:object>
            </w:r>
          </w:p>
        </w:tc>
        <w:tc>
          <w:tcPr>
            <w:tcW w:w="5261" w:type="dxa"/>
          </w:tcPr>
          <w:p w14:paraId="546D638D" w14:textId="77777777" w:rsidR="00CD1994" w:rsidRDefault="00CD1994" w:rsidP="002B63FA">
            <w:pPr>
              <w:spacing w:line="560" w:lineRule="exact"/>
              <w:rPr>
                <w:rFonts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4</w:t>
            </w:r>
            <w:r w:rsidRPr="00A4389B">
              <w:rPr>
                <w:sz w:val="28"/>
                <w:szCs w:val="28"/>
              </w:rPr>
              <w:t xml:space="preserve">) </w:t>
            </w:r>
            <w:r w:rsidRPr="005C08FF">
              <w:rPr>
                <w:rFonts w:hAnsi="標楷體"/>
                <w:position w:val="-10"/>
                <w:sz w:val="28"/>
                <w:szCs w:val="28"/>
              </w:rPr>
              <w:object w:dxaOrig="1500" w:dyaOrig="320" w14:anchorId="365B10FD">
                <v:shape id="_x0000_i1588" type="#_x0000_t75" style="width:81pt;height:18.75pt" o:ole="">
                  <v:imagedata r:id="rId1018" o:title=""/>
                </v:shape>
                <o:OLEObject Type="Embed" ProgID="Equation.3" ShapeID="_x0000_i1588" DrawAspect="Content" ObjectID="_1789801346" r:id="rId1052"/>
              </w:object>
            </w:r>
          </w:p>
          <w:p w14:paraId="0390F1C4" w14:textId="77777777" w:rsidR="00CD1994" w:rsidRDefault="00CD1994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5C08FF">
              <w:rPr>
                <w:rFonts w:hAnsi="標楷體"/>
                <w:position w:val="-10"/>
                <w:sz w:val="28"/>
                <w:szCs w:val="28"/>
              </w:rPr>
              <w:object w:dxaOrig="1420" w:dyaOrig="320" w14:anchorId="5EA782BD">
                <v:shape id="_x0000_i1589" type="#_x0000_t75" style="width:76.5pt;height:18.75pt" o:ole="">
                  <v:imagedata r:id="rId1053" o:title=""/>
                </v:shape>
                <o:OLEObject Type="Embed" ProgID="Equation.3" ShapeID="_x0000_i1589" DrawAspect="Content" ObjectID="_1789801347" r:id="rId1054"/>
              </w:object>
            </w:r>
          </w:p>
          <w:p w14:paraId="6A97A200" w14:textId="77777777" w:rsidR="00CD1994" w:rsidRDefault="00CD1994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5C08FF">
              <w:rPr>
                <w:rFonts w:hAnsi="標楷體"/>
                <w:position w:val="-10"/>
                <w:sz w:val="28"/>
                <w:szCs w:val="28"/>
              </w:rPr>
              <w:object w:dxaOrig="1579" w:dyaOrig="320" w14:anchorId="5B4F7BC7">
                <v:shape id="_x0000_i1590" type="#_x0000_t75" style="width:84.75pt;height:18.75pt" o:ole="">
                  <v:imagedata r:id="rId1055" o:title=""/>
                </v:shape>
                <o:OLEObject Type="Embed" ProgID="Equation.3" ShapeID="_x0000_i1590" DrawAspect="Content" ObjectID="_1789801348" r:id="rId1056"/>
              </w:object>
            </w:r>
          </w:p>
          <w:p w14:paraId="562EC3DF" w14:textId="77777777" w:rsidR="00CD1994" w:rsidRDefault="00CD1994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5C08FF">
              <w:rPr>
                <w:rFonts w:hAnsi="標楷體"/>
                <w:position w:val="-10"/>
                <w:sz w:val="28"/>
                <w:szCs w:val="28"/>
              </w:rPr>
              <w:object w:dxaOrig="1340" w:dyaOrig="320" w14:anchorId="134C6972">
                <v:shape id="_x0000_i1591" type="#_x0000_t75" style="width:1in;height:18.75pt" o:ole="">
                  <v:imagedata r:id="rId1057" o:title=""/>
                </v:shape>
                <o:OLEObject Type="Embed" ProgID="Equation.3" ShapeID="_x0000_i1591" DrawAspect="Content" ObjectID="_1789801349" r:id="rId1058"/>
              </w:object>
            </w:r>
          </w:p>
          <w:p w14:paraId="5B1D351A" w14:textId="77777777" w:rsidR="00CD1994" w:rsidRDefault="00CD1994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5C08FF">
              <w:rPr>
                <w:rFonts w:hAnsi="標楷體"/>
                <w:position w:val="-10"/>
                <w:sz w:val="28"/>
                <w:szCs w:val="28"/>
              </w:rPr>
              <w:object w:dxaOrig="1240" w:dyaOrig="320" w14:anchorId="75760052">
                <v:shape id="_x0000_i1592" type="#_x0000_t75" style="width:66.75pt;height:18.75pt" o:ole="">
                  <v:imagedata r:id="rId1059" o:title=""/>
                </v:shape>
                <o:OLEObject Type="Embed" ProgID="Equation.3" ShapeID="_x0000_i1592" DrawAspect="Content" ObjectID="_1789801350" r:id="rId1060"/>
              </w:object>
            </w:r>
          </w:p>
          <w:p w14:paraId="0A8B004A" w14:textId="77777777" w:rsidR="00CD1994" w:rsidRPr="00A4389B" w:rsidRDefault="00CD1994" w:rsidP="002B63FA">
            <w:pPr>
              <w:spacing w:line="560" w:lineRule="exact"/>
              <w:ind w:firstLineChars="95" w:firstLine="266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D1994" w:rsidRPr="00A4389B" w14:paraId="1E0165B1" w14:textId="77777777" w:rsidTr="00CF0A41">
        <w:tc>
          <w:tcPr>
            <w:tcW w:w="5261" w:type="dxa"/>
          </w:tcPr>
          <w:p w14:paraId="5FA4AB30" w14:textId="77777777" w:rsidR="00CD1994" w:rsidRDefault="00CD1994" w:rsidP="002B63FA">
            <w:pPr>
              <w:spacing w:line="560" w:lineRule="exact"/>
              <w:rPr>
                <w:rFonts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5</w:t>
            </w:r>
            <w:r w:rsidRPr="00A4389B">
              <w:rPr>
                <w:sz w:val="28"/>
                <w:szCs w:val="28"/>
              </w:rPr>
              <w:t xml:space="preserve">) </w:t>
            </w:r>
            <w:r w:rsidRPr="005C08FF">
              <w:rPr>
                <w:rFonts w:hAnsi="標楷體"/>
                <w:position w:val="-10"/>
                <w:sz w:val="28"/>
                <w:szCs w:val="28"/>
              </w:rPr>
              <w:object w:dxaOrig="2000" w:dyaOrig="320" w14:anchorId="4AF735AF">
                <v:shape id="_x0000_i1593" type="#_x0000_t75" style="width:107.25pt;height:18.75pt" o:ole="">
                  <v:imagedata r:id="rId1061" o:title=""/>
                </v:shape>
                <o:OLEObject Type="Embed" ProgID="Equation.3" ShapeID="_x0000_i1593" DrawAspect="Content" ObjectID="_1789801351" r:id="rId1062"/>
              </w:object>
            </w:r>
          </w:p>
          <w:p w14:paraId="4B484507" w14:textId="77777777" w:rsidR="00CD1994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5C08FF">
              <w:rPr>
                <w:rFonts w:hAnsi="標楷體"/>
                <w:position w:val="-10"/>
                <w:sz w:val="28"/>
                <w:szCs w:val="28"/>
              </w:rPr>
              <w:object w:dxaOrig="1920" w:dyaOrig="320" w14:anchorId="08D369FF">
                <v:shape id="_x0000_i1594" type="#_x0000_t75" style="width:103.5pt;height:18.75pt" o:ole="">
                  <v:imagedata r:id="rId1063" o:title=""/>
                </v:shape>
                <o:OLEObject Type="Embed" ProgID="Equation.3" ShapeID="_x0000_i1594" DrawAspect="Content" ObjectID="_1789801352" r:id="rId1064"/>
              </w:object>
            </w:r>
          </w:p>
          <w:p w14:paraId="2E8CE94C" w14:textId="77777777" w:rsidR="00CD1994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5C08FF">
              <w:rPr>
                <w:rFonts w:hAnsi="標楷體"/>
                <w:position w:val="-10"/>
                <w:sz w:val="28"/>
                <w:szCs w:val="28"/>
              </w:rPr>
              <w:object w:dxaOrig="1600" w:dyaOrig="320" w14:anchorId="319612EF">
                <v:shape id="_x0000_i1595" type="#_x0000_t75" style="width:86.25pt;height:18.75pt" o:ole="">
                  <v:imagedata r:id="rId1065" o:title=""/>
                </v:shape>
                <o:OLEObject Type="Embed" ProgID="Equation.3" ShapeID="_x0000_i1595" DrawAspect="Content" ObjectID="_1789801353" r:id="rId1066"/>
              </w:object>
            </w:r>
          </w:p>
          <w:p w14:paraId="6EDED496" w14:textId="77777777" w:rsidR="00CD1994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5C08FF">
              <w:rPr>
                <w:rFonts w:hAnsi="標楷體"/>
                <w:position w:val="-10"/>
                <w:sz w:val="28"/>
                <w:szCs w:val="28"/>
              </w:rPr>
              <w:object w:dxaOrig="1560" w:dyaOrig="320" w14:anchorId="6561369C">
                <v:shape id="_x0000_i1596" type="#_x0000_t75" style="width:84pt;height:18.75pt" o:ole="">
                  <v:imagedata r:id="rId1067" o:title=""/>
                </v:shape>
                <o:OLEObject Type="Embed" ProgID="Equation.3" ShapeID="_x0000_i1596" DrawAspect="Content" ObjectID="_1789801354" r:id="rId1068"/>
              </w:object>
            </w:r>
          </w:p>
          <w:p w14:paraId="758E5F5F" w14:textId="77777777" w:rsidR="00CD1994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5C08FF">
              <w:rPr>
                <w:rFonts w:hAnsi="標楷體"/>
                <w:position w:val="-10"/>
                <w:sz w:val="28"/>
                <w:szCs w:val="28"/>
              </w:rPr>
              <w:object w:dxaOrig="1200" w:dyaOrig="320" w14:anchorId="5D78EC11">
                <v:shape id="_x0000_i1597" type="#_x0000_t75" style="width:64.5pt;height:18.75pt" o:ole="">
                  <v:imagedata r:id="rId1069" o:title=""/>
                </v:shape>
                <o:OLEObject Type="Embed" ProgID="Equation.3" ShapeID="_x0000_i1597" DrawAspect="Content" ObjectID="_1789801355" r:id="rId1070"/>
              </w:object>
            </w:r>
          </w:p>
          <w:p w14:paraId="71EDBA77" w14:textId="77777777" w:rsidR="00CD1994" w:rsidRPr="00A4389B" w:rsidRDefault="00CD1994" w:rsidP="002B63FA">
            <w:pPr>
              <w:spacing w:line="560" w:lineRule="exact"/>
              <w:rPr>
                <w:sz w:val="28"/>
                <w:szCs w:val="28"/>
              </w:rPr>
            </w:pPr>
          </w:p>
        </w:tc>
        <w:tc>
          <w:tcPr>
            <w:tcW w:w="5261" w:type="dxa"/>
          </w:tcPr>
          <w:p w14:paraId="48176A48" w14:textId="77777777" w:rsidR="00CD1994" w:rsidRDefault="00CD1994" w:rsidP="002B63FA">
            <w:pPr>
              <w:spacing w:line="560" w:lineRule="exact"/>
              <w:rPr>
                <w:rFonts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6</w:t>
            </w:r>
            <w:r w:rsidRPr="00A4389B">
              <w:rPr>
                <w:sz w:val="28"/>
                <w:szCs w:val="28"/>
              </w:rPr>
              <w:t xml:space="preserve">) </w:t>
            </w:r>
            <w:r w:rsidRPr="00B1691B">
              <w:rPr>
                <w:rFonts w:hAnsi="標楷體"/>
                <w:position w:val="-10"/>
                <w:sz w:val="28"/>
                <w:szCs w:val="28"/>
              </w:rPr>
              <w:object w:dxaOrig="2480" w:dyaOrig="320" w14:anchorId="03052983">
                <v:shape id="_x0000_i1598" type="#_x0000_t75" style="width:133.5pt;height:18.75pt" o:ole="">
                  <v:imagedata r:id="rId1022" o:title=""/>
                </v:shape>
                <o:OLEObject Type="Embed" ProgID="Equation.3" ShapeID="_x0000_i1598" DrawAspect="Content" ObjectID="_1789801356" r:id="rId1071"/>
              </w:object>
            </w:r>
          </w:p>
          <w:p w14:paraId="45551A28" w14:textId="77777777" w:rsidR="00CD1994" w:rsidRDefault="00CD1994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B1691B">
              <w:rPr>
                <w:rFonts w:hAnsi="標楷體"/>
                <w:position w:val="-10"/>
                <w:sz w:val="28"/>
                <w:szCs w:val="28"/>
              </w:rPr>
              <w:object w:dxaOrig="2460" w:dyaOrig="320" w14:anchorId="78163830">
                <v:shape id="_x0000_i1599" type="#_x0000_t75" style="width:132pt;height:18.75pt" o:ole="">
                  <v:imagedata r:id="rId1072" o:title=""/>
                </v:shape>
                <o:OLEObject Type="Embed" ProgID="Equation.3" ShapeID="_x0000_i1599" DrawAspect="Content" ObjectID="_1789801357" r:id="rId1073"/>
              </w:object>
            </w:r>
          </w:p>
          <w:p w14:paraId="6CD94DBD" w14:textId="77777777" w:rsidR="00CD1994" w:rsidRDefault="00CD1994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B1691B">
              <w:rPr>
                <w:rFonts w:hAnsi="標楷體"/>
                <w:position w:val="-10"/>
                <w:sz w:val="28"/>
                <w:szCs w:val="28"/>
              </w:rPr>
              <w:object w:dxaOrig="2120" w:dyaOrig="320" w14:anchorId="07769316">
                <v:shape id="_x0000_i1600" type="#_x0000_t75" style="width:114pt;height:18.75pt" o:ole="">
                  <v:imagedata r:id="rId1074" o:title=""/>
                </v:shape>
                <o:OLEObject Type="Embed" ProgID="Equation.3" ShapeID="_x0000_i1600" DrawAspect="Content" ObjectID="_1789801358" r:id="rId1075"/>
              </w:object>
            </w:r>
          </w:p>
          <w:p w14:paraId="67884A5D" w14:textId="77777777" w:rsidR="00CD1994" w:rsidRDefault="00CD1994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B1691B">
              <w:rPr>
                <w:rFonts w:hAnsi="標楷體"/>
                <w:position w:val="-10"/>
                <w:sz w:val="28"/>
                <w:szCs w:val="28"/>
              </w:rPr>
              <w:object w:dxaOrig="1880" w:dyaOrig="320" w14:anchorId="6AF570F5">
                <v:shape id="_x0000_i1601" type="#_x0000_t75" style="width:101.25pt;height:18.75pt" o:ole="">
                  <v:imagedata r:id="rId1076" o:title=""/>
                </v:shape>
                <o:OLEObject Type="Embed" ProgID="Equation.3" ShapeID="_x0000_i1601" DrawAspect="Content" ObjectID="_1789801359" r:id="rId1077"/>
              </w:object>
            </w:r>
          </w:p>
          <w:p w14:paraId="7299B19E" w14:textId="77777777" w:rsidR="00CD1994" w:rsidRDefault="00CD1994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B1691B">
              <w:rPr>
                <w:rFonts w:hAnsi="標楷體"/>
                <w:position w:val="-10"/>
                <w:sz w:val="28"/>
                <w:szCs w:val="28"/>
              </w:rPr>
              <w:object w:dxaOrig="1820" w:dyaOrig="320" w14:anchorId="64FB4928">
                <v:shape id="_x0000_i1602" type="#_x0000_t75" style="width:98.25pt;height:18.75pt" o:ole="">
                  <v:imagedata r:id="rId1078" o:title=""/>
                </v:shape>
                <o:OLEObject Type="Embed" ProgID="Equation.3" ShapeID="_x0000_i1602" DrawAspect="Content" ObjectID="_1789801360" r:id="rId1079"/>
              </w:object>
            </w:r>
          </w:p>
          <w:p w14:paraId="0D3FE074" w14:textId="77777777" w:rsidR="00CD1994" w:rsidRDefault="00CD1994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B1691B">
              <w:rPr>
                <w:rFonts w:hAnsi="標楷體"/>
                <w:position w:val="-10"/>
                <w:sz w:val="28"/>
                <w:szCs w:val="28"/>
              </w:rPr>
              <w:object w:dxaOrig="1800" w:dyaOrig="320" w14:anchorId="173281F0">
                <v:shape id="_x0000_i1603" type="#_x0000_t75" style="width:96.75pt;height:18.75pt" o:ole="">
                  <v:imagedata r:id="rId1080" o:title=""/>
                </v:shape>
                <o:OLEObject Type="Embed" ProgID="Equation.3" ShapeID="_x0000_i1603" DrawAspect="Content" ObjectID="_1789801361" r:id="rId1081"/>
              </w:object>
            </w:r>
          </w:p>
          <w:p w14:paraId="669284E6" w14:textId="77777777" w:rsidR="00CD1994" w:rsidRPr="00A4389B" w:rsidRDefault="00CD1994" w:rsidP="002B63FA">
            <w:pPr>
              <w:spacing w:line="560" w:lineRule="exact"/>
              <w:ind w:firstLineChars="95" w:firstLine="266"/>
              <w:rPr>
                <w:sz w:val="28"/>
                <w:szCs w:val="28"/>
              </w:rPr>
            </w:pPr>
            <w:r w:rsidRPr="00B1691B">
              <w:rPr>
                <w:rFonts w:hAnsi="標楷體"/>
                <w:position w:val="-10"/>
                <w:sz w:val="28"/>
                <w:szCs w:val="28"/>
              </w:rPr>
              <w:object w:dxaOrig="1320" w:dyaOrig="320" w14:anchorId="07AF9814">
                <v:shape id="_x0000_i1604" type="#_x0000_t75" style="width:71.25pt;height:18.75pt" o:ole="">
                  <v:imagedata r:id="rId1082" o:title=""/>
                </v:shape>
                <o:OLEObject Type="Embed" ProgID="Equation.3" ShapeID="_x0000_i1604" DrawAspect="Content" ObjectID="_1789801362" r:id="rId1083"/>
              </w:object>
            </w:r>
          </w:p>
        </w:tc>
      </w:tr>
    </w:tbl>
    <w:p w14:paraId="36A6EDA0" w14:textId="77777777" w:rsidR="00CD1994" w:rsidRPr="00D30DC0" w:rsidRDefault="00CD1994" w:rsidP="00CD1994">
      <w:pPr>
        <w:rPr>
          <w:rFonts w:ascii="新細明體" w:hAnsi="新細明體"/>
          <w:sz w:val="28"/>
          <w:szCs w:val="28"/>
        </w:rPr>
      </w:pPr>
      <w:r w:rsidRPr="00D3422B">
        <w:rPr>
          <w:sz w:val="28"/>
          <w:szCs w:val="28"/>
        </w:rPr>
        <w:t xml:space="preserve"> </w:t>
      </w:r>
      <w:bookmarkStart w:id="291" w:name="OLE_LINK302"/>
      <w:r>
        <w:rPr>
          <w:rFonts w:ascii="新細明體" w:hAnsi="新細明體" w:hint="eastAsia"/>
          <w:sz w:val="28"/>
          <w:szCs w:val="28"/>
        </w:rPr>
        <w:t>【練習</w:t>
      </w:r>
      <w:r w:rsidRPr="00D30DC0">
        <w:rPr>
          <w:rFonts w:ascii="新細明體" w:hAnsi="新細明體" w:hint="eastAsia"/>
          <w:sz w:val="28"/>
          <w:szCs w:val="28"/>
        </w:rPr>
        <w:t>】</w:t>
      </w:r>
      <w:r w:rsidRPr="004A7653">
        <w:rPr>
          <w:rFonts w:hint="eastAsia"/>
          <w:b/>
          <w:sz w:val="28"/>
          <w:szCs w:val="28"/>
        </w:rPr>
        <w:t>1.</w:t>
      </w:r>
      <w:r w:rsidR="00CF0A41">
        <w:rPr>
          <w:rFonts w:hint="eastAsia"/>
          <w:b/>
          <w:sz w:val="28"/>
          <w:szCs w:val="28"/>
        </w:rPr>
        <w:t>2</w:t>
      </w:r>
      <w:r w:rsidRPr="004A7653">
        <w:rPr>
          <w:rFonts w:hint="eastAsia"/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  <w:r w:rsidR="00CF0A41">
        <w:rPr>
          <w:rFonts w:hint="eastAsia"/>
          <w:b/>
          <w:sz w:val="28"/>
          <w:szCs w:val="28"/>
        </w:rPr>
        <w:t>7</w:t>
      </w:r>
    </w:p>
    <w:bookmarkEnd w:id="291"/>
    <w:p w14:paraId="3CF6E10D" w14:textId="77777777" w:rsidR="00CD1994" w:rsidRDefault="00CD1994" w:rsidP="00CD1994">
      <w:pPr>
        <w:spacing w:line="480" w:lineRule="exact"/>
        <w:rPr>
          <w:rFonts w:ascii="標楷體" w:hAnsi="標楷體"/>
          <w:sz w:val="28"/>
          <w:szCs w:val="28"/>
        </w:rPr>
      </w:pPr>
      <w:r w:rsidRPr="00D30DC0">
        <w:rPr>
          <w:rFonts w:ascii="新細明體" w:hAnsi="新細明體" w:hint="eastAsia"/>
          <w:sz w:val="28"/>
          <w:szCs w:val="28"/>
        </w:rPr>
        <w:tab/>
      </w:r>
      <w:r w:rsidRPr="00A870B1">
        <w:rPr>
          <w:rFonts w:ascii="標楷體" w:hAnsi="標楷體" w:hint="eastAsia"/>
          <w:sz w:val="28"/>
          <w:szCs w:val="28"/>
        </w:rPr>
        <w:t xml:space="preserve">(1) </w:t>
      </w:r>
      <w:r w:rsidRPr="005C08FF">
        <w:rPr>
          <w:rFonts w:hAnsi="標楷體"/>
          <w:position w:val="-10"/>
          <w:sz w:val="28"/>
          <w:szCs w:val="28"/>
        </w:rPr>
        <w:object w:dxaOrig="1359" w:dyaOrig="320" w14:anchorId="7669DA1B">
          <v:shape id="_x0000_i1605" type="#_x0000_t75" style="width:72.75pt;height:18.75pt" o:ole="">
            <v:imagedata r:id="rId1084" o:title=""/>
          </v:shape>
          <o:OLEObject Type="Embed" ProgID="Equation.3" ShapeID="_x0000_i1605" DrawAspect="Content" ObjectID="_1789801363" r:id="rId1085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A870B1">
        <w:rPr>
          <w:rFonts w:ascii="標楷體" w:hAnsi="標楷體" w:hint="eastAsia"/>
          <w:sz w:val="28"/>
          <w:szCs w:val="28"/>
        </w:rPr>
        <w:t>_______________</w:t>
      </w:r>
    </w:p>
    <w:p w14:paraId="662485F7" w14:textId="77777777" w:rsidR="00CD1994" w:rsidRPr="00A870B1" w:rsidRDefault="00CD1994" w:rsidP="00CD1994">
      <w:pPr>
        <w:spacing w:line="480" w:lineRule="exact"/>
        <w:rPr>
          <w:rFonts w:ascii="標楷體" w:hAnsi="標楷體"/>
          <w:sz w:val="28"/>
          <w:szCs w:val="28"/>
        </w:rPr>
      </w:pPr>
    </w:p>
    <w:p w14:paraId="22343132" w14:textId="77777777" w:rsidR="00CD1994" w:rsidRDefault="00CD1994" w:rsidP="00CD1994">
      <w:pPr>
        <w:spacing w:line="480" w:lineRule="exact"/>
        <w:rPr>
          <w:rFonts w:ascii="標楷體" w:hAnsi="標楷體"/>
          <w:sz w:val="28"/>
          <w:szCs w:val="28"/>
        </w:rPr>
      </w:pPr>
      <w:r w:rsidRPr="00A870B1">
        <w:rPr>
          <w:rFonts w:ascii="標楷體" w:hAnsi="標楷體" w:hint="eastAsia"/>
          <w:sz w:val="28"/>
          <w:szCs w:val="28"/>
        </w:rPr>
        <w:tab/>
        <w:t xml:space="preserve">(2) </w:t>
      </w:r>
      <w:r w:rsidRPr="00681B9D">
        <w:rPr>
          <w:rFonts w:hAnsi="標楷體"/>
          <w:position w:val="-10"/>
          <w:sz w:val="28"/>
          <w:szCs w:val="28"/>
        </w:rPr>
        <w:object w:dxaOrig="1620" w:dyaOrig="320" w14:anchorId="55E12968">
          <v:shape id="_x0000_i1606" type="#_x0000_t75" style="width:87pt;height:18.75pt" o:ole="">
            <v:imagedata r:id="rId1086" o:title=""/>
          </v:shape>
          <o:OLEObject Type="Embed" ProgID="Equation.3" ShapeID="_x0000_i1606" DrawAspect="Content" ObjectID="_1789801364" r:id="rId1087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A870B1">
        <w:rPr>
          <w:rFonts w:ascii="標楷體" w:hAnsi="標楷體" w:hint="eastAsia"/>
          <w:sz w:val="28"/>
          <w:szCs w:val="28"/>
        </w:rPr>
        <w:t>______________</w:t>
      </w:r>
    </w:p>
    <w:p w14:paraId="4750042F" w14:textId="77777777" w:rsidR="00CD1994" w:rsidRDefault="00CD1994" w:rsidP="00CD1994">
      <w:pPr>
        <w:spacing w:line="480" w:lineRule="exact"/>
        <w:rPr>
          <w:rFonts w:ascii="標楷體" w:hAnsi="標楷體"/>
          <w:sz w:val="28"/>
          <w:szCs w:val="28"/>
        </w:rPr>
      </w:pPr>
    </w:p>
    <w:p w14:paraId="63BD61AE" w14:textId="77777777" w:rsidR="00CD1994" w:rsidRDefault="00CD1994" w:rsidP="00CD1994">
      <w:pPr>
        <w:spacing w:line="480" w:lineRule="exact"/>
        <w:rPr>
          <w:rFonts w:ascii="標楷體" w:hAnsi="標楷體"/>
          <w:sz w:val="28"/>
          <w:szCs w:val="28"/>
        </w:rPr>
      </w:pPr>
      <w:r w:rsidRPr="00A870B1">
        <w:rPr>
          <w:rFonts w:ascii="標楷體" w:hAnsi="標楷體" w:hint="eastAsia"/>
          <w:sz w:val="28"/>
          <w:szCs w:val="28"/>
        </w:rPr>
        <w:tab/>
        <w:t xml:space="preserve">(3) </w:t>
      </w:r>
      <w:r w:rsidRPr="00681B9D">
        <w:rPr>
          <w:rFonts w:hAnsi="標楷體"/>
          <w:position w:val="-10"/>
          <w:sz w:val="28"/>
          <w:szCs w:val="28"/>
        </w:rPr>
        <w:object w:dxaOrig="1579" w:dyaOrig="320" w14:anchorId="39FE4E54">
          <v:shape id="_x0000_i1607" type="#_x0000_t75" style="width:84.75pt;height:18.75pt" o:ole="">
            <v:imagedata r:id="rId1088" o:title=""/>
          </v:shape>
          <o:OLEObject Type="Embed" ProgID="Equation.3" ShapeID="_x0000_i1607" DrawAspect="Content" ObjectID="_1789801365" r:id="rId1089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A870B1">
        <w:rPr>
          <w:rFonts w:ascii="標楷體" w:hAnsi="標楷體" w:hint="eastAsia"/>
          <w:sz w:val="28"/>
          <w:szCs w:val="28"/>
        </w:rPr>
        <w:t>____________</w:t>
      </w:r>
    </w:p>
    <w:p w14:paraId="73592B8C" w14:textId="77777777" w:rsidR="00CD1994" w:rsidRPr="00EB5963" w:rsidRDefault="00CD1994" w:rsidP="00CD1994">
      <w:pPr>
        <w:spacing w:line="480" w:lineRule="exact"/>
        <w:rPr>
          <w:rFonts w:ascii="標楷體" w:hAnsi="標楷體"/>
          <w:sz w:val="28"/>
          <w:szCs w:val="28"/>
        </w:rPr>
      </w:pPr>
    </w:p>
    <w:p w14:paraId="3EE883CF" w14:textId="77777777" w:rsidR="00CD1994" w:rsidRDefault="00CD1994" w:rsidP="00CD1994">
      <w:pPr>
        <w:spacing w:line="480" w:lineRule="exact"/>
        <w:rPr>
          <w:rFonts w:ascii="標楷體" w:hAnsi="標楷體"/>
          <w:sz w:val="28"/>
          <w:szCs w:val="28"/>
        </w:rPr>
      </w:pPr>
      <w:r w:rsidRPr="00A870B1">
        <w:rPr>
          <w:rFonts w:ascii="標楷體" w:hAnsi="標楷體" w:hint="eastAsia"/>
          <w:sz w:val="28"/>
          <w:szCs w:val="28"/>
        </w:rPr>
        <w:tab/>
        <w:t xml:space="preserve">(4) </w:t>
      </w:r>
      <w:r w:rsidRPr="00681B9D">
        <w:rPr>
          <w:rFonts w:hAnsi="標楷體"/>
          <w:position w:val="-10"/>
          <w:sz w:val="28"/>
          <w:szCs w:val="28"/>
        </w:rPr>
        <w:object w:dxaOrig="2120" w:dyaOrig="320" w14:anchorId="6C0FB44B">
          <v:shape id="_x0000_i1608" type="#_x0000_t75" style="width:114pt;height:18.75pt" o:ole="">
            <v:imagedata r:id="rId1090" o:title=""/>
          </v:shape>
          <o:OLEObject Type="Embed" ProgID="Equation.3" ShapeID="_x0000_i1608" DrawAspect="Content" ObjectID="_1789801366" r:id="rId1091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A870B1">
        <w:rPr>
          <w:rFonts w:ascii="標楷體" w:hAnsi="標楷體" w:hint="eastAsia"/>
          <w:sz w:val="28"/>
          <w:szCs w:val="28"/>
        </w:rPr>
        <w:t>____________</w:t>
      </w:r>
    </w:p>
    <w:p w14:paraId="7915700A" w14:textId="77777777" w:rsidR="00CD1994" w:rsidRDefault="00CD1994" w:rsidP="00CD1994">
      <w:pPr>
        <w:spacing w:line="480" w:lineRule="exact"/>
        <w:rPr>
          <w:rFonts w:ascii="標楷體" w:hAnsi="標楷體"/>
          <w:sz w:val="28"/>
          <w:szCs w:val="28"/>
        </w:rPr>
      </w:pPr>
    </w:p>
    <w:p w14:paraId="467839A7" w14:textId="77777777" w:rsidR="00CD1994" w:rsidRDefault="00CD1994" w:rsidP="00CD1994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(5</w:t>
      </w:r>
      <w:r w:rsidRPr="00A870B1">
        <w:rPr>
          <w:rFonts w:ascii="標楷體" w:hAnsi="標楷體" w:hint="eastAsia"/>
          <w:sz w:val="28"/>
          <w:szCs w:val="28"/>
        </w:rPr>
        <w:t xml:space="preserve">) </w:t>
      </w:r>
      <w:r w:rsidRPr="00681B9D">
        <w:rPr>
          <w:rFonts w:hAnsi="標楷體"/>
          <w:position w:val="-10"/>
          <w:sz w:val="28"/>
          <w:szCs w:val="28"/>
        </w:rPr>
        <w:object w:dxaOrig="2160" w:dyaOrig="320" w14:anchorId="3184A1E6">
          <v:shape id="_x0000_i1609" type="#_x0000_t75" style="width:116.25pt;height:18.75pt" o:ole="">
            <v:imagedata r:id="rId1092" o:title=""/>
          </v:shape>
          <o:OLEObject Type="Embed" ProgID="Equation.3" ShapeID="_x0000_i1609" DrawAspect="Content" ObjectID="_1789801367" r:id="rId1093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A870B1">
        <w:rPr>
          <w:rFonts w:ascii="標楷體" w:hAnsi="標楷體" w:hint="eastAsia"/>
          <w:sz w:val="28"/>
          <w:szCs w:val="28"/>
        </w:rPr>
        <w:t>____________</w:t>
      </w:r>
    </w:p>
    <w:p w14:paraId="0D4885A0" w14:textId="77777777" w:rsidR="00CD1994" w:rsidRPr="00EB5963" w:rsidRDefault="00CD1994" w:rsidP="00CD1994">
      <w:pPr>
        <w:spacing w:line="480" w:lineRule="exact"/>
        <w:rPr>
          <w:rFonts w:ascii="標楷體" w:hAnsi="標楷體"/>
          <w:sz w:val="28"/>
          <w:szCs w:val="28"/>
        </w:rPr>
      </w:pPr>
    </w:p>
    <w:p w14:paraId="323B0951" w14:textId="77777777" w:rsidR="00CD1994" w:rsidRDefault="00CD1994" w:rsidP="00CD1994">
      <w:pPr>
        <w:spacing w:line="480" w:lineRule="exact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78580C">
        <w:rPr>
          <w:rFonts w:ascii="標楷體" w:hAnsi="標楷體" w:hint="eastAsia"/>
          <w:color w:val="000000"/>
          <w:sz w:val="28"/>
          <w:szCs w:val="28"/>
        </w:rPr>
        <w:t xml:space="preserve">(6) </w:t>
      </w:r>
      <w:r w:rsidRPr="00681B9D">
        <w:rPr>
          <w:rFonts w:hAnsi="標楷體"/>
          <w:position w:val="-10"/>
          <w:sz w:val="28"/>
          <w:szCs w:val="28"/>
        </w:rPr>
        <w:object w:dxaOrig="2120" w:dyaOrig="320" w14:anchorId="4843C9BF">
          <v:shape id="_x0000_i1610" type="#_x0000_t75" style="width:114pt;height:18.75pt" o:ole="">
            <v:imagedata r:id="rId1094" o:title=""/>
          </v:shape>
          <o:OLEObject Type="Embed" ProgID="Equation.3" ShapeID="_x0000_i1610" DrawAspect="Content" ObjectID="_1789801368" r:id="rId1095"/>
        </w:object>
      </w:r>
      <w:r w:rsidRPr="0078580C">
        <w:rPr>
          <w:rFonts w:ascii="標楷體" w:hAnsi="標楷體" w:hint="eastAsia"/>
          <w:color w:val="000000"/>
          <w:sz w:val="28"/>
          <w:szCs w:val="28"/>
        </w:rPr>
        <w:t>＝____________</w:t>
      </w:r>
    </w:p>
    <w:p w14:paraId="1DE13920" w14:textId="77777777" w:rsidR="00CD1994" w:rsidRPr="00724703" w:rsidRDefault="00CD1994" w:rsidP="00CD1994">
      <w:pPr>
        <w:rPr>
          <w:sz w:val="28"/>
          <w:szCs w:val="28"/>
        </w:rPr>
      </w:pPr>
    </w:p>
    <w:p w14:paraId="64594C27" w14:textId="77777777" w:rsidR="00CD1994" w:rsidRPr="005E7570" w:rsidRDefault="00CD1994" w:rsidP="00CD1994">
      <w:pPr>
        <w:rPr>
          <w:rFonts w:ascii="新細明體" w:eastAsia="新細明體" w:hAnsi="新細明體"/>
          <w:sz w:val="28"/>
          <w:szCs w:val="28"/>
        </w:rPr>
      </w:pPr>
      <w:r>
        <w:rPr>
          <w:sz w:val="28"/>
          <w:szCs w:val="28"/>
        </w:rPr>
        <w:br w:type="page"/>
      </w:r>
      <w:r w:rsidRPr="005E7570">
        <w:rPr>
          <w:rFonts w:ascii="新細明體" w:eastAsia="新細明體" w:hAnsi="新細明體" w:hint="eastAsia"/>
          <w:sz w:val="28"/>
          <w:szCs w:val="28"/>
        </w:rPr>
        <w:lastRenderedPageBreak/>
        <w:t>有時候我們會將數字以符號代替，如</w:t>
      </w:r>
      <w:r w:rsidRPr="005E7570">
        <w:rPr>
          <w:rFonts w:ascii="新細明體" w:eastAsia="新細明體" w:hAnsi="新細明體"/>
          <w:position w:val="-6"/>
          <w:sz w:val="28"/>
          <w:szCs w:val="28"/>
        </w:rPr>
        <w:object w:dxaOrig="200" w:dyaOrig="220" w14:anchorId="6B9F9261">
          <v:shape id="_x0000_i1611" type="#_x0000_t75" style="width:10.5pt;height:12.75pt" o:ole="">
            <v:imagedata r:id="rId1096" o:title=""/>
          </v:shape>
          <o:OLEObject Type="Embed" ProgID="Equation.3" ShapeID="_x0000_i1611" DrawAspect="Content" ObjectID="_1789801369" r:id="rId1097"/>
        </w:object>
      </w:r>
      <w:r w:rsidRPr="005E7570">
        <w:rPr>
          <w:rFonts w:ascii="新細明體" w:eastAsia="新細明體" w:hAnsi="新細明體" w:hint="eastAsia"/>
          <w:sz w:val="28"/>
          <w:szCs w:val="28"/>
        </w:rPr>
        <w:t>、</w:t>
      </w:r>
      <w:r w:rsidRPr="005E7570">
        <w:rPr>
          <w:rFonts w:ascii="新細明體" w:eastAsia="新細明體" w:hAnsi="新細明體"/>
          <w:position w:val="-6"/>
          <w:sz w:val="28"/>
          <w:szCs w:val="28"/>
        </w:rPr>
        <w:object w:dxaOrig="200" w:dyaOrig="279" w14:anchorId="63BF85F4">
          <v:shape id="_x0000_i1612" type="#_x0000_t75" style="width:10.5pt;height:16.5pt" o:ole="">
            <v:imagedata r:id="rId1098" o:title=""/>
          </v:shape>
          <o:OLEObject Type="Embed" ProgID="Equation.3" ShapeID="_x0000_i1612" DrawAspect="Content" ObjectID="_1789801370" r:id="rId1099"/>
        </w:object>
      </w:r>
      <w:r w:rsidRPr="005E7570">
        <w:rPr>
          <w:rFonts w:ascii="新細明體" w:eastAsia="新細明體" w:hAnsi="新細明體" w:hint="eastAsia"/>
          <w:sz w:val="28"/>
          <w:szCs w:val="28"/>
        </w:rPr>
        <w:t>、</w:t>
      </w:r>
      <w:r w:rsidRPr="005E7570">
        <w:rPr>
          <w:rFonts w:ascii="新細明體" w:eastAsia="新細明體" w:hAnsi="新細明體"/>
          <w:position w:val="-6"/>
          <w:sz w:val="28"/>
          <w:szCs w:val="28"/>
        </w:rPr>
        <w:object w:dxaOrig="180" w:dyaOrig="220" w14:anchorId="4582BF14">
          <v:shape id="_x0000_i1613" type="#_x0000_t75" style="width:9.75pt;height:12.75pt" o:ole="">
            <v:imagedata r:id="rId1100" o:title=""/>
          </v:shape>
          <o:OLEObject Type="Embed" ProgID="Equation.3" ShapeID="_x0000_i1613" DrawAspect="Content" ObjectID="_1789801371" r:id="rId1101"/>
        </w:object>
      </w:r>
      <w:r w:rsidRPr="005E7570">
        <w:rPr>
          <w:rFonts w:ascii="新細明體" w:eastAsia="新細明體" w:hAnsi="新細明體" w:hint="eastAsia"/>
          <w:sz w:val="28"/>
          <w:szCs w:val="28"/>
        </w:rPr>
        <w:t>…。</w:t>
      </w:r>
    </w:p>
    <w:p w14:paraId="50CB519A" w14:textId="77777777" w:rsidR="00CD1994" w:rsidRPr="005E7570" w:rsidRDefault="00CD1994" w:rsidP="00CD1994">
      <w:pPr>
        <w:rPr>
          <w:rFonts w:ascii="新細明體" w:eastAsia="新細明體" w:hAnsi="新細明體"/>
          <w:sz w:val="28"/>
          <w:szCs w:val="28"/>
        </w:rPr>
      </w:pPr>
      <w:r w:rsidRPr="005E7570">
        <w:rPr>
          <w:rFonts w:ascii="新細明體" w:eastAsia="新細明體" w:hAnsi="新細明體" w:hint="eastAsia"/>
          <w:sz w:val="28"/>
          <w:szCs w:val="28"/>
        </w:rPr>
        <w:t>在化簡時我們一樣將有</w:t>
      </w:r>
      <w:bookmarkStart w:id="292" w:name="OLE_LINK305"/>
      <w:bookmarkStart w:id="293" w:name="OLE_LINK306"/>
      <w:r w:rsidRPr="005E7570">
        <w:rPr>
          <w:rFonts w:ascii="新細明體" w:eastAsia="新細明體" w:hAnsi="新細明體"/>
          <w:position w:val="-6"/>
          <w:sz w:val="28"/>
          <w:szCs w:val="28"/>
        </w:rPr>
        <w:object w:dxaOrig="200" w:dyaOrig="220" w14:anchorId="43E92926">
          <v:shape id="_x0000_i1614" type="#_x0000_t75" style="width:10.5pt;height:12.75pt" o:ole="">
            <v:imagedata r:id="rId1102" o:title=""/>
          </v:shape>
          <o:OLEObject Type="Embed" ProgID="Equation.3" ShapeID="_x0000_i1614" DrawAspect="Content" ObjectID="_1789801372" r:id="rId1103"/>
        </w:object>
      </w:r>
      <w:bookmarkEnd w:id="292"/>
      <w:bookmarkEnd w:id="293"/>
      <w:r w:rsidRPr="005E7570">
        <w:rPr>
          <w:rFonts w:ascii="新細明體" w:eastAsia="新細明體" w:hAnsi="新細明體" w:hint="eastAsia"/>
          <w:sz w:val="28"/>
          <w:szCs w:val="28"/>
        </w:rPr>
        <w:t>的項次與沒</w:t>
      </w:r>
      <w:r w:rsidRPr="005E7570">
        <w:rPr>
          <w:rFonts w:ascii="新細明體" w:eastAsia="新細明體" w:hAnsi="新細明體"/>
          <w:position w:val="-6"/>
          <w:sz w:val="28"/>
          <w:szCs w:val="28"/>
        </w:rPr>
        <w:object w:dxaOrig="200" w:dyaOrig="220" w14:anchorId="62DC6A33">
          <v:shape id="_x0000_i1615" type="#_x0000_t75" style="width:10.5pt;height:12.75pt" o:ole="">
            <v:imagedata r:id="rId1104" o:title=""/>
          </v:shape>
          <o:OLEObject Type="Embed" ProgID="Equation.3" ShapeID="_x0000_i1615" DrawAspect="Content" ObjectID="_1789801373" r:id="rId1105"/>
        </w:object>
      </w:r>
      <w:r w:rsidRPr="005E7570">
        <w:rPr>
          <w:rFonts w:ascii="新細明體" w:eastAsia="新細明體" w:hAnsi="新細明體" w:hint="eastAsia"/>
          <w:sz w:val="28"/>
          <w:szCs w:val="28"/>
        </w:rPr>
        <w:t>的項次分別做合併。</w:t>
      </w:r>
    </w:p>
    <w:p w14:paraId="23066E31" w14:textId="77777777" w:rsidR="00CD1994" w:rsidRDefault="00CD1994" w:rsidP="00CD1994">
      <w:pPr>
        <w:rPr>
          <w:sz w:val="28"/>
          <w:szCs w:val="28"/>
        </w:rPr>
      </w:pPr>
    </w:p>
    <w:p w14:paraId="48BE2132" w14:textId="77777777" w:rsidR="00CD1994" w:rsidRDefault="00CD1994" w:rsidP="00CD1994">
      <w:pPr>
        <w:rPr>
          <w:b/>
          <w:sz w:val="28"/>
          <w:szCs w:val="28"/>
        </w:rPr>
      </w:pPr>
      <w:r w:rsidRPr="004A7653">
        <w:rPr>
          <w:rFonts w:ascii="標楷體" w:hAnsi="標楷體"/>
          <w:b/>
          <w:sz w:val="28"/>
          <w:szCs w:val="28"/>
        </w:rPr>
        <w:t>例題</w:t>
      </w:r>
      <w:r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Pr="004A7653">
        <w:rPr>
          <w:rFonts w:hint="eastAsia"/>
          <w:b/>
          <w:sz w:val="28"/>
          <w:szCs w:val="28"/>
        </w:rPr>
        <w:t>1.</w:t>
      </w:r>
      <w:r w:rsidR="00CF0A41">
        <w:rPr>
          <w:rFonts w:hint="eastAsia"/>
          <w:b/>
          <w:sz w:val="28"/>
          <w:szCs w:val="28"/>
        </w:rPr>
        <w:t>2</w:t>
      </w:r>
      <w:r w:rsidRPr="004A7653">
        <w:rPr>
          <w:rFonts w:hint="eastAsia"/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  <w:r w:rsidR="00CF0A41">
        <w:rPr>
          <w:rFonts w:hint="eastAsia"/>
          <w:b/>
          <w:sz w:val="28"/>
          <w:szCs w:val="28"/>
        </w:rPr>
        <w:t>8</w:t>
      </w:r>
    </w:p>
    <w:p w14:paraId="410C5B5F" w14:textId="77777777" w:rsidR="00CD1994" w:rsidRDefault="00CD1994" w:rsidP="00CF0A41">
      <w:pPr>
        <w:ind w:firstLine="480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化簡</w:t>
      </w:r>
      <w:r w:rsidRPr="00D30DC0">
        <w:rPr>
          <w:rFonts w:ascii="新細明體" w:hAnsi="新細明體" w:hint="eastAsia"/>
          <w:sz w:val="28"/>
          <w:szCs w:val="28"/>
        </w:rPr>
        <w:t>下列算式</w:t>
      </w:r>
      <w:r>
        <w:rPr>
          <w:rFonts w:ascii="新細明體" w:hAnsi="新細明體" w:hint="eastAsia"/>
          <w:sz w:val="28"/>
          <w:szCs w:val="28"/>
        </w:rPr>
        <w:t>：</w:t>
      </w:r>
    </w:p>
    <w:tbl>
      <w:tblPr>
        <w:tblW w:w="9582" w:type="dxa"/>
        <w:tblInd w:w="465" w:type="dxa"/>
        <w:tblLook w:val="04A0" w:firstRow="1" w:lastRow="0" w:firstColumn="1" w:lastColumn="0" w:noHBand="0" w:noVBand="1"/>
      </w:tblPr>
      <w:tblGrid>
        <w:gridCol w:w="4321"/>
        <w:gridCol w:w="5261"/>
      </w:tblGrid>
      <w:tr w:rsidR="00CD1994" w:rsidRPr="00A4389B" w14:paraId="71FD4DDA" w14:textId="77777777" w:rsidTr="00A81AE3">
        <w:tc>
          <w:tcPr>
            <w:tcW w:w="4321" w:type="dxa"/>
          </w:tcPr>
          <w:p w14:paraId="121A2E0C" w14:textId="77777777" w:rsidR="00CD1994" w:rsidRPr="00A4389B" w:rsidRDefault="00CD1994" w:rsidP="002B63FA">
            <w:pPr>
              <w:spacing w:line="560" w:lineRule="exact"/>
              <w:rPr>
                <w:rFonts w:ascii="標楷體"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 xml:space="preserve">(1) </w:t>
            </w:r>
            <w:r w:rsidR="008B484F" w:rsidRPr="00257EC3">
              <w:rPr>
                <w:rFonts w:hAnsi="標楷體"/>
                <w:position w:val="-6"/>
                <w:sz w:val="28"/>
                <w:szCs w:val="28"/>
              </w:rPr>
              <w:object w:dxaOrig="880" w:dyaOrig="279" w14:anchorId="3CE306BC">
                <v:shape id="_x0000_i1616" type="#_x0000_t75" style="width:47.25pt;height:16.5pt" o:ole="">
                  <v:imagedata r:id="rId1106" o:title=""/>
                </v:shape>
                <o:OLEObject Type="Embed" ProgID="Equation.3" ShapeID="_x0000_i1616" DrawAspect="Content" ObjectID="_1789801374" r:id="rId1107"/>
              </w:object>
            </w:r>
          </w:p>
        </w:tc>
        <w:tc>
          <w:tcPr>
            <w:tcW w:w="5261" w:type="dxa"/>
          </w:tcPr>
          <w:p w14:paraId="1165305E" w14:textId="77777777" w:rsidR="00CD1994" w:rsidRPr="00A4389B" w:rsidRDefault="00CD1994" w:rsidP="002B63FA">
            <w:pPr>
              <w:spacing w:line="560" w:lineRule="exact"/>
              <w:rPr>
                <w:rFonts w:ascii="標楷體"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 w:rsidRPr="00A4389B">
              <w:rPr>
                <w:rFonts w:hint="eastAsia"/>
                <w:sz w:val="28"/>
                <w:szCs w:val="28"/>
              </w:rPr>
              <w:t>2</w:t>
            </w:r>
            <w:r w:rsidRPr="00A4389B">
              <w:rPr>
                <w:sz w:val="28"/>
                <w:szCs w:val="28"/>
              </w:rPr>
              <w:t xml:space="preserve">) </w:t>
            </w:r>
            <w:r w:rsidR="008B484F" w:rsidRPr="00257EC3">
              <w:rPr>
                <w:rFonts w:hAnsi="標楷體"/>
                <w:position w:val="-6"/>
                <w:sz w:val="28"/>
                <w:szCs w:val="28"/>
              </w:rPr>
              <w:object w:dxaOrig="1120" w:dyaOrig="279" w14:anchorId="6C863CD3">
                <v:shape id="_x0000_i1617" type="#_x0000_t75" style="width:60pt;height:16.5pt" o:ole="">
                  <v:imagedata r:id="rId1108" o:title=""/>
                </v:shape>
                <o:OLEObject Type="Embed" ProgID="Equation.3" ShapeID="_x0000_i1617" DrawAspect="Content" ObjectID="_1789801375" r:id="rId1109"/>
              </w:object>
            </w:r>
          </w:p>
        </w:tc>
      </w:tr>
      <w:tr w:rsidR="00CD1994" w:rsidRPr="00A4389B" w14:paraId="5E80F278" w14:textId="77777777" w:rsidTr="00A81AE3">
        <w:tc>
          <w:tcPr>
            <w:tcW w:w="4321" w:type="dxa"/>
          </w:tcPr>
          <w:p w14:paraId="1DA09DE2" w14:textId="77777777" w:rsidR="00CD1994" w:rsidRPr="00A4389B" w:rsidRDefault="00CD1994" w:rsidP="002B63FA">
            <w:pPr>
              <w:spacing w:line="56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(3) </w:t>
            </w:r>
            <w:r w:rsidRPr="00D62A5B">
              <w:rPr>
                <w:rFonts w:hAnsi="標楷體"/>
                <w:position w:val="-10"/>
                <w:sz w:val="28"/>
                <w:szCs w:val="28"/>
              </w:rPr>
              <w:object w:dxaOrig="1160" w:dyaOrig="320" w14:anchorId="74D86562">
                <v:shape id="_x0000_i1618" type="#_x0000_t75" style="width:62.25pt;height:18.75pt" o:ole="">
                  <v:imagedata r:id="rId1110" o:title=""/>
                </v:shape>
                <o:OLEObject Type="Embed" ProgID="Equation.3" ShapeID="_x0000_i1618" DrawAspect="Content" ObjectID="_1789801376" r:id="rId1111"/>
              </w:object>
            </w:r>
          </w:p>
        </w:tc>
        <w:tc>
          <w:tcPr>
            <w:tcW w:w="5261" w:type="dxa"/>
          </w:tcPr>
          <w:p w14:paraId="35D599FB" w14:textId="77777777" w:rsidR="00CD1994" w:rsidRPr="00A4389B" w:rsidRDefault="00CD1994" w:rsidP="002B63FA">
            <w:pPr>
              <w:spacing w:line="56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(4) </w:t>
            </w:r>
            <w:r w:rsidRPr="00257EC3">
              <w:rPr>
                <w:rFonts w:hAnsi="標楷體"/>
                <w:position w:val="-10"/>
                <w:sz w:val="28"/>
                <w:szCs w:val="28"/>
              </w:rPr>
              <w:object w:dxaOrig="1880" w:dyaOrig="320" w14:anchorId="2CB64ED3">
                <v:shape id="_x0000_i1619" type="#_x0000_t75" style="width:101.25pt;height:18.75pt" o:ole="">
                  <v:imagedata r:id="rId1112" o:title=""/>
                </v:shape>
                <o:OLEObject Type="Embed" ProgID="Equation.3" ShapeID="_x0000_i1619" DrawAspect="Content" ObjectID="_1789801377" r:id="rId1113"/>
              </w:object>
            </w:r>
          </w:p>
        </w:tc>
      </w:tr>
    </w:tbl>
    <w:p w14:paraId="13E2DFF4" w14:textId="77777777" w:rsidR="00CD1994" w:rsidRDefault="00CD1994" w:rsidP="00CD1994">
      <w:pPr>
        <w:rPr>
          <w:rFonts w:ascii="標楷體" w:hAnsi="標楷體"/>
          <w:sz w:val="28"/>
          <w:szCs w:val="28"/>
        </w:rPr>
      </w:pPr>
      <w:bookmarkStart w:id="294" w:name="OLE_LINK294"/>
      <w:bookmarkStart w:id="295" w:name="OLE_LINK295"/>
      <w:r w:rsidRPr="00CF0A41">
        <w:rPr>
          <w:rFonts w:ascii="標楷體" w:hAnsi="標楷體" w:hint="eastAsia"/>
          <w:b/>
          <w:sz w:val="28"/>
          <w:szCs w:val="28"/>
        </w:rPr>
        <w:t>詳解</w:t>
      </w:r>
      <w:r>
        <w:rPr>
          <w:rFonts w:ascii="標楷體" w:hAnsi="標楷體" w:hint="eastAsia"/>
          <w:sz w:val="28"/>
          <w:szCs w:val="28"/>
        </w:rPr>
        <w:t>：</w:t>
      </w:r>
    </w:p>
    <w:tbl>
      <w:tblPr>
        <w:tblW w:w="9627" w:type="dxa"/>
        <w:tblInd w:w="420" w:type="dxa"/>
        <w:tblLook w:val="04A0" w:firstRow="1" w:lastRow="0" w:firstColumn="1" w:lastColumn="0" w:noHBand="0" w:noVBand="1"/>
      </w:tblPr>
      <w:tblGrid>
        <w:gridCol w:w="4366"/>
        <w:gridCol w:w="5261"/>
      </w:tblGrid>
      <w:tr w:rsidR="00CD1994" w:rsidRPr="00A4389B" w14:paraId="0021ABC7" w14:textId="77777777" w:rsidTr="00A81AE3">
        <w:tc>
          <w:tcPr>
            <w:tcW w:w="4366" w:type="dxa"/>
          </w:tcPr>
          <w:p w14:paraId="01B65EDF" w14:textId="77777777" w:rsidR="00CD1994" w:rsidRDefault="00CD1994" w:rsidP="002B63FA">
            <w:pPr>
              <w:spacing w:line="560" w:lineRule="exact"/>
              <w:rPr>
                <w:rFonts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 xml:space="preserve">(1) </w:t>
            </w:r>
            <w:r w:rsidRPr="00257EC3">
              <w:rPr>
                <w:rFonts w:hAnsi="標楷體"/>
                <w:position w:val="-6"/>
                <w:sz w:val="28"/>
                <w:szCs w:val="28"/>
              </w:rPr>
              <w:object w:dxaOrig="880" w:dyaOrig="279" w14:anchorId="68FAAF9E">
                <v:shape id="_x0000_i1620" type="#_x0000_t75" style="width:47.25pt;height:16.5pt" o:ole="">
                  <v:imagedata r:id="rId1114" o:title=""/>
                </v:shape>
                <o:OLEObject Type="Embed" ProgID="Equation.3" ShapeID="_x0000_i1620" DrawAspect="Content" ObjectID="_1789801378" r:id="rId1115"/>
              </w:object>
            </w:r>
          </w:p>
          <w:p w14:paraId="4C625293" w14:textId="77777777" w:rsidR="00CD1994" w:rsidRDefault="00CD1994" w:rsidP="002B63FA">
            <w:pPr>
              <w:spacing w:line="560" w:lineRule="exact"/>
              <w:ind w:firstLineChars="101" w:firstLine="283"/>
              <w:rPr>
                <w:rFonts w:hAnsi="標楷體"/>
                <w:sz w:val="28"/>
                <w:szCs w:val="28"/>
              </w:rPr>
            </w:pPr>
            <w:r w:rsidRPr="00E71185">
              <w:rPr>
                <w:rFonts w:hAnsi="標楷體"/>
                <w:position w:val="-6"/>
                <w:sz w:val="28"/>
                <w:szCs w:val="28"/>
              </w:rPr>
              <w:object w:dxaOrig="1060" w:dyaOrig="279" w14:anchorId="74303EBA">
                <v:shape id="_x0000_i1621" type="#_x0000_t75" style="width:57pt;height:16.5pt" o:ole="">
                  <v:imagedata r:id="rId1116" o:title=""/>
                </v:shape>
                <o:OLEObject Type="Embed" ProgID="Equation.3" ShapeID="_x0000_i1621" DrawAspect="Content" ObjectID="_1789801379" r:id="rId1117"/>
              </w:object>
            </w:r>
          </w:p>
          <w:p w14:paraId="7306A8C5" w14:textId="77777777" w:rsidR="00CD1994" w:rsidRPr="00A4389B" w:rsidRDefault="00CD1994" w:rsidP="002B63FA">
            <w:pPr>
              <w:spacing w:line="560" w:lineRule="exact"/>
              <w:ind w:firstLineChars="101" w:firstLine="283"/>
              <w:rPr>
                <w:rFonts w:ascii="標楷體" w:hAnsi="標楷體"/>
                <w:sz w:val="28"/>
                <w:szCs w:val="28"/>
              </w:rPr>
            </w:pPr>
            <w:r w:rsidRPr="00E71185">
              <w:rPr>
                <w:rFonts w:hAnsi="標楷體"/>
                <w:position w:val="-10"/>
                <w:sz w:val="28"/>
                <w:szCs w:val="28"/>
              </w:rPr>
              <w:object w:dxaOrig="1240" w:dyaOrig="320" w14:anchorId="79E348D9">
                <v:shape id="_x0000_i1622" type="#_x0000_t75" style="width:66.75pt;height:18.75pt" o:ole="">
                  <v:imagedata r:id="rId1118" o:title=""/>
                </v:shape>
                <o:OLEObject Type="Embed" ProgID="Equation.3" ShapeID="_x0000_i1622" DrawAspect="Content" ObjectID="_1789801380" r:id="rId1119"/>
              </w:object>
            </w:r>
          </w:p>
        </w:tc>
        <w:tc>
          <w:tcPr>
            <w:tcW w:w="5261" w:type="dxa"/>
          </w:tcPr>
          <w:p w14:paraId="61857677" w14:textId="77777777" w:rsidR="00CD1994" w:rsidRDefault="00CD1994" w:rsidP="002B63FA">
            <w:pPr>
              <w:spacing w:line="560" w:lineRule="exact"/>
              <w:rPr>
                <w:rFonts w:hAnsi="標楷體"/>
                <w:sz w:val="28"/>
                <w:szCs w:val="28"/>
              </w:rPr>
            </w:pPr>
            <w:r w:rsidRPr="00A4389B">
              <w:rPr>
                <w:sz w:val="28"/>
                <w:szCs w:val="28"/>
              </w:rPr>
              <w:t>(</w:t>
            </w:r>
            <w:r w:rsidRPr="00A4389B">
              <w:rPr>
                <w:rFonts w:hint="eastAsia"/>
                <w:sz w:val="28"/>
                <w:szCs w:val="28"/>
              </w:rPr>
              <w:t>2</w:t>
            </w:r>
            <w:r w:rsidRPr="00A4389B">
              <w:rPr>
                <w:sz w:val="28"/>
                <w:szCs w:val="28"/>
              </w:rPr>
              <w:t>)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 w:rsidRPr="00257EC3">
              <w:rPr>
                <w:rFonts w:hAnsi="標楷體"/>
                <w:position w:val="-6"/>
                <w:sz w:val="28"/>
                <w:szCs w:val="28"/>
              </w:rPr>
              <w:object w:dxaOrig="1100" w:dyaOrig="279" w14:anchorId="1F6EA099">
                <v:shape id="_x0000_i1623" type="#_x0000_t75" style="width:59.25pt;height:16.5pt" o:ole="">
                  <v:imagedata r:id="rId1120" o:title=""/>
                </v:shape>
                <o:OLEObject Type="Embed" ProgID="Equation.3" ShapeID="_x0000_i1623" DrawAspect="Content" ObjectID="_1789801381" r:id="rId1121"/>
              </w:object>
            </w:r>
          </w:p>
          <w:p w14:paraId="581E9875" w14:textId="77777777" w:rsidR="00CD1994" w:rsidRDefault="00CD1994" w:rsidP="002B63FA">
            <w:pPr>
              <w:spacing w:line="560" w:lineRule="exact"/>
              <w:ind w:firstLineChars="100" w:firstLine="280"/>
              <w:rPr>
                <w:rFonts w:hAnsi="標楷體"/>
                <w:sz w:val="28"/>
                <w:szCs w:val="28"/>
              </w:rPr>
            </w:pPr>
            <w:r w:rsidRPr="00257EC3">
              <w:rPr>
                <w:rFonts w:hAnsi="標楷體"/>
                <w:position w:val="-6"/>
                <w:sz w:val="28"/>
                <w:szCs w:val="28"/>
              </w:rPr>
              <w:object w:dxaOrig="1300" w:dyaOrig="279" w14:anchorId="7213D97B">
                <v:shape id="_x0000_i1624" type="#_x0000_t75" style="width:69.75pt;height:16.5pt" o:ole="">
                  <v:imagedata r:id="rId1122" o:title=""/>
                </v:shape>
                <o:OLEObject Type="Embed" ProgID="Equation.3" ShapeID="_x0000_i1624" DrawAspect="Content" ObjectID="_1789801382" r:id="rId1123"/>
              </w:object>
            </w:r>
          </w:p>
          <w:p w14:paraId="28CBA98E" w14:textId="77777777" w:rsidR="00CD1994" w:rsidRPr="00A4389B" w:rsidRDefault="005C1BEB" w:rsidP="002B63FA">
            <w:pPr>
              <w:spacing w:line="560" w:lineRule="exact"/>
              <w:ind w:firstLineChars="100" w:firstLine="280"/>
              <w:rPr>
                <w:rFonts w:ascii="標楷體" w:hAnsi="標楷體"/>
                <w:sz w:val="28"/>
                <w:szCs w:val="28"/>
              </w:rPr>
            </w:pPr>
            <w:r w:rsidRPr="00D62A5B">
              <w:rPr>
                <w:rFonts w:hAnsi="標楷體"/>
                <w:position w:val="-10"/>
                <w:sz w:val="28"/>
                <w:szCs w:val="28"/>
              </w:rPr>
              <w:object w:dxaOrig="1359" w:dyaOrig="320" w14:anchorId="7E8B43F5">
                <v:shape id="_x0000_i1625" type="#_x0000_t75" style="width:72.75pt;height:18.75pt" o:ole="">
                  <v:imagedata r:id="rId1124" o:title=""/>
                </v:shape>
                <o:OLEObject Type="Embed" ProgID="Equation.3" ShapeID="_x0000_i1625" DrawAspect="Content" ObjectID="_1789801383" r:id="rId1125"/>
              </w:object>
            </w:r>
          </w:p>
          <w:p w14:paraId="28347964" w14:textId="77777777" w:rsidR="00CD1994" w:rsidRPr="00A4389B" w:rsidRDefault="00CD1994" w:rsidP="002B63FA">
            <w:pPr>
              <w:spacing w:line="560" w:lineRule="exact"/>
              <w:ind w:firstLineChars="95" w:firstLine="266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CD1994" w:rsidRPr="00A4389B" w14:paraId="4C09F178" w14:textId="77777777" w:rsidTr="00A81AE3">
        <w:tc>
          <w:tcPr>
            <w:tcW w:w="4366" w:type="dxa"/>
          </w:tcPr>
          <w:p w14:paraId="26C7987B" w14:textId="77777777" w:rsidR="00CD1994" w:rsidRDefault="00CD1994" w:rsidP="002B63FA">
            <w:pPr>
              <w:spacing w:line="560" w:lineRule="exact"/>
              <w:rPr>
                <w:rFonts w:hAnsi="標楷體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(3) </w:t>
            </w:r>
            <w:r w:rsidRPr="00D62A5B">
              <w:rPr>
                <w:rFonts w:hAnsi="標楷體"/>
                <w:position w:val="-10"/>
                <w:sz w:val="28"/>
                <w:szCs w:val="28"/>
              </w:rPr>
              <w:object w:dxaOrig="1160" w:dyaOrig="320" w14:anchorId="3FBB0D02">
                <v:shape id="_x0000_i1626" type="#_x0000_t75" style="width:62.25pt;height:18.75pt" o:ole="">
                  <v:imagedata r:id="rId1110" o:title=""/>
                </v:shape>
                <o:OLEObject Type="Embed" ProgID="Equation.3" ShapeID="_x0000_i1626" DrawAspect="Content" ObjectID="_1789801384" r:id="rId1126"/>
              </w:object>
            </w:r>
          </w:p>
          <w:p w14:paraId="52318073" w14:textId="77777777" w:rsidR="00CD1994" w:rsidRDefault="00CD1994" w:rsidP="002B63FA">
            <w:pPr>
              <w:spacing w:line="560" w:lineRule="exact"/>
              <w:rPr>
                <w:rFonts w:hAnsi="標楷體"/>
                <w:sz w:val="28"/>
                <w:szCs w:val="28"/>
              </w:rPr>
            </w:pPr>
            <w:r>
              <w:rPr>
                <w:rFonts w:hAnsi="標楷體" w:hint="eastAsia"/>
                <w:sz w:val="28"/>
                <w:szCs w:val="28"/>
              </w:rPr>
              <w:t xml:space="preserve">  </w:t>
            </w:r>
            <w:r w:rsidRPr="00D62A5B">
              <w:rPr>
                <w:rFonts w:hAnsi="標楷體"/>
                <w:position w:val="-6"/>
                <w:sz w:val="28"/>
                <w:szCs w:val="28"/>
              </w:rPr>
              <w:object w:dxaOrig="1300" w:dyaOrig="279" w14:anchorId="05EEDB13">
                <v:shape id="_x0000_i1627" type="#_x0000_t75" style="width:69.75pt;height:16.5pt" o:ole="">
                  <v:imagedata r:id="rId1127" o:title=""/>
                </v:shape>
                <o:OLEObject Type="Embed" ProgID="Equation.3" ShapeID="_x0000_i1627" DrawAspect="Content" ObjectID="_1789801385" r:id="rId1128"/>
              </w:object>
            </w:r>
          </w:p>
          <w:p w14:paraId="501994DE" w14:textId="77777777" w:rsidR="00CD1994" w:rsidRPr="00A4389B" w:rsidRDefault="00CD1994" w:rsidP="002B63FA">
            <w:pPr>
              <w:spacing w:line="560" w:lineRule="exact"/>
              <w:ind w:firstLineChars="100" w:firstLine="280"/>
              <w:rPr>
                <w:sz w:val="28"/>
                <w:szCs w:val="28"/>
              </w:rPr>
            </w:pPr>
            <w:r w:rsidRPr="00D62A5B">
              <w:rPr>
                <w:rFonts w:hAnsi="標楷體"/>
                <w:position w:val="-10"/>
                <w:sz w:val="28"/>
                <w:szCs w:val="28"/>
              </w:rPr>
              <w:object w:dxaOrig="1460" w:dyaOrig="320" w14:anchorId="3757171C">
                <v:shape id="_x0000_i1628" type="#_x0000_t75" style="width:78.75pt;height:18.75pt" o:ole="">
                  <v:imagedata r:id="rId1129" o:title=""/>
                </v:shape>
                <o:OLEObject Type="Embed" ProgID="Equation.3" ShapeID="_x0000_i1628" DrawAspect="Content" ObjectID="_1789801386" r:id="rId1130"/>
              </w:object>
            </w:r>
          </w:p>
        </w:tc>
        <w:tc>
          <w:tcPr>
            <w:tcW w:w="5261" w:type="dxa"/>
          </w:tcPr>
          <w:p w14:paraId="0070E15E" w14:textId="77777777" w:rsidR="00CD1994" w:rsidRDefault="00CD1994" w:rsidP="002B63FA">
            <w:pPr>
              <w:spacing w:line="560" w:lineRule="exact"/>
              <w:rPr>
                <w:rFonts w:hAnsi="標楷體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(4)</w:t>
            </w:r>
            <w:r w:rsidRPr="00A4389B">
              <w:rPr>
                <w:sz w:val="28"/>
                <w:szCs w:val="28"/>
              </w:rPr>
              <w:t xml:space="preserve"> </w:t>
            </w:r>
            <w:r w:rsidRPr="00257EC3">
              <w:rPr>
                <w:rFonts w:hAnsi="標楷體"/>
                <w:position w:val="-10"/>
                <w:sz w:val="28"/>
                <w:szCs w:val="28"/>
              </w:rPr>
              <w:object w:dxaOrig="1880" w:dyaOrig="320" w14:anchorId="231E5149">
                <v:shape id="_x0000_i1629" type="#_x0000_t75" style="width:101.25pt;height:18.75pt" o:ole="">
                  <v:imagedata r:id="rId1112" o:title=""/>
                </v:shape>
                <o:OLEObject Type="Embed" ProgID="Equation.3" ShapeID="_x0000_i1629" DrawAspect="Content" ObjectID="_1789801387" r:id="rId1131"/>
              </w:object>
            </w:r>
          </w:p>
          <w:p w14:paraId="05828907" w14:textId="77777777" w:rsidR="00CD1994" w:rsidRDefault="00CD1994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E71185">
              <w:rPr>
                <w:rFonts w:hAnsi="標楷體"/>
                <w:position w:val="-6"/>
                <w:sz w:val="28"/>
                <w:szCs w:val="28"/>
              </w:rPr>
              <w:object w:dxaOrig="1960" w:dyaOrig="279" w14:anchorId="5D211544">
                <v:shape id="_x0000_i1630" type="#_x0000_t75" style="width:105.75pt;height:16.5pt" o:ole="">
                  <v:imagedata r:id="rId1132" o:title=""/>
                </v:shape>
                <o:OLEObject Type="Embed" ProgID="Equation.3" ShapeID="_x0000_i1630" DrawAspect="Content" ObjectID="_1789801388" r:id="rId1133"/>
              </w:object>
            </w:r>
          </w:p>
          <w:p w14:paraId="7BCF75A8" w14:textId="77777777" w:rsidR="00CD1994" w:rsidRDefault="00CD1994" w:rsidP="002B63FA">
            <w:pPr>
              <w:spacing w:line="560" w:lineRule="exact"/>
              <w:ind w:firstLineChars="95" w:firstLine="266"/>
              <w:rPr>
                <w:rFonts w:hAnsi="標楷體"/>
                <w:sz w:val="28"/>
                <w:szCs w:val="28"/>
              </w:rPr>
            </w:pPr>
            <w:r w:rsidRPr="00E71185">
              <w:rPr>
                <w:rFonts w:hAnsi="標楷體"/>
                <w:position w:val="-6"/>
                <w:sz w:val="28"/>
                <w:szCs w:val="28"/>
              </w:rPr>
              <w:object w:dxaOrig="1980" w:dyaOrig="279" w14:anchorId="5939B0F0">
                <v:shape id="_x0000_i1631" type="#_x0000_t75" style="width:106.5pt;height:16.5pt" o:ole="">
                  <v:imagedata r:id="rId1134" o:title=""/>
                </v:shape>
                <o:OLEObject Type="Embed" ProgID="Equation.3" ShapeID="_x0000_i1631" DrawAspect="Content" ObjectID="_1789801389" r:id="rId1135"/>
              </w:object>
            </w:r>
          </w:p>
          <w:p w14:paraId="60E1A87F" w14:textId="77777777" w:rsidR="00CD1994" w:rsidRPr="00A4389B" w:rsidRDefault="00CD1994" w:rsidP="002B63FA">
            <w:pPr>
              <w:spacing w:line="560" w:lineRule="exact"/>
              <w:ind w:firstLineChars="100" w:firstLine="280"/>
              <w:rPr>
                <w:sz w:val="28"/>
                <w:szCs w:val="28"/>
              </w:rPr>
            </w:pPr>
            <w:r w:rsidRPr="00E71185">
              <w:rPr>
                <w:rFonts w:hAnsi="標楷體"/>
                <w:position w:val="-10"/>
                <w:sz w:val="28"/>
                <w:szCs w:val="28"/>
              </w:rPr>
              <w:object w:dxaOrig="2200" w:dyaOrig="320" w14:anchorId="1545BBDC">
                <v:shape id="_x0000_i1632" type="#_x0000_t75" style="width:118.5pt;height:18.75pt" o:ole="">
                  <v:imagedata r:id="rId1136" o:title=""/>
                </v:shape>
                <o:OLEObject Type="Embed" ProgID="Equation.3" ShapeID="_x0000_i1632" DrawAspect="Content" ObjectID="_1789801390" r:id="rId1137"/>
              </w:object>
            </w:r>
          </w:p>
        </w:tc>
      </w:tr>
      <w:bookmarkEnd w:id="294"/>
      <w:bookmarkEnd w:id="295"/>
    </w:tbl>
    <w:p w14:paraId="34816090" w14:textId="77777777" w:rsidR="00CD1994" w:rsidRPr="00D3422B" w:rsidRDefault="00CD1994" w:rsidP="00CD1994">
      <w:pPr>
        <w:rPr>
          <w:sz w:val="28"/>
          <w:szCs w:val="28"/>
        </w:rPr>
      </w:pPr>
    </w:p>
    <w:p w14:paraId="6262313A" w14:textId="77777777" w:rsidR="00CD1994" w:rsidRPr="00AD1FBA" w:rsidRDefault="00CD1994" w:rsidP="00CD1994">
      <w:pPr>
        <w:rPr>
          <w:rFonts w:hAnsi="標楷體"/>
          <w:i/>
          <w:color w:val="000000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【練習</w:t>
      </w:r>
      <w:r w:rsidRPr="00D30DC0">
        <w:rPr>
          <w:rFonts w:ascii="新細明體" w:hAnsi="新細明體" w:hint="eastAsia"/>
          <w:sz w:val="28"/>
          <w:szCs w:val="28"/>
        </w:rPr>
        <w:t>】</w:t>
      </w:r>
      <w:r w:rsidRPr="004A7653">
        <w:rPr>
          <w:rFonts w:hint="eastAsia"/>
          <w:b/>
          <w:sz w:val="28"/>
          <w:szCs w:val="28"/>
        </w:rPr>
        <w:t>1.</w:t>
      </w:r>
      <w:r w:rsidR="00CF0A41">
        <w:rPr>
          <w:rFonts w:hint="eastAsia"/>
          <w:b/>
          <w:sz w:val="28"/>
          <w:szCs w:val="28"/>
        </w:rPr>
        <w:t>2</w:t>
      </w:r>
      <w:r w:rsidRPr="004A7653">
        <w:rPr>
          <w:rFonts w:hint="eastAsia"/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  <w:r w:rsidR="00CF0A41">
        <w:rPr>
          <w:rFonts w:hint="eastAsia"/>
          <w:b/>
          <w:sz w:val="28"/>
          <w:szCs w:val="28"/>
        </w:rPr>
        <w:t>8</w:t>
      </w:r>
    </w:p>
    <w:p w14:paraId="6C0771C2" w14:textId="77777777" w:rsidR="00CD1994" w:rsidRDefault="00CD1994" w:rsidP="00A81AE3">
      <w:pPr>
        <w:ind w:firstLine="480"/>
        <w:rPr>
          <w:rFonts w:ascii="標楷體" w:hAnsi="標楷體" w:hint="eastAsia"/>
          <w:color w:val="000000"/>
          <w:sz w:val="28"/>
          <w:szCs w:val="28"/>
        </w:rPr>
      </w:pPr>
      <w:r w:rsidRPr="005F1A70">
        <w:rPr>
          <w:rFonts w:ascii="標楷體" w:hAnsi="標楷體" w:hint="eastAsia"/>
          <w:bCs/>
          <w:sz w:val="28"/>
          <w:szCs w:val="28"/>
        </w:rPr>
        <w:t>(</w:t>
      </w:r>
      <w:r>
        <w:rPr>
          <w:rFonts w:ascii="標楷體" w:hAnsi="標楷體" w:hint="eastAsia"/>
          <w:bCs/>
          <w:sz w:val="28"/>
          <w:szCs w:val="28"/>
        </w:rPr>
        <w:t>1</w:t>
      </w:r>
      <w:r w:rsidRPr="005F1A70">
        <w:rPr>
          <w:rFonts w:ascii="標楷體" w:hAnsi="標楷體" w:hint="eastAsia"/>
          <w:bCs/>
          <w:sz w:val="28"/>
          <w:szCs w:val="28"/>
        </w:rPr>
        <w:t>)</w:t>
      </w:r>
      <w:r>
        <w:rPr>
          <w:rFonts w:ascii="標楷體" w:hAnsi="標楷體" w:hint="eastAsia"/>
          <w:bCs/>
          <w:sz w:val="28"/>
          <w:szCs w:val="28"/>
        </w:rPr>
        <w:t xml:space="preserve"> </w:t>
      </w:r>
      <w:r w:rsidRPr="00257EC3">
        <w:rPr>
          <w:rFonts w:hAnsi="標楷體"/>
          <w:position w:val="-6"/>
          <w:sz w:val="28"/>
          <w:szCs w:val="28"/>
        </w:rPr>
        <w:object w:dxaOrig="880" w:dyaOrig="279" w14:anchorId="2F44A424">
          <v:shape id="_x0000_i1633" type="#_x0000_t75" style="width:47.25pt;height:16.5pt" o:ole="">
            <v:imagedata r:id="rId1138" o:title=""/>
          </v:shape>
          <o:OLEObject Type="Embed" ProgID="Equation.3" ShapeID="_x0000_i1633" DrawAspect="Content" ObjectID="_1789801391" r:id="rId1139"/>
        </w:object>
      </w:r>
      <w:r w:rsidRPr="005F1A70">
        <w:rPr>
          <w:rFonts w:ascii="標楷體" w:hAnsi="標楷體" w:hint="eastAsia"/>
          <w:color w:val="000000"/>
          <w:sz w:val="28"/>
          <w:szCs w:val="28"/>
        </w:rPr>
        <w:t xml:space="preserve">＝ </w:t>
      </w:r>
      <w:r w:rsidRPr="0078580C">
        <w:rPr>
          <w:rFonts w:ascii="標楷體" w:hAnsi="標楷體" w:hint="eastAsia"/>
          <w:color w:val="000000"/>
          <w:sz w:val="28"/>
          <w:szCs w:val="28"/>
        </w:rPr>
        <w:t>___________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  <w:t xml:space="preserve">(2) </w:t>
      </w:r>
      <w:r w:rsidRPr="00257EC3">
        <w:rPr>
          <w:rFonts w:hAnsi="標楷體"/>
          <w:position w:val="-6"/>
          <w:sz w:val="28"/>
          <w:szCs w:val="28"/>
        </w:rPr>
        <w:object w:dxaOrig="1120" w:dyaOrig="279" w14:anchorId="7759BBE9">
          <v:shape id="_x0000_i1634" type="#_x0000_t75" style="width:60pt;height:16.5pt" o:ole="">
            <v:imagedata r:id="rId1140" o:title=""/>
          </v:shape>
          <o:OLEObject Type="Embed" ProgID="Equation.3" ShapeID="_x0000_i1634" DrawAspect="Content" ObjectID="_1789801392" r:id="rId1141"/>
        </w:object>
      </w:r>
      <w:r w:rsidRPr="005F1A70">
        <w:rPr>
          <w:rFonts w:ascii="標楷體" w:hAnsi="標楷體" w:hint="eastAsia"/>
          <w:color w:val="000000"/>
          <w:sz w:val="28"/>
          <w:szCs w:val="28"/>
        </w:rPr>
        <w:t xml:space="preserve">＝ </w:t>
      </w:r>
      <w:r w:rsidRPr="0078580C">
        <w:rPr>
          <w:rFonts w:ascii="標楷體" w:hAnsi="標楷體" w:hint="eastAsia"/>
          <w:color w:val="000000"/>
          <w:sz w:val="28"/>
          <w:szCs w:val="28"/>
        </w:rPr>
        <w:t>____________</w:t>
      </w:r>
    </w:p>
    <w:p w14:paraId="74A40AB2" w14:textId="77777777" w:rsidR="00A81AE3" w:rsidRDefault="00A81AE3" w:rsidP="00A81AE3">
      <w:pPr>
        <w:ind w:firstLine="480"/>
        <w:rPr>
          <w:rFonts w:ascii="標楷體" w:hAnsi="標楷體" w:hint="eastAsia"/>
          <w:color w:val="000000"/>
          <w:sz w:val="28"/>
          <w:szCs w:val="28"/>
        </w:rPr>
      </w:pPr>
    </w:p>
    <w:p w14:paraId="543B4C2B" w14:textId="77777777" w:rsidR="00A81AE3" w:rsidRDefault="00A81AE3" w:rsidP="00A81AE3">
      <w:pPr>
        <w:ind w:firstLine="48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 xml:space="preserve">(3) </w:t>
      </w:r>
      <w:r w:rsidRPr="00311C29">
        <w:rPr>
          <w:rFonts w:hAnsi="標楷體"/>
          <w:position w:val="-10"/>
          <w:sz w:val="28"/>
          <w:szCs w:val="28"/>
        </w:rPr>
        <w:object w:dxaOrig="1160" w:dyaOrig="320" w14:anchorId="488ADABF">
          <v:shape id="_x0000_i1635" type="#_x0000_t75" style="width:62.25pt;height:18.75pt" o:ole="">
            <v:imagedata r:id="rId1142" o:title=""/>
          </v:shape>
          <o:OLEObject Type="Embed" ProgID="Equation.3" ShapeID="_x0000_i1635" DrawAspect="Content" ObjectID="_1789801393" r:id="rId1143"/>
        </w:object>
      </w:r>
      <w:r w:rsidRPr="0078580C">
        <w:rPr>
          <w:rFonts w:ascii="標楷體" w:hAnsi="標楷體" w:hint="eastAsia"/>
          <w:color w:val="000000"/>
          <w:sz w:val="28"/>
          <w:szCs w:val="28"/>
        </w:rPr>
        <w:t>＝_________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Pr="005F1A70">
        <w:rPr>
          <w:rFonts w:ascii="標楷體" w:hAnsi="標楷體" w:hint="eastAsia"/>
          <w:color w:val="000000"/>
          <w:sz w:val="28"/>
          <w:szCs w:val="28"/>
        </w:rPr>
        <w:t>(</w:t>
      </w:r>
      <w:r>
        <w:rPr>
          <w:rFonts w:ascii="標楷體" w:hAnsi="標楷體" w:hint="eastAsia"/>
          <w:color w:val="000000"/>
          <w:sz w:val="28"/>
          <w:szCs w:val="28"/>
        </w:rPr>
        <w:t>4</w:t>
      </w:r>
      <w:r w:rsidRPr="005F1A70">
        <w:rPr>
          <w:rFonts w:ascii="標楷體" w:hAnsi="標楷體" w:hint="eastAsia"/>
          <w:color w:val="000000"/>
          <w:sz w:val="28"/>
          <w:szCs w:val="28"/>
        </w:rPr>
        <w:t xml:space="preserve">) </w:t>
      </w:r>
      <w:r w:rsidRPr="00E71185">
        <w:rPr>
          <w:rFonts w:hAnsi="標楷體"/>
          <w:position w:val="-24"/>
          <w:sz w:val="28"/>
          <w:szCs w:val="28"/>
        </w:rPr>
        <w:object w:dxaOrig="2100" w:dyaOrig="620" w14:anchorId="11F6AA08">
          <v:shape id="_x0000_i1636" type="#_x0000_t75" style="width:113.25pt;height:36pt" o:ole="">
            <v:imagedata r:id="rId1144" o:title=""/>
          </v:shape>
          <o:OLEObject Type="Embed" ProgID="Equation.3" ShapeID="_x0000_i1636" DrawAspect="Content" ObjectID="_1789801394" r:id="rId1145"/>
        </w:object>
      </w:r>
      <w:r w:rsidRPr="0078580C">
        <w:rPr>
          <w:rFonts w:ascii="標楷體" w:hAnsi="標楷體" w:hint="eastAsia"/>
          <w:color w:val="000000"/>
          <w:sz w:val="28"/>
          <w:szCs w:val="28"/>
        </w:rPr>
        <w:t>＝________</w:t>
      </w:r>
    </w:p>
    <w:p w14:paraId="01E5F10E" w14:textId="77777777" w:rsidR="00CD1994" w:rsidRPr="00A81AE3" w:rsidRDefault="00CD1994" w:rsidP="00CD1994">
      <w:pPr>
        <w:rPr>
          <w:rFonts w:hAnsi="標楷體"/>
          <w:i/>
          <w:color w:val="000000"/>
          <w:sz w:val="28"/>
          <w:szCs w:val="28"/>
        </w:rPr>
      </w:pPr>
    </w:p>
    <w:p w14:paraId="6D5D5AFC" w14:textId="77777777" w:rsidR="00CD1994" w:rsidRPr="00440A5C" w:rsidRDefault="00CD1994" w:rsidP="00CD1994">
      <w:pPr>
        <w:rPr>
          <w:rFonts w:hAnsi="標楷體"/>
          <w:i/>
          <w:color w:val="000000"/>
          <w:sz w:val="28"/>
          <w:szCs w:val="28"/>
        </w:rPr>
      </w:pPr>
      <w:r w:rsidRPr="004C07E1">
        <w:rPr>
          <w:rFonts w:ascii="標楷體" w:hAnsi="標楷體" w:hint="eastAsia"/>
          <w:b/>
        </w:rPr>
        <w:tab/>
      </w:r>
    </w:p>
    <w:bookmarkEnd w:id="135"/>
    <w:bookmarkEnd w:id="136"/>
    <w:p w14:paraId="31785888" w14:textId="77777777" w:rsidR="00033666" w:rsidRPr="004A4DAE" w:rsidRDefault="00033666" w:rsidP="004A4DAE">
      <w:pPr>
        <w:jc w:val="center"/>
        <w:outlineLvl w:val="1"/>
        <w:rPr>
          <w:rFonts w:ascii="標楷體" w:hAnsi="標楷體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bookmarkStart w:id="296" w:name="_Toc402423545"/>
      <w:r w:rsidRPr="004A4DAE">
        <w:rPr>
          <w:rFonts w:ascii="標楷體" w:hAnsi="標楷體"/>
          <w:b/>
          <w:sz w:val="36"/>
          <w:szCs w:val="36"/>
        </w:rPr>
        <w:lastRenderedPageBreak/>
        <w:t>1.</w:t>
      </w:r>
      <w:r w:rsidRPr="004A4DAE">
        <w:rPr>
          <w:rFonts w:ascii="標楷體" w:hAnsi="標楷體" w:hint="eastAsia"/>
          <w:b/>
          <w:sz w:val="36"/>
          <w:szCs w:val="36"/>
        </w:rPr>
        <w:t>2節 習題</w:t>
      </w:r>
      <w:bookmarkEnd w:id="296"/>
    </w:p>
    <w:p w14:paraId="70E921DC" w14:textId="77777777" w:rsidR="00033666" w:rsidRDefault="00033666" w:rsidP="00033666">
      <w:pPr>
        <w:spacing w:line="560" w:lineRule="exact"/>
        <w:rPr>
          <w:b/>
          <w:sz w:val="28"/>
          <w:szCs w:val="28"/>
        </w:rPr>
      </w:pPr>
      <w:r w:rsidRPr="00FF0A66">
        <w:rPr>
          <w:b/>
          <w:sz w:val="28"/>
          <w:szCs w:val="28"/>
        </w:rPr>
        <w:t>習題</w:t>
      </w:r>
      <w:r w:rsidRPr="00FF0A66">
        <w:rPr>
          <w:b/>
          <w:sz w:val="28"/>
          <w:szCs w:val="28"/>
        </w:rPr>
        <w:t xml:space="preserve"> </w:t>
      </w:r>
      <w:r w:rsidR="00CF0A41">
        <w:rPr>
          <w:rFonts w:hint="eastAsia"/>
          <w:b/>
          <w:sz w:val="28"/>
          <w:szCs w:val="28"/>
        </w:rPr>
        <w:t>1</w:t>
      </w:r>
      <w:r w:rsidR="00092E47">
        <w:rPr>
          <w:rFonts w:hint="eastAsia"/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2</w:t>
      </w:r>
      <w:r w:rsidR="00CF0A41">
        <w:rPr>
          <w:rFonts w:hint="eastAsia"/>
          <w:b/>
          <w:sz w:val="28"/>
          <w:szCs w:val="28"/>
        </w:rPr>
        <w:t>-</w:t>
      </w:r>
      <w:r w:rsidRPr="00FF0A66">
        <w:rPr>
          <w:b/>
          <w:sz w:val="28"/>
          <w:szCs w:val="28"/>
        </w:rPr>
        <w:t>1</w:t>
      </w:r>
    </w:p>
    <w:p w14:paraId="3AC4E790" w14:textId="77777777" w:rsidR="00033666" w:rsidRPr="009B3DC1" w:rsidRDefault="00033666" w:rsidP="00CF0A41">
      <w:pPr>
        <w:ind w:firstLine="480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>化簡下列算式:</w:t>
      </w:r>
    </w:p>
    <w:p w14:paraId="2EF455DB" w14:textId="77777777" w:rsidR="00033666" w:rsidRDefault="00033666" w:rsidP="00CF0A41">
      <w:pPr>
        <w:spacing w:line="0" w:lineRule="atLeast"/>
        <w:ind w:firstLine="480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1</w:t>
      </w:r>
      <w:r w:rsidRPr="009B3DC1">
        <w:rPr>
          <w:rFonts w:ascii="標楷體" w:hAnsi="標楷體" w:hint="eastAsia"/>
          <w:sz w:val="28"/>
          <w:szCs w:val="28"/>
        </w:rPr>
        <w:t xml:space="preserve">) </w:t>
      </w:r>
      <w:r w:rsidRPr="006563F1">
        <w:rPr>
          <w:rFonts w:hAnsi="標楷體"/>
          <w:position w:val="-10"/>
          <w:sz w:val="28"/>
          <w:szCs w:val="28"/>
        </w:rPr>
        <w:object w:dxaOrig="920" w:dyaOrig="320" w14:anchorId="3EE5A3D0">
          <v:shape id="_x0000_i1637" type="#_x0000_t75" style="width:49.5pt;height:18.75pt" o:ole="">
            <v:imagedata r:id="rId1146" o:title=""/>
          </v:shape>
          <o:OLEObject Type="Embed" ProgID="Equation.3" ShapeID="_x0000_i1637" DrawAspect="Content" ObjectID="_1789801395" r:id="rId1147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 xml:space="preserve"> ______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2</w:t>
      </w:r>
      <w:r w:rsidRPr="009B3DC1">
        <w:rPr>
          <w:rFonts w:ascii="標楷體" w:hAnsi="標楷體" w:hint="eastAsia"/>
          <w:sz w:val="28"/>
          <w:szCs w:val="28"/>
        </w:rPr>
        <w:t>)</w:t>
      </w:r>
      <w:r w:rsidRPr="009B3DC1">
        <w:rPr>
          <w:rFonts w:ascii="標楷體" w:hAnsi="標楷體" w:hint="eastAsia"/>
          <w:i/>
          <w:sz w:val="28"/>
          <w:szCs w:val="28"/>
        </w:rPr>
        <w:t xml:space="preserve"> </w:t>
      </w:r>
      <w:r w:rsidRPr="00030545">
        <w:rPr>
          <w:rFonts w:hAnsi="標楷體"/>
          <w:position w:val="-6"/>
          <w:sz w:val="28"/>
          <w:szCs w:val="28"/>
        </w:rPr>
        <w:object w:dxaOrig="600" w:dyaOrig="279" w14:anchorId="0ACA312A">
          <v:shape id="_x0000_i1638" type="#_x0000_t75" style="width:32.25pt;height:16.5pt" o:ole="">
            <v:imagedata r:id="rId1148" o:title=""/>
          </v:shape>
          <o:OLEObject Type="Embed" ProgID="Equation.3" ShapeID="_x0000_i1638" DrawAspect="Content" ObjectID="_1789801396" r:id="rId1149"/>
        </w:object>
      </w:r>
      <w:r>
        <w:rPr>
          <w:rFonts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 xml:space="preserve"> ______</w:t>
      </w:r>
    </w:p>
    <w:p w14:paraId="6E8E8487" w14:textId="77777777" w:rsidR="00033666" w:rsidRDefault="00033666" w:rsidP="00033666">
      <w:pPr>
        <w:spacing w:line="0" w:lineRule="atLeast"/>
        <w:rPr>
          <w:rFonts w:ascii="標楷體" w:hAnsi="標楷體"/>
          <w:sz w:val="28"/>
          <w:szCs w:val="28"/>
        </w:rPr>
      </w:pPr>
    </w:p>
    <w:p w14:paraId="6C7F244E" w14:textId="77777777" w:rsidR="00033666" w:rsidRDefault="00033666" w:rsidP="00033666">
      <w:pPr>
        <w:spacing w:line="0" w:lineRule="atLeast"/>
        <w:rPr>
          <w:rFonts w:ascii="標楷體" w:hAnsi="標楷體"/>
          <w:sz w:val="28"/>
          <w:szCs w:val="28"/>
        </w:rPr>
      </w:pPr>
    </w:p>
    <w:p w14:paraId="64A0A883" w14:textId="77777777" w:rsidR="00033666" w:rsidRDefault="00033666" w:rsidP="00033666">
      <w:pPr>
        <w:spacing w:line="0" w:lineRule="atLeast"/>
        <w:rPr>
          <w:rFonts w:ascii="標楷體" w:hAnsi="標楷體"/>
          <w:sz w:val="28"/>
          <w:szCs w:val="28"/>
        </w:rPr>
      </w:pPr>
    </w:p>
    <w:p w14:paraId="026DA440" w14:textId="77777777" w:rsidR="00033666" w:rsidRPr="009B3DC1" w:rsidRDefault="00033666" w:rsidP="00033666">
      <w:pPr>
        <w:spacing w:line="0" w:lineRule="atLeast"/>
        <w:rPr>
          <w:rFonts w:ascii="標楷體" w:hAnsi="標楷體"/>
          <w:sz w:val="28"/>
          <w:szCs w:val="28"/>
        </w:rPr>
      </w:pPr>
    </w:p>
    <w:p w14:paraId="4342EBFD" w14:textId="77777777" w:rsidR="00033666" w:rsidRDefault="00033666" w:rsidP="00CF0A41">
      <w:pPr>
        <w:spacing w:line="0" w:lineRule="atLeast"/>
        <w:ind w:firstLine="480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 xml:space="preserve">(3) </w:t>
      </w:r>
      <w:r w:rsidRPr="006563F1">
        <w:rPr>
          <w:rFonts w:hAnsi="標楷體"/>
          <w:position w:val="-10"/>
          <w:sz w:val="28"/>
          <w:szCs w:val="28"/>
        </w:rPr>
        <w:object w:dxaOrig="840" w:dyaOrig="320" w14:anchorId="09CCE07E">
          <v:shape id="_x0000_i1639" type="#_x0000_t75" style="width:45pt;height:18.75pt" o:ole="">
            <v:imagedata r:id="rId1150" o:title=""/>
          </v:shape>
          <o:OLEObject Type="Embed" ProgID="Equation.3" ShapeID="_x0000_i1639" DrawAspect="Content" ObjectID="_1789801397" r:id="rId1151"/>
        </w:object>
      </w:r>
      <w:r>
        <w:rPr>
          <w:rFonts w:ascii="標楷體" w:hAnsi="標楷體" w:hint="eastAsia"/>
          <w:sz w:val="28"/>
          <w:szCs w:val="28"/>
        </w:rPr>
        <w:t xml:space="preserve"> ＝</w:t>
      </w:r>
      <w:r w:rsidRPr="009B3DC1">
        <w:rPr>
          <w:rFonts w:ascii="標楷體" w:hAnsi="標楷體" w:hint="eastAsia"/>
          <w:sz w:val="28"/>
          <w:szCs w:val="28"/>
        </w:rPr>
        <w:t xml:space="preserve"> _______</w:t>
      </w:r>
      <w:r w:rsidRPr="009B3DC1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(4) </w:t>
      </w:r>
      <w:r w:rsidRPr="006563F1">
        <w:rPr>
          <w:rFonts w:hAnsi="標楷體"/>
          <w:position w:val="-10"/>
          <w:sz w:val="28"/>
          <w:szCs w:val="28"/>
        </w:rPr>
        <w:object w:dxaOrig="520" w:dyaOrig="320" w14:anchorId="13CCF926">
          <v:shape id="_x0000_i1640" type="#_x0000_t75" style="width:27.75pt;height:18.75pt" o:ole="">
            <v:imagedata r:id="rId1152" o:title=""/>
          </v:shape>
          <o:OLEObject Type="Embed" ProgID="Equation.3" ShapeID="_x0000_i1640" DrawAspect="Content" ObjectID="_1789801398" r:id="rId1153"/>
        </w:object>
      </w:r>
      <w:r>
        <w:rPr>
          <w:rFonts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________</w:t>
      </w:r>
    </w:p>
    <w:p w14:paraId="7964205A" w14:textId="77777777" w:rsidR="00033666" w:rsidRDefault="00033666" w:rsidP="00033666">
      <w:pPr>
        <w:spacing w:line="0" w:lineRule="atLeast"/>
        <w:rPr>
          <w:rFonts w:ascii="標楷體" w:hAnsi="標楷體"/>
          <w:sz w:val="28"/>
          <w:szCs w:val="28"/>
        </w:rPr>
      </w:pPr>
    </w:p>
    <w:p w14:paraId="113A0C91" w14:textId="77777777" w:rsidR="00033666" w:rsidRDefault="00033666" w:rsidP="00033666">
      <w:pPr>
        <w:spacing w:line="0" w:lineRule="atLeast"/>
        <w:rPr>
          <w:rFonts w:ascii="標楷體" w:hAnsi="標楷體"/>
          <w:sz w:val="28"/>
          <w:szCs w:val="28"/>
        </w:rPr>
      </w:pPr>
    </w:p>
    <w:p w14:paraId="7B00D17E" w14:textId="77777777" w:rsidR="00033666" w:rsidRDefault="00033666" w:rsidP="00033666">
      <w:pPr>
        <w:spacing w:line="0" w:lineRule="atLeast"/>
        <w:rPr>
          <w:rFonts w:ascii="標楷體" w:hAnsi="標楷體"/>
          <w:sz w:val="28"/>
          <w:szCs w:val="28"/>
        </w:rPr>
      </w:pPr>
    </w:p>
    <w:p w14:paraId="6971BF2A" w14:textId="77777777" w:rsidR="006414E6" w:rsidRDefault="00033666" w:rsidP="00CF0A41">
      <w:pPr>
        <w:spacing w:line="0" w:lineRule="atLeast"/>
        <w:ind w:left="480"/>
        <w:rPr>
          <w:rFonts w:ascii="標楷體" w:hAnsi="標楷體"/>
          <w:sz w:val="28"/>
          <w:szCs w:val="28"/>
        </w:rPr>
      </w:pPr>
      <w:r w:rsidRPr="00FF0A66">
        <w:rPr>
          <w:sz w:val="28"/>
          <w:szCs w:val="28"/>
        </w:rPr>
        <w:br/>
      </w:r>
      <w:r w:rsidRPr="009B3DC1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5</w:t>
      </w:r>
      <w:r w:rsidRPr="009B3DC1">
        <w:rPr>
          <w:rFonts w:ascii="標楷體" w:hAnsi="標楷體" w:hint="eastAsia"/>
          <w:sz w:val="28"/>
          <w:szCs w:val="28"/>
        </w:rPr>
        <w:t xml:space="preserve">) </w:t>
      </w:r>
      <w:r w:rsidRPr="00B71031">
        <w:rPr>
          <w:rFonts w:hAnsi="標楷體"/>
          <w:position w:val="-24"/>
          <w:sz w:val="28"/>
          <w:szCs w:val="28"/>
        </w:rPr>
        <w:object w:dxaOrig="999" w:dyaOrig="620" w14:anchorId="397EE333">
          <v:shape id="_x0000_i1641" type="#_x0000_t75" style="width:54pt;height:36pt" o:ole="">
            <v:imagedata r:id="rId1154" o:title=""/>
          </v:shape>
          <o:OLEObject Type="Embed" ProgID="Equation.3" ShapeID="_x0000_i1641" DrawAspect="Content" ObjectID="_1789801399" r:id="rId1155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 xml:space="preserve"> ______</w:t>
      </w:r>
      <w:r w:rsidRPr="009B3DC1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6</w:t>
      </w:r>
      <w:r w:rsidRPr="009B3DC1">
        <w:rPr>
          <w:rFonts w:ascii="標楷體" w:hAnsi="標楷體" w:hint="eastAsia"/>
          <w:sz w:val="28"/>
          <w:szCs w:val="28"/>
        </w:rPr>
        <w:t xml:space="preserve">) </w:t>
      </w:r>
      <w:r w:rsidRPr="00B71031">
        <w:rPr>
          <w:rFonts w:hAnsi="標楷體"/>
          <w:position w:val="-10"/>
          <w:sz w:val="28"/>
          <w:szCs w:val="28"/>
        </w:rPr>
        <w:object w:dxaOrig="820" w:dyaOrig="320" w14:anchorId="53DEDE70">
          <v:shape id="_x0000_i1642" type="#_x0000_t75" style="width:44.25pt;height:18.75pt" o:ole="">
            <v:imagedata r:id="rId1156" o:title=""/>
          </v:shape>
          <o:OLEObject Type="Embed" ProgID="Equation.3" ShapeID="_x0000_i1642" DrawAspect="Content" ObjectID="_1789801400" r:id="rId1157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</w:t>
      </w:r>
    </w:p>
    <w:p w14:paraId="4BBF99C8" w14:textId="77777777" w:rsidR="00033666" w:rsidRDefault="00033666" w:rsidP="00033666">
      <w:pPr>
        <w:spacing w:line="0" w:lineRule="atLeast"/>
        <w:rPr>
          <w:rFonts w:ascii="標楷體" w:hAnsi="標楷體"/>
          <w:sz w:val="28"/>
          <w:szCs w:val="28"/>
        </w:rPr>
      </w:pPr>
    </w:p>
    <w:p w14:paraId="107B5A3C" w14:textId="77777777" w:rsidR="00033666" w:rsidRDefault="00033666" w:rsidP="00033666">
      <w:pPr>
        <w:spacing w:line="0" w:lineRule="atLeast"/>
        <w:rPr>
          <w:rFonts w:ascii="標楷體" w:hAnsi="標楷體"/>
          <w:sz w:val="28"/>
          <w:szCs w:val="28"/>
        </w:rPr>
      </w:pPr>
    </w:p>
    <w:p w14:paraId="67417BB2" w14:textId="77777777" w:rsidR="00033666" w:rsidRDefault="00033666" w:rsidP="00033666">
      <w:pPr>
        <w:spacing w:line="0" w:lineRule="atLeast"/>
        <w:rPr>
          <w:rFonts w:ascii="標楷體" w:hAnsi="標楷體"/>
          <w:sz w:val="28"/>
          <w:szCs w:val="28"/>
        </w:rPr>
      </w:pPr>
    </w:p>
    <w:p w14:paraId="56335BF1" w14:textId="77777777" w:rsidR="00033666" w:rsidRPr="009B3DC1" w:rsidRDefault="00033666" w:rsidP="00033666">
      <w:pPr>
        <w:spacing w:line="0" w:lineRule="atLeast"/>
        <w:rPr>
          <w:rFonts w:ascii="標楷體" w:hAnsi="標楷體"/>
          <w:sz w:val="28"/>
          <w:szCs w:val="28"/>
        </w:rPr>
      </w:pPr>
    </w:p>
    <w:p w14:paraId="0B5B0532" w14:textId="77777777" w:rsidR="006414E6" w:rsidRDefault="00033666" w:rsidP="00CF0A41">
      <w:pPr>
        <w:spacing w:line="0" w:lineRule="atLeast"/>
        <w:ind w:firstLine="480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7</w:t>
      </w:r>
      <w:r w:rsidRPr="009B3DC1">
        <w:rPr>
          <w:rFonts w:ascii="標楷體" w:hAnsi="標楷體" w:hint="eastAsia"/>
          <w:sz w:val="28"/>
          <w:szCs w:val="28"/>
        </w:rPr>
        <w:t xml:space="preserve">) </w:t>
      </w:r>
      <w:r w:rsidRPr="00B71031">
        <w:rPr>
          <w:rFonts w:hAnsi="標楷體"/>
          <w:position w:val="-24"/>
          <w:sz w:val="28"/>
          <w:szCs w:val="28"/>
        </w:rPr>
        <w:object w:dxaOrig="560" w:dyaOrig="620" w14:anchorId="28085065">
          <v:shape id="_x0000_i1643" type="#_x0000_t75" style="width:30pt;height:36pt" o:ole="">
            <v:imagedata r:id="rId1158" o:title=""/>
          </v:shape>
          <o:OLEObject Type="Embed" ProgID="Equation.3" ShapeID="_x0000_i1643" DrawAspect="Content" ObjectID="_1789801401" r:id="rId1159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8</w:t>
      </w:r>
      <w:r w:rsidRPr="009B3DC1">
        <w:rPr>
          <w:rFonts w:ascii="標楷體" w:hAnsi="標楷體" w:hint="eastAsia"/>
          <w:sz w:val="28"/>
          <w:szCs w:val="28"/>
        </w:rPr>
        <w:t xml:space="preserve">) </w:t>
      </w:r>
      <w:r w:rsidRPr="00B71031">
        <w:rPr>
          <w:rFonts w:hAnsi="標楷體"/>
          <w:position w:val="-24"/>
          <w:sz w:val="28"/>
          <w:szCs w:val="28"/>
        </w:rPr>
        <w:object w:dxaOrig="1020" w:dyaOrig="620" w14:anchorId="62010722">
          <v:shape id="_x0000_i1644" type="#_x0000_t75" style="width:54.75pt;height:36pt" o:ole="">
            <v:imagedata r:id="rId1160" o:title=""/>
          </v:shape>
          <o:OLEObject Type="Embed" ProgID="Equation.3" ShapeID="_x0000_i1644" DrawAspect="Content" ObjectID="_1789801402" r:id="rId1161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</w:t>
      </w:r>
    </w:p>
    <w:p w14:paraId="3DE2FE12" w14:textId="77777777" w:rsidR="00033666" w:rsidRDefault="00033666" w:rsidP="00033666">
      <w:pPr>
        <w:spacing w:line="0" w:lineRule="atLeast"/>
        <w:rPr>
          <w:rFonts w:ascii="標楷體" w:hAnsi="標楷體"/>
          <w:sz w:val="28"/>
          <w:szCs w:val="28"/>
        </w:rPr>
      </w:pPr>
    </w:p>
    <w:p w14:paraId="4839C723" w14:textId="77777777" w:rsidR="00033666" w:rsidRDefault="00033666" w:rsidP="00033666">
      <w:pPr>
        <w:spacing w:line="0" w:lineRule="atLeast"/>
        <w:rPr>
          <w:rFonts w:ascii="標楷體" w:hAnsi="標楷體"/>
          <w:sz w:val="28"/>
          <w:szCs w:val="28"/>
        </w:rPr>
      </w:pPr>
    </w:p>
    <w:p w14:paraId="6B99784F" w14:textId="77777777" w:rsidR="00033666" w:rsidRDefault="00033666" w:rsidP="00033666">
      <w:pPr>
        <w:spacing w:line="0" w:lineRule="atLeast"/>
        <w:rPr>
          <w:rFonts w:ascii="標楷體" w:hAnsi="標楷體"/>
          <w:sz w:val="28"/>
          <w:szCs w:val="28"/>
        </w:rPr>
      </w:pPr>
    </w:p>
    <w:p w14:paraId="79A94C6E" w14:textId="77777777" w:rsidR="00033666" w:rsidRPr="009B3DC1" w:rsidRDefault="00033666" w:rsidP="00033666">
      <w:pPr>
        <w:spacing w:line="0" w:lineRule="atLeast"/>
        <w:rPr>
          <w:rFonts w:ascii="標楷體" w:hAnsi="標楷體"/>
          <w:sz w:val="28"/>
          <w:szCs w:val="28"/>
        </w:rPr>
      </w:pPr>
    </w:p>
    <w:p w14:paraId="6EE62127" w14:textId="77777777" w:rsidR="00033666" w:rsidRDefault="00033666" w:rsidP="00CF0A41">
      <w:pPr>
        <w:spacing w:line="0" w:lineRule="atLeast"/>
        <w:ind w:firstLine="480"/>
        <w:rPr>
          <w:rFonts w:ascii="標楷體" w:hAnsi="標楷體" w:hint="eastAsia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9</w:t>
      </w:r>
      <w:r w:rsidRPr="009B3DC1">
        <w:rPr>
          <w:rFonts w:ascii="標楷體" w:hAnsi="標楷體" w:hint="eastAsia"/>
          <w:sz w:val="28"/>
          <w:szCs w:val="28"/>
        </w:rPr>
        <w:t xml:space="preserve">) </w:t>
      </w:r>
      <w:r w:rsidRPr="002922A6">
        <w:rPr>
          <w:rFonts w:hAnsi="標楷體"/>
          <w:position w:val="-24"/>
          <w:sz w:val="28"/>
          <w:szCs w:val="28"/>
        </w:rPr>
        <w:object w:dxaOrig="1060" w:dyaOrig="620" w14:anchorId="5C7B9863">
          <v:shape id="_x0000_i1645" type="#_x0000_t75" style="width:57pt;height:36pt" o:ole="">
            <v:imagedata r:id="rId1162" o:title=""/>
          </v:shape>
          <o:OLEObject Type="Embed" ProgID="Equation.3" ShapeID="_x0000_i1645" DrawAspect="Content" ObjectID="_1789801403" r:id="rId1163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</w:t>
      </w:r>
      <w:r w:rsidRPr="009B3DC1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10</w:t>
      </w:r>
      <w:r w:rsidRPr="009B3DC1">
        <w:rPr>
          <w:rFonts w:ascii="標楷體" w:hAnsi="標楷體" w:hint="eastAsia"/>
          <w:sz w:val="28"/>
          <w:szCs w:val="28"/>
        </w:rPr>
        <w:t xml:space="preserve">) </w:t>
      </w:r>
      <w:r w:rsidRPr="002922A6">
        <w:rPr>
          <w:rFonts w:hAnsi="標楷體"/>
          <w:position w:val="-24"/>
          <w:sz w:val="28"/>
          <w:szCs w:val="28"/>
        </w:rPr>
        <w:object w:dxaOrig="880" w:dyaOrig="620" w14:anchorId="0C920388">
          <v:shape id="_x0000_i1646" type="#_x0000_t75" style="width:47.25pt;height:36pt" o:ole="">
            <v:imagedata r:id="rId1164" o:title=""/>
          </v:shape>
          <o:OLEObject Type="Embed" ProgID="Equation.3" ShapeID="_x0000_i1646" DrawAspect="Content" ObjectID="_1789801404" r:id="rId1165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_______</w:t>
      </w:r>
    </w:p>
    <w:p w14:paraId="0D92C57D" w14:textId="77777777" w:rsidR="00CF0A41" w:rsidRPr="00A81AE3" w:rsidRDefault="00CF0A41" w:rsidP="00CF0A41">
      <w:pPr>
        <w:spacing w:line="0" w:lineRule="atLeast"/>
        <w:ind w:firstLine="480"/>
        <w:rPr>
          <w:rFonts w:ascii="標楷體" w:hAnsi="標楷體" w:hint="eastAsia"/>
          <w:sz w:val="28"/>
          <w:szCs w:val="28"/>
        </w:rPr>
      </w:pPr>
    </w:p>
    <w:p w14:paraId="52AF0AAD" w14:textId="77777777" w:rsidR="00CF0A41" w:rsidRDefault="00CF0A41" w:rsidP="00CF0A41">
      <w:pPr>
        <w:spacing w:line="0" w:lineRule="atLeast"/>
        <w:ind w:firstLine="480"/>
        <w:rPr>
          <w:rFonts w:ascii="標楷體" w:hAnsi="標楷體" w:hint="eastAsia"/>
          <w:sz w:val="28"/>
          <w:szCs w:val="28"/>
        </w:rPr>
      </w:pPr>
    </w:p>
    <w:p w14:paraId="20396684" w14:textId="77777777" w:rsidR="00CF0A41" w:rsidRDefault="00CF0A41" w:rsidP="00CF0A41">
      <w:pPr>
        <w:spacing w:line="0" w:lineRule="atLeast"/>
        <w:ind w:firstLine="480"/>
        <w:rPr>
          <w:rFonts w:ascii="標楷體" w:hAnsi="標楷體" w:hint="eastAsia"/>
          <w:sz w:val="28"/>
          <w:szCs w:val="28"/>
        </w:rPr>
      </w:pPr>
    </w:p>
    <w:p w14:paraId="551E9D5C" w14:textId="77777777" w:rsidR="00CF0A41" w:rsidRDefault="00CF0A41" w:rsidP="00CF0A41">
      <w:pPr>
        <w:spacing w:line="0" w:lineRule="atLeast"/>
        <w:ind w:firstLine="480"/>
        <w:rPr>
          <w:rFonts w:ascii="標楷體" w:hAnsi="標楷體" w:hint="eastAsia"/>
          <w:sz w:val="28"/>
          <w:szCs w:val="28"/>
        </w:rPr>
      </w:pPr>
    </w:p>
    <w:p w14:paraId="1287B03C" w14:textId="77777777" w:rsidR="00CF0A41" w:rsidRDefault="00CF0A41" w:rsidP="00CF0A41">
      <w:pPr>
        <w:spacing w:line="0" w:lineRule="atLeast"/>
        <w:ind w:firstLine="480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11</w:t>
      </w:r>
      <w:r w:rsidRPr="009B3DC1">
        <w:rPr>
          <w:rFonts w:ascii="標楷體" w:hAnsi="標楷體" w:hint="eastAsia"/>
          <w:sz w:val="28"/>
          <w:szCs w:val="28"/>
        </w:rPr>
        <w:t xml:space="preserve">) </w:t>
      </w:r>
      <w:r w:rsidRPr="00CE5597">
        <w:rPr>
          <w:rFonts w:hAnsi="標楷體"/>
          <w:position w:val="-24"/>
          <w:sz w:val="28"/>
          <w:szCs w:val="28"/>
        </w:rPr>
        <w:object w:dxaOrig="1200" w:dyaOrig="620" w14:anchorId="589E2BA8">
          <v:shape id="_x0000_i1647" type="#_x0000_t75" style="width:64.5pt;height:36pt" o:ole="">
            <v:imagedata r:id="rId1166" o:title=""/>
          </v:shape>
          <o:OLEObject Type="Embed" ProgID="Equation.3" ShapeID="_x0000_i1647" DrawAspect="Content" ObjectID="_1789801405" r:id="rId1167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</w:t>
      </w:r>
      <w:r w:rsidRPr="009B3DC1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12</w:t>
      </w:r>
      <w:r w:rsidRPr="009B3DC1">
        <w:rPr>
          <w:rFonts w:ascii="標楷體" w:hAnsi="標楷體" w:hint="eastAsia"/>
          <w:sz w:val="28"/>
          <w:szCs w:val="28"/>
        </w:rPr>
        <w:t xml:space="preserve">) </w:t>
      </w:r>
      <w:r w:rsidRPr="00CE5597">
        <w:rPr>
          <w:rFonts w:hAnsi="標楷體"/>
          <w:position w:val="-24"/>
          <w:sz w:val="28"/>
          <w:szCs w:val="28"/>
        </w:rPr>
        <w:object w:dxaOrig="1300" w:dyaOrig="620" w14:anchorId="46FDAF29">
          <v:shape id="_x0000_i1648" type="#_x0000_t75" style="width:69.75pt;height:36pt" o:ole="">
            <v:imagedata r:id="rId1168" o:title=""/>
          </v:shape>
          <o:OLEObject Type="Embed" ProgID="Equation.3" ShapeID="_x0000_i1648" DrawAspect="Content" ObjectID="_1789801406" r:id="rId1169"/>
        </w:object>
      </w:r>
      <w:r>
        <w:rPr>
          <w:rFonts w:ascii="標楷體" w:hAnsi="標楷體" w:hint="eastAsia"/>
          <w:sz w:val="28"/>
          <w:szCs w:val="28"/>
        </w:rPr>
        <w:t>＝</w:t>
      </w:r>
      <w:r w:rsidRPr="009B3DC1">
        <w:rPr>
          <w:rFonts w:ascii="標楷體" w:hAnsi="標楷體" w:hint="eastAsia"/>
          <w:sz w:val="28"/>
          <w:szCs w:val="28"/>
        </w:rPr>
        <w:t>________</w:t>
      </w:r>
    </w:p>
    <w:p w14:paraId="7A80B127" w14:textId="77777777" w:rsidR="00033666" w:rsidRDefault="00033666" w:rsidP="00033666">
      <w:pPr>
        <w:spacing w:line="0" w:lineRule="atLeast"/>
        <w:rPr>
          <w:rFonts w:ascii="標楷體" w:hAnsi="標楷體"/>
          <w:sz w:val="28"/>
          <w:szCs w:val="28"/>
        </w:rPr>
      </w:pPr>
    </w:p>
    <w:p w14:paraId="361930AF" w14:textId="77777777" w:rsidR="00CD1994" w:rsidRDefault="00CD1994" w:rsidP="00CF0A41">
      <w:pPr>
        <w:rPr>
          <w:b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Pr="00FF0A66">
        <w:rPr>
          <w:b/>
          <w:sz w:val="28"/>
          <w:szCs w:val="28"/>
        </w:rPr>
        <w:lastRenderedPageBreak/>
        <w:t>習題</w:t>
      </w:r>
      <w:r w:rsidRPr="00FF0A66">
        <w:rPr>
          <w:b/>
          <w:sz w:val="28"/>
          <w:szCs w:val="28"/>
        </w:rPr>
        <w:t xml:space="preserve"> </w:t>
      </w:r>
      <w:r w:rsidR="00CF0A41">
        <w:rPr>
          <w:rFonts w:hint="eastAsia"/>
          <w:b/>
          <w:sz w:val="28"/>
          <w:szCs w:val="28"/>
        </w:rPr>
        <w:t>1.2-2</w:t>
      </w:r>
    </w:p>
    <w:p w14:paraId="7F6D8BCD" w14:textId="77777777" w:rsidR="00CD1994" w:rsidRDefault="00CD1994" w:rsidP="00A81AE3">
      <w:pPr>
        <w:spacing w:line="400" w:lineRule="exact"/>
        <w:ind w:firstLine="482"/>
        <w:rPr>
          <w:sz w:val="28"/>
          <w:szCs w:val="28"/>
        </w:rPr>
      </w:pPr>
      <w:r>
        <w:rPr>
          <w:rFonts w:hint="eastAsia"/>
          <w:sz w:val="28"/>
          <w:szCs w:val="28"/>
        </w:rPr>
        <w:t>化簡下列算式：</w:t>
      </w:r>
    </w:p>
    <w:p w14:paraId="28993CB2" w14:textId="77777777" w:rsidR="00CD1994" w:rsidRPr="001935F9" w:rsidRDefault="00CD1994" w:rsidP="00CD1994">
      <w:pPr>
        <w:spacing w:line="560" w:lineRule="exact"/>
        <w:rPr>
          <w:sz w:val="28"/>
          <w:szCs w:val="28"/>
        </w:rPr>
      </w:pPr>
    </w:p>
    <w:p w14:paraId="19BA5102" w14:textId="77777777" w:rsidR="00CD1994" w:rsidRPr="003F5BA4" w:rsidRDefault="00CD1994" w:rsidP="00CD1994">
      <w:pPr>
        <w:spacing w:line="0" w:lineRule="atLeast"/>
        <w:rPr>
          <w:rFonts w:ascii="標楷體" w:hAnsi="標楷體"/>
          <w:sz w:val="28"/>
          <w:szCs w:val="28"/>
        </w:rPr>
      </w:pPr>
      <w:r w:rsidRPr="003F5BA4">
        <w:rPr>
          <w:rFonts w:ascii="標楷體" w:hAnsi="標楷體" w:hint="eastAsia"/>
          <w:sz w:val="28"/>
          <w:szCs w:val="28"/>
        </w:rPr>
        <w:tab/>
        <w:t xml:space="preserve">(1) </w:t>
      </w:r>
      <w:r w:rsidRPr="003F5BA4">
        <w:rPr>
          <w:rFonts w:ascii="標楷體" w:hAnsi="標楷體"/>
          <w:position w:val="-6"/>
          <w:sz w:val="28"/>
          <w:szCs w:val="28"/>
        </w:rPr>
        <w:object w:dxaOrig="980" w:dyaOrig="279" w14:anchorId="0D359DA7">
          <v:shape id="_x0000_i1649" type="#_x0000_t75" style="width:52.5pt;height:16.5pt" o:ole="">
            <v:imagedata r:id="rId1170" o:title=""/>
          </v:shape>
          <o:OLEObject Type="Embed" ProgID="Equation.3" ShapeID="_x0000_i1649" DrawAspect="Content" ObjectID="_1789801407" r:id="rId1171"/>
        </w:object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  <w:r w:rsidRPr="003F5BA4">
        <w:rPr>
          <w:rFonts w:ascii="標楷體" w:hAnsi="標楷體" w:hint="eastAsia"/>
          <w:sz w:val="28"/>
          <w:szCs w:val="28"/>
        </w:rPr>
        <w:tab/>
      </w:r>
      <w:r w:rsidRPr="003F5BA4">
        <w:rPr>
          <w:rFonts w:ascii="標楷體" w:hAnsi="標楷體" w:hint="eastAsia"/>
          <w:sz w:val="28"/>
          <w:szCs w:val="28"/>
        </w:rPr>
        <w:tab/>
      </w:r>
      <w:r w:rsidRPr="003F5BA4">
        <w:rPr>
          <w:rFonts w:ascii="標楷體" w:hAnsi="標楷體" w:hint="eastAsia"/>
          <w:sz w:val="28"/>
          <w:szCs w:val="28"/>
        </w:rPr>
        <w:tab/>
      </w:r>
      <w:r w:rsidRPr="003F5BA4">
        <w:rPr>
          <w:rFonts w:ascii="標楷體" w:hAnsi="標楷體" w:hint="eastAsia"/>
          <w:sz w:val="28"/>
          <w:szCs w:val="28"/>
        </w:rPr>
        <w:tab/>
        <w:t xml:space="preserve">(2) </w:t>
      </w:r>
      <w:r w:rsidRPr="003F5BA4">
        <w:rPr>
          <w:rFonts w:ascii="標楷體" w:hAnsi="標楷體"/>
          <w:position w:val="-6"/>
          <w:sz w:val="28"/>
          <w:szCs w:val="28"/>
        </w:rPr>
        <w:object w:dxaOrig="859" w:dyaOrig="279" w14:anchorId="5CEDB668">
          <v:shape id="_x0000_i1650" type="#_x0000_t75" style="width:45.75pt;height:16.5pt" o:ole="">
            <v:imagedata r:id="rId1172" o:title=""/>
          </v:shape>
          <o:OLEObject Type="Embed" ProgID="Equation.3" ShapeID="_x0000_i1650" DrawAspect="Content" ObjectID="_1789801408" r:id="rId1173"/>
        </w:object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</w:p>
    <w:p w14:paraId="1BC27320" w14:textId="77777777" w:rsidR="00CD1994" w:rsidRPr="003F5BA4" w:rsidRDefault="00CD1994" w:rsidP="00CD1994">
      <w:pPr>
        <w:spacing w:line="0" w:lineRule="atLeast"/>
        <w:rPr>
          <w:rFonts w:ascii="標楷體" w:hAnsi="標楷體"/>
          <w:sz w:val="28"/>
          <w:szCs w:val="28"/>
        </w:rPr>
      </w:pPr>
    </w:p>
    <w:p w14:paraId="0DC74B59" w14:textId="77777777" w:rsidR="00CD1994" w:rsidRPr="003F5BA4" w:rsidRDefault="00CD1994" w:rsidP="00CD1994">
      <w:pPr>
        <w:spacing w:line="0" w:lineRule="atLeast"/>
        <w:rPr>
          <w:rFonts w:ascii="標楷體" w:hAnsi="標楷體"/>
          <w:sz w:val="28"/>
          <w:szCs w:val="28"/>
        </w:rPr>
      </w:pPr>
    </w:p>
    <w:p w14:paraId="31A25C11" w14:textId="77777777" w:rsidR="00CD1994" w:rsidRPr="003F5BA4" w:rsidRDefault="00CD1994" w:rsidP="00CD1994">
      <w:pPr>
        <w:spacing w:line="0" w:lineRule="atLeast"/>
        <w:rPr>
          <w:rFonts w:ascii="標楷體" w:hAnsi="標楷體"/>
          <w:sz w:val="28"/>
          <w:szCs w:val="28"/>
          <w:u w:val="single"/>
        </w:rPr>
      </w:pPr>
      <w:r w:rsidRPr="003F5BA4">
        <w:rPr>
          <w:rFonts w:ascii="標楷體" w:hAnsi="標楷體" w:hint="eastAsia"/>
          <w:sz w:val="28"/>
          <w:szCs w:val="28"/>
        </w:rPr>
        <w:tab/>
        <w:t xml:space="preserve">(3) </w:t>
      </w:r>
      <w:r w:rsidRPr="003F5BA4">
        <w:rPr>
          <w:rFonts w:ascii="標楷體" w:hAnsi="標楷體"/>
          <w:position w:val="-6"/>
          <w:sz w:val="28"/>
          <w:szCs w:val="28"/>
        </w:rPr>
        <w:object w:dxaOrig="1520" w:dyaOrig="279" w14:anchorId="267B8A1A">
          <v:shape id="_x0000_i1651" type="#_x0000_t75" style="width:81pt;height:16.5pt" o:ole="">
            <v:imagedata r:id="rId1174" o:title=""/>
          </v:shape>
          <o:OLEObject Type="Embed" ProgID="Equation.3" ShapeID="_x0000_i1651" DrawAspect="Content" ObjectID="_1789801409" r:id="rId1175"/>
        </w:object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  <w:r w:rsidRPr="003F5BA4">
        <w:rPr>
          <w:rFonts w:ascii="標楷體" w:hAnsi="標楷體" w:hint="eastAsia"/>
          <w:sz w:val="28"/>
          <w:szCs w:val="28"/>
        </w:rPr>
        <w:tab/>
      </w:r>
      <w:r w:rsidRPr="003F5BA4">
        <w:rPr>
          <w:rFonts w:ascii="標楷體" w:hAnsi="標楷體" w:hint="eastAsia"/>
          <w:sz w:val="28"/>
          <w:szCs w:val="28"/>
        </w:rPr>
        <w:tab/>
      </w:r>
      <w:r w:rsidRPr="003F5BA4">
        <w:rPr>
          <w:rFonts w:ascii="標楷體" w:hAnsi="標楷體" w:hint="eastAsia"/>
          <w:sz w:val="28"/>
          <w:szCs w:val="28"/>
        </w:rPr>
        <w:tab/>
        <w:t xml:space="preserve">(4) </w:t>
      </w:r>
      <w:r w:rsidRPr="003F5BA4">
        <w:rPr>
          <w:rFonts w:ascii="標楷體" w:hAnsi="標楷體"/>
          <w:position w:val="-6"/>
          <w:sz w:val="28"/>
          <w:szCs w:val="28"/>
        </w:rPr>
        <w:object w:dxaOrig="1820" w:dyaOrig="279" w14:anchorId="6C6DC482">
          <v:shape id="_x0000_i1652" type="#_x0000_t75" style="width:97.5pt;height:16.5pt" o:ole="">
            <v:imagedata r:id="rId1176" o:title=""/>
          </v:shape>
          <o:OLEObject Type="Embed" ProgID="Equation.3" ShapeID="_x0000_i1652" DrawAspect="Content" ObjectID="_1789801410" r:id="rId1177"/>
        </w:object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</w:p>
    <w:p w14:paraId="3CB2BDA3" w14:textId="77777777" w:rsidR="00CD1994" w:rsidRPr="003F5BA4" w:rsidRDefault="00CD1994" w:rsidP="00CD1994">
      <w:pPr>
        <w:spacing w:line="0" w:lineRule="atLeast"/>
        <w:rPr>
          <w:rFonts w:ascii="標楷體" w:hAnsi="標楷體"/>
          <w:sz w:val="28"/>
          <w:szCs w:val="28"/>
          <w:u w:val="single"/>
        </w:rPr>
      </w:pPr>
    </w:p>
    <w:p w14:paraId="3021D84E" w14:textId="77777777" w:rsidR="00CD1994" w:rsidRPr="003F5BA4" w:rsidRDefault="00CD1994" w:rsidP="00CD1994">
      <w:pPr>
        <w:spacing w:line="0" w:lineRule="atLeast"/>
        <w:rPr>
          <w:rFonts w:ascii="標楷體" w:hAnsi="標楷體"/>
          <w:sz w:val="28"/>
          <w:szCs w:val="28"/>
          <w:u w:val="single"/>
        </w:rPr>
      </w:pPr>
    </w:p>
    <w:p w14:paraId="1D73E3C2" w14:textId="77777777" w:rsidR="00CD1994" w:rsidRDefault="00CD1994" w:rsidP="00CD1994">
      <w:pPr>
        <w:spacing w:line="0" w:lineRule="atLeast"/>
        <w:rPr>
          <w:rFonts w:ascii="標楷體" w:hAnsi="標楷體" w:hint="eastAsia"/>
          <w:sz w:val="28"/>
          <w:szCs w:val="28"/>
          <w:u w:val="single"/>
        </w:rPr>
      </w:pPr>
      <w:r w:rsidRPr="003F5BA4">
        <w:rPr>
          <w:rFonts w:ascii="標楷體" w:hAnsi="標楷體" w:hint="eastAsia"/>
          <w:sz w:val="28"/>
          <w:szCs w:val="28"/>
        </w:rPr>
        <w:tab/>
        <w:t>(</w:t>
      </w:r>
      <w:r>
        <w:rPr>
          <w:rFonts w:ascii="標楷體" w:hAnsi="標楷體" w:hint="eastAsia"/>
          <w:sz w:val="28"/>
          <w:szCs w:val="28"/>
        </w:rPr>
        <w:t>5</w:t>
      </w:r>
      <w:r w:rsidRPr="003F5BA4">
        <w:rPr>
          <w:rFonts w:ascii="標楷體" w:hAnsi="標楷體" w:hint="eastAsia"/>
          <w:sz w:val="28"/>
          <w:szCs w:val="28"/>
        </w:rPr>
        <w:t xml:space="preserve">) </w:t>
      </w:r>
      <w:r w:rsidRPr="003F5BA4">
        <w:rPr>
          <w:rFonts w:ascii="標楷體" w:hAnsi="標楷體"/>
          <w:position w:val="-24"/>
          <w:sz w:val="28"/>
          <w:szCs w:val="28"/>
        </w:rPr>
        <w:object w:dxaOrig="1100" w:dyaOrig="620" w14:anchorId="4A18B0DA">
          <v:shape id="_x0000_i1653" type="#_x0000_t75" style="width:59.25pt;height:36.75pt" o:ole="">
            <v:imagedata r:id="rId1178" o:title=""/>
          </v:shape>
          <o:OLEObject Type="Embed" ProgID="Equation.3" ShapeID="_x0000_i1653" DrawAspect="Content" ObjectID="_1789801411" r:id="rId1179"/>
        </w:object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  <w:r w:rsidRPr="003F5BA4">
        <w:rPr>
          <w:rFonts w:ascii="標楷體" w:hAnsi="標楷體" w:hint="eastAsia"/>
          <w:sz w:val="28"/>
          <w:szCs w:val="28"/>
        </w:rPr>
        <w:tab/>
      </w:r>
      <w:r w:rsidRPr="003F5BA4">
        <w:rPr>
          <w:rFonts w:ascii="標楷體" w:hAnsi="標楷體" w:hint="eastAsia"/>
          <w:sz w:val="28"/>
          <w:szCs w:val="28"/>
        </w:rPr>
        <w:tab/>
      </w:r>
      <w:r w:rsidRPr="003F5BA4">
        <w:rPr>
          <w:rFonts w:ascii="標楷體" w:hAnsi="標楷體" w:hint="eastAsia"/>
          <w:sz w:val="28"/>
          <w:szCs w:val="28"/>
        </w:rPr>
        <w:tab/>
      </w:r>
      <w:r w:rsidRPr="003F5BA4">
        <w:rPr>
          <w:rFonts w:ascii="標楷體" w:hAnsi="標楷體" w:hint="eastAsia"/>
          <w:sz w:val="28"/>
          <w:szCs w:val="28"/>
        </w:rPr>
        <w:tab/>
        <w:t>(</w:t>
      </w:r>
      <w:r>
        <w:rPr>
          <w:rFonts w:ascii="標楷體" w:hAnsi="標楷體" w:hint="eastAsia"/>
          <w:sz w:val="28"/>
          <w:szCs w:val="28"/>
        </w:rPr>
        <w:t>6</w:t>
      </w:r>
      <w:r w:rsidRPr="003F5BA4">
        <w:rPr>
          <w:rFonts w:ascii="標楷體" w:hAnsi="標楷體" w:hint="eastAsia"/>
          <w:sz w:val="28"/>
          <w:szCs w:val="28"/>
        </w:rPr>
        <w:t xml:space="preserve">) </w:t>
      </w:r>
      <w:r w:rsidRPr="003F5BA4">
        <w:rPr>
          <w:rFonts w:ascii="標楷體" w:hAnsi="標楷體"/>
          <w:position w:val="-24"/>
          <w:sz w:val="28"/>
          <w:szCs w:val="28"/>
        </w:rPr>
        <w:object w:dxaOrig="1300" w:dyaOrig="620" w14:anchorId="30457E54">
          <v:shape id="_x0000_i1654" type="#_x0000_t75" style="width:69.75pt;height:36.75pt" o:ole="">
            <v:imagedata r:id="rId1180" o:title=""/>
          </v:shape>
          <o:OLEObject Type="Embed" ProgID="Equation.3" ShapeID="_x0000_i1654" DrawAspect="Content" ObjectID="_1789801412" r:id="rId1181"/>
        </w:object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</w:p>
    <w:p w14:paraId="01F53E88" w14:textId="77777777" w:rsidR="00CD1994" w:rsidRDefault="00CD1994" w:rsidP="00CD1994">
      <w:pPr>
        <w:spacing w:line="0" w:lineRule="atLeast"/>
        <w:rPr>
          <w:rFonts w:ascii="標楷體" w:hAnsi="標楷體" w:hint="eastAsia"/>
          <w:sz w:val="28"/>
          <w:szCs w:val="28"/>
          <w:u w:val="single"/>
        </w:rPr>
      </w:pPr>
    </w:p>
    <w:p w14:paraId="386C8B99" w14:textId="77777777" w:rsidR="00CD1994" w:rsidRDefault="00CD1994" w:rsidP="00CD1994">
      <w:pPr>
        <w:spacing w:line="0" w:lineRule="atLeast"/>
        <w:rPr>
          <w:rFonts w:ascii="標楷體" w:hAnsi="標楷體" w:hint="eastAsia"/>
          <w:sz w:val="28"/>
          <w:szCs w:val="28"/>
          <w:u w:val="single"/>
        </w:rPr>
      </w:pPr>
    </w:p>
    <w:p w14:paraId="37343C29" w14:textId="77777777" w:rsidR="00CD1994" w:rsidRPr="00AE39AC" w:rsidRDefault="00CD1994" w:rsidP="00CD1994">
      <w:pPr>
        <w:spacing w:line="0" w:lineRule="atLeast"/>
        <w:rPr>
          <w:rFonts w:ascii="標楷體" w:hAnsi="標楷體"/>
          <w:sz w:val="28"/>
          <w:szCs w:val="28"/>
          <w:u w:val="single"/>
        </w:rPr>
      </w:pPr>
      <w:r w:rsidRPr="00AE39AC">
        <w:rPr>
          <w:rFonts w:ascii="標楷體" w:hAnsi="標楷體" w:hint="eastAsia"/>
          <w:sz w:val="28"/>
          <w:szCs w:val="28"/>
        </w:rPr>
        <w:tab/>
        <w:t xml:space="preserve">(7) </w:t>
      </w:r>
      <w:r w:rsidRPr="00AE39AC">
        <w:rPr>
          <w:rFonts w:ascii="標楷體" w:hAnsi="標楷體"/>
          <w:position w:val="-10"/>
          <w:sz w:val="28"/>
          <w:szCs w:val="28"/>
        </w:rPr>
        <w:object w:dxaOrig="1120" w:dyaOrig="320" w14:anchorId="750C1BE7">
          <v:shape id="_x0000_i1655" type="#_x0000_t75" style="width:60pt;height:18.75pt" o:ole="">
            <v:imagedata r:id="rId1182" o:title=""/>
          </v:shape>
          <o:OLEObject Type="Embed" ProgID="Equation.3" ShapeID="_x0000_i1655" DrawAspect="Content" ObjectID="_1789801413" r:id="rId1183"/>
        </w:object>
      </w:r>
      <w:r w:rsidRPr="00AE39AC">
        <w:rPr>
          <w:rFonts w:ascii="標楷體" w:hAnsi="標楷體" w:hint="eastAsia"/>
          <w:sz w:val="28"/>
          <w:szCs w:val="28"/>
          <w:u w:val="single"/>
        </w:rPr>
        <w:tab/>
      </w:r>
      <w:r w:rsidRPr="00AE39AC">
        <w:rPr>
          <w:rFonts w:ascii="標楷體" w:hAnsi="標楷體" w:hint="eastAsia"/>
          <w:sz w:val="28"/>
          <w:szCs w:val="28"/>
          <w:u w:val="single"/>
        </w:rPr>
        <w:tab/>
      </w:r>
      <w:r w:rsidRPr="00AE39AC">
        <w:rPr>
          <w:rFonts w:ascii="標楷體" w:hAnsi="標楷體" w:hint="eastAsia"/>
          <w:sz w:val="28"/>
          <w:szCs w:val="28"/>
          <w:u w:val="single"/>
        </w:rPr>
        <w:tab/>
      </w:r>
      <w:r w:rsidRPr="00AE39AC">
        <w:rPr>
          <w:rFonts w:ascii="標楷體" w:hAnsi="標楷體" w:hint="eastAsia"/>
          <w:sz w:val="28"/>
          <w:szCs w:val="28"/>
        </w:rPr>
        <w:tab/>
      </w:r>
      <w:r w:rsidRPr="00AE39AC">
        <w:rPr>
          <w:rFonts w:ascii="標楷體" w:hAnsi="標楷體" w:hint="eastAsia"/>
          <w:sz w:val="28"/>
          <w:szCs w:val="28"/>
        </w:rPr>
        <w:tab/>
      </w:r>
      <w:r w:rsidRPr="00AE39AC">
        <w:rPr>
          <w:rFonts w:ascii="標楷體" w:hAnsi="標楷體" w:hint="eastAsia"/>
          <w:sz w:val="28"/>
          <w:szCs w:val="28"/>
        </w:rPr>
        <w:tab/>
      </w:r>
      <w:r w:rsidRPr="00AE39AC">
        <w:rPr>
          <w:rFonts w:ascii="標楷體" w:hAnsi="標楷體" w:hint="eastAsia"/>
          <w:sz w:val="28"/>
          <w:szCs w:val="28"/>
        </w:rPr>
        <w:tab/>
        <w:t xml:space="preserve">(8) </w:t>
      </w:r>
      <w:r w:rsidRPr="00AE39AC">
        <w:rPr>
          <w:position w:val="-10"/>
          <w:sz w:val="28"/>
          <w:szCs w:val="28"/>
        </w:rPr>
        <w:object w:dxaOrig="1200" w:dyaOrig="320" w14:anchorId="6C976061">
          <v:shape id="_x0000_i1656" type="#_x0000_t75" style="width:64.5pt;height:18.75pt" o:ole="">
            <v:imagedata r:id="rId1184" o:title=""/>
          </v:shape>
          <o:OLEObject Type="Embed" ProgID="Equation.3" ShapeID="_x0000_i1656" DrawAspect="Content" ObjectID="_1789801414" r:id="rId1185"/>
        </w:object>
      </w:r>
      <w:r w:rsidRPr="00AE39AC">
        <w:rPr>
          <w:rFonts w:hint="eastAsia"/>
          <w:sz w:val="28"/>
          <w:szCs w:val="28"/>
          <w:u w:val="single"/>
        </w:rPr>
        <w:tab/>
      </w:r>
      <w:r w:rsidRPr="00AE39AC">
        <w:rPr>
          <w:rFonts w:hint="eastAsia"/>
          <w:sz w:val="28"/>
          <w:szCs w:val="28"/>
          <w:u w:val="single"/>
        </w:rPr>
        <w:tab/>
      </w:r>
      <w:r w:rsidRPr="00AE39AC">
        <w:rPr>
          <w:rFonts w:hint="eastAsia"/>
          <w:sz w:val="28"/>
          <w:szCs w:val="28"/>
          <w:u w:val="single"/>
        </w:rPr>
        <w:tab/>
      </w:r>
      <w:r w:rsidRPr="00AE39AC">
        <w:rPr>
          <w:rFonts w:ascii="標楷體" w:hAnsi="標楷體" w:hint="eastAsia"/>
          <w:sz w:val="28"/>
          <w:szCs w:val="28"/>
          <w:u w:val="single"/>
        </w:rPr>
        <w:tab/>
      </w:r>
    </w:p>
    <w:p w14:paraId="69F4B7A0" w14:textId="77777777" w:rsidR="00CD1994" w:rsidRPr="003F5BA4" w:rsidRDefault="00CD1994" w:rsidP="00CD1994">
      <w:pPr>
        <w:spacing w:line="0" w:lineRule="atLeast"/>
        <w:rPr>
          <w:rFonts w:ascii="標楷體" w:hAnsi="標楷體"/>
          <w:sz w:val="28"/>
          <w:szCs w:val="28"/>
        </w:rPr>
      </w:pPr>
    </w:p>
    <w:p w14:paraId="6C3560F2" w14:textId="77777777" w:rsidR="00CD1994" w:rsidRPr="003F5BA4" w:rsidRDefault="00CD1994" w:rsidP="00CD1994">
      <w:pPr>
        <w:rPr>
          <w:rFonts w:ascii="標楷體" w:hAnsi="標楷體"/>
        </w:rPr>
      </w:pPr>
    </w:p>
    <w:p w14:paraId="56D50C5D" w14:textId="77777777" w:rsidR="00CD1994" w:rsidRPr="003F5BA4" w:rsidRDefault="00CD1994" w:rsidP="00CD1994">
      <w:pPr>
        <w:rPr>
          <w:rFonts w:ascii="標楷體" w:hAnsi="標楷體"/>
        </w:rPr>
      </w:pPr>
    </w:p>
    <w:p w14:paraId="46482DB7" w14:textId="77777777" w:rsidR="00CD1994" w:rsidRPr="003F5BA4" w:rsidRDefault="00CD1994" w:rsidP="00CD1994">
      <w:pPr>
        <w:spacing w:line="0" w:lineRule="atLeast"/>
        <w:rPr>
          <w:rFonts w:ascii="標楷體" w:hAnsi="標楷體"/>
          <w:sz w:val="28"/>
          <w:szCs w:val="28"/>
        </w:rPr>
      </w:pPr>
      <w:r w:rsidRPr="003F5BA4">
        <w:rPr>
          <w:rFonts w:ascii="標楷體" w:hAnsi="標楷體" w:hint="eastAsia"/>
          <w:sz w:val="28"/>
          <w:szCs w:val="28"/>
        </w:rPr>
        <w:tab/>
        <w:t>(</w:t>
      </w:r>
      <w:r>
        <w:rPr>
          <w:rFonts w:ascii="標楷體" w:hAnsi="標楷體" w:hint="eastAsia"/>
          <w:sz w:val="28"/>
          <w:szCs w:val="28"/>
        </w:rPr>
        <w:t>9</w:t>
      </w:r>
      <w:r w:rsidRPr="003F5BA4">
        <w:rPr>
          <w:rFonts w:ascii="標楷體" w:hAnsi="標楷體" w:hint="eastAsia"/>
          <w:sz w:val="28"/>
          <w:szCs w:val="28"/>
        </w:rPr>
        <w:t xml:space="preserve">) </w:t>
      </w:r>
      <w:r w:rsidRPr="003F5BA4">
        <w:rPr>
          <w:rFonts w:ascii="標楷體" w:hAnsi="標楷體"/>
          <w:position w:val="-24"/>
          <w:sz w:val="28"/>
          <w:szCs w:val="28"/>
        </w:rPr>
        <w:object w:dxaOrig="1420" w:dyaOrig="620" w14:anchorId="065965FF">
          <v:shape id="_x0000_i1657" type="#_x0000_t75" style="width:75.75pt;height:36.75pt" o:ole="">
            <v:imagedata r:id="rId1186" o:title=""/>
          </v:shape>
          <o:OLEObject Type="Embed" ProgID="Equation.3" ShapeID="_x0000_i1657" DrawAspect="Content" ObjectID="_1789801415" r:id="rId1187"/>
        </w:object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  <w:r w:rsidRPr="003F5BA4">
        <w:rPr>
          <w:rFonts w:ascii="標楷體" w:hAnsi="標楷體" w:hint="eastAsia"/>
          <w:sz w:val="28"/>
          <w:szCs w:val="28"/>
        </w:rPr>
        <w:tab/>
      </w:r>
      <w:r w:rsidRPr="003F5BA4">
        <w:rPr>
          <w:rFonts w:ascii="標楷體" w:hAnsi="標楷體" w:hint="eastAsia"/>
          <w:sz w:val="28"/>
          <w:szCs w:val="28"/>
        </w:rPr>
        <w:tab/>
      </w:r>
      <w:r w:rsidRPr="003F5BA4">
        <w:rPr>
          <w:rFonts w:ascii="標楷體" w:hAnsi="標楷體" w:hint="eastAsia"/>
          <w:sz w:val="28"/>
          <w:szCs w:val="28"/>
        </w:rPr>
        <w:tab/>
        <w:t>(</w:t>
      </w:r>
      <w:r>
        <w:rPr>
          <w:rFonts w:ascii="標楷體" w:hAnsi="標楷體" w:hint="eastAsia"/>
          <w:sz w:val="28"/>
          <w:szCs w:val="28"/>
        </w:rPr>
        <w:t>10</w:t>
      </w:r>
      <w:r w:rsidRPr="003F5BA4">
        <w:rPr>
          <w:rFonts w:ascii="標楷體" w:hAnsi="標楷體" w:hint="eastAsia"/>
          <w:sz w:val="28"/>
          <w:szCs w:val="28"/>
        </w:rPr>
        <w:t xml:space="preserve">) </w:t>
      </w:r>
      <w:r w:rsidRPr="003F5BA4">
        <w:rPr>
          <w:rFonts w:ascii="標楷體" w:hAnsi="標楷體"/>
          <w:position w:val="-24"/>
          <w:sz w:val="28"/>
          <w:szCs w:val="28"/>
        </w:rPr>
        <w:object w:dxaOrig="1140" w:dyaOrig="620" w14:anchorId="2EAAABBF">
          <v:shape id="_x0000_i1658" type="#_x0000_t75" style="width:60.75pt;height:36.75pt" o:ole="">
            <v:imagedata r:id="rId1188" o:title=""/>
          </v:shape>
          <o:OLEObject Type="Embed" ProgID="Equation.3" ShapeID="_x0000_i1658" DrawAspect="Content" ObjectID="_1789801416" r:id="rId1189"/>
        </w:object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</w:p>
    <w:p w14:paraId="5A0EAED4" w14:textId="77777777" w:rsidR="00CD1994" w:rsidRPr="003F5BA4" w:rsidRDefault="00CD1994" w:rsidP="00CD1994">
      <w:pPr>
        <w:spacing w:line="0" w:lineRule="atLeast"/>
        <w:rPr>
          <w:rFonts w:ascii="標楷體" w:hAnsi="標楷體"/>
          <w:sz w:val="28"/>
          <w:szCs w:val="28"/>
        </w:rPr>
      </w:pPr>
    </w:p>
    <w:p w14:paraId="0055E3B2" w14:textId="77777777" w:rsidR="00CD1994" w:rsidRPr="003F5BA4" w:rsidRDefault="00CD1994" w:rsidP="00CD1994">
      <w:pPr>
        <w:spacing w:line="0" w:lineRule="atLeast"/>
        <w:rPr>
          <w:rFonts w:ascii="標楷體" w:hAnsi="標楷體"/>
          <w:sz w:val="28"/>
          <w:szCs w:val="28"/>
        </w:rPr>
      </w:pPr>
    </w:p>
    <w:p w14:paraId="7A0CCD9F" w14:textId="77777777" w:rsidR="00CD1994" w:rsidRPr="000A3F02" w:rsidRDefault="00CD1994" w:rsidP="00CD1994">
      <w:pPr>
        <w:spacing w:line="0" w:lineRule="atLeast"/>
        <w:rPr>
          <w:rFonts w:ascii="標楷體" w:hAnsi="標楷體"/>
          <w:sz w:val="28"/>
          <w:szCs w:val="28"/>
          <w:u w:val="single"/>
        </w:rPr>
      </w:pPr>
      <w:r w:rsidRPr="000A3F02">
        <w:rPr>
          <w:rFonts w:ascii="標楷體" w:hAnsi="標楷體" w:hint="eastAsia"/>
          <w:b/>
          <w:sz w:val="28"/>
          <w:szCs w:val="28"/>
        </w:rPr>
        <w:tab/>
      </w:r>
      <w:r w:rsidRPr="000A3F02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11</w:t>
      </w:r>
      <w:r w:rsidRPr="000A3F02">
        <w:rPr>
          <w:rFonts w:ascii="標楷體" w:hAnsi="標楷體" w:hint="eastAsia"/>
          <w:sz w:val="28"/>
          <w:szCs w:val="28"/>
        </w:rPr>
        <w:t xml:space="preserve">) </w:t>
      </w:r>
      <w:r w:rsidRPr="000A3F02">
        <w:rPr>
          <w:rFonts w:ascii="標楷體" w:hAnsi="標楷體"/>
          <w:b/>
          <w:position w:val="-10"/>
          <w:sz w:val="28"/>
          <w:szCs w:val="28"/>
        </w:rPr>
        <w:object w:dxaOrig="1900" w:dyaOrig="320" w14:anchorId="648B9C7F">
          <v:shape id="_x0000_i1659" type="#_x0000_t75" style="width:101.25pt;height:18.75pt" o:ole="">
            <v:imagedata r:id="rId1190" o:title=""/>
          </v:shape>
          <o:OLEObject Type="Embed" ProgID="Equation.3" ShapeID="_x0000_i1659" DrawAspect="Content" ObjectID="_1789801417" r:id="rId1191"/>
        </w:object>
      </w:r>
      <w:r w:rsidRPr="000A3F02">
        <w:rPr>
          <w:rFonts w:ascii="標楷體" w:hAnsi="標楷體" w:hint="eastAsia"/>
          <w:sz w:val="28"/>
          <w:szCs w:val="28"/>
          <w:u w:val="single"/>
        </w:rPr>
        <w:tab/>
      </w:r>
      <w:r w:rsidRPr="000A3F02">
        <w:rPr>
          <w:rFonts w:ascii="標楷體" w:hAnsi="標楷體" w:hint="eastAsia"/>
          <w:sz w:val="28"/>
          <w:szCs w:val="28"/>
          <w:u w:val="single"/>
        </w:rPr>
        <w:tab/>
      </w:r>
      <w:r w:rsidRPr="000A3F02">
        <w:rPr>
          <w:rFonts w:ascii="標楷體" w:hAnsi="標楷體" w:hint="eastAsia"/>
          <w:sz w:val="28"/>
          <w:szCs w:val="28"/>
          <w:u w:val="single"/>
        </w:rPr>
        <w:tab/>
      </w:r>
      <w:r w:rsidRPr="000A3F02">
        <w:rPr>
          <w:rFonts w:ascii="標楷體" w:hAnsi="標楷體" w:hint="eastAsia"/>
          <w:sz w:val="28"/>
          <w:szCs w:val="28"/>
        </w:rPr>
        <w:tab/>
      </w:r>
      <w:r w:rsidRPr="000A3F02">
        <w:rPr>
          <w:rFonts w:ascii="標楷體" w:hAnsi="標楷體" w:hint="eastAsia"/>
          <w:sz w:val="28"/>
          <w:szCs w:val="28"/>
        </w:rPr>
        <w:tab/>
        <w:t>(</w:t>
      </w:r>
      <w:r>
        <w:rPr>
          <w:rFonts w:ascii="標楷體" w:hAnsi="標楷體" w:hint="eastAsia"/>
          <w:sz w:val="28"/>
          <w:szCs w:val="28"/>
        </w:rPr>
        <w:t>12</w:t>
      </w:r>
      <w:r w:rsidRPr="000A3F02">
        <w:rPr>
          <w:rFonts w:ascii="標楷體" w:hAnsi="標楷體" w:hint="eastAsia"/>
          <w:sz w:val="28"/>
          <w:szCs w:val="28"/>
        </w:rPr>
        <w:t xml:space="preserve">) </w:t>
      </w:r>
      <w:r w:rsidR="00D96B04" w:rsidRPr="000A3F02">
        <w:rPr>
          <w:rFonts w:ascii="標楷體" w:hAnsi="標楷體"/>
          <w:b/>
          <w:position w:val="-10"/>
          <w:sz w:val="28"/>
          <w:szCs w:val="28"/>
        </w:rPr>
        <w:object w:dxaOrig="2100" w:dyaOrig="320" w14:anchorId="5AFF935F">
          <v:shape id="_x0000_i1660" type="#_x0000_t75" style="width:112.5pt;height:18.75pt" o:ole="">
            <v:imagedata r:id="rId1192" o:title=""/>
          </v:shape>
          <o:OLEObject Type="Embed" ProgID="Equation.3" ShapeID="_x0000_i1660" DrawAspect="Content" ObjectID="_1789801418" r:id="rId1193"/>
        </w:object>
      </w:r>
      <w:r w:rsidRPr="000A3F02">
        <w:rPr>
          <w:rFonts w:ascii="標楷體" w:hAnsi="標楷體" w:hint="eastAsia"/>
          <w:sz w:val="28"/>
          <w:szCs w:val="28"/>
          <w:u w:val="single"/>
        </w:rPr>
        <w:tab/>
      </w:r>
      <w:r w:rsidRPr="000A3F02">
        <w:rPr>
          <w:rFonts w:ascii="標楷體" w:hAnsi="標楷體" w:hint="eastAsia"/>
          <w:sz w:val="28"/>
          <w:szCs w:val="28"/>
          <w:u w:val="single"/>
        </w:rPr>
        <w:tab/>
      </w:r>
      <w:r w:rsidRPr="000A3F02">
        <w:rPr>
          <w:rFonts w:ascii="標楷體" w:hAnsi="標楷體" w:hint="eastAsia"/>
          <w:sz w:val="28"/>
          <w:szCs w:val="28"/>
          <w:u w:val="single"/>
        </w:rPr>
        <w:tab/>
      </w:r>
    </w:p>
    <w:p w14:paraId="5839422D" w14:textId="77777777" w:rsidR="00CD1994" w:rsidRPr="003F5BA4" w:rsidRDefault="00CD1994" w:rsidP="00CD1994">
      <w:pPr>
        <w:rPr>
          <w:rFonts w:ascii="標楷體" w:hAnsi="標楷體"/>
        </w:rPr>
      </w:pPr>
    </w:p>
    <w:p w14:paraId="27AC927D" w14:textId="77777777" w:rsidR="00CD1994" w:rsidRPr="003F5BA4" w:rsidRDefault="00CD1994" w:rsidP="00CD1994">
      <w:pPr>
        <w:rPr>
          <w:rFonts w:ascii="標楷體" w:hAnsi="標楷體"/>
        </w:rPr>
      </w:pPr>
    </w:p>
    <w:p w14:paraId="227C8C98" w14:textId="77777777" w:rsidR="00A81AE3" w:rsidRDefault="00CD1994" w:rsidP="00A81AE3">
      <w:pPr>
        <w:spacing w:line="480" w:lineRule="exact"/>
        <w:rPr>
          <w:rFonts w:ascii="標楷體" w:hAnsi="標楷體" w:hint="eastAsia"/>
          <w:sz w:val="28"/>
          <w:szCs w:val="28"/>
          <w:u w:val="single"/>
        </w:rPr>
      </w:pPr>
      <w:r w:rsidRPr="003F5BA4">
        <w:rPr>
          <w:rFonts w:ascii="標楷體" w:hAnsi="標楷體" w:hint="eastAsia"/>
          <w:sz w:val="28"/>
          <w:szCs w:val="28"/>
        </w:rPr>
        <w:tab/>
        <w:t>(</w:t>
      </w:r>
      <w:r>
        <w:rPr>
          <w:rFonts w:ascii="標楷體" w:hAnsi="標楷體" w:hint="eastAsia"/>
          <w:sz w:val="28"/>
          <w:szCs w:val="28"/>
        </w:rPr>
        <w:t>13</w:t>
      </w:r>
      <w:r w:rsidRPr="003F5BA4">
        <w:rPr>
          <w:rFonts w:ascii="標楷體" w:hAnsi="標楷體" w:hint="eastAsia"/>
          <w:sz w:val="28"/>
          <w:szCs w:val="28"/>
        </w:rPr>
        <w:t xml:space="preserve">) </w:t>
      </w:r>
      <w:r w:rsidRPr="003F5BA4">
        <w:rPr>
          <w:rFonts w:ascii="標楷體" w:hAnsi="標楷體"/>
          <w:position w:val="-10"/>
          <w:sz w:val="28"/>
          <w:szCs w:val="28"/>
        </w:rPr>
        <w:object w:dxaOrig="2780" w:dyaOrig="320" w14:anchorId="19C5782F">
          <v:shape id="_x0000_i1661" type="#_x0000_t75" style="width:148.5pt;height:18.75pt" o:ole="">
            <v:imagedata r:id="rId1194" o:title=""/>
          </v:shape>
          <o:OLEObject Type="Embed" ProgID="Equation.3" ShapeID="_x0000_i1661" DrawAspect="Content" ObjectID="_1789801419" r:id="rId1195"/>
        </w:object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  <w:r w:rsidR="00A81AE3" w:rsidRPr="003F5BA4">
        <w:rPr>
          <w:rFonts w:ascii="標楷體" w:hAnsi="標楷體" w:hint="eastAsia"/>
          <w:sz w:val="28"/>
          <w:szCs w:val="28"/>
          <w:u w:val="single"/>
        </w:rPr>
        <w:tab/>
      </w:r>
    </w:p>
    <w:p w14:paraId="1F2A6C20" w14:textId="77777777" w:rsidR="00A81AE3" w:rsidRDefault="00A81AE3" w:rsidP="00CD1994">
      <w:pPr>
        <w:spacing w:line="0" w:lineRule="atLeast"/>
        <w:rPr>
          <w:rFonts w:ascii="標楷體" w:hAnsi="標楷體" w:hint="eastAsia"/>
          <w:sz w:val="28"/>
          <w:szCs w:val="28"/>
          <w:u w:val="single"/>
        </w:rPr>
      </w:pPr>
    </w:p>
    <w:p w14:paraId="3982D759" w14:textId="77777777" w:rsidR="00A81AE3" w:rsidRDefault="00A81AE3" w:rsidP="00CD1994">
      <w:pPr>
        <w:spacing w:line="0" w:lineRule="atLeast"/>
        <w:rPr>
          <w:rFonts w:ascii="標楷體" w:hAnsi="標楷體" w:hint="eastAsia"/>
          <w:sz w:val="28"/>
          <w:szCs w:val="28"/>
          <w:u w:val="single"/>
        </w:rPr>
      </w:pPr>
    </w:p>
    <w:p w14:paraId="6B8C555C" w14:textId="77777777" w:rsidR="00CD1994" w:rsidRDefault="00CD1994" w:rsidP="00A81AE3">
      <w:pPr>
        <w:spacing w:line="0" w:lineRule="atLeast"/>
        <w:ind w:firstLine="480"/>
        <w:rPr>
          <w:rFonts w:ascii="標楷體" w:hAnsi="標楷體"/>
          <w:sz w:val="28"/>
          <w:szCs w:val="28"/>
          <w:u w:val="single"/>
        </w:rPr>
      </w:pPr>
      <w:r w:rsidRPr="003F5BA4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14</w:t>
      </w:r>
      <w:r w:rsidRPr="003F5BA4">
        <w:rPr>
          <w:rFonts w:ascii="標楷體" w:hAnsi="標楷體" w:hint="eastAsia"/>
          <w:sz w:val="28"/>
          <w:szCs w:val="28"/>
        </w:rPr>
        <w:t>)</w:t>
      </w:r>
      <w:r w:rsidRPr="003F5BA4">
        <w:rPr>
          <w:rFonts w:ascii="標楷體" w:hAnsi="標楷體"/>
          <w:position w:val="-24"/>
          <w:sz w:val="28"/>
          <w:szCs w:val="28"/>
        </w:rPr>
        <w:object w:dxaOrig="3460" w:dyaOrig="620" w14:anchorId="47A0604A">
          <v:shape id="_x0000_i1662" type="#_x0000_t75" style="width:185.25pt;height:36.75pt" o:ole="">
            <v:imagedata r:id="rId1196" o:title=""/>
          </v:shape>
          <o:OLEObject Type="Embed" ProgID="Equation.3" ShapeID="_x0000_i1662" DrawAspect="Content" ObjectID="_1789801420" r:id="rId1197"/>
        </w:object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  <w:r w:rsidR="00A81AE3" w:rsidRPr="003F5BA4">
        <w:rPr>
          <w:rFonts w:ascii="標楷體" w:hAnsi="標楷體" w:hint="eastAsia"/>
          <w:sz w:val="28"/>
          <w:szCs w:val="28"/>
          <w:u w:val="single"/>
        </w:rPr>
        <w:tab/>
      </w:r>
      <w:r w:rsidR="00A81AE3" w:rsidRPr="003F5BA4">
        <w:rPr>
          <w:rFonts w:ascii="標楷體" w:hAnsi="標楷體" w:hint="eastAsia"/>
          <w:sz w:val="28"/>
          <w:szCs w:val="28"/>
          <w:u w:val="single"/>
        </w:rPr>
        <w:tab/>
      </w:r>
      <w:r w:rsidR="00A81AE3" w:rsidRPr="003F5BA4">
        <w:rPr>
          <w:rFonts w:ascii="標楷體" w:hAnsi="標楷體" w:hint="eastAsia"/>
          <w:sz w:val="28"/>
          <w:szCs w:val="28"/>
          <w:u w:val="single"/>
        </w:rPr>
        <w:tab/>
      </w:r>
    </w:p>
    <w:p w14:paraId="01B39712" w14:textId="77777777" w:rsidR="00CD1994" w:rsidRPr="003F5BA4" w:rsidRDefault="00CD1994" w:rsidP="00CD1994">
      <w:pPr>
        <w:spacing w:line="0" w:lineRule="atLeast"/>
        <w:rPr>
          <w:rFonts w:ascii="標楷體" w:hAnsi="標楷體"/>
          <w:sz w:val="28"/>
          <w:szCs w:val="28"/>
        </w:rPr>
      </w:pPr>
    </w:p>
    <w:p w14:paraId="61B74FB3" w14:textId="77777777" w:rsidR="00CD1994" w:rsidRDefault="00CD1994" w:rsidP="00CD1994">
      <w:pPr>
        <w:spacing w:line="0" w:lineRule="atLeast"/>
        <w:rPr>
          <w:rFonts w:ascii="標楷體" w:hAnsi="標楷體" w:hint="eastAsia"/>
          <w:b/>
          <w:sz w:val="28"/>
          <w:szCs w:val="28"/>
        </w:rPr>
      </w:pPr>
    </w:p>
    <w:p w14:paraId="50796EC7" w14:textId="77777777" w:rsidR="00CD1994" w:rsidRDefault="00CD1994" w:rsidP="00CD1994">
      <w:pPr>
        <w:spacing w:line="0" w:lineRule="atLeast"/>
        <w:rPr>
          <w:rFonts w:ascii="標楷體" w:hAnsi="標楷體" w:hint="eastAsia"/>
          <w:b/>
          <w:sz w:val="28"/>
          <w:szCs w:val="28"/>
        </w:rPr>
      </w:pPr>
    </w:p>
    <w:p w14:paraId="5D9BB696" w14:textId="77777777" w:rsidR="00CD1994" w:rsidRPr="000A3F02" w:rsidRDefault="00CD1994" w:rsidP="00CD1994">
      <w:pPr>
        <w:spacing w:line="0" w:lineRule="atLeast"/>
        <w:rPr>
          <w:rFonts w:ascii="標楷體" w:hAnsi="標楷體"/>
          <w:sz w:val="28"/>
          <w:szCs w:val="28"/>
          <w:u w:val="single"/>
        </w:rPr>
      </w:pPr>
      <w:r w:rsidRPr="000A3F02">
        <w:rPr>
          <w:rFonts w:ascii="標楷體" w:hAnsi="標楷體" w:hint="eastAsia"/>
          <w:b/>
          <w:sz w:val="28"/>
          <w:szCs w:val="28"/>
        </w:rPr>
        <w:tab/>
      </w:r>
      <w:r w:rsidRPr="000A3F02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15</w:t>
      </w:r>
      <w:r w:rsidRPr="000A3F02">
        <w:rPr>
          <w:rFonts w:ascii="標楷體" w:hAnsi="標楷體" w:hint="eastAsia"/>
          <w:sz w:val="28"/>
          <w:szCs w:val="28"/>
        </w:rPr>
        <w:t xml:space="preserve">) </w:t>
      </w:r>
      <w:r w:rsidRPr="003F5BA4">
        <w:rPr>
          <w:b/>
          <w:position w:val="-10"/>
          <w:sz w:val="28"/>
          <w:szCs w:val="28"/>
        </w:rPr>
        <w:object w:dxaOrig="1740" w:dyaOrig="320" w14:anchorId="6E9AE014">
          <v:shape id="_x0000_i1663" type="#_x0000_t75" style="width:93pt;height:18.75pt" o:ole="">
            <v:imagedata r:id="rId1198" o:title=""/>
          </v:shape>
          <o:OLEObject Type="Embed" ProgID="Equation.3" ShapeID="_x0000_i1663" DrawAspect="Content" ObjectID="_1789801421" r:id="rId1199"/>
        </w:object>
      </w:r>
      <w:r w:rsidRPr="000A3F02">
        <w:rPr>
          <w:rFonts w:ascii="標楷體" w:hAnsi="標楷體" w:hint="eastAsia"/>
          <w:sz w:val="28"/>
          <w:szCs w:val="28"/>
          <w:u w:val="single"/>
        </w:rPr>
        <w:tab/>
      </w:r>
      <w:r w:rsidRPr="000A3F02">
        <w:rPr>
          <w:rFonts w:ascii="標楷體" w:hAnsi="標楷體" w:hint="eastAsia"/>
          <w:sz w:val="28"/>
          <w:szCs w:val="28"/>
          <w:u w:val="single"/>
        </w:rPr>
        <w:tab/>
      </w:r>
      <w:r w:rsidRPr="000A3F02">
        <w:rPr>
          <w:rFonts w:ascii="標楷體" w:hAnsi="標楷體" w:hint="eastAsia"/>
          <w:sz w:val="28"/>
          <w:szCs w:val="28"/>
          <w:u w:val="single"/>
        </w:rPr>
        <w:tab/>
      </w:r>
      <w:r w:rsidRPr="000A3F02">
        <w:rPr>
          <w:rFonts w:ascii="標楷體" w:hAnsi="標楷體" w:hint="eastAsia"/>
          <w:sz w:val="28"/>
          <w:szCs w:val="28"/>
        </w:rPr>
        <w:tab/>
      </w:r>
      <w:r w:rsidRPr="000A3F02">
        <w:rPr>
          <w:rFonts w:ascii="標楷體" w:hAnsi="標楷體" w:hint="eastAsia"/>
          <w:sz w:val="28"/>
          <w:szCs w:val="28"/>
        </w:rPr>
        <w:tab/>
        <w:t>(</w:t>
      </w:r>
      <w:r>
        <w:rPr>
          <w:rFonts w:ascii="標楷體" w:hAnsi="標楷體" w:hint="eastAsia"/>
          <w:sz w:val="28"/>
          <w:szCs w:val="28"/>
        </w:rPr>
        <w:t>16</w:t>
      </w:r>
      <w:r w:rsidRPr="000A3F02">
        <w:rPr>
          <w:rFonts w:ascii="標楷體" w:hAnsi="標楷體" w:hint="eastAsia"/>
          <w:sz w:val="28"/>
          <w:szCs w:val="28"/>
        </w:rPr>
        <w:t xml:space="preserve">) </w:t>
      </w:r>
      <w:r w:rsidRPr="003F5BA4">
        <w:rPr>
          <w:b/>
          <w:position w:val="-10"/>
          <w:sz w:val="28"/>
          <w:szCs w:val="28"/>
        </w:rPr>
        <w:object w:dxaOrig="1700" w:dyaOrig="320" w14:anchorId="4693605E">
          <v:shape id="_x0000_i1664" type="#_x0000_t75" style="width:90.75pt;height:18.75pt" o:ole="">
            <v:imagedata r:id="rId1200" o:title=""/>
          </v:shape>
          <o:OLEObject Type="Embed" ProgID="Equation.3" ShapeID="_x0000_i1664" DrawAspect="Content" ObjectID="_1789801422" r:id="rId1201"/>
        </w:object>
      </w:r>
      <w:r w:rsidRPr="000A3F02">
        <w:rPr>
          <w:rFonts w:ascii="標楷體" w:hAnsi="標楷體" w:hint="eastAsia"/>
          <w:sz w:val="28"/>
          <w:szCs w:val="28"/>
          <w:u w:val="single"/>
        </w:rPr>
        <w:tab/>
      </w:r>
      <w:r w:rsidRPr="000A3F02">
        <w:rPr>
          <w:rFonts w:ascii="標楷體" w:hAnsi="標楷體" w:hint="eastAsia"/>
          <w:sz w:val="28"/>
          <w:szCs w:val="28"/>
          <w:u w:val="single"/>
        </w:rPr>
        <w:tab/>
      </w:r>
      <w:r w:rsidRPr="000A3F02">
        <w:rPr>
          <w:rFonts w:ascii="標楷體" w:hAnsi="標楷體" w:hint="eastAsia"/>
          <w:sz w:val="28"/>
          <w:szCs w:val="28"/>
          <w:u w:val="single"/>
        </w:rPr>
        <w:tab/>
      </w:r>
    </w:p>
    <w:p w14:paraId="39B880B8" w14:textId="77777777" w:rsidR="00CD1994" w:rsidRPr="003F5BA4" w:rsidRDefault="00CD1994" w:rsidP="00CD1994">
      <w:pPr>
        <w:spacing w:line="0" w:lineRule="atLeast"/>
        <w:rPr>
          <w:rFonts w:ascii="標楷體" w:hAnsi="標楷體"/>
          <w:sz w:val="28"/>
          <w:szCs w:val="28"/>
        </w:rPr>
      </w:pPr>
    </w:p>
    <w:p w14:paraId="762EDFB8" w14:textId="77777777" w:rsidR="00CD1994" w:rsidRPr="003F5BA4" w:rsidRDefault="00CD1994" w:rsidP="00CD1994">
      <w:pPr>
        <w:rPr>
          <w:rFonts w:ascii="標楷體" w:hAnsi="標楷體"/>
        </w:rPr>
      </w:pPr>
    </w:p>
    <w:p w14:paraId="7F497D9E" w14:textId="77777777" w:rsidR="00CD1994" w:rsidRPr="003F5BA4" w:rsidRDefault="00CD1994" w:rsidP="00CD1994">
      <w:pPr>
        <w:rPr>
          <w:rFonts w:ascii="標楷體" w:hAnsi="標楷體"/>
        </w:rPr>
      </w:pPr>
    </w:p>
    <w:p w14:paraId="41650644" w14:textId="77777777" w:rsidR="00CD1994" w:rsidRPr="003F5BA4" w:rsidRDefault="00CD1994" w:rsidP="00CD1994">
      <w:pPr>
        <w:spacing w:line="0" w:lineRule="atLeast"/>
        <w:rPr>
          <w:rFonts w:ascii="標楷體" w:hAnsi="標楷體"/>
          <w:sz w:val="28"/>
          <w:szCs w:val="28"/>
        </w:rPr>
      </w:pPr>
      <w:r w:rsidRPr="003F5BA4">
        <w:rPr>
          <w:rFonts w:ascii="標楷體" w:hAnsi="標楷體" w:hint="eastAsia"/>
          <w:sz w:val="28"/>
          <w:szCs w:val="28"/>
        </w:rPr>
        <w:tab/>
        <w:t>(</w:t>
      </w:r>
      <w:r>
        <w:rPr>
          <w:rFonts w:ascii="標楷體" w:hAnsi="標楷體" w:hint="eastAsia"/>
          <w:sz w:val="28"/>
          <w:szCs w:val="28"/>
        </w:rPr>
        <w:t>17</w:t>
      </w:r>
      <w:r w:rsidRPr="003F5BA4">
        <w:rPr>
          <w:rFonts w:ascii="標楷體" w:hAnsi="標楷體" w:hint="eastAsia"/>
          <w:sz w:val="28"/>
          <w:szCs w:val="28"/>
        </w:rPr>
        <w:t xml:space="preserve">) </w:t>
      </w:r>
      <w:r w:rsidR="005C1BEB" w:rsidRPr="003F5BA4">
        <w:rPr>
          <w:rFonts w:ascii="標楷體" w:hAnsi="標楷體"/>
          <w:position w:val="-6"/>
          <w:sz w:val="28"/>
          <w:szCs w:val="28"/>
        </w:rPr>
        <w:object w:dxaOrig="1579" w:dyaOrig="279" w14:anchorId="1EE4CECA">
          <v:shape id="_x0000_i1665" type="#_x0000_t75" style="width:84.75pt;height:16.5pt" o:ole="">
            <v:imagedata r:id="rId1202" o:title=""/>
          </v:shape>
          <o:OLEObject Type="Embed" ProgID="Equation.3" ShapeID="_x0000_i1665" DrawAspect="Content" ObjectID="_1789801423" r:id="rId1203"/>
        </w:object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  <w:r w:rsidRPr="003F5BA4">
        <w:rPr>
          <w:rFonts w:ascii="標楷體" w:hAnsi="標楷體" w:hint="eastAsia"/>
          <w:sz w:val="28"/>
          <w:szCs w:val="28"/>
        </w:rPr>
        <w:tab/>
      </w:r>
      <w:r w:rsidRPr="003F5BA4">
        <w:rPr>
          <w:rFonts w:ascii="標楷體" w:hAnsi="標楷體" w:hint="eastAsia"/>
          <w:sz w:val="28"/>
          <w:szCs w:val="28"/>
        </w:rPr>
        <w:tab/>
      </w:r>
      <w:r w:rsidR="00D96B04">
        <w:rPr>
          <w:rFonts w:ascii="標楷體" w:hAnsi="標楷體" w:hint="eastAsia"/>
          <w:sz w:val="28"/>
          <w:szCs w:val="28"/>
        </w:rPr>
        <w:tab/>
      </w:r>
      <w:r w:rsidRPr="003F5BA4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18</w:t>
      </w:r>
      <w:r w:rsidRPr="003F5BA4">
        <w:rPr>
          <w:rFonts w:ascii="標楷體" w:hAnsi="標楷體" w:hint="eastAsia"/>
          <w:sz w:val="28"/>
          <w:szCs w:val="28"/>
        </w:rPr>
        <w:t xml:space="preserve">) </w:t>
      </w:r>
      <w:r w:rsidR="00423644" w:rsidRPr="003F5BA4">
        <w:rPr>
          <w:rFonts w:ascii="標楷體" w:hAnsi="標楷體"/>
          <w:position w:val="-10"/>
          <w:sz w:val="28"/>
          <w:szCs w:val="28"/>
        </w:rPr>
        <w:object w:dxaOrig="1440" w:dyaOrig="320" w14:anchorId="4ADDF0A7">
          <v:shape id="_x0000_i1666" type="#_x0000_t75" style="width:77.25pt;height:18.75pt" o:ole="">
            <v:imagedata r:id="rId1204" o:title=""/>
          </v:shape>
          <o:OLEObject Type="Embed" ProgID="Equation.3" ShapeID="_x0000_i1666" DrawAspect="Content" ObjectID="_1789801424" r:id="rId1205"/>
        </w:object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  <w:r w:rsidRPr="003F5BA4">
        <w:rPr>
          <w:rFonts w:ascii="標楷體" w:hAnsi="標楷體" w:hint="eastAsia"/>
          <w:sz w:val="28"/>
          <w:szCs w:val="28"/>
          <w:u w:val="single"/>
        </w:rPr>
        <w:tab/>
      </w:r>
    </w:p>
    <w:p w14:paraId="5BAE3FE2" w14:textId="77777777" w:rsidR="00033666" w:rsidRDefault="001A57C6" w:rsidP="00033666">
      <w:pPr>
        <w:spacing w:line="0" w:lineRule="atLeast"/>
        <w:rPr>
          <w:rStyle w:val="10"/>
        </w:rPr>
      </w:pPr>
      <w:r>
        <w:rPr>
          <w:rFonts w:ascii="標楷體" w:hAnsi="標楷體"/>
          <w:sz w:val="28"/>
          <w:szCs w:val="28"/>
        </w:rPr>
        <w:br w:type="page"/>
      </w:r>
      <w:bookmarkStart w:id="297" w:name="_Toc402423546"/>
      <w:r w:rsidR="006414E6" w:rsidRPr="00FF0A66">
        <w:rPr>
          <w:rStyle w:val="10"/>
          <w:rFonts w:hint="eastAsia"/>
        </w:rPr>
        <w:lastRenderedPageBreak/>
        <w:t>1.3節 運算式的值</w:t>
      </w:r>
      <w:bookmarkEnd w:id="297"/>
    </w:p>
    <w:p w14:paraId="46D5B17E" w14:textId="77777777" w:rsidR="00DE45BF" w:rsidRPr="00092E47" w:rsidRDefault="006414E6" w:rsidP="00033666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 w:rsidRPr="009B3DC1">
        <w:rPr>
          <w:rFonts w:ascii="標楷體" w:hAnsi="標楷體" w:hint="eastAsia"/>
        </w:rPr>
        <w:br/>
      </w:r>
      <w:bookmarkStart w:id="298" w:name="OLE_LINK19"/>
      <w:bookmarkStart w:id="299" w:name="OLE_LINK20"/>
      <w:r w:rsidRPr="00092E47">
        <w:rPr>
          <w:rFonts w:ascii="新細明體" w:eastAsia="新細明體" w:hAnsi="新細明體" w:hint="eastAsia"/>
          <w:sz w:val="28"/>
          <w:szCs w:val="28"/>
        </w:rPr>
        <w:t>一個包含未知數的運算式，在還沒有給予未知數數值的情況下，式子的值可能是任意數，所以運算式的值是由未知數的值來決定的。</w:t>
      </w:r>
    </w:p>
    <w:p w14:paraId="0F071A4D" w14:textId="77777777" w:rsidR="001A57C6" w:rsidRPr="00092E47" w:rsidRDefault="006414E6" w:rsidP="007B06C0">
      <w:pPr>
        <w:spacing w:line="560" w:lineRule="exact"/>
        <w:rPr>
          <w:rFonts w:ascii="新細明體" w:eastAsia="新細明體" w:hAnsi="新細明體"/>
          <w:sz w:val="28"/>
          <w:szCs w:val="28"/>
        </w:rPr>
      </w:pPr>
      <w:r w:rsidRPr="00092E47">
        <w:rPr>
          <w:rFonts w:ascii="新細明體" w:eastAsia="新細明體" w:hAnsi="新細明體" w:hint="eastAsia"/>
          <w:sz w:val="28"/>
          <w:szCs w:val="28"/>
        </w:rPr>
        <w:t>例如：當未知數</w:t>
      </w:r>
      <w:r w:rsidR="00B727DA" w:rsidRPr="00092E47">
        <w:rPr>
          <w:rFonts w:ascii="新細明體" w:eastAsia="新細明體" w:hAnsi="新細明體"/>
          <w:position w:val="-6"/>
          <w:sz w:val="28"/>
          <w:szCs w:val="28"/>
        </w:rPr>
        <w:object w:dxaOrig="200" w:dyaOrig="220" w14:anchorId="3F660545">
          <v:shape id="_x0000_i1667" type="#_x0000_t75" style="width:10.5pt;height:12.75pt" o:ole="">
            <v:imagedata r:id="rId1206" o:title=""/>
          </v:shape>
          <o:OLEObject Type="Embed" ProgID="Equation.3" ShapeID="_x0000_i1667" DrawAspect="Content" ObjectID="_1789801425" r:id="rId1207"/>
        </w:object>
      </w:r>
      <w:r w:rsidRPr="00092E47">
        <w:rPr>
          <w:rFonts w:ascii="新細明體" w:eastAsia="新細明體" w:hAnsi="新細明體" w:hint="eastAsia"/>
          <w:sz w:val="28"/>
          <w:szCs w:val="28"/>
        </w:rPr>
        <w:t>尚未給予數值的情況下，運算式</w:t>
      </w:r>
      <w:r w:rsidR="00B727DA" w:rsidRPr="00092E47">
        <w:rPr>
          <w:rFonts w:ascii="新細明體" w:eastAsia="新細明體" w:hAnsi="新細明體"/>
          <w:position w:val="-6"/>
          <w:sz w:val="28"/>
          <w:szCs w:val="28"/>
        </w:rPr>
        <w:object w:dxaOrig="540" w:dyaOrig="279" w14:anchorId="47E4F04C">
          <v:shape id="_x0000_i1668" type="#_x0000_t75" style="width:29.25pt;height:16.5pt" o:ole="">
            <v:imagedata r:id="rId1208" o:title=""/>
          </v:shape>
          <o:OLEObject Type="Embed" ProgID="Equation.3" ShapeID="_x0000_i1668" DrawAspect="Content" ObjectID="_1789801426" r:id="rId1209"/>
        </w:object>
      </w:r>
      <w:r w:rsidRPr="00092E47">
        <w:rPr>
          <w:rFonts w:ascii="新細明體" w:eastAsia="新細明體" w:hAnsi="新細明體" w:hint="eastAsia"/>
          <w:sz w:val="28"/>
          <w:szCs w:val="28"/>
        </w:rPr>
        <w:t>可能是任意數，但</w:t>
      </w:r>
    </w:p>
    <w:p w14:paraId="1E88A230" w14:textId="77777777" w:rsidR="001A57C6" w:rsidRPr="00092E47" w:rsidRDefault="00DE45BF" w:rsidP="007B06C0">
      <w:pPr>
        <w:spacing w:line="560" w:lineRule="exact"/>
        <w:rPr>
          <w:rFonts w:ascii="新細明體" w:eastAsia="新細明體" w:hAnsi="新細明體"/>
          <w:sz w:val="28"/>
          <w:szCs w:val="28"/>
        </w:rPr>
      </w:pPr>
      <w:r w:rsidRPr="00092E47">
        <w:rPr>
          <w:rFonts w:ascii="新細明體" w:eastAsia="新細明體" w:hAnsi="新細明體" w:hint="eastAsia"/>
          <w:sz w:val="28"/>
          <w:szCs w:val="28"/>
        </w:rPr>
        <w:t xml:space="preserve">  </w:t>
      </w:r>
      <w:r w:rsidR="006414E6" w:rsidRPr="00092E47">
        <w:rPr>
          <w:rFonts w:ascii="新細明體" w:eastAsia="新細明體" w:hAnsi="新細明體" w:hint="eastAsia"/>
          <w:sz w:val="28"/>
          <w:szCs w:val="28"/>
        </w:rPr>
        <w:t>(1) 當</w:t>
      </w:r>
      <w:r w:rsidR="00B727DA" w:rsidRPr="00092E47">
        <w:rPr>
          <w:rFonts w:ascii="新細明體" w:eastAsia="新細明體" w:hAnsi="新細明體"/>
          <w:position w:val="-6"/>
          <w:sz w:val="28"/>
          <w:szCs w:val="28"/>
        </w:rPr>
        <w:object w:dxaOrig="560" w:dyaOrig="279" w14:anchorId="34E37158">
          <v:shape id="_x0000_i1669" type="#_x0000_t75" style="width:30pt;height:16.5pt" o:ole="">
            <v:imagedata r:id="rId1210" o:title=""/>
          </v:shape>
          <o:OLEObject Type="Embed" ProgID="Equation.3" ShapeID="_x0000_i1669" DrawAspect="Content" ObjectID="_1789801427" r:id="rId1211"/>
        </w:object>
      </w:r>
      <w:r w:rsidR="006414E6" w:rsidRPr="00092E47">
        <w:rPr>
          <w:rFonts w:ascii="新細明體" w:eastAsia="新細明體" w:hAnsi="新細明體" w:hint="eastAsia"/>
          <w:sz w:val="28"/>
          <w:szCs w:val="28"/>
        </w:rPr>
        <w:t>的時候，</w:t>
      </w:r>
      <w:r w:rsidR="00B727DA" w:rsidRPr="00092E47">
        <w:rPr>
          <w:rFonts w:ascii="新細明體" w:eastAsia="新細明體" w:hAnsi="新細明體"/>
          <w:position w:val="-6"/>
          <w:sz w:val="28"/>
          <w:szCs w:val="28"/>
        </w:rPr>
        <w:object w:dxaOrig="1680" w:dyaOrig="279" w14:anchorId="14801FBA">
          <v:shape id="_x0000_i1670" type="#_x0000_t75" style="width:90.75pt;height:16.5pt" o:ole="">
            <v:imagedata r:id="rId1212" o:title=""/>
          </v:shape>
          <o:OLEObject Type="Embed" ProgID="Equation.3" ShapeID="_x0000_i1670" DrawAspect="Content" ObjectID="_1789801428" r:id="rId1213"/>
        </w:object>
      </w:r>
      <w:r w:rsidR="006414E6" w:rsidRPr="00092E47">
        <w:rPr>
          <w:rFonts w:ascii="新細明體" w:eastAsia="新細明體" w:hAnsi="新細明體"/>
          <w:sz w:val="28"/>
          <w:szCs w:val="28"/>
        </w:rPr>
        <w:br/>
      </w:r>
      <w:r w:rsidRPr="00092E47">
        <w:rPr>
          <w:rFonts w:ascii="新細明體" w:eastAsia="新細明體" w:hAnsi="新細明體" w:hint="eastAsia"/>
          <w:sz w:val="28"/>
          <w:szCs w:val="28"/>
        </w:rPr>
        <w:t xml:space="preserve">  </w:t>
      </w:r>
      <w:r w:rsidR="006414E6" w:rsidRPr="00092E47">
        <w:rPr>
          <w:rFonts w:ascii="新細明體" w:eastAsia="新細明體" w:hAnsi="新細明體" w:hint="eastAsia"/>
          <w:sz w:val="28"/>
          <w:szCs w:val="28"/>
        </w:rPr>
        <w:t>(2) 當</w:t>
      </w:r>
      <w:r w:rsidR="00B727DA" w:rsidRPr="00092E47">
        <w:rPr>
          <w:rFonts w:ascii="新細明體" w:eastAsia="新細明體" w:hAnsi="新細明體"/>
          <w:position w:val="-6"/>
          <w:sz w:val="28"/>
          <w:szCs w:val="28"/>
        </w:rPr>
        <w:object w:dxaOrig="700" w:dyaOrig="279" w14:anchorId="124DE57C">
          <v:shape id="_x0000_i1671" type="#_x0000_t75" style="width:37.5pt;height:16.5pt" o:ole="">
            <v:imagedata r:id="rId1214" o:title=""/>
          </v:shape>
          <o:OLEObject Type="Embed" ProgID="Equation.3" ShapeID="_x0000_i1671" DrawAspect="Content" ObjectID="_1789801429" r:id="rId1215"/>
        </w:object>
      </w:r>
      <w:r w:rsidR="006414E6" w:rsidRPr="00092E47">
        <w:rPr>
          <w:rFonts w:ascii="新細明體" w:eastAsia="新細明體" w:hAnsi="新細明體" w:hint="eastAsia"/>
          <w:sz w:val="28"/>
          <w:szCs w:val="28"/>
        </w:rPr>
        <w:t>的時候，</w:t>
      </w:r>
      <w:bookmarkStart w:id="300" w:name="OLE_LINK1"/>
      <w:bookmarkStart w:id="301" w:name="OLE_LINK3"/>
      <w:r w:rsidR="00B727DA" w:rsidRPr="00092E47">
        <w:rPr>
          <w:rFonts w:ascii="新細明體" w:eastAsia="新細明體" w:hAnsi="新細明體"/>
          <w:position w:val="-10"/>
          <w:sz w:val="28"/>
          <w:szCs w:val="28"/>
        </w:rPr>
        <w:object w:dxaOrig="1900" w:dyaOrig="320" w14:anchorId="51698164">
          <v:shape id="_x0000_i1672" type="#_x0000_t75" style="width:102pt;height:18.75pt" o:ole="">
            <v:imagedata r:id="rId1216" o:title=""/>
          </v:shape>
          <o:OLEObject Type="Embed" ProgID="Equation.3" ShapeID="_x0000_i1672" DrawAspect="Content" ObjectID="_1789801430" r:id="rId1217"/>
        </w:object>
      </w:r>
      <w:bookmarkEnd w:id="300"/>
      <w:bookmarkEnd w:id="301"/>
      <w:r w:rsidR="006414E6" w:rsidRPr="00092E47">
        <w:rPr>
          <w:rFonts w:ascii="新細明體" w:eastAsia="新細明體" w:hAnsi="新細明體"/>
          <w:sz w:val="28"/>
          <w:szCs w:val="28"/>
        </w:rPr>
        <w:br/>
      </w:r>
      <w:r w:rsidR="006414E6" w:rsidRPr="00092E47">
        <w:rPr>
          <w:rFonts w:ascii="新細明體" w:eastAsia="新細明體" w:hAnsi="新細明體" w:hint="eastAsia"/>
          <w:sz w:val="28"/>
          <w:szCs w:val="28"/>
        </w:rPr>
        <w:t>即運算式的值是由</w:t>
      </w:r>
      <w:bookmarkStart w:id="302" w:name="OLE_LINK6"/>
      <w:bookmarkStart w:id="303" w:name="OLE_LINK7"/>
      <w:r w:rsidR="00B727DA" w:rsidRPr="00092E47">
        <w:rPr>
          <w:rFonts w:ascii="新細明體" w:eastAsia="新細明體" w:hAnsi="新細明體"/>
          <w:position w:val="-6"/>
          <w:sz w:val="28"/>
          <w:szCs w:val="28"/>
        </w:rPr>
        <w:object w:dxaOrig="200" w:dyaOrig="220" w14:anchorId="5795ADC5">
          <v:shape id="_x0000_i1673" type="#_x0000_t75" style="width:10.5pt;height:12.75pt" o:ole="">
            <v:imagedata r:id="rId1206" o:title=""/>
          </v:shape>
          <o:OLEObject Type="Embed" ProgID="Equation.3" ShapeID="_x0000_i1673" DrawAspect="Content" ObjectID="_1789801431" r:id="rId1218"/>
        </w:object>
      </w:r>
      <w:bookmarkEnd w:id="302"/>
      <w:bookmarkEnd w:id="303"/>
      <w:r w:rsidR="006414E6" w:rsidRPr="00092E47">
        <w:rPr>
          <w:rFonts w:ascii="新細明體" w:eastAsia="新細明體" w:hAnsi="新細明體" w:hint="eastAsia"/>
          <w:sz w:val="28"/>
          <w:szCs w:val="28"/>
        </w:rPr>
        <w:t>的值來決定的。</w:t>
      </w:r>
    </w:p>
    <w:p w14:paraId="7AC2D756" w14:textId="77777777" w:rsidR="001A57C6" w:rsidRDefault="001A57C6" w:rsidP="00DE45BF">
      <w:pPr>
        <w:rPr>
          <w:rFonts w:ascii="標楷體" w:hAnsi="標楷體"/>
          <w:sz w:val="28"/>
          <w:szCs w:val="28"/>
        </w:rPr>
      </w:pPr>
    </w:p>
    <w:p w14:paraId="1FCBFE86" w14:textId="77777777" w:rsidR="001A57C6" w:rsidRDefault="001A57C6" w:rsidP="001A57C6">
      <w:pPr>
        <w:rPr>
          <w:b/>
          <w:sz w:val="28"/>
          <w:szCs w:val="28"/>
        </w:rPr>
      </w:pPr>
      <w:r w:rsidRPr="004A7653">
        <w:rPr>
          <w:rFonts w:ascii="標楷體" w:hAnsi="標楷體"/>
          <w:b/>
          <w:sz w:val="28"/>
          <w:szCs w:val="28"/>
        </w:rPr>
        <w:t>例題</w:t>
      </w:r>
      <w:r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Pr="004A7653">
        <w:rPr>
          <w:rFonts w:hint="eastAsia"/>
          <w:b/>
          <w:sz w:val="28"/>
          <w:szCs w:val="28"/>
        </w:rPr>
        <w:t>1.</w:t>
      </w:r>
      <w:r>
        <w:rPr>
          <w:rFonts w:hint="eastAsia"/>
          <w:b/>
          <w:sz w:val="28"/>
          <w:szCs w:val="28"/>
        </w:rPr>
        <w:t>3</w:t>
      </w:r>
      <w:r w:rsidRPr="004A7653">
        <w:rPr>
          <w:rFonts w:hint="eastAsia"/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</w:p>
    <w:p w14:paraId="6FF00CF4" w14:textId="77777777" w:rsidR="006414E6" w:rsidRPr="009B3DC1" w:rsidRDefault="00D36B22" w:rsidP="00A5330B">
      <w:pPr>
        <w:ind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計算</w:t>
      </w:r>
      <w:r w:rsidR="006414E6" w:rsidRPr="009B3DC1">
        <w:rPr>
          <w:rFonts w:ascii="標楷體" w:hAnsi="標楷體" w:hint="eastAsia"/>
          <w:sz w:val="28"/>
          <w:szCs w:val="28"/>
        </w:rPr>
        <w:t>下列</w:t>
      </w:r>
      <w:r>
        <w:rPr>
          <w:rFonts w:ascii="標楷體" w:hAnsi="標楷體" w:hint="eastAsia"/>
          <w:sz w:val="28"/>
          <w:szCs w:val="28"/>
        </w:rPr>
        <w:t>式子</w:t>
      </w:r>
      <w:r w:rsidR="00754E0C">
        <w:rPr>
          <w:rFonts w:ascii="標楷體" w:hAnsi="標楷體" w:hint="eastAsia"/>
          <w:sz w:val="28"/>
          <w:szCs w:val="28"/>
        </w:rPr>
        <w:t>的值</w:t>
      </w:r>
      <w:r w:rsidR="00533875">
        <w:rPr>
          <w:rFonts w:ascii="標楷體" w:hAnsi="標楷體" w:hint="eastAsia"/>
          <w:sz w:val="28"/>
          <w:szCs w:val="28"/>
        </w:rPr>
        <w:t>：</w:t>
      </w:r>
    </w:p>
    <w:p w14:paraId="672DE845" w14:textId="77777777" w:rsidR="006414E6" w:rsidRPr="009B3DC1" w:rsidRDefault="006414E6" w:rsidP="006414E6">
      <w:pPr>
        <w:rPr>
          <w:rFonts w:ascii="標楷體" w:hAnsi="標楷體"/>
          <w:sz w:val="28"/>
          <w:szCs w:val="28"/>
          <w:u w:val="single"/>
        </w:rPr>
      </w:pPr>
      <w:r w:rsidRPr="009B3DC1">
        <w:rPr>
          <w:rFonts w:ascii="標楷體" w:hAnsi="標楷體" w:hint="eastAsia"/>
          <w:sz w:val="28"/>
          <w:szCs w:val="28"/>
        </w:rPr>
        <w:tab/>
      </w:r>
      <w:bookmarkStart w:id="304" w:name="OLE_LINK8"/>
      <w:bookmarkStart w:id="305" w:name="OLE_LINK9"/>
      <w:r w:rsidRPr="009B3DC1">
        <w:rPr>
          <w:rFonts w:ascii="標楷體" w:hAnsi="標楷體" w:hint="eastAsia"/>
          <w:sz w:val="28"/>
          <w:szCs w:val="28"/>
        </w:rPr>
        <w:t>(1)</w:t>
      </w:r>
      <w:r w:rsidR="00D14BDF">
        <w:rPr>
          <w:rFonts w:ascii="標楷體" w:hAnsi="標楷體" w:hint="eastAsia"/>
          <w:sz w:val="28"/>
          <w:szCs w:val="28"/>
        </w:rPr>
        <w:t xml:space="preserve"> </w:t>
      </w:r>
      <w:r w:rsidRPr="009B3DC1">
        <w:rPr>
          <w:rFonts w:ascii="標楷體" w:hAnsi="標楷體" w:hint="eastAsia"/>
          <w:sz w:val="28"/>
          <w:szCs w:val="28"/>
        </w:rPr>
        <w:t>若</w:t>
      </w:r>
      <w:bookmarkStart w:id="306" w:name="OLE_LINK11"/>
      <w:bookmarkStart w:id="307" w:name="OLE_LINK12"/>
      <w:r w:rsidR="00B727DA" w:rsidRPr="00B727DA">
        <w:rPr>
          <w:rFonts w:hAnsi="標楷體"/>
          <w:position w:val="-10"/>
          <w:sz w:val="28"/>
          <w:szCs w:val="28"/>
        </w:rPr>
        <w:object w:dxaOrig="700" w:dyaOrig="320" w14:anchorId="2438539B">
          <v:shape id="_x0000_i1674" type="#_x0000_t75" style="width:37.5pt;height:18.75pt" o:ole="">
            <v:imagedata r:id="rId1219" o:title=""/>
          </v:shape>
          <o:OLEObject Type="Embed" ProgID="Equation.3" ShapeID="_x0000_i1674" DrawAspect="Content" ObjectID="_1789801432" r:id="rId1220"/>
        </w:object>
      </w:r>
      <w:bookmarkEnd w:id="306"/>
      <w:bookmarkEnd w:id="307"/>
      <w:r w:rsidRPr="009B3DC1">
        <w:rPr>
          <w:rFonts w:ascii="標楷體" w:hAnsi="標楷體" w:hint="eastAsia"/>
          <w:sz w:val="28"/>
          <w:szCs w:val="28"/>
        </w:rPr>
        <w:t>，則</w:t>
      </w:r>
      <w:r w:rsidR="00B727DA" w:rsidRPr="00B727DA">
        <w:rPr>
          <w:rFonts w:hAnsi="標楷體"/>
          <w:position w:val="-10"/>
          <w:sz w:val="28"/>
          <w:szCs w:val="28"/>
        </w:rPr>
        <w:object w:dxaOrig="859" w:dyaOrig="320" w14:anchorId="1FEC3083">
          <v:shape id="_x0000_i1675" type="#_x0000_t75" style="width:46.5pt;height:18.75pt" o:ole="">
            <v:imagedata r:id="rId1221" o:title=""/>
          </v:shape>
          <o:OLEObject Type="Embed" ProgID="Equation.3" ShapeID="_x0000_i1675" DrawAspect="Content" ObjectID="_1789801433" r:id="rId1222"/>
        </w:object>
      </w:r>
      <w:r w:rsidRPr="009B3DC1">
        <w:rPr>
          <w:rFonts w:ascii="標楷體" w:hAnsi="標楷體" w:hint="eastAsia"/>
          <w:sz w:val="28"/>
          <w:szCs w:val="28"/>
        </w:rPr>
        <w:tab/>
      </w:r>
      <w:r w:rsidR="00BF0A43">
        <w:rPr>
          <w:rFonts w:ascii="標楷體" w:hAnsi="標楷體" w:hint="eastAsia"/>
          <w:sz w:val="28"/>
          <w:szCs w:val="28"/>
        </w:rPr>
        <w:tab/>
      </w:r>
      <w:r w:rsidR="00D14BDF"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>(2) 若</w:t>
      </w:r>
      <w:r w:rsidR="00BF0A43" w:rsidRPr="00B727DA">
        <w:rPr>
          <w:rFonts w:hAnsi="標楷體"/>
          <w:position w:val="-10"/>
          <w:sz w:val="28"/>
          <w:szCs w:val="28"/>
        </w:rPr>
        <w:object w:dxaOrig="580" w:dyaOrig="320" w14:anchorId="430DC4D7">
          <v:shape id="_x0000_i1676" type="#_x0000_t75" style="width:31.5pt;height:18.75pt" o:ole="">
            <v:imagedata r:id="rId1223" o:title=""/>
          </v:shape>
          <o:OLEObject Type="Embed" ProgID="Equation.3" ShapeID="_x0000_i1676" DrawAspect="Content" ObjectID="_1789801434" r:id="rId1224"/>
        </w:object>
      </w:r>
      <w:r w:rsidRPr="009B3DC1">
        <w:rPr>
          <w:rFonts w:ascii="標楷體" w:hAnsi="標楷體" w:hint="eastAsia"/>
          <w:sz w:val="28"/>
          <w:szCs w:val="28"/>
        </w:rPr>
        <w:t>，則</w:t>
      </w:r>
      <w:r w:rsidR="00BF0A43" w:rsidRPr="00B727DA">
        <w:rPr>
          <w:rFonts w:hAnsi="標楷體"/>
          <w:position w:val="-10"/>
          <w:sz w:val="28"/>
          <w:szCs w:val="28"/>
        </w:rPr>
        <w:object w:dxaOrig="1020" w:dyaOrig="320" w14:anchorId="02454F3D">
          <v:shape id="_x0000_i1677" type="#_x0000_t75" style="width:54.75pt;height:18.75pt" o:ole="">
            <v:imagedata r:id="rId1225" o:title=""/>
          </v:shape>
          <o:OLEObject Type="Embed" ProgID="Equation.3" ShapeID="_x0000_i1677" DrawAspect="Content" ObjectID="_1789801435" r:id="rId1226"/>
        </w:object>
      </w:r>
    </w:p>
    <w:p w14:paraId="6734942D" w14:textId="77777777" w:rsidR="006414E6" w:rsidRPr="009B3DC1" w:rsidRDefault="006414E6" w:rsidP="006414E6">
      <w:pPr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  <w:t>(3)</w:t>
      </w:r>
      <w:r w:rsidR="00D14BDF">
        <w:rPr>
          <w:rFonts w:ascii="標楷體" w:hAnsi="標楷體" w:hint="eastAsia"/>
          <w:sz w:val="28"/>
          <w:szCs w:val="28"/>
        </w:rPr>
        <w:t xml:space="preserve"> </w:t>
      </w:r>
      <w:r w:rsidRPr="009B3DC1">
        <w:rPr>
          <w:rFonts w:ascii="標楷體" w:hAnsi="標楷體" w:hint="eastAsia"/>
          <w:sz w:val="28"/>
          <w:szCs w:val="28"/>
        </w:rPr>
        <w:t>若</w:t>
      </w:r>
      <w:r w:rsidR="00D14BDF" w:rsidRPr="00D14BDF">
        <w:rPr>
          <w:rFonts w:hAnsi="標楷體"/>
          <w:position w:val="-24"/>
          <w:sz w:val="28"/>
          <w:szCs w:val="28"/>
        </w:rPr>
        <w:object w:dxaOrig="580" w:dyaOrig="620" w14:anchorId="37FD968D">
          <v:shape id="_x0000_i1678" type="#_x0000_t75" style="width:31.5pt;height:36pt" o:ole="">
            <v:imagedata r:id="rId1227" o:title=""/>
          </v:shape>
          <o:OLEObject Type="Embed" ProgID="Equation.3" ShapeID="_x0000_i1678" DrawAspect="Content" ObjectID="_1789801436" r:id="rId1228"/>
        </w:object>
      </w:r>
      <w:r w:rsidRPr="009B3DC1">
        <w:rPr>
          <w:rFonts w:ascii="標楷體" w:hAnsi="標楷體" w:hint="eastAsia"/>
          <w:sz w:val="28"/>
          <w:szCs w:val="28"/>
        </w:rPr>
        <w:t>，則</w:t>
      </w:r>
      <w:r w:rsidR="00D14BDF" w:rsidRPr="00D14BDF">
        <w:rPr>
          <w:rFonts w:hAnsi="標楷體"/>
          <w:position w:val="-6"/>
          <w:sz w:val="28"/>
          <w:szCs w:val="28"/>
        </w:rPr>
        <w:object w:dxaOrig="999" w:dyaOrig="279" w14:anchorId="16856C54">
          <v:shape id="_x0000_i1679" type="#_x0000_t75" style="width:54pt;height:16.5pt" o:ole="">
            <v:imagedata r:id="rId1229" o:title=""/>
          </v:shape>
          <o:OLEObject Type="Embed" ProgID="Equation.3" ShapeID="_x0000_i1679" DrawAspect="Content" ObjectID="_1789801437" r:id="rId1230"/>
        </w:object>
      </w:r>
      <w:r w:rsidRPr="009B3DC1">
        <w:rPr>
          <w:rFonts w:ascii="標楷體" w:hAnsi="標楷體" w:hint="eastAsia"/>
          <w:sz w:val="28"/>
          <w:szCs w:val="28"/>
        </w:rPr>
        <w:tab/>
      </w:r>
      <w:r w:rsidR="00D14BDF">
        <w:rPr>
          <w:rFonts w:ascii="標楷體" w:hAnsi="標楷體" w:hint="eastAsia"/>
          <w:sz w:val="28"/>
          <w:szCs w:val="28"/>
        </w:rPr>
        <w:tab/>
      </w:r>
      <w:r w:rsidR="00D14BDF"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>(4) 若</w:t>
      </w:r>
      <w:r w:rsidR="00D14BDF" w:rsidRPr="00D14BDF">
        <w:rPr>
          <w:rFonts w:hAnsi="標楷體"/>
          <w:position w:val="-24"/>
          <w:sz w:val="28"/>
          <w:szCs w:val="28"/>
        </w:rPr>
        <w:object w:dxaOrig="760" w:dyaOrig="620" w14:anchorId="1799997A">
          <v:shape id="_x0000_i1680" type="#_x0000_t75" style="width:41.25pt;height:36pt" o:ole="">
            <v:imagedata r:id="rId1231" o:title=""/>
          </v:shape>
          <o:OLEObject Type="Embed" ProgID="Equation.3" ShapeID="_x0000_i1680" DrawAspect="Content" ObjectID="_1789801438" r:id="rId1232"/>
        </w:object>
      </w:r>
      <w:r w:rsidRPr="009B3DC1">
        <w:rPr>
          <w:rFonts w:ascii="標楷體" w:hAnsi="標楷體" w:hint="eastAsia"/>
          <w:sz w:val="28"/>
          <w:szCs w:val="28"/>
        </w:rPr>
        <w:t>，則</w:t>
      </w:r>
      <w:r w:rsidR="00D14BDF" w:rsidRPr="00D14BDF">
        <w:rPr>
          <w:rFonts w:hAnsi="標楷體"/>
          <w:position w:val="-6"/>
          <w:sz w:val="28"/>
          <w:szCs w:val="28"/>
        </w:rPr>
        <w:object w:dxaOrig="1280" w:dyaOrig="279" w14:anchorId="7AA19151">
          <v:shape id="_x0000_i1681" type="#_x0000_t75" style="width:69pt;height:16.5pt" o:ole="">
            <v:imagedata r:id="rId1233" o:title=""/>
          </v:shape>
          <o:OLEObject Type="Embed" ProgID="Equation.3" ShapeID="_x0000_i1681" DrawAspect="Content" ObjectID="_1789801439" r:id="rId1234"/>
        </w:object>
      </w:r>
    </w:p>
    <w:p w14:paraId="67257EE0" w14:textId="77777777" w:rsidR="006414E6" w:rsidRDefault="006414E6" w:rsidP="006414E6">
      <w:pPr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  <w:t>(5) 若</w:t>
      </w:r>
      <w:r w:rsidR="00D14BDF" w:rsidRPr="00B727DA">
        <w:rPr>
          <w:rFonts w:hAnsi="標楷體"/>
          <w:position w:val="-10"/>
          <w:sz w:val="28"/>
          <w:szCs w:val="28"/>
        </w:rPr>
        <w:object w:dxaOrig="560" w:dyaOrig="320" w14:anchorId="2350D2E1">
          <v:shape id="_x0000_i1682" type="#_x0000_t75" style="width:30pt;height:18.75pt" o:ole="">
            <v:imagedata r:id="rId1235" o:title=""/>
          </v:shape>
          <o:OLEObject Type="Embed" ProgID="Equation.3" ShapeID="_x0000_i1682" DrawAspect="Content" ObjectID="_1789801440" r:id="rId1236"/>
        </w:object>
      </w:r>
      <w:r w:rsidRPr="009B3DC1">
        <w:rPr>
          <w:rFonts w:ascii="標楷體" w:hAnsi="標楷體" w:hint="eastAsia"/>
          <w:sz w:val="28"/>
          <w:szCs w:val="28"/>
        </w:rPr>
        <w:t>，則</w:t>
      </w:r>
      <w:r w:rsidR="007A1633" w:rsidRPr="00B727DA">
        <w:rPr>
          <w:rFonts w:hAnsi="標楷體"/>
          <w:position w:val="-10"/>
          <w:sz w:val="28"/>
          <w:szCs w:val="28"/>
        </w:rPr>
        <w:object w:dxaOrig="900" w:dyaOrig="320" w14:anchorId="6EB6BE5A">
          <v:shape id="_x0000_i1683" type="#_x0000_t75" style="width:48.75pt;height:18.75pt" o:ole="">
            <v:imagedata r:id="rId1237" o:title=""/>
          </v:shape>
          <o:OLEObject Type="Embed" ProgID="Equation.3" ShapeID="_x0000_i1683" DrawAspect="Content" ObjectID="_1789801441" r:id="rId1238"/>
        </w:object>
      </w:r>
      <w:r w:rsidRPr="009B3DC1">
        <w:rPr>
          <w:rFonts w:ascii="標楷體" w:hAnsi="標楷體" w:hint="eastAsia"/>
          <w:sz w:val="28"/>
          <w:szCs w:val="28"/>
        </w:rPr>
        <w:tab/>
      </w:r>
      <w:r w:rsidR="00D14BDF">
        <w:rPr>
          <w:rFonts w:ascii="標楷體" w:hAnsi="標楷體" w:hint="eastAsia"/>
          <w:sz w:val="28"/>
          <w:szCs w:val="28"/>
        </w:rPr>
        <w:tab/>
      </w:r>
      <w:r w:rsidR="00D14BDF"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>(6) 若</w:t>
      </w:r>
      <w:r w:rsidR="007A1633" w:rsidRPr="00B727DA">
        <w:rPr>
          <w:rFonts w:hAnsi="標楷體"/>
          <w:position w:val="-10"/>
          <w:sz w:val="28"/>
          <w:szCs w:val="28"/>
        </w:rPr>
        <w:object w:dxaOrig="700" w:dyaOrig="320" w14:anchorId="73B180DF">
          <v:shape id="_x0000_i1684" type="#_x0000_t75" style="width:37.5pt;height:18.75pt" o:ole="">
            <v:imagedata r:id="rId1239" o:title=""/>
          </v:shape>
          <o:OLEObject Type="Embed" ProgID="Equation.3" ShapeID="_x0000_i1684" DrawAspect="Content" ObjectID="_1789801442" r:id="rId1240"/>
        </w:object>
      </w:r>
      <w:r w:rsidRPr="009B3DC1">
        <w:rPr>
          <w:rFonts w:ascii="標楷體" w:hAnsi="標楷體" w:hint="eastAsia"/>
          <w:sz w:val="28"/>
          <w:szCs w:val="28"/>
        </w:rPr>
        <w:t>，則</w:t>
      </w:r>
      <w:r w:rsidR="00D14BDF" w:rsidRPr="00D14BDF">
        <w:rPr>
          <w:rFonts w:hAnsi="標楷體"/>
          <w:position w:val="-10"/>
          <w:sz w:val="28"/>
          <w:szCs w:val="28"/>
        </w:rPr>
        <w:object w:dxaOrig="1180" w:dyaOrig="320" w14:anchorId="7BA9E6B7">
          <v:shape id="_x0000_i1685" type="#_x0000_t75" style="width:63.75pt;height:18.75pt" o:ole="">
            <v:imagedata r:id="rId1241" o:title=""/>
          </v:shape>
          <o:OLEObject Type="Embed" ProgID="Equation.3" ShapeID="_x0000_i1685" DrawAspect="Content" ObjectID="_1789801443" r:id="rId1242"/>
        </w:object>
      </w:r>
    </w:p>
    <w:p w14:paraId="2481533C" w14:textId="77777777" w:rsidR="00A5330B" w:rsidRDefault="00A5330B" w:rsidP="001935F9">
      <w:pPr>
        <w:rPr>
          <w:rFonts w:ascii="標楷體" w:hAnsi="標楷體" w:hint="eastAsia"/>
          <w:sz w:val="28"/>
          <w:szCs w:val="28"/>
        </w:rPr>
      </w:pPr>
      <w:r w:rsidRPr="00A5330B">
        <w:rPr>
          <w:rFonts w:ascii="標楷體" w:hAnsi="標楷體" w:hint="eastAsia"/>
          <w:b/>
          <w:sz w:val="28"/>
          <w:szCs w:val="28"/>
        </w:rPr>
        <w:t>詳解</w:t>
      </w:r>
      <w:r w:rsidR="001935F9">
        <w:rPr>
          <w:rFonts w:ascii="標楷體" w:hAnsi="標楷體" w:hint="eastAsia"/>
          <w:sz w:val="28"/>
          <w:szCs w:val="28"/>
        </w:rPr>
        <w:t>：</w:t>
      </w:r>
    </w:p>
    <w:p w14:paraId="1062E1F1" w14:textId="77777777" w:rsidR="00BF0A43" w:rsidRPr="009B3DC1" w:rsidRDefault="00A5330B" w:rsidP="001935F9">
      <w:pPr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1935F9" w:rsidRPr="009B3DC1">
        <w:rPr>
          <w:rFonts w:ascii="標楷體" w:hAnsi="標楷體" w:hint="eastAsia"/>
          <w:sz w:val="28"/>
          <w:szCs w:val="28"/>
        </w:rPr>
        <w:tab/>
      </w:r>
      <w:r w:rsidR="00BF0A43" w:rsidRPr="009B3DC1">
        <w:rPr>
          <w:rFonts w:ascii="標楷體" w:hAnsi="標楷體" w:hint="eastAsia"/>
          <w:sz w:val="28"/>
          <w:szCs w:val="28"/>
        </w:rPr>
        <w:t>(1)</w:t>
      </w:r>
      <w:r w:rsidR="007A1633">
        <w:rPr>
          <w:rFonts w:ascii="標楷體" w:hAnsi="標楷體" w:hint="eastAsia"/>
          <w:sz w:val="28"/>
          <w:szCs w:val="28"/>
        </w:rPr>
        <w:t xml:space="preserve"> </w:t>
      </w:r>
      <w:r w:rsidR="007A1633" w:rsidRPr="00B727DA">
        <w:rPr>
          <w:rFonts w:hAnsi="標楷體"/>
          <w:position w:val="-10"/>
          <w:sz w:val="28"/>
          <w:szCs w:val="28"/>
        </w:rPr>
        <w:object w:dxaOrig="1960" w:dyaOrig="320" w14:anchorId="4004F67D">
          <v:shape id="_x0000_i1686" type="#_x0000_t75" style="width:105.75pt;height:18.75pt" o:ole="">
            <v:imagedata r:id="rId1243" o:title=""/>
          </v:shape>
          <o:OLEObject Type="Embed" ProgID="Equation.3" ShapeID="_x0000_i1686" DrawAspect="Content" ObjectID="_1789801444" r:id="rId1244"/>
        </w:object>
      </w:r>
    </w:p>
    <w:p w14:paraId="3C82966B" w14:textId="77777777" w:rsidR="00BF0A43" w:rsidRPr="009B3DC1" w:rsidRDefault="00BF0A43" w:rsidP="00BF0A43">
      <w:pPr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</w:r>
      <w:r w:rsidR="001935F9"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(2) </w:t>
      </w:r>
      <w:r w:rsidR="007A1633" w:rsidRPr="00B727DA">
        <w:rPr>
          <w:rFonts w:hAnsi="標楷體"/>
          <w:position w:val="-10"/>
          <w:sz w:val="28"/>
          <w:szCs w:val="28"/>
        </w:rPr>
        <w:object w:dxaOrig="2960" w:dyaOrig="320" w14:anchorId="1970E491">
          <v:shape id="_x0000_i1687" type="#_x0000_t75" style="width:159pt;height:18.75pt" o:ole="">
            <v:imagedata r:id="rId1245" o:title=""/>
          </v:shape>
          <o:OLEObject Type="Embed" ProgID="Equation.3" ShapeID="_x0000_i1687" DrawAspect="Content" ObjectID="_1789801445" r:id="rId1246"/>
        </w:object>
      </w:r>
      <w:r w:rsidRPr="009B3DC1"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ab/>
      </w:r>
    </w:p>
    <w:p w14:paraId="78D165BA" w14:textId="77777777" w:rsidR="00BF0A43" w:rsidRPr="009B3DC1" w:rsidRDefault="00BF0A43" w:rsidP="00BF0A43">
      <w:pPr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</w:r>
      <w:r w:rsidR="001935F9"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(3) </w:t>
      </w:r>
      <w:r w:rsidR="007A1633" w:rsidRPr="007A1633">
        <w:rPr>
          <w:rFonts w:hAnsi="標楷體"/>
          <w:position w:val="-24"/>
          <w:sz w:val="28"/>
          <w:szCs w:val="28"/>
        </w:rPr>
        <w:object w:dxaOrig="2760" w:dyaOrig="620" w14:anchorId="1AFD4946">
          <v:shape id="_x0000_i1688" type="#_x0000_t75" style="width:148.5pt;height:36pt" o:ole="">
            <v:imagedata r:id="rId1247" o:title=""/>
          </v:shape>
          <o:OLEObject Type="Embed" ProgID="Equation.3" ShapeID="_x0000_i1688" DrawAspect="Content" ObjectID="_1789801446" r:id="rId1248"/>
        </w:object>
      </w:r>
    </w:p>
    <w:p w14:paraId="14388F21" w14:textId="77777777" w:rsidR="007A1633" w:rsidRDefault="00BF0A43" w:rsidP="00BF0A43">
      <w:pPr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</w:r>
      <w:r w:rsidR="001935F9"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>(4)</w:t>
      </w:r>
      <w:r w:rsidR="007A1633" w:rsidRPr="007A1633">
        <w:rPr>
          <w:rFonts w:hAnsi="標楷體"/>
          <w:sz w:val="28"/>
          <w:szCs w:val="28"/>
        </w:rPr>
        <w:t xml:space="preserve"> </w:t>
      </w:r>
      <w:r w:rsidR="007A1633" w:rsidRPr="007A1633">
        <w:rPr>
          <w:rFonts w:hAnsi="標楷體"/>
          <w:position w:val="-24"/>
          <w:sz w:val="28"/>
          <w:szCs w:val="28"/>
        </w:rPr>
        <w:object w:dxaOrig="5140" w:dyaOrig="620" w14:anchorId="01F0B78F">
          <v:shape id="_x0000_i1689" type="#_x0000_t75" style="width:276.75pt;height:36pt" o:ole="">
            <v:imagedata r:id="rId1249" o:title=""/>
          </v:shape>
          <o:OLEObject Type="Embed" ProgID="Equation.3" ShapeID="_x0000_i1689" DrawAspect="Content" ObjectID="_1789801447" r:id="rId1250"/>
        </w:object>
      </w:r>
      <w:r w:rsidRPr="009B3DC1">
        <w:rPr>
          <w:rFonts w:ascii="標楷體" w:hAnsi="標楷體" w:hint="eastAsia"/>
          <w:sz w:val="28"/>
          <w:szCs w:val="28"/>
        </w:rPr>
        <w:tab/>
      </w:r>
    </w:p>
    <w:p w14:paraId="58D79085" w14:textId="77777777" w:rsidR="00BF0A43" w:rsidRPr="009B3DC1" w:rsidRDefault="00BF0A43" w:rsidP="001935F9">
      <w:pPr>
        <w:ind w:left="480" w:firstLine="480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 xml:space="preserve">(5) </w:t>
      </w:r>
      <w:r w:rsidR="00371FC3" w:rsidRPr="00B727DA">
        <w:rPr>
          <w:rFonts w:hAnsi="標楷體"/>
          <w:position w:val="-10"/>
          <w:sz w:val="28"/>
          <w:szCs w:val="28"/>
        </w:rPr>
        <w:object w:dxaOrig="1600" w:dyaOrig="320" w14:anchorId="0ABE941D">
          <v:shape id="_x0000_i1690" type="#_x0000_t75" style="width:86.25pt;height:18.75pt" o:ole="">
            <v:imagedata r:id="rId1251" o:title=""/>
          </v:shape>
          <o:OLEObject Type="Embed" ProgID="Equation.3" ShapeID="_x0000_i1690" DrawAspect="Content" ObjectID="_1789801448" r:id="rId1252"/>
        </w:object>
      </w:r>
    </w:p>
    <w:p w14:paraId="60D02C9C" w14:textId="77777777" w:rsidR="00BF0A43" w:rsidRPr="009B3DC1" w:rsidRDefault="00BF0A43" w:rsidP="007A1633">
      <w:pPr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</w:r>
      <w:r w:rsidR="001935F9">
        <w:rPr>
          <w:rFonts w:ascii="標楷體" w:hAnsi="標楷體" w:hint="eastAsia"/>
          <w:sz w:val="28"/>
          <w:szCs w:val="28"/>
        </w:rPr>
        <w:tab/>
      </w:r>
      <w:r w:rsidRPr="009B3DC1">
        <w:rPr>
          <w:rFonts w:ascii="標楷體" w:hAnsi="標楷體" w:hint="eastAsia"/>
          <w:sz w:val="28"/>
          <w:szCs w:val="28"/>
        </w:rPr>
        <w:t xml:space="preserve">(6) </w:t>
      </w:r>
      <w:r w:rsidR="00371FC3" w:rsidRPr="00D14BDF">
        <w:rPr>
          <w:rFonts w:hAnsi="標楷體"/>
          <w:position w:val="-10"/>
          <w:sz w:val="28"/>
          <w:szCs w:val="28"/>
        </w:rPr>
        <w:object w:dxaOrig="3420" w:dyaOrig="320" w14:anchorId="4C44C1A0">
          <v:shape id="_x0000_i1691" type="#_x0000_t75" style="width:183.75pt;height:18.75pt" o:ole="">
            <v:imagedata r:id="rId1253" o:title=""/>
          </v:shape>
          <o:OLEObject Type="Embed" ProgID="Equation.3" ShapeID="_x0000_i1691" DrawAspect="Content" ObjectID="_1789801449" r:id="rId1254"/>
        </w:object>
      </w:r>
    </w:p>
    <w:bookmarkEnd w:id="304"/>
    <w:bookmarkEnd w:id="305"/>
    <w:p w14:paraId="2D4C44E6" w14:textId="77777777" w:rsidR="001742A7" w:rsidRDefault="001742A7" w:rsidP="006414E6">
      <w:pPr>
        <w:rPr>
          <w:rFonts w:ascii="標楷體" w:hAnsi="標楷體"/>
          <w:sz w:val="28"/>
          <w:szCs w:val="28"/>
        </w:rPr>
      </w:pPr>
    </w:p>
    <w:p w14:paraId="61FBF86E" w14:textId="77777777" w:rsidR="001935F9" w:rsidRPr="00092E47" w:rsidRDefault="001935F9" w:rsidP="004A4DAE">
      <w:pPr>
        <w:jc w:val="center"/>
        <w:outlineLvl w:val="1"/>
        <w:rPr>
          <w:rFonts w:ascii="標楷體" w:hAnsi="標楷體"/>
          <w:b/>
          <w:sz w:val="36"/>
          <w:szCs w:val="36"/>
        </w:rPr>
      </w:pPr>
      <w:r>
        <w:rPr>
          <w:rFonts w:ascii="標楷體" w:hAnsi="標楷體"/>
          <w:sz w:val="28"/>
          <w:szCs w:val="28"/>
        </w:rPr>
        <w:br w:type="page"/>
      </w:r>
      <w:bookmarkStart w:id="308" w:name="_Toc402423547"/>
      <w:r w:rsidRPr="00092E47">
        <w:rPr>
          <w:rFonts w:ascii="標楷體" w:hAnsi="標楷體"/>
          <w:b/>
          <w:sz w:val="36"/>
          <w:szCs w:val="36"/>
        </w:rPr>
        <w:lastRenderedPageBreak/>
        <w:t>1.</w:t>
      </w:r>
      <w:r w:rsidRPr="00092E47">
        <w:rPr>
          <w:rFonts w:ascii="標楷體" w:hAnsi="標楷體" w:hint="eastAsia"/>
          <w:b/>
          <w:sz w:val="36"/>
          <w:szCs w:val="36"/>
        </w:rPr>
        <w:t>3節 習題</w:t>
      </w:r>
      <w:bookmarkEnd w:id="308"/>
    </w:p>
    <w:p w14:paraId="1A767BBD" w14:textId="77777777" w:rsidR="001935F9" w:rsidRDefault="001935F9" w:rsidP="001935F9">
      <w:pPr>
        <w:spacing w:line="560" w:lineRule="exact"/>
        <w:rPr>
          <w:b/>
          <w:sz w:val="28"/>
          <w:szCs w:val="28"/>
        </w:rPr>
      </w:pPr>
      <w:r w:rsidRPr="00FF0A66">
        <w:rPr>
          <w:b/>
          <w:sz w:val="28"/>
          <w:szCs w:val="28"/>
        </w:rPr>
        <w:t>習題</w:t>
      </w:r>
      <w:r w:rsidRPr="00FF0A66">
        <w:rPr>
          <w:b/>
          <w:sz w:val="28"/>
          <w:szCs w:val="28"/>
        </w:rPr>
        <w:t xml:space="preserve"> </w:t>
      </w:r>
      <w:r w:rsidR="00A5330B">
        <w:rPr>
          <w:rFonts w:hint="eastAsia"/>
          <w:b/>
          <w:sz w:val="28"/>
          <w:szCs w:val="28"/>
        </w:rPr>
        <w:t>1.</w:t>
      </w:r>
      <w:r>
        <w:rPr>
          <w:rFonts w:hint="eastAsia"/>
          <w:b/>
          <w:sz w:val="28"/>
          <w:szCs w:val="28"/>
        </w:rPr>
        <w:t>3</w:t>
      </w:r>
      <w:r w:rsidR="00A5330B">
        <w:rPr>
          <w:rFonts w:hint="eastAsia"/>
          <w:b/>
          <w:sz w:val="28"/>
          <w:szCs w:val="28"/>
        </w:rPr>
        <w:t>-</w:t>
      </w:r>
      <w:r w:rsidRPr="00FF0A66">
        <w:rPr>
          <w:b/>
          <w:sz w:val="28"/>
          <w:szCs w:val="28"/>
        </w:rPr>
        <w:t>1</w:t>
      </w:r>
    </w:p>
    <w:p w14:paraId="4E75CB17" w14:textId="77777777" w:rsidR="001935F9" w:rsidRDefault="001935F9" w:rsidP="00A5330B">
      <w:pPr>
        <w:spacing w:line="560" w:lineRule="exact"/>
        <w:ind w:firstLine="480"/>
        <w:rPr>
          <w:rFonts w:hint="eastAsia"/>
          <w:sz w:val="28"/>
          <w:szCs w:val="28"/>
        </w:rPr>
      </w:pPr>
      <w:r w:rsidRPr="001935F9">
        <w:rPr>
          <w:rFonts w:hint="eastAsia"/>
          <w:sz w:val="28"/>
          <w:szCs w:val="28"/>
        </w:rPr>
        <w:t>計算下列式子</w:t>
      </w:r>
      <w:r w:rsidR="00754E0C">
        <w:rPr>
          <w:rFonts w:ascii="標楷體" w:hAnsi="標楷體" w:hint="eastAsia"/>
          <w:sz w:val="28"/>
          <w:szCs w:val="28"/>
        </w:rPr>
        <w:t>的值</w:t>
      </w:r>
      <w:r>
        <w:rPr>
          <w:rFonts w:hint="eastAsia"/>
          <w:sz w:val="28"/>
          <w:szCs w:val="28"/>
        </w:rPr>
        <w:t>：</w:t>
      </w:r>
    </w:p>
    <w:p w14:paraId="17FD0B7F" w14:textId="77777777" w:rsidR="00A5330B" w:rsidRPr="001935F9" w:rsidRDefault="00A5330B" w:rsidP="00A5330B">
      <w:pPr>
        <w:spacing w:line="560" w:lineRule="exact"/>
        <w:ind w:firstLine="480"/>
        <w:rPr>
          <w:sz w:val="28"/>
          <w:szCs w:val="28"/>
        </w:rPr>
      </w:pPr>
    </w:p>
    <w:p w14:paraId="61AECE51" w14:textId="77777777" w:rsidR="006414E6" w:rsidRDefault="006414E6" w:rsidP="001935F9">
      <w:pPr>
        <w:spacing w:line="0" w:lineRule="atLeast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  <w:t>(1) 若</w:t>
      </w:r>
      <w:r w:rsidR="00371FC3" w:rsidRPr="00371FC3">
        <w:rPr>
          <w:rFonts w:hAnsi="標楷體"/>
          <w:position w:val="-6"/>
          <w:sz w:val="28"/>
          <w:szCs w:val="28"/>
        </w:rPr>
        <w:object w:dxaOrig="560" w:dyaOrig="279" w14:anchorId="04C50497">
          <v:shape id="_x0000_i1692" type="#_x0000_t75" style="width:30pt;height:16.5pt" o:ole="">
            <v:imagedata r:id="rId1255" o:title=""/>
          </v:shape>
          <o:OLEObject Type="Embed" ProgID="Equation.3" ShapeID="_x0000_i1692" DrawAspect="Content" ObjectID="_1789801450" r:id="rId1256"/>
        </w:object>
      </w:r>
      <w:r w:rsidRPr="009B3DC1">
        <w:rPr>
          <w:rFonts w:ascii="標楷體" w:hAnsi="標楷體" w:hint="eastAsia"/>
          <w:sz w:val="28"/>
          <w:szCs w:val="28"/>
        </w:rPr>
        <w:t>，則</w:t>
      </w:r>
      <w:r w:rsidR="00371FC3" w:rsidRPr="00371FC3">
        <w:rPr>
          <w:rFonts w:hAnsi="標楷體"/>
          <w:position w:val="-6"/>
          <w:sz w:val="28"/>
          <w:szCs w:val="28"/>
        </w:rPr>
        <w:object w:dxaOrig="840" w:dyaOrig="279" w14:anchorId="154DC783">
          <v:shape id="_x0000_i1693" type="#_x0000_t75" style="width:45pt;height:16.5pt" o:ole="">
            <v:imagedata r:id="rId1257" o:title=""/>
          </v:shape>
          <o:OLEObject Type="Embed" ProgID="Equation.3" ShapeID="_x0000_i1693" DrawAspect="Content" ObjectID="_1789801451" r:id="rId1258"/>
        </w:object>
      </w:r>
      <w:r w:rsidRPr="009B3DC1">
        <w:rPr>
          <w:rFonts w:ascii="標楷體" w:hAnsi="標楷體" w:hint="eastAsia"/>
          <w:sz w:val="28"/>
          <w:szCs w:val="28"/>
        </w:rPr>
        <w:t>____</w:t>
      </w:r>
    </w:p>
    <w:p w14:paraId="0A2DE8B3" w14:textId="77777777" w:rsidR="001935F9" w:rsidRDefault="001935F9" w:rsidP="001935F9">
      <w:pPr>
        <w:spacing w:line="0" w:lineRule="atLeast"/>
        <w:rPr>
          <w:rFonts w:ascii="標楷體" w:hAnsi="標楷體"/>
          <w:sz w:val="28"/>
          <w:szCs w:val="28"/>
        </w:rPr>
      </w:pPr>
    </w:p>
    <w:p w14:paraId="1E44C464" w14:textId="77777777" w:rsidR="001935F9" w:rsidRPr="009B3DC1" w:rsidRDefault="001935F9" w:rsidP="001935F9">
      <w:pPr>
        <w:spacing w:line="0" w:lineRule="atLeast"/>
        <w:rPr>
          <w:rFonts w:ascii="標楷體" w:hAnsi="標楷體"/>
          <w:sz w:val="28"/>
          <w:szCs w:val="28"/>
        </w:rPr>
      </w:pPr>
    </w:p>
    <w:p w14:paraId="4F2EEDFE" w14:textId="77777777" w:rsidR="006414E6" w:rsidRDefault="006414E6" w:rsidP="001935F9">
      <w:pPr>
        <w:spacing w:line="0" w:lineRule="atLeast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  <w:t>(2) 若</w:t>
      </w:r>
      <w:r w:rsidR="00371FC3" w:rsidRPr="00371FC3">
        <w:rPr>
          <w:rFonts w:hAnsi="標楷體"/>
          <w:position w:val="-6"/>
          <w:sz w:val="28"/>
          <w:szCs w:val="28"/>
        </w:rPr>
        <w:object w:dxaOrig="700" w:dyaOrig="279" w14:anchorId="63EB97F9">
          <v:shape id="_x0000_i1694" type="#_x0000_t75" style="width:37.5pt;height:16.5pt" o:ole="">
            <v:imagedata r:id="rId1259" o:title=""/>
          </v:shape>
          <o:OLEObject Type="Embed" ProgID="Equation.3" ShapeID="_x0000_i1694" DrawAspect="Content" ObjectID="_1789801452" r:id="rId1260"/>
        </w:object>
      </w:r>
      <w:r w:rsidRPr="009B3DC1">
        <w:rPr>
          <w:rFonts w:ascii="標楷體" w:hAnsi="標楷體" w:hint="eastAsia"/>
          <w:sz w:val="28"/>
          <w:szCs w:val="28"/>
        </w:rPr>
        <w:t>，則</w:t>
      </w:r>
      <w:r w:rsidR="00371FC3" w:rsidRPr="00371FC3">
        <w:rPr>
          <w:rFonts w:hAnsi="標楷體"/>
          <w:position w:val="-6"/>
          <w:sz w:val="28"/>
          <w:szCs w:val="28"/>
        </w:rPr>
        <w:object w:dxaOrig="840" w:dyaOrig="279" w14:anchorId="60320BD0">
          <v:shape id="_x0000_i1695" type="#_x0000_t75" style="width:45pt;height:16.5pt" o:ole="">
            <v:imagedata r:id="rId1261" o:title=""/>
          </v:shape>
          <o:OLEObject Type="Embed" ProgID="Equation.3" ShapeID="_x0000_i1695" DrawAspect="Content" ObjectID="_1789801453" r:id="rId1262"/>
        </w:object>
      </w:r>
      <w:r w:rsidRPr="009B3DC1">
        <w:rPr>
          <w:rFonts w:ascii="標楷體" w:hAnsi="標楷體" w:hint="eastAsia"/>
          <w:sz w:val="28"/>
          <w:szCs w:val="28"/>
        </w:rPr>
        <w:t>____</w:t>
      </w:r>
    </w:p>
    <w:p w14:paraId="566D15EB" w14:textId="77777777" w:rsidR="001935F9" w:rsidRDefault="001935F9" w:rsidP="001935F9">
      <w:pPr>
        <w:spacing w:line="0" w:lineRule="atLeast"/>
        <w:rPr>
          <w:rFonts w:ascii="標楷體" w:hAnsi="標楷體"/>
          <w:sz w:val="28"/>
          <w:szCs w:val="28"/>
        </w:rPr>
      </w:pPr>
    </w:p>
    <w:p w14:paraId="31EEC0BF" w14:textId="77777777" w:rsidR="001935F9" w:rsidRPr="009B3DC1" w:rsidRDefault="001935F9" w:rsidP="001935F9">
      <w:pPr>
        <w:spacing w:line="0" w:lineRule="atLeast"/>
        <w:rPr>
          <w:rFonts w:ascii="標楷體" w:hAnsi="標楷體"/>
          <w:sz w:val="28"/>
          <w:szCs w:val="28"/>
        </w:rPr>
      </w:pPr>
    </w:p>
    <w:p w14:paraId="2F653A33" w14:textId="77777777" w:rsidR="006414E6" w:rsidRDefault="006414E6" w:rsidP="001935F9">
      <w:pPr>
        <w:spacing w:line="0" w:lineRule="atLeast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  <w:t>(3) 若</w:t>
      </w:r>
      <w:r w:rsidR="00371FC3" w:rsidRPr="00D14BDF">
        <w:rPr>
          <w:rFonts w:hAnsi="標楷體"/>
          <w:position w:val="-24"/>
          <w:sz w:val="28"/>
          <w:szCs w:val="28"/>
        </w:rPr>
        <w:object w:dxaOrig="600" w:dyaOrig="620" w14:anchorId="7AFC1B07">
          <v:shape id="_x0000_i1696" type="#_x0000_t75" style="width:32.25pt;height:36pt" o:ole="">
            <v:imagedata r:id="rId1263" o:title=""/>
          </v:shape>
          <o:OLEObject Type="Embed" ProgID="Equation.3" ShapeID="_x0000_i1696" DrawAspect="Content" ObjectID="_1789801454" r:id="rId1264"/>
        </w:object>
      </w:r>
      <w:r w:rsidRPr="009B3DC1">
        <w:rPr>
          <w:rFonts w:ascii="標楷體" w:hAnsi="標楷體" w:hint="eastAsia"/>
          <w:sz w:val="28"/>
          <w:szCs w:val="28"/>
        </w:rPr>
        <w:t>，則</w:t>
      </w:r>
      <w:r w:rsidR="00371FC3" w:rsidRPr="00371FC3">
        <w:rPr>
          <w:rFonts w:hAnsi="標楷體"/>
          <w:position w:val="-6"/>
          <w:sz w:val="28"/>
          <w:szCs w:val="28"/>
        </w:rPr>
        <w:object w:dxaOrig="940" w:dyaOrig="279" w14:anchorId="34A5CE09">
          <v:shape id="_x0000_i1697" type="#_x0000_t75" style="width:50.25pt;height:16.5pt" o:ole="">
            <v:imagedata r:id="rId1265" o:title=""/>
          </v:shape>
          <o:OLEObject Type="Embed" ProgID="Equation.3" ShapeID="_x0000_i1697" DrawAspect="Content" ObjectID="_1789801455" r:id="rId1266"/>
        </w:object>
      </w:r>
      <w:r w:rsidRPr="009B3DC1">
        <w:rPr>
          <w:rFonts w:ascii="標楷體" w:hAnsi="標楷體" w:hint="eastAsia"/>
          <w:sz w:val="28"/>
          <w:szCs w:val="28"/>
        </w:rPr>
        <w:t>____</w:t>
      </w:r>
    </w:p>
    <w:p w14:paraId="5976960F" w14:textId="77777777" w:rsidR="001935F9" w:rsidRDefault="001935F9" w:rsidP="001935F9">
      <w:pPr>
        <w:spacing w:line="0" w:lineRule="atLeast"/>
        <w:rPr>
          <w:rFonts w:ascii="標楷體" w:hAnsi="標楷體"/>
          <w:sz w:val="28"/>
          <w:szCs w:val="28"/>
        </w:rPr>
      </w:pPr>
    </w:p>
    <w:p w14:paraId="3567ADFE" w14:textId="77777777" w:rsidR="001935F9" w:rsidRPr="009B3DC1" w:rsidRDefault="001935F9" w:rsidP="001935F9">
      <w:pPr>
        <w:spacing w:line="0" w:lineRule="atLeast"/>
        <w:rPr>
          <w:rFonts w:ascii="標楷體" w:hAnsi="標楷體"/>
          <w:sz w:val="28"/>
          <w:szCs w:val="28"/>
        </w:rPr>
      </w:pPr>
    </w:p>
    <w:p w14:paraId="658ABC5E" w14:textId="77777777" w:rsidR="006414E6" w:rsidRDefault="006414E6" w:rsidP="001935F9">
      <w:pPr>
        <w:spacing w:line="0" w:lineRule="atLeast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  <w:t>(4) 若</w:t>
      </w:r>
      <w:r w:rsidR="00371FC3" w:rsidRPr="00D14BDF">
        <w:rPr>
          <w:rFonts w:hAnsi="標楷體"/>
          <w:position w:val="-24"/>
          <w:sz w:val="28"/>
          <w:szCs w:val="28"/>
        </w:rPr>
        <w:object w:dxaOrig="760" w:dyaOrig="620" w14:anchorId="57DDF7B9">
          <v:shape id="_x0000_i1698" type="#_x0000_t75" style="width:41.25pt;height:36pt" o:ole="">
            <v:imagedata r:id="rId1267" o:title=""/>
          </v:shape>
          <o:OLEObject Type="Embed" ProgID="Equation.3" ShapeID="_x0000_i1698" DrawAspect="Content" ObjectID="_1789801456" r:id="rId1268"/>
        </w:object>
      </w:r>
      <w:r w:rsidRPr="009B3DC1">
        <w:rPr>
          <w:rFonts w:ascii="標楷體" w:hAnsi="標楷體" w:hint="eastAsia"/>
          <w:sz w:val="28"/>
          <w:szCs w:val="28"/>
        </w:rPr>
        <w:t>，則</w:t>
      </w:r>
      <w:r w:rsidR="00371FC3" w:rsidRPr="00371FC3">
        <w:rPr>
          <w:rFonts w:hAnsi="標楷體"/>
          <w:position w:val="-6"/>
          <w:sz w:val="28"/>
          <w:szCs w:val="28"/>
        </w:rPr>
        <w:object w:dxaOrig="1120" w:dyaOrig="279" w14:anchorId="797566D8">
          <v:shape id="_x0000_i1699" type="#_x0000_t75" style="width:60pt;height:16.5pt" o:ole="">
            <v:imagedata r:id="rId1269" o:title=""/>
          </v:shape>
          <o:OLEObject Type="Embed" ProgID="Equation.3" ShapeID="_x0000_i1699" DrawAspect="Content" ObjectID="_1789801457" r:id="rId1270"/>
        </w:object>
      </w:r>
      <w:r w:rsidRPr="009B3DC1">
        <w:rPr>
          <w:rFonts w:ascii="標楷體" w:hAnsi="標楷體" w:hint="eastAsia"/>
          <w:sz w:val="28"/>
          <w:szCs w:val="28"/>
        </w:rPr>
        <w:t>____</w:t>
      </w:r>
    </w:p>
    <w:p w14:paraId="16694CD9" w14:textId="77777777" w:rsidR="001935F9" w:rsidRDefault="001935F9" w:rsidP="001935F9">
      <w:pPr>
        <w:spacing w:line="0" w:lineRule="atLeast"/>
        <w:rPr>
          <w:rFonts w:ascii="標楷體" w:hAnsi="標楷體"/>
          <w:sz w:val="28"/>
          <w:szCs w:val="28"/>
        </w:rPr>
      </w:pPr>
    </w:p>
    <w:p w14:paraId="60B5ED7B" w14:textId="77777777" w:rsidR="001935F9" w:rsidRPr="009B3DC1" w:rsidRDefault="001935F9" w:rsidP="001935F9">
      <w:pPr>
        <w:spacing w:line="0" w:lineRule="atLeast"/>
        <w:rPr>
          <w:rFonts w:ascii="標楷體" w:hAnsi="標楷體"/>
          <w:sz w:val="28"/>
          <w:szCs w:val="28"/>
        </w:rPr>
      </w:pPr>
    </w:p>
    <w:p w14:paraId="3E6480EB" w14:textId="77777777" w:rsidR="006414E6" w:rsidRDefault="006414E6" w:rsidP="001935F9">
      <w:pPr>
        <w:spacing w:line="0" w:lineRule="atLeast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  <w:t>(5) 若</w:t>
      </w:r>
      <w:r w:rsidR="00DD39D2" w:rsidRPr="00371FC3">
        <w:rPr>
          <w:rFonts w:hAnsi="標楷體"/>
          <w:position w:val="-10"/>
          <w:sz w:val="28"/>
          <w:szCs w:val="28"/>
        </w:rPr>
        <w:object w:dxaOrig="580" w:dyaOrig="320" w14:anchorId="27F7693A">
          <v:shape id="_x0000_i1700" type="#_x0000_t75" style="width:31.5pt;height:18.75pt" o:ole="">
            <v:imagedata r:id="rId1271" o:title=""/>
          </v:shape>
          <o:OLEObject Type="Embed" ProgID="Equation.3" ShapeID="_x0000_i1700" DrawAspect="Content" ObjectID="_1789801458" r:id="rId1272"/>
        </w:object>
      </w:r>
      <w:r w:rsidRPr="009B3DC1">
        <w:rPr>
          <w:rFonts w:ascii="標楷體" w:hAnsi="標楷體" w:hint="eastAsia"/>
          <w:sz w:val="28"/>
          <w:szCs w:val="28"/>
        </w:rPr>
        <w:t>，則</w:t>
      </w:r>
      <w:r w:rsidR="00DD39D2" w:rsidRPr="00371FC3">
        <w:rPr>
          <w:rFonts w:hAnsi="標楷體"/>
          <w:position w:val="-10"/>
          <w:sz w:val="28"/>
          <w:szCs w:val="28"/>
        </w:rPr>
        <w:object w:dxaOrig="1180" w:dyaOrig="320" w14:anchorId="598C9A2E">
          <v:shape id="_x0000_i1701" type="#_x0000_t75" style="width:63.75pt;height:18.75pt" o:ole="">
            <v:imagedata r:id="rId1273" o:title=""/>
          </v:shape>
          <o:OLEObject Type="Embed" ProgID="Equation.3" ShapeID="_x0000_i1701" DrawAspect="Content" ObjectID="_1789801459" r:id="rId1274"/>
        </w:object>
      </w:r>
      <w:r w:rsidRPr="009B3DC1">
        <w:rPr>
          <w:rFonts w:ascii="標楷體" w:hAnsi="標楷體" w:hint="eastAsia"/>
          <w:sz w:val="28"/>
          <w:szCs w:val="28"/>
        </w:rPr>
        <w:t>____</w:t>
      </w:r>
    </w:p>
    <w:p w14:paraId="30B28D2A" w14:textId="77777777" w:rsidR="001935F9" w:rsidRDefault="001935F9" w:rsidP="001935F9">
      <w:pPr>
        <w:spacing w:line="0" w:lineRule="atLeast"/>
        <w:rPr>
          <w:rFonts w:ascii="標楷體" w:hAnsi="標楷體"/>
          <w:sz w:val="28"/>
          <w:szCs w:val="28"/>
        </w:rPr>
      </w:pPr>
    </w:p>
    <w:p w14:paraId="4CDE5D46" w14:textId="77777777" w:rsidR="001935F9" w:rsidRPr="009B3DC1" w:rsidRDefault="001935F9" w:rsidP="001935F9">
      <w:pPr>
        <w:spacing w:line="0" w:lineRule="atLeast"/>
        <w:rPr>
          <w:rFonts w:ascii="標楷體" w:hAnsi="標楷體"/>
          <w:sz w:val="28"/>
          <w:szCs w:val="28"/>
        </w:rPr>
      </w:pPr>
    </w:p>
    <w:p w14:paraId="09AD182E" w14:textId="77777777" w:rsidR="006414E6" w:rsidRDefault="006414E6" w:rsidP="001935F9">
      <w:pPr>
        <w:spacing w:line="0" w:lineRule="atLeast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  <w:t>(6) 若</w:t>
      </w:r>
      <w:r w:rsidR="00DD39D2" w:rsidRPr="00371FC3">
        <w:rPr>
          <w:rFonts w:hAnsi="標楷體"/>
          <w:position w:val="-10"/>
          <w:sz w:val="28"/>
          <w:szCs w:val="28"/>
        </w:rPr>
        <w:object w:dxaOrig="680" w:dyaOrig="320" w14:anchorId="0203B4D3">
          <v:shape id="_x0000_i1702" type="#_x0000_t75" style="width:36.75pt;height:18.75pt" o:ole="">
            <v:imagedata r:id="rId1275" o:title=""/>
          </v:shape>
          <o:OLEObject Type="Embed" ProgID="Equation.3" ShapeID="_x0000_i1702" DrawAspect="Content" ObjectID="_1789801460" r:id="rId1276"/>
        </w:object>
      </w:r>
      <w:r w:rsidRPr="009B3DC1">
        <w:rPr>
          <w:rFonts w:ascii="標楷體" w:hAnsi="標楷體" w:hint="eastAsia"/>
          <w:sz w:val="28"/>
          <w:szCs w:val="28"/>
        </w:rPr>
        <w:t>，則</w:t>
      </w:r>
      <w:r w:rsidR="00074B4B" w:rsidRPr="00371FC3">
        <w:rPr>
          <w:rFonts w:hAnsi="標楷體"/>
          <w:position w:val="-10"/>
          <w:sz w:val="28"/>
          <w:szCs w:val="28"/>
        </w:rPr>
        <w:object w:dxaOrig="1340" w:dyaOrig="320" w14:anchorId="633CBB85">
          <v:shape id="_x0000_i1703" type="#_x0000_t75" style="width:1in;height:18.75pt" o:ole="">
            <v:imagedata r:id="rId1277" o:title=""/>
          </v:shape>
          <o:OLEObject Type="Embed" ProgID="Equation.3" ShapeID="_x0000_i1703" DrawAspect="Content" ObjectID="_1789801461" r:id="rId1278"/>
        </w:object>
      </w:r>
      <w:r w:rsidRPr="009B3DC1">
        <w:rPr>
          <w:rFonts w:ascii="標楷體" w:hAnsi="標楷體" w:hint="eastAsia"/>
          <w:sz w:val="28"/>
          <w:szCs w:val="28"/>
        </w:rPr>
        <w:t>____</w:t>
      </w:r>
    </w:p>
    <w:p w14:paraId="508556B4" w14:textId="77777777" w:rsidR="001935F9" w:rsidRDefault="001935F9" w:rsidP="001935F9">
      <w:pPr>
        <w:spacing w:line="0" w:lineRule="atLeast"/>
        <w:rPr>
          <w:rFonts w:ascii="標楷體" w:hAnsi="標楷體"/>
          <w:sz w:val="28"/>
          <w:szCs w:val="28"/>
        </w:rPr>
      </w:pPr>
    </w:p>
    <w:p w14:paraId="265C27DC" w14:textId="77777777" w:rsidR="001935F9" w:rsidRPr="009B3DC1" w:rsidRDefault="001935F9" w:rsidP="001935F9">
      <w:pPr>
        <w:spacing w:line="0" w:lineRule="atLeast"/>
        <w:rPr>
          <w:rFonts w:ascii="標楷體" w:hAnsi="標楷體"/>
          <w:sz w:val="28"/>
          <w:szCs w:val="28"/>
        </w:rPr>
      </w:pPr>
    </w:p>
    <w:p w14:paraId="3871EF0D" w14:textId="77777777" w:rsidR="006414E6" w:rsidRDefault="006414E6" w:rsidP="001935F9">
      <w:pPr>
        <w:spacing w:line="0" w:lineRule="atLeast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  <w:t>(7) 若</w:t>
      </w:r>
      <w:r w:rsidR="00371FC3" w:rsidRPr="00D14BDF">
        <w:rPr>
          <w:rFonts w:hAnsi="標楷體"/>
          <w:position w:val="-24"/>
          <w:sz w:val="28"/>
          <w:szCs w:val="28"/>
        </w:rPr>
        <w:object w:dxaOrig="600" w:dyaOrig="620" w14:anchorId="2BF2D85A">
          <v:shape id="_x0000_i1704" type="#_x0000_t75" style="width:32.25pt;height:36pt" o:ole="">
            <v:imagedata r:id="rId1279" o:title=""/>
          </v:shape>
          <o:OLEObject Type="Embed" ProgID="Equation.3" ShapeID="_x0000_i1704" DrawAspect="Content" ObjectID="_1789801462" r:id="rId1280"/>
        </w:object>
      </w:r>
      <w:r w:rsidRPr="009B3DC1">
        <w:rPr>
          <w:rFonts w:ascii="標楷體" w:hAnsi="標楷體" w:hint="eastAsia"/>
          <w:sz w:val="28"/>
          <w:szCs w:val="28"/>
        </w:rPr>
        <w:t>，則</w:t>
      </w:r>
      <w:r w:rsidR="00371FC3" w:rsidRPr="00371FC3">
        <w:rPr>
          <w:rFonts w:hAnsi="標楷體"/>
          <w:position w:val="-10"/>
          <w:sz w:val="28"/>
          <w:szCs w:val="28"/>
        </w:rPr>
        <w:object w:dxaOrig="1359" w:dyaOrig="320" w14:anchorId="1E62C8EB">
          <v:shape id="_x0000_i1705" type="#_x0000_t75" style="width:72.75pt;height:18.75pt" o:ole="">
            <v:imagedata r:id="rId1281" o:title=""/>
          </v:shape>
          <o:OLEObject Type="Embed" ProgID="Equation.3" ShapeID="_x0000_i1705" DrawAspect="Content" ObjectID="_1789801463" r:id="rId1282"/>
        </w:object>
      </w:r>
      <w:r w:rsidRPr="009B3DC1">
        <w:rPr>
          <w:rFonts w:ascii="標楷體" w:hAnsi="標楷體" w:hint="eastAsia"/>
          <w:sz w:val="28"/>
          <w:szCs w:val="28"/>
        </w:rPr>
        <w:t>____</w:t>
      </w:r>
    </w:p>
    <w:p w14:paraId="05EC8E2F" w14:textId="77777777" w:rsidR="001935F9" w:rsidRDefault="001935F9" w:rsidP="001935F9">
      <w:pPr>
        <w:spacing w:line="0" w:lineRule="atLeast"/>
        <w:rPr>
          <w:rFonts w:ascii="標楷體" w:hAnsi="標楷體"/>
          <w:sz w:val="28"/>
          <w:szCs w:val="28"/>
        </w:rPr>
      </w:pPr>
    </w:p>
    <w:p w14:paraId="5F1746FD" w14:textId="77777777" w:rsidR="001935F9" w:rsidRPr="009B3DC1" w:rsidRDefault="001935F9" w:rsidP="001935F9">
      <w:pPr>
        <w:spacing w:line="0" w:lineRule="atLeast"/>
        <w:rPr>
          <w:rFonts w:ascii="標楷體" w:hAnsi="標楷體"/>
          <w:sz w:val="28"/>
          <w:szCs w:val="28"/>
        </w:rPr>
      </w:pPr>
    </w:p>
    <w:p w14:paraId="1B0B2E4E" w14:textId="77777777" w:rsidR="006414E6" w:rsidRPr="009B3DC1" w:rsidRDefault="006414E6" w:rsidP="001935F9">
      <w:pPr>
        <w:spacing w:line="0" w:lineRule="atLeast"/>
        <w:rPr>
          <w:rFonts w:ascii="標楷體" w:hAnsi="標楷體"/>
          <w:sz w:val="28"/>
          <w:szCs w:val="28"/>
        </w:rPr>
      </w:pPr>
      <w:r w:rsidRPr="009B3DC1">
        <w:rPr>
          <w:rFonts w:ascii="標楷體" w:hAnsi="標楷體" w:hint="eastAsia"/>
          <w:sz w:val="28"/>
          <w:szCs w:val="28"/>
        </w:rPr>
        <w:tab/>
        <w:t>(8) 若</w:t>
      </w:r>
      <w:r w:rsidR="00DD39D2" w:rsidRPr="00D14BDF">
        <w:rPr>
          <w:rFonts w:hAnsi="標楷體"/>
          <w:position w:val="-24"/>
          <w:sz w:val="28"/>
          <w:szCs w:val="28"/>
        </w:rPr>
        <w:object w:dxaOrig="780" w:dyaOrig="620" w14:anchorId="4EC29924">
          <v:shape id="_x0000_i1706" type="#_x0000_t75" style="width:42pt;height:36pt" o:ole="">
            <v:imagedata r:id="rId1283" o:title=""/>
          </v:shape>
          <o:OLEObject Type="Embed" ProgID="Equation.3" ShapeID="_x0000_i1706" DrawAspect="Content" ObjectID="_1789801464" r:id="rId1284"/>
        </w:object>
      </w:r>
      <w:r w:rsidRPr="009B3DC1">
        <w:rPr>
          <w:rFonts w:ascii="標楷體" w:hAnsi="標楷體" w:hint="eastAsia"/>
          <w:sz w:val="28"/>
          <w:szCs w:val="28"/>
        </w:rPr>
        <w:t>，則</w:t>
      </w:r>
      <w:r w:rsidR="00074B4B" w:rsidRPr="00DD39D2">
        <w:rPr>
          <w:rFonts w:hAnsi="標楷體"/>
          <w:position w:val="-10"/>
          <w:sz w:val="28"/>
          <w:szCs w:val="28"/>
        </w:rPr>
        <w:object w:dxaOrig="840" w:dyaOrig="320" w14:anchorId="1A79D5A5">
          <v:shape id="_x0000_i1707" type="#_x0000_t75" style="width:45pt;height:18.75pt" o:ole="">
            <v:imagedata r:id="rId1285" o:title=""/>
          </v:shape>
          <o:OLEObject Type="Embed" ProgID="Equation.3" ShapeID="_x0000_i1707" DrawAspect="Content" ObjectID="_1789801465" r:id="rId1286"/>
        </w:object>
      </w:r>
      <w:r w:rsidRPr="009B3DC1">
        <w:rPr>
          <w:rFonts w:ascii="標楷體" w:hAnsi="標楷體" w:hint="eastAsia"/>
          <w:sz w:val="28"/>
          <w:szCs w:val="28"/>
        </w:rPr>
        <w:t>____</w:t>
      </w:r>
    </w:p>
    <w:bookmarkEnd w:id="298"/>
    <w:bookmarkEnd w:id="299"/>
    <w:p w14:paraId="16FC2A60" w14:textId="77777777" w:rsidR="003F5BA4" w:rsidRPr="003F5BA4" w:rsidRDefault="003F5BA4" w:rsidP="00CD1994">
      <w:pPr>
        <w:rPr>
          <w:rFonts w:ascii="標楷體" w:hAnsi="標楷體"/>
          <w:sz w:val="28"/>
          <w:szCs w:val="28"/>
        </w:rPr>
      </w:pPr>
    </w:p>
    <w:p w14:paraId="62F255A7" w14:textId="77777777" w:rsidR="003F5BA4" w:rsidRPr="003F5BA4" w:rsidRDefault="003F5BA4" w:rsidP="003F5BA4">
      <w:pPr>
        <w:spacing w:line="0" w:lineRule="atLeast"/>
        <w:rPr>
          <w:rFonts w:ascii="標楷體" w:hAnsi="標楷體"/>
          <w:sz w:val="28"/>
          <w:szCs w:val="28"/>
        </w:rPr>
      </w:pPr>
    </w:p>
    <w:p w14:paraId="05CCCB07" w14:textId="77777777" w:rsidR="006414E6" w:rsidRDefault="001742A7" w:rsidP="003F5BA4">
      <w:pPr>
        <w:pStyle w:val="1"/>
        <w:keepNext w:val="0"/>
        <w:spacing w:line="480" w:lineRule="auto"/>
        <w:rPr>
          <w:rFonts w:hint="eastAsia"/>
        </w:rPr>
      </w:pPr>
      <w:r>
        <w:br w:type="page"/>
      </w:r>
      <w:bookmarkStart w:id="309" w:name="_Toc402423548"/>
      <w:r w:rsidR="006414E6" w:rsidRPr="00FF0A66">
        <w:lastRenderedPageBreak/>
        <w:t>1.</w:t>
      </w:r>
      <w:r w:rsidR="00A5330B">
        <w:rPr>
          <w:rFonts w:cs="新細明體" w:hint="eastAsia"/>
        </w:rPr>
        <w:t>4</w:t>
      </w:r>
      <w:r w:rsidR="006414E6" w:rsidRPr="00FF0A66">
        <w:t>節</w:t>
      </w:r>
      <w:r w:rsidR="006414E6" w:rsidRPr="00FF0A66">
        <w:rPr>
          <w:rFonts w:hint="eastAsia"/>
        </w:rPr>
        <w:t xml:space="preserve"> </w:t>
      </w:r>
      <w:r w:rsidR="006414E6" w:rsidRPr="00FF0A66">
        <w:t>一元一次方程式的列式與解法</w:t>
      </w:r>
      <w:bookmarkEnd w:id="309"/>
    </w:p>
    <w:p w14:paraId="1C95797A" w14:textId="77777777" w:rsidR="00092E47" w:rsidRPr="00092E47" w:rsidRDefault="00092E47" w:rsidP="00092E47"/>
    <w:p w14:paraId="2D61FE0F" w14:textId="77777777" w:rsidR="00D31A38" w:rsidRPr="00092E47" w:rsidRDefault="006414E6" w:rsidP="00A45CF7">
      <w:pPr>
        <w:spacing w:line="440" w:lineRule="exact"/>
        <w:rPr>
          <w:rFonts w:ascii="新細明體" w:eastAsia="新細明體" w:hAnsi="新細明體"/>
          <w:b/>
          <w:sz w:val="28"/>
          <w:szCs w:val="28"/>
        </w:rPr>
      </w:pPr>
      <w:bookmarkStart w:id="310" w:name="OLE_LINK25"/>
      <w:r w:rsidRPr="00092E47">
        <w:rPr>
          <w:rFonts w:ascii="新細明體" w:eastAsia="新細明體" w:hAnsi="新細明體"/>
          <w:sz w:val="28"/>
          <w:szCs w:val="28"/>
        </w:rPr>
        <w:t>含有</w:t>
      </w:r>
      <w:r w:rsidR="00D31A38" w:rsidRPr="00092E47">
        <w:rPr>
          <w:rFonts w:ascii="新細明體" w:eastAsia="新細明體" w:hAnsi="新細明體" w:hint="eastAsia"/>
          <w:sz w:val="28"/>
          <w:szCs w:val="28"/>
        </w:rPr>
        <w:t>1</w:t>
      </w:r>
      <w:r w:rsidRPr="00092E47">
        <w:rPr>
          <w:rFonts w:ascii="新細明體" w:eastAsia="新細明體" w:hAnsi="新細明體"/>
          <w:sz w:val="28"/>
          <w:szCs w:val="28"/>
        </w:rPr>
        <w:t>個未知數(一元)且未知數的次方數為1(一次)的等式，我們稱作一元一次方程式</w:t>
      </w:r>
      <w:r w:rsidR="00AD1FBA" w:rsidRPr="00092E47">
        <w:rPr>
          <w:rFonts w:ascii="新細明體" w:eastAsia="新細明體" w:hAnsi="新細明體" w:hint="eastAsia"/>
          <w:sz w:val="28"/>
          <w:szCs w:val="28"/>
        </w:rPr>
        <w:t>。</w:t>
      </w:r>
      <w:r w:rsidRPr="00092E47">
        <w:rPr>
          <w:rFonts w:ascii="新細明體" w:eastAsia="新細明體" w:hAnsi="新細明體"/>
          <w:b/>
          <w:sz w:val="28"/>
          <w:szCs w:val="28"/>
        </w:rPr>
        <w:t xml:space="preserve"> </w:t>
      </w:r>
    </w:p>
    <w:p w14:paraId="235C5CE5" w14:textId="77777777" w:rsidR="00DB5F38" w:rsidRPr="00092E47" w:rsidRDefault="006414E6" w:rsidP="00A45CF7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 w:rsidRPr="00092E47">
        <w:rPr>
          <w:rFonts w:ascii="新細明體" w:eastAsia="新細明體" w:hAnsi="新細明體"/>
          <w:sz w:val="28"/>
          <w:szCs w:val="28"/>
        </w:rPr>
        <w:t>例如：</w:t>
      </w:r>
    </w:p>
    <w:p w14:paraId="29646FB2" w14:textId="77777777" w:rsidR="00D31A38" w:rsidRPr="00092E47" w:rsidRDefault="006414E6" w:rsidP="004878A0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 w:rsidRPr="00092E47">
        <w:rPr>
          <w:rFonts w:ascii="新細明體" w:eastAsia="新細明體" w:hAnsi="新細明體"/>
          <w:sz w:val="28"/>
          <w:szCs w:val="28"/>
        </w:rPr>
        <w:t>(1)</w:t>
      </w:r>
      <w:bookmarkStart w:id="311" w:name="OLE_LINK311"/>
      <w:bookmarkStart w:id="312" w:name="OLE_LINK312"/>
      <w:r w:rsidR="00F50C1D">
        <w:rPr>
          <w:rFonts w:ascii="新細明體" w:eastAsia="新細明體" w:hAnsi="新細明體" w:hint="eastAsia"/>
          <w:sz w:val="28"/>
          <w:szCs w:val="28"/>
        </w:rPr>
        <w:tab/>
      </w:r>
      <w:r w:rsidR="00FD5E1C" w:rsidRPr="00092E47">
        <w:rPr>
          <w:rFonts w:ascii="新細明體" w:eastAsia="新細明體" w:hAnsi="新細明體"/>
          <w:position w:val="-6"/>
          <w:sz w:val="28"/>
          <w:szCs w:val="28"/>
        </w:rPr>
        <w:object w:dxaOrig="980" w:dyaOrig="279" w14:anchorId="4F05CD11">
          <v:shape id="_x0000_i1708" type="#_x0000_t75" style="width:52.5pt;height:16.5pt" o:ole="">
            <v:imagedata r:id="rId1287" o:title=""/>
          </v:shape>
          <o:OLEObject Type="Embed" ProgID="Equation.3" ShapeID="_x0000_i1708" DrawAspect="Content" ObjectID="_1789801466" r:id="rId1288"/>
        </w:object>
      </w:r>
      <w:bookmarkEnd w:id="311"/>
      <w:bookmarkEnd w:id="312"/>
      <w:r w:rsidRPr="00092E47">
        <w:rPr>
          <w:rFonts w:ascii="新細明體" w:eastAsia="新細明體" w:hAnsi="新細明體"/>
          <w:sz w:val="28"/>
          <w:szCs w:val="28"/>
        </w:rPr>
        <w:t>是一元一次方程式。</w:t>
      </w:r>
      <w:r w:rsidR="00D31A38" w:rsidRPr="00092E47">
        <w:rPr>
          <w:rFonts w:ascii="新細明體" w:eastAsia="新細明體" w:hAnsi="新細明體" w:hint="eastAsia"/>
          <w:sz w:val="28"/>
          <w:szCs w:val="28"/>
        </w:rPr>
        <w:t>（</w:t>
      </w:r>
      <w:r w:rsidR="00FD5E1C" w:rsidRPr="00092E47">
        <w:rPr>
          <w:rFonts w:ascii="新細明體" w:eastAsia="新細明體" w:hAnsi="新細明體" w:hint="eastAsia"/>
          <w:sz w:val="28"/>
          <w:szCs w:val="28"/>
        </w:rPr>
        <w:t>只有</w:t>
      </w:r>
      <w:r w:rsidR="00D31A38" w:rsidRPr="00092E47">
        <w:rPr>
          <w:rFonts w:ascii="新細明體" w:eastAsia="新細明體" w:hAnsi="新細明體" w:hint="eastAsia"/>
          <w:sz w:val="28"/>
          <w:szCs w:val="28"/>
        </w:rPr>
        <w:t>1</w:t>
      </w:r>
      <w:r w:rsidR="00FD5E1C" w:rsidRPr="00092E47">
        <w:rPr>
          <w:rFonts w:ascii="新細明體" w:eastAsia="新細明體" w:hAnsi="新細明體" w:hint="eastAsia"/>
          <w:sz w:val="28"/>
          <w:szCs w:val="28"/>
        </w:rPr>
        <w:t>個未知數</w:t>
      </w:r>
      <w:r w:rsidR="00FD5E1C" w:rsidRPr="00092E47">
        <w:rPr>
          <w:rFonts w:ascii="新細明體" w:eastAsia="新細明體" w:hAnsi="新細明體"/>
          <w:position w:val="-6"/>
          <w:sz w:val="28"/>
          <w:szCs w:val="28"/>
        </w:rPr>
        <w:object w:dxaOrig="200" w:dyaOrig="220" w14:anchorId="2C98F2DF">
          <v:shape id="_x0000_i1709" type="#_x0000_t75" style="width:10.5pt;height:12.75pt" o:ole="">
            <v:imagedata r:id="rId1289" o:title=""/>
          </v:shape>
          <o:OLEObject Type="Embed" ProgID="Equation.3" ShapeID="_x0000_i1709" DrawAspect="Content" ObjectID="_1789801467" r:id="rId1290"/>
        </w:object>
      </w:r>
      <w:r w:rsidR="00FD5E1C" w:rsidRPr="00092E47">
        <w:rPr>
          <w:rFonts w:ascii="新細明體" w:eastAsia="新細明體" w:hAnsi="新細明體" w:hint="eastAsia"/>
          <w:sz w:val="28"/>
          <w:szCs w:val="28"/>
        </w:rPr>
        <w:t>，且</w:t>
      </w:r>
      <w:r w:rsidR="00FD5E1C" w:rsidRPr="00092E47">
        <w:rPr>
          <w:rFonts w:ascii="新細明體" w:eastAsia="新細明體" w:hAnsi="新細明體"/>
          <w:position w:val="-6"/>
          <w:sz w:val="28"/>
          <w:szCs w:val="28"/>
        </w:rPr>
        <w:object w:dxaOrig="200" w:dyaOrig="220" w14:anchorId="02AA2BDC">
          <v:shape id="_x0000_i1710" type="#_x0000_t75" style="width:10.5pt;height:12.75pt" o:ole="">
            <v:imagedata r:id="rId1291" o:title=""/>
          </v:shape>
          <o:OLEObject Type="Embed" ProgID="Equation.3" ShapeID="_x0000_i1710" DrawAspect="Content" ObjectID="_1789801468" r:id="rId1292"/>
        </w:object>
      </w:r>
      <w:r w:rsidR="00FD5E1C" w:rsidRPr="00092E47">
        <w:rPr>
          <w:rFonts w:ascii="新細明體" w:eastAsia="新細明體" w:hAnsi="新細明體" w:hint="eastAsia"/>
          <w:sz w:val="28"/>
          <w:szCs w:val="28"/>
        </w:rPr>
        <w:t>的次方數為1。</w:t>
      </w:r>
      <w:r w:rsidR="00D31A38" w:rsidRPr="00092E47">
        <w:rPr>
          <w:rFonts w:ascii="新細明體" w:eastAsia="新細明體" w:hAnsi="新細明體" w:hint="eastAsia"/>
          <w:sz w:val="28"/>
          <w:szCs w:val="28"/>
        </w:rPr>
        <w:t>）</w:t>
      </w:r>
    </w:p>
    <w:p w14:paraId="0D1DC37A" w14:textId="77777777" w:rsidR="00FD5E1C" w:rsidRPr="00092E47" w:rsidRDefault="006414E6" w:rsidP="00F50C1D">
      <w:pPr>
        <w:spacing w:line="440" w:lineRule="exact"/>
        <w:ind w:left="476" w:hanging="476"/>
        <w:rPr>
          <w:rFonts w:ascii="新細明體" w:eastAsia="新細明體" w:hAnsi="新細明體"/>
          <w:sz w:val="28"/>
          <w:szCs w:val="28"/>
        </w:rPr>
      </w:pPr>
      <w:r w:rsidRPr="00092E47">
        <w:rPr>
          <w:rFonts w:ascii="新細明體" w:eastAsia="新細明體" w:hAnsi="新細明體"/>
          <w:sz w:val="28"/>
          <w:szCs w:val="28"/>
        </w:rPr>
        <w:t>(2)</w:t>
      </w:r>
      <w:r w:rsidR="00F50C1D">
        <w:rPr>
          <w:rFonts w:ascii="新細明體" w:eastAsia="新細明體" w:hAnsi="新細明體" w:hint="eastAsia"/>
          <w:sz w:val="28"/>
          <w:szCs w:val="28"/>
        </w:rPr>
        <w:tab/>
      </w:r>
      <w:r w:rsidR="004D3176" w:rsidRPr="00092E47">
        <w:rPr>
          <w:rFonts w:ascii="新細明體" w:eastAsia="新細明體" w:hAnsi="新細明體"/>
          <w:position w:val="-10"/>
          <w:sz w:val="28"/>
          <w:szCs w:val="28"/>
        </w:rPr>
        <w:object w:dxaOrig="1120" w:dyaOrig="320" w14:anchorId="5561380A">
          <v:shape id="_x0000_i1711" type="#_x0000_t75" style="width:60pt;height:18.75pt" o:ole="">
            <v:imagedata r:id="rId1293" o:title=""/>
          </v:shape>
          <o:OLEObject Type="Embed" ProgID="Equation.3" ShapeID="_x0000_i1711" DrawAspect="Content" ObjectID="_1789801469" r:id="rId1294"/>
        </w:object>
      </w:r>
      <w:r w:rsidRPr="00092E47">
        <w:rPr>
          <w:rFonts w:ascii="新細明體" w:eastAsia="新細明體" w:hAnsi="新細明體"/>
          <w:sz w:val="28"/>
          <w:szCs w:val="28"/>
        </w:rPr>
        <w:t>是二元一次方程式</w:t>
      </w:r>
      <w:r w:rsidR="00104E32" w:rsidRPr="00092E47">
        <w:rPr>
          <w:rFonts w:ascii="新細明體" w:eastAsia="新細明體" w:hAnsi="新細明體"/>
          <w:sz w:val="28"/>
          <w:szCs w:val="28"/>
        </w:rPr>
        <w:t>。</w:t>
      </w:r>
      <w:r w:rsidR="00D31A38" w:rsidRPr="00092E47">
        <w:rPr>
          <w:rFonts w:ascii="新細明體" w:eastAsia="新細明體" w:hAnsi="新細明體" w:hint="eastAsia"/>
          <w:sz w:val="28"/>
          <w:szCs w:val="28"/>
        </w:rPr>
        <w:t>（</w:t>
      </w:r>
      <w:r w:rsidR="00FD5E1C" w:rsidRPr="00092E47">
        <w:rPr>
          <w:rFonts w:ascii="新細明體" w:eastAsia="新細明體" w:hAnsi="新細明體" w:hint="eastAsia"/>
          <w:sz w:val="28"/>
          <w:szCs w:val="28"/>
        </w:rPr>
        <w:t>有2個未知數</w:t>
      </w:r>
      <w:r w:rsidR="00FD5E1C" w:rsidRPr="00092E47">
        <w:rPr>
          <w:rFonts w:ascii="新細明體" w:eastAsia="新細明體" w:hAnsi="新細明體"/>
          <w:position w:val="-6"/>
          <w:sz w:val="28"/>
          <w:szCs w:val="28"/>
        </w:rPr>
        <w:object w:dxaOrig="200" w:dyaOrig="220" w14:anchorId="0DAFBC6B">
          <v:shape id="_x0000_i1712" type="#_x0000_t75" style="width:10.5pt;height:12.75pt" o:ole="">
            <v:imagedata r:id="rId1289" o:title=""/>
          </v:shape>
          <o:OLEObject Type="Embed" ProgID="Equation.3" ShapeID="_x0000_i1712" DrawAspect="Content" ObjectID="_1789801470" r:id="rId1295"/>
        </w:object>
      </w:r>
      <w:r w:rsidR="00FD5E1C" w:rsidRPr="00092E47">
        <w:rPr>
          <w:rFonts w:ascii="新細明體" w:eastAsia="新細明體" w:hAnsi="新細明體" w:hint="eastAsia"/>
          <w:sz w:val="28"/>
          <w:szCs w:val="28"/>
        </w:rPr>
        <w:t>、</w:t>
      </w:r>
      <w:r w:rsidR="00D31A38" w:rsidRPr="00092E47">
        <w:rPr>
          <w:rFonts w:ascii="新細明體" w:eastAsia="新細明體" w:hAnsi="新細明體"/>
          <w:position w:val="-10"/>
          <w:sz w:val="28"/>
          <w:szCs w:val="28"/>
        </w:rPr>
        <w:object w:dxaOrig="220" w:dyaOrig="260" w14:anchorId="29DC04C1">
          <v:shape id="_x0000_i1713" type="#_x0000_t75" style="width:12pt;height:15pt" o:ole="">
            <v:imagedata r:id="rId1296" o:title=""/>
          </v:shape>
          <o:OLEObject Type="Embed" ProgID="Equation.3" ShapeID="_x0000_i1713" DrawAspect="Content" ObjectID="_1789801471" r:id="rId1297"/>
        </w:object>
      </w:r>
      <w:r w:rsidR="00FD5E1C" w:rsidRPr="00092E47">
        <w:rPr>
          <w:rFonts w:ascii="新細明體" w:eastAsia="新細明體" w:hAnsi="新細明體" w:hint="eastAsia"/>
          <w:sz w:val="28"/>
          <w:szCs w:val="28"/>
        </w:rPr>
        <w:t>，</w:t>
      </w:r>
      <w:r w:rsidR="00D31A38" w:rsidRPr="00092E47">
        <w:rPr>
          <w:rFonts w:ascii="新細明體" w:eastAsia="新細明體" w:hAnsi="新細明體"/>
          <w:position w:val="-6"/>
          <w:sz w:val="28"/>
          <w:szCs w:val="28"/>
        </w:rPr>
        <w:object w:dxaOrig="200" w:dyaOrig="220" w14:anchorId="78AF1635">
          <v:shape id="_x0000_i1714" type="#_x0000_t75" style="width:10.5pt;height:12.75pt" o:ole="">
            <v:imagedata r:id="rId1289" o:title=""/>
          </v:shape>
          <o:OLEObject Type="Embed" ProgID="Equation.3" ShapeID="_x0000_i1714" DrawAspect="Content" ObjectID="_1789801472" r:id="rId1298"/>
        </w:object>
      </w:r>
      <w:r w:rsidR="00D31A38" w:rsidRPr="00092E47">
        <w:rPr>
          <w:rFonts w:ascii="新細明體" w:eastAsia="新細明體" w:hAnsi="新細明體" w:hint="eastAsia"/>
          <w:sz w:val="28"/>
          <w:szCs w:val="28"/>
        </w:rPr>
        <w:t>與</w:t>
      </w:r>
      <w:r w:rsidR="00D31A38" w:rsidRPr="00092E47">
        <w:rPr>
          <w:rFonts w:ascii="新細明體" w:eastAsia="新細明體" w:hAnsi="新細明體"/>
          <w:position w:val="-10"/>
          <w:sz w:val="28"/>
          <w:szCs w:val="28"/>
        </w:rPr>
        <w:object w:dxaOrig="220" w:dyaOrig="260" w14:anchorId="6FF3F500">
          <v:shape id="_x0000_i1715" type="#_x0000_t75" style="width:12pt;height:15pt" o:ole="">
            <v:imagedata r:id="rId1299" o:title=""/>
          </v:shape>
          <o:OLEObject Type="Embed" ProgID="Equation.3" ShapeID="_x0000_i1715" DrawAspect="Content" ObjectID="_1789801473" r:id="rId1300"/>
        </w:object>
      </w:r>
      <w:r w:rsidR="00D31A38" w:rsidRPr="00092E47">
        <w:rPr>
          <w:rFonts w:ascii="新細明體" w:eastAsia="新細明體" w:hAnsi="新細明體" w:hint="eastAsia"/>
          <w:sz w:val="28"/>
          <w:szCs w:val="28"/>
        </w:rPr>
        <w:t>的次方數都為1</w:t>
      </w:r>
      <w:r w:rsidR="00FD5E1C" w:rsidRPr="00092E47">
        <w:rPr>
          <w:rFonts w:ascii="新細明體" w:eastAsia="新細明體" w:hAnsi="新細明體" w:hint="eastAsia"/>
          <w:sz w:val="28"/>
          <w:szCs w:val="28"/>
        </w:rPr>
        <w:t>。</w:t>
      </w:r>
      <w:r w:rsidR="00D31A38" w:rsidRPr="00092E47">
        <w:rPr>
          <w:rFonts w:ascii="新細明體" w:eastAsia="新細明體" w:hAnsi="新細明體" w:hint="eastAsia"/>
          <w:sz w:val="28"/>
          <w:szCs w:val="28"/>
        </w:rPr>
        <w:t>）</w:t>
      </w:r>
    </w:p>
    <w:p w14:paraId="49E0E18F" w14:textId="77777777" w:rsidR="00D31A38" w:rsidRPr="00092E47" w:rsidRDefault="006414E6" w:rsidP="004878A0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 w:rsidRPr="00092E47">
        <w:rPr>
          <w:rFonts w:ascii="新細明體" w:eastAsia="新細明體" w:hAnsi="新細明體"/>
          <w:sz w:val="28"/>
          <w:szCs w:val="28"/>
        </w:rPr>
        <w:t>(3)</w:t>
      </w:r>
      <w:r w:rsidR="00F50C1D">
        <w:rPr>
          <w:rFonts w:ascii="新細明體" w:eastAsia="新細明體" w:hAnsi="新細明體" w:hint="eastAsia"/>
          <w:sz w:val="28"/>
          <w:szCs w:val="28"/>
        </w:rPr>
        <w:tab/>
      </w:r>
      <w:r w:rsidR="004D3176" w:rsidRPr="00092E47">
        <w:rPr>
          <w:rFonts w:ascii="新細明體" w:eastAsia="新細明體" w:hAnsi="新細明體"/>
          <w:position w:val="-6"/>
          <w:sz w:val="28"/>
          <w:szCs w:val="28"/>
        </w:rPr>
        <w:object w:dxaOrig="1020" w:dyaOrig="320" w14:anchorId="7D0AE3AD">
          <v:shape id="_x0000_i1716" type="#_x0000_t75" style="width:54.75pt;height:18.75pt" o:ole="">
            <v:imagedata r:id="rId1301" o:title=""/>
          </v:shape>
          <o:OLEObject Type="Embed" ProgID="Equation.3" ShapeID="_x0000_i1716" DrawAspect="Content" ObjectID="_1789801474" r:id="rId1302"/>
        </w:object>
      </w:r>
      <w:r w:rsidRPr="00092E47">
        <w:rPr>
          <w:rFonts w:ascii="新細明體" w:eastAsia="新細明體" w:hAnsi="新細明體"/>
          <w:sz w:val="28"/>
          <w:szCs w:val="28"/>
        </w:rPr>
        <w:t>是一元二次方程式。</w:t>
      </w:r>
      <w:r w:rsidR="00D31A38" w:rsidRPr="00092E47">
        <w:rPr>
          <w:rFonts w:ascii="新細明體" w:eastAsia="新細明體" w:hAnsi="新細明體" w:hint="eastAsia"/>
          <w:sz w:val="28"/>
          <w:szCs w:val="28"/>
        </w:rPr>
        <w:t>（</w:t>
      </w:r>
      <w:r w:rsidR="00FD5E1C" w:rsidRPr="00092E47">
        <w:rPr>
          <w:rFonts w:ascii="新細明體" w:eastAsia="新細明體" w:hAnsi="新細明體" w:hint="eastAsia"/>
          <w:sz w:val="28"/>
          <w:szCs w:val="28"/>
        </w:rPr>
        <w:t>只有</w:t>
      </w:r>
      <w:r w:rsidR="00D31A38" w:rsidRPr="00092E47">
        <w:rPr>
          <w:rFonts w:ascii="新細明體" w:eastAsia="新細明體" w:hAnsi="新細明體" w:hint="eastAsia"/>
          <w:sz w:val="28"/>
          <w:szCs w:val="28"/>
        </w:rPr>
        <w:t>1</w:t>
      </w:r>
      <w:r w:rsidR="00FD5E1C" w:rsidRPr="00092E47">
        <w:rPr>
          <w:rFonts w:ascii="新細明體" w:eastAsia="新細明體" w:hAnsi="新細明體" w:hint="eastAsia"/>
          <w:sz w:val="28"/>
          <w:szCs w:val="28"/>
        </w:rPr>
        <w:t>個未知數</w:t>
      </w:r>
      <w:r w:rsidR="00FD5E1C" w:rsidRPr="00092E47">
        <w:rPr>
          <w:rFonts w:ascii="新細明體" w:eastAsia="新細明體" w:hAnsi="新細明體"/>
          <w:position w:val="-6"/>
          <w:sz w:val="28"/>
          <w:szCs w:val="28"/>
        </w:rPr>
        <w:object w:dxaOrig="200" w:dyaOrig="220" w14:anchorId="25CD6C98">
          <v:shape id="_x0000_i1717" type="#_x0000_t75" style="width:10.5pt;height:12.75pt" o:ole="">
            <v:imagedata r:id="rId1303" o:title=""/>
          </v:shape>
          <o:OLEObject Type="Embed" ProgID="Equation.3" ShapeID="_x0000_i1717" DrawAspect="Content" ObjectID="_1789801475" r:id="rId1304"/>
        </w:object>
      </w:r>
      <w:r w:rsidR="00FD5E1C" w:rsidRPr="00092E47">
        <w:rPr>
          <w:rFonts w:ascii="新細明體" w:eastAsia="新細明體" w:hAnsi="新細明體" w:hint="eastAsia"/>
          <w:sz w:val="28"/>
          <w:szCs w:val="28"/>
        </w:rPr>
        <w:t>，</w:t>
      </w:r>
      <w:r w:rsidR="00FD5E1C" w:rsidRPr="00092E47">
        <w:rPr>
          <w:rFonts w:ascii="新細明體" w:eastAsia="新細明體" w:hAnsi="新細明體"/>
          <w:position w:val="-6"/>
          <w:sz w:val="28"/>
          <w:szCs w:val="28"/>
        </w:rPr>
        <w:object w:dxaOrig="200" w:dyaOrig="220" w14:anchorId="54CBC9BA">
          <v:shape id="_x0000_i1718" type="#_x0000_t75" style="width:10.5pt;height:12.75pt" o:ole="">
            <v:imagedata r:id="rId1291" o:title=""/>
          </v:shape>
          <o:OLEObject Type="Embed" ProgID="Equation.3" ShapeID="_x0000_i1718" DrawAspect="Content" ObjectID="_1789801476" r:id="rId1305"/>
        </w:object>
      </w:r>
      <w:r w:rsidR="00FD5E1C" w:rsidRPr="00092E47">
        <w:rPr>
          <w:rFonts w:ascii="新細明體" w:eastAsia="新細明體" w:hAnsi="新細明體" w:hint="eastAsia"/>
          <w:sz w:val="28"/>
          <w:szCs w:val="28"/>
        </w:rPr>
        <w:t>的次方數為2。</w:t>
      </w:r>
      <w:r w:rsidR="00D31A38" w:rsidRPr="00092E47">
        <w:rPr>
          <w:rFonts w:ascii="新細明體" w:eastAsia="新細明體" w:hAnsi="新細明體" w:hint="eastAsia"/>
          <w:sz w:val="28"/>
          <w:szCs w:val="28"/>
        </w:rPr>
        <w:t>）</w:t>
      </w:r>
    </w:p>
    <w:p w14:paraId="5339F44E" w14:textId="77777777" w:rsidR="00D31A38" w:rsidRPr="00092E47" w:rsidRDefault="006414E6" w:rsidP="00F50C1D">
      <w:pPr>
        <w:spacing w:line="440" w:lineRule="exact"/>
        <w:ind w:left="480" w:hanging="480"/>
        <w:rPr>
          <w:rFonts w:ascii="新細明體" w:eastAsia="新細明體" w:hAnsi="新細明體"/>
          <w:sz w:val="28"/>
          <w:szCs w:val="28"/>
        </w:rPr>
      </w:pPr>
      <w:r w:rsidRPr="00092E47">
        <w:rPr>
          <w:rFonts w:ascii="新細明體" w:eastAsia="新細明體" w:hAnsi="新細明體"/>
          <w:sz w:val="28"/>
          <w:szCs w:val="28"/>
        </w:rPr>
        <w:t>(4)</w:t>
      </w:r>
      <w:r w:rsidR="00F50C1D">
        <w:rPr>
          <w:rFonts w:ascii="新細明體" w:eastAsia="新細明體" w:hAnsi="新細明體" w:hint="eastAsia"/>
          <w:sz w:val="28"/>
          <w:szCs w:val="28"/>
        </w:rPr>
        <w:tab/>
      </w:r>
      <w:r w:rsidR="004D3176" w:rsidRPr="00092E47">
        <w:rPr>
          <w:rFonts w:ascii="新細明體" w:eastAsia="新細明體" w:hAnsi="新細明體"/>
          <w:position w:val="-10"/>
          <w:sz w:val="28"/>
          <w:szCs w:val="28"/>
        </w:rPr>
        <w:object w:dxaOrig="1600" w:dyaOrig="360" w14:anchorId="2906BB7D">
          <v:shape id="_x0000_i1719" type="#_x0000_t75" style="width:86.25pt;height:21pt" o:ole="">
            <v:imagedata r:id="rId1306" o:title=""/>
          </v:shape>
          <o:OLEObject Type="Embed" ProgID="Equation.3" ShapeID="_x0000_i1719" DrawAspect="Content" ObjectID="_1789801477" r:id="rId1307"/>
        </w:object>
      </w:r>
      <w:r w:rsidRPr="00092E47">
        <w:rPr>
          <w:rFonts w:ascii="新細明體" w:eastAsia="新細明體" w:hAnsi="新細明體"/>
          <w:sz w:val="28"/>
          <w:szCs w:val="28"/>
        </w:rPr>
        <w:t>是二元二次方程式。</w:t>
      </w:r>
      <w:r w:rsidR="00D31A38" w:rsidRPr="00092E47">
        <w:rPr>
          <w:rFonts w:ascii="新細明體" w:eastAsia="新細明體" w:hAnsi="新細明體" w:hint="eastAsia"/>
          <w:sz w:val="28"/>
          <w:szCs w:val="28"/>
        </w:rPr>
        <w:t>（有2個未知數</w:t>
      </w:r>
      <w:r w:rsidR="00D31A38" w:rsidRPr="00092E47">
        <w:rPr>
          <w:rFonts w:ascii="新細明體" w:eastAsia="新細明體" w:hAnsi="新細明體"/>
          <w:position w:val="-6"/>
          <w:sz w:val="28"/>
          <w:szCs w:val="28"/>
        </w:rPr>
        <w:object w:dxaOrig="200" w:dyaOrig="220" w14:anchorId="025378DD">
          <v:shape id="_x0000_i1720" type="#_x0000_t75" style="width:10.5pt;height:12.75pt" o:ole="">
            <v:imagedata r:id="rId1289" o:title=""/>
          </v:shape>
          <o:OLEObject Type="Embed" ProgID="Equation.3" ShapeID="_x0000_i1720" DrawAspect="Content" ObjectID="_1789801478" r:id="rId1308"/>
        </w:object>
      </w:r>
      <w:r w:rsidR="00D31A38" w:rsidRPr="00092E47">
        <w:rPr>
          <w:rFonts w:ascii="新細明體" w:eastAsia="新細明體" w:hAnsi="新細明體" w:hint="eastAsia"/>
          <w:sz w:val="28"/>
          <w:szCs w:val="28"/>
        </w:rPr>
        <w:t>、</w:t>
      </w:r>
      <w:r w:rsidR="00D31A38" w:rsidRPr="00092E47">
        <w:rPr>
          <w:rFonts w:ascii="新細明體" w:eastAsia="新細明體" w:hAnsi="新細明體"/>
          <w:position w:val="-10"/>
          <w:sz w:val="28"/>
          <w:szCs w:val="28"/>
        </w:rPr>
        <w:object w:dxaOrig="220" w:dyaOrig="260" w14:anchorId="57507094">
          <v:shape id="_x0000_i1721" type="#_x0000_t75" style="width:12pt;height:15pt" o:ole="">
            <v:imagedata r:id="rId1309" o:title=""/>
          </v:shape>
          <o:OLEObject Type="Embed" ProgID="Equation.3" ShapeID="_x0000_i1721" DrawAspect="Content" ObjectID="_1789801479" r:id="rId1310"/>
        </w:object>
      </w:r>
      <w:r w:rsidR="00D31A38" w:rsidRPr="00092E47">
        <w:rPr>
          <w:rFonts w:ascii="新細明體" w:eastAsia="新細明體" w:hAnsi="新細明體" w:hint="eastAsia"/>
          <w:sz w:val="28"/>
          <w:szCs w:val="28"/>
        </w:rPr>
        <w:t>，</w:t>
      </w:r>
      <w:r w:rsidR="00D31A38" w:rsidRPr="00092E47">
        <w:rPr>
          <w:rFonts w:ascii="新細明體" w:eastAsia="新細明體" w:hAnsi="新細明體"/>
          <w:position w:val="-6"/>
          <w:sz w:val="28"/>
          <w:szCs w:val="28"/>
        </w:rPr>
        <w:object w:dxaOrig="200" w:dyaOrig="220" w14:anchorId="43FBC3BF">
          <v:shape id="_x0000_i1722" type="#_x0000_t75" style="width:10.5pt;height:12.75pt" o:ole="">
            <v:imagedata r:id="rId1289" o:title=""/>
          </v:shape>
          <o:OLEObject Type="Embed" ProgID="Equation.3" ShapeID="_x0000_i1722" DrawAspect="Content" ObjectID="_1789801480" r:id="rId1311"/>
        </w:object>
      </w:r>
      <w:r w:rsidR="00D31A38" w:rsidRPr="00092E47">
        <w:rPr>
          <w:rFonts w:ascii="新細明體" w:eastAsia="新細明體" w:hAnsi="新細明體" w:hint="eastAsia"/>
          <w:sz w:val="28"/>
          <w:szCs w:val="28"/>
        </w:rPr>
        <w:t>的次方數為2。）</w:t>
      </w:r>
    </w:p>
    <w:p w14:paraId="715E2781" w14:textId="77777777" w:rsidR="00CB3030" w:rsidRPr="00092E47" w:rsidRDefault="00CB3030" w:rsidP="007059EE">
      <w:pPr>
        <w:spacing w:line="480" w:lineRule="exact"/>
        <w:rPr>
          <w:rFonts w:ascii="新細明體" w:eastAsia="新細明體" w:hAnsi="新細明體"/>
          <w:sz w:val="28"/>
          <w:szCs w:val="28"/>
        </w:rPr>
      </w:pPr>
    </w:p>
    <w:p w14:paraId="441E7188" w14:textId="77777777" w:rsidR="00D91531" w:rsidRPr="00092E47" w:rsidRDefault="00CB3030" w:rsidP="007059EE">
      <w:pPr>
        <w:spacing w:line="480" w:lineRule="exact"/>
        <w:rPr>
          <w:rFonts w:ascii="新細明體" w:eastAsia="新細明體" w:hAnsi="新細明體"/>
          <w:sz w:val="28"/>
          <w:szCs w:val="28"/>
        </w:rPr>
      </w:pPr>
      <w:r w:rsidRPr="00092E47">
        <w:rPr>
          <w:rFonts w:ascii="新細明體" w:eastAsia="新細明體" w:hAnsi="新細明體" w:hint="eastAsia"/>
          <w:sz w:val="28"/>
          <w:szCs w:val="28"/>
        </w:rPr>
        <w:t>在學習如何解一元一次方程式之前，我們需先瞭解等量公理</w:t>
      </w:r>
      <w:r w:rsidR="00102F04" w:rsidRPr="00092E47">
        <w:rPr>
          <w:rFonts w:ascii="新細明體" w:eastAsia="新細明體" w:hAnsi="新細明體" w:hint="eastAsia"/>
          <w:sz w:val="28"/>
          <w:szCs w:val="28"/>
        </w:rPr>
        <w:t>，應用等量公理來解一元一次方程式的問題</w:t>
      </w:r>
      <w:r w:rsidRPr="00092E47">
        <w:rPr>
          <w:rFonts w:ascii="新細明體" w:eastAsia="新細明體" w:hAnsi="新細明體" w:hint="eastAsia"/>
          <w:sz w:val="28"/>
          <w:szCs w:val="28"/>
        </w:rPr>
        <w:t>。</w:t>
      </w:r>
    </w:p>
    <w:p w14:paraId="5EF63703" w14:textId="77777777" w:rsidR="00B8472B" w:rsidRPr="00B8472B" w:rsidRDefault="00B8472B" w:rsidP="00FB2959">
      <w:pPr>
        <w:rPr>
          <w:rFonts w:ascii="標楷體" w:hAnsi="標楷體"/>
          <w:b/>
          <w:sz w:val="28"/>
          <w:szCs w:val="28"/>
        </w:rPr>
      </w:pPr>
      <w:r w:rsidRPr="00E84BAD">
        <w:rPr>
          <w:rFonts w:ascii="標楷體" w:hAnsi="標楷體" w:hint="eastAsia"/>
          <w:b/>
          <w:sz w:val="28"/>
          <w:szCs w:val="28"/>
          <w:bdr w:val="single" w:sz="4" w:space="0" w:color="auto"/>
          <w:shd w:val="pct15" w:color="auto" w:fill="FFFFFF"/>
        </w:rPr>
        <w:t>等量公理</w:t>
      </w:r>
    </w:p>
    <w:p w14:paraId="26A9484E" w14:textId="77777777" w:rsidR="00A45CF7" w:rsidRDefault="00A45CF7" w:rsidP="00FB2959">
      <w:pPr>
        <w:tabs>
          <w:tab w:val="left" w:pos="4514"/>
        </w:tabs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4878A0">
        <w:rPr>
          <w:rFonts w:ascii="標楷體" w:hAnsi="標楷體" w:hint="eastAsia"/>
          <w:b/>
          <w:sz w:val="28"/>
          <w:szCs w:val="28"/>
        </w:rPr>
        <w:t xml:space="preserve"> </w:t>
      </w:r>
      <w:r w:rsidR="00071A87" w:rsidRPr="00E84BAD">
        <w:rPr>
          <w:rFonts w:ascii="標楷體" w:hAnsi="標楷體" w:hint="eastAsia"/>
          <w:b/>
          <w:sz w:val="28"/>
          <w:szCs w:val="28"/>
          <w:shd w:val="pct15" w:color="auto" w:fill="FFFFFF"/>
        </w:rPr>
        <w:t>等號兩邊同加一個數後，等式仍然成立</w:t>
      </w:r>
    </w:p>
    <w:p w14:paraId="4747A67C" w14:textId="77777777" w:rsidR="001E4038" w:rsidRDefault="001E4038" w:rsidP="004878A0">
      <w:pPr>
        <w:tabs>
          <w:tab w:val="left" w:pos="567"/>
          <w:tab w:val="left" w:pos="4514"/>
        </w:tabs>
        <w:spacing w:line="480" w:lineRule="exact"/>
        <w:ind w:leftChars="236" w:left="567" w:hanging="1"/>
        <w:rPr>
          <w:rFonts w:ascii="標楷體" w:hAnsi="標楷體"/>
          <w:sz w:val="28"/>
          <w:szCs w:val="28"/>
        </w:rPr>
      </w:pPr>
      <w:bookmarkStart w:id="313" w:name="OLE_LINK307"/>
      <w:bookmarkStart w:id="314" w:name="OLE_LINK308"/>
      <w:r>
        <w:rPr>
          <w:rFonts w:ascii="標楷體" w:hAnsi="標楷體" w:hint="eastAsia"/>
          <w:sz w:val="28"/>
          <w:szCs w:val="28"/>
        </w:rPr>
        <w:t>在天平的左側放1個20公克</w:t>
      </w:r>
      <w:bookmarkEnd w:id="313"/>
      <w:bookmarkEnd w:id="314"/>
      <w:r>
        <w:rPr>
          <w:rFonts w:ascii="標楷體" w:hAnsi="標楷體" w:hint="eastAsia"/>
          <w:sz w:val="28"/>
          <w:szCs w:val="28"/>
        </w:rPr>
        <w:t>的蛋糕，右側放1個20公克的砝碼，</w:t>
      </w:r>
      <w:r w:rsidR="00CC4C1A">
        <w:rPr>
          <w:rFonts w:ascii="標楷體" w:hAnsi="標楷體" w:hint="eastAsia"/>
          <w:sz w:val="28"/>
          <w:szCs w:val="28"/>
        </w:rPr>
        <w:t>現在天平</w:t>
      </w:r>
      <w:r>
        <w:rPr>
          <w:rFonts w:ascii="標楷體" w:hAnsi="標楷體" w:hint="eastAsia"/>
          <w:sz w:val="28"/>
          <w:szCs w:val="28"/>
        </w:rPr>
        <w:t>保持平衡。</w:t>
      </w:r>
    </w:p>
    <w:p w14:paraId="22CACE32" w14:textId="77777777" w:rsidR="00D659E1" w:rsidRDefault="005A422D" w:rsidP="004878A0">
      <w:pPr>
        <w:tabs>
          <w:tab w:val="left" w:pos="567"/>
          <w:tab w:val="left" w:pos="4514"/>
        </w:tabs>
        <w:ind w:leftChars="236" w:left="567" w:hanging="1"/>
        <w:rPr>
          <w:rFonts w:ascii="標楷體" w:hAnsi="標楷體"/>
          <w:sz w:val="28"/>
          <w:szCs w:val="28"/>
        </w:rPr>
      </w:pPr>
      <w:r w:rsidRPr="00BB696A">
        <w:rPr>
          <w:rFonts w:ascii="標楷體" w:hAnsi="標楷體"/>
          <w:sz w:val="28"/>
          <w:szCs w:val="28"/>
        </w:rPr>
        <w:pict w14:anchorId="2C914909">
          <v:shape id="_x0000_i1723" type="#_x0000_t75" style="width:169.5pt;height:65.25pt">
            <v:imagedata r:id="rId1312" o:title=""/>
          </v:shape>
        </w:pict>
      </w:r>
      <w:r w:rsidR="00D91531">
        <w:rPr>
          <w:rFonts w:ascii="標楷體" w:hAnsi="標楷體" w:hint="eastAsia"/>
          <w:sz w:val="28"/>
          <w:szCs w:val="28"/>
        </w:rPr>
        <w:t xml:space="preserve">    </w:t>
      </w:r>
      <w:bookmarkStart w:id="315" w:name="OLE_LINK309"/>
      <w:bookmarkStart w:id="316" w:name="OLE_LINK310"/>
      <w:r w:rsidR="001E4038">
        <w:rPr>
          <w:rFonts w:ascii="標楷體" w:hAnsi="標楷體" w:hint="eastAsia"/>
          <w:sz w:val="28"/>
          <w:szCs w:val="28"/>
        </w:rPr>
        <w:t>記成</w:t>
      </w:r>
      <w:bookmarkEnd w:id="315"/>
      <w:bookmarkEnd w:id="316"/>
      <w:r w:rsidRPr="00BB696A">
        <w:rPr>
          <w:rFonts w:ascii="標楷體" w:hAnsi="標楷體"/>
          <w:sz w:val="28"/>
          <w:szCs w:val="28"/>
        </w:rPr>
        <w:pict w14:anchorId="5CAB9F28">
          <v:shape id="_x0000_i1724" type="#_x0000_t75" style="width:27.75pt;height:23.25pt">
            <v:imagedata r:id="rId1313" o:title=""/>
          </v:shape>
        </w:pict>
      </w:r>
      <w:r w:rsidR="00FD6F19">
        <w:rPr>
          <w:rFonts w:hAnsi="標楷體" w:hint="eastAsia"/>
          <w:sz w:val="28"/>
          <w:szCs w:val="28"/>
        </w:rPr>
        <w:t>＝</w:t>
      </w:r>
      <w:r w:rsidRPr="00BB696A">
        <w:rPr>
          <w:rFonts w:hAnsi="標楷體"/>
          <w:sz w:val="28"/>
          <w:szCs w:val="28"/>
        </w:rPr>
        <w:pict w14:anchorId="3F05A6E9">
          <v:shape id="_x0000_i1725" type="#_x0000_t75" style="width:17.25pt;height:23.25pt">
            <v:imagedata r:id="rId1314" o:title=""/>
          </v:shape>
        </w:pict>
      </w:r>
    </w:p>
    <w:p w14:paraId="59552443" w14:textId="77777777" w:rsidR="001E4038" w:rsidRDefault="001E4038" w:rsidP="004878A0">
      <w:pPr>
        <w:tabs>
          <w:tab w:val="left" w:pos="567"/>
          <w:tab w:val="left" w:pos="4514"/>
        </w:tabs>
        <w:spacing w:line="560" w:lineRule="exact"/>
        <w:ind w:leftChars="236" w:left="567" w:hanging="1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若天平的左側多放1個30公克的砝碼，</w:t>
      </w:r>
      <w:r w:rsidR="00E010C7">
        <w:rPr>
          <w:rFonts w:ascii="標楷體" w:hAnsi="標楷體" w:hint="eastAsia"/>
          <w:sz w:val="28"/>
          <w:szCs w:val="28"/>
        </w:rPr>
        <w:t>則右側也多放1個30公克的砝碼，就可讓二邊重量相同</w:t>
      </w:r>
      <w:r w:rsidR="00CC4C1A">
        <w:rPr>
          <w:rFonts w:ascii="標楷體" w:hAnsi="標楷體" w:hint="eastAsia"/>
          <w:sz w:val="28"/>
          <w:szCs w:val="28"/>
        </w:rPr>
        <w:t>，使天平</w:t>
      </w:r>
      <w:r w:rsidR="00E010C7">
        <w:rPr>
          <w:rFonts w:ascii="標楷體" w:hAnsi="標楷體" w:hint="eastAsia"/>
          <w:sz w:val="28"/>
          <w:szCs w:val="28"/>
        </w:rPr>
        <w:t>保持平衡。</w:t>
      </w:r>
    </w:p>
    <w:p w14:paraId="325CFED9" w14:textId="77777777" w:rsidR="00D91531" w:rsidRDefault="005A422D" w:rsidP="004878A0">
      <w:pPr>
        <w:tabs>
          <w:tab w:val="left" w:pos="567"/>
          <w:tab w:val="left" w:pos="4514"/>
        </w:tabs>
        <w:ind w:leftChars="236" w:left="567" w:hanging="1"/>
        <w:rPr>
          <w:sz w:val="28"/>
          <w:szCs w:val="28"/>
        </w:rPr>
      </w:pPr>
      <w:r w:rsidRPr="00BB696A">
        <w:rPr>
          <w:rFonts w:ascii="標楷體" w:hAnsi="標楷體"/>
          <w:sz w:val="28"/>
          <w:szCs w:val="28"/>
        </w:rPr>
        <w:pict w14:anchorId="56E10944">
          <v:shape id="_x0000_i1726" type="#_x0000_t75" style="width:165.75pt;height:63pt">
            <v:imagedata r:id="rId1315" o:title=""/>
          </v:shape>
        </w:pict>
      </w:r>
      <w:r w:rsidR="00D91531">
        <w:rPr>
          <w:rFonts w:ascii="標楷體" w:hAnsi="標楷體" w:hint="eastAsia"/>
          <w:sz w:val="28"/>
          <w:szCs w:val="28"/>
        </w:rPr>
        <w:t xml:space="preserve">  </w:t>
      </w:r>
      <w:r w:rsidR="00FB2959">
        <w:rPr>
          <w:rFonts w:ascii="標楷體" w:hAnsi="標楷體" w:hint="eastAsia"/>
          <w:sz w:val="28"/>
          <w:szCs w:val="28"/>
        </w:rPr>
        <w:tab/>
      </w:r>
      <w:r w:rsidR="00E010C7">
        <w:rPr>
          <w:rFonts w:ascii="標楷體" w:hAnsi="標楷體" w:hint="eastAsia"/>
          <w:sz w:val="28"/>
          <w:szCs w:val="28"/>
        </w:rPr>
        <w:t>記成</w:t>
      </w:r>
      <w:r w:rsidRPr="00BB696A">
        <w:rPr>
          <w:rFonts w:ascii="標楷體" w:hAnsi="標楷體"/>
          <w:sz w:val="28"/>
          <w:szCs w:val="28"/>
        </w:rPr>
        <w:pict w14:anchorId="122D60A1">
          <v:shape id="_x0000_i1727" type="#_x0000_t75" style="width:27.75pt;height:23.25pt">
            <v:imagedata r:id="rId1313" o:title=""/>
          </v:shape>
        </w:pict>
      </w:r>
      <w:r w:rsidR="00FD6F19">
        <w:rPr>
          <w:rFonts w:ascii="標楷體" w:hAnsi="標楷體" w:hint="eastAsia"/>
          <w:sz w:val="28"/>
          <w:szCs w:val="28"/>
        </w:rPr>
        <w:t>＋</w:t>
      </w:r>
      <w:r w:rsidRPr="00BB696A">
        <w:rPr>
          <w:rFonts w:ascii="標楷體" w:hAnsi="標楷體"/>
          <w:sz w:val="28"/>
          <w:szCs w:val="28"/>
        </w:rPr>
        <w:pict w14:anchorId="71E0BBAE">
          <v:shape id="_x0000_i1728" type="#_x0000_t75" style="width:18pt;height:25.5pt">
            <v:imagedata r:id="rId1316" o:title=""/>
          </v:shape>
        </w:pict>
      </w:r>
      <w:r w:rsidR="00FD6F19">
        <w:rPr>
          <w:rFonts w:hAnsi="標楷體" w:hint="eastAsia"/>
          <w:sz w:val="28"/>
          <w:szCs w:val="28"/>
        </w:rPr>
        <w:t>＝</w:t>
      </w:r>
      <w:r w:rsidRPr="00BB696A">
        <w:rPr>
          <w:rFonts w:hAnsi="標楷體"/>
          <w:sz w:val="28"/>
          <w:szCs w:val="28"/>
        </w:rPr>
        <w:pict w14:anchorId="558CEF15">
          <v:shape id="_x0000_i1729" type="#_x0000_t75" style="width:17.25pt;height:23.25pt">
            <v:imagedata r:id="rId1314" o:title=""/>
          </v:shape>
        </w:pict>
      </w:r>
      <w:r w:rsidR="00FD6F19">
        <w:rPr>
          <w:rFonts w:hAnsi="標楷體" w:hint="eastAsia"/>
          <w:sz w:val="28"/>
          <w:szCs w:val="28"/>
        </w:rPr>
        <w:t>＋</w:t>
      </w:r>
      <w:r w:rsidRPr="00BB696A">
        <w:rPr>
          <w:rFonts w:ascii="標楷體" w:hAnsi="標楷體"/>
          <w:sz w:val="28"/>
          <w:szCs w:val="28"/>
        </w:rPr>
        <w:pict w14:anchorId="1ABCCFA0">
          <v:shape id="_x0000_i1730" type="#_x0000_t75" style="width:18pt;height:25.5pt">
            <v:imagedata r:id="rId1316" o:title=""/>
          </v:shape>
        </w:pict>
      </w:r>
      <w:r w:rsidR="00AD1FBA" w:rsidRPr="000D3578">
        <w:rPr>
          <w:sz w:val="28"/>
          <w:szCs w:val="28"/>
        </w:rPr>
        <w:t xml:space="preserve">   </w:t>
      </w:r>
      <w:r w:rsidR="00D91531" w:rsidRPr="000D3578">
        <w:rPr>
          <w:sz w:val="28"/>
          <w:szCs w:val="28"/>
        </w:rPr>
        <w:t xml:space="preserve"> </w:t>
      </w:r>
    </w:p>
    <w:p w14:paraId="34A9A2E0" w14:textId="77777777" w:rsidR="00F40F10" w:rsidRDefault="00835E7B" w:rsidP="004878A0">
      <w:pPr>
        <w:tabs>
          <w:tab w:val="left" w:pos="567"/>
          <w:tab w:val="left" w:pos="4514"/>
        </w:tabs>
        <w:spacing w:line="480" w:lineRule="exact"/>
        <w:ind w:leftChars="236" w:left="567" w:hanging="1"/>
        <w:rPr>
          <w:rFonts w:ascii="標楷體" w:hAnsi="標楷體"/>
          <w:sz w:val="28"/>
          <w:szCs w:val="28"/>
        </w:rPr>
      </w:pPr>
      <w:r w:rsidRPr="000D3578">
        <w:rPr>
          <w:rFonts w:hAnsi="標楷體"/>
          <w:sz w:val="28"/>
          <w:szCs w:val="28"/>
        </w:rPr>
        <w:t>如果</w:t>
      </w:r>
      <w:r>
        <w:rPr>
          <w:rFonts w:hAnsi="標楷體" w:hint="eastAsia"/>
          <w:sz w:val="28"/>
          <w:szCs w:val="28"/>
        </w:rPr>
        <w:t>1</w:t>
      </w:r>
      <w:r w:rsidRPr="000D3578">
        <w:rPr>
          <w:rFonts w:hAnsi="標楷體"/>
          <w:sz w:val="28"/>
          <w:szCs w:val="28"/>
        </w:rPr>
        <w:t>個蛋糕</w:t>
      </w:r>
      <w:r>
        <w:rPr>
          <w:rFonts w:hAnsi="標楷體" w:hint="eastAsia"/>
          <w:sz w:val="28"/>
          <w:szCs w:val="28"/>
        </w:rPr>
        <w:t>的重量</w:t>
      </w:r>
      <w:r w:rsidRPr="000D3578">
        <w:rPr>
          <w:rFonts w:hAnsi="標楷體"/>
          <w:sz w:val="28"/>
          <w:szCs w:val="28"/>
        </w:rPr>
        <w:t>，用</w:t>
      </w:r>
      <w:r w:rsidR="00D07C8A" w:rsidRPr="00257EC3">
        <w:rPr>
          <w:rFonts w:hAnsi="標楷體"/>
          <w:position w:val="-6"/>
          <w:sz w:val="28"/>
          <w:szCs w:val="28"/>
        </w:rPr>
        <w:object w:dxaOrig="200" w:dyaOrig="220" w14:anchorId="5875DC2E">
          <v:shape id="_x0000_i1731" type="#_x0000_t75" style="width:10.5pt;height:12.75pt" o:ole="">
            <v:imagedata r:id="rId1317" o:title=""/>
          </v:shape>
          <o:OLEObject Type="Embed" ProgID="Equation.3" ShapeID="_x0000_i1731" DrawAspect="Content" ObjectID="_1789801481" r:id="rId1318"/>
        </w:object>
      </w:r>
      <w:r w:rsidRPr="000D3578">
        <w:rPr>
          <w:rFonts w:hAnsi="標楷體"/>
          <w:sz w:val="28"/>
          <w:szCs w:val="28"/>
        </w:rPr>
        <w:t>表示，</w:t>
      </w:r>
      <w:r>
        <w:rPr>
          <w:rFonts w:ascii="標楷體" w:hAnsi="標楷體" w:hint="eastAsia"/>
          <w:sz w:val="28"/>
          <w:szCs w:val="28"/>
        </w:rPr>
        <w:t>則重量關係可記成：</w:t>
      </w:r>
    </w:p>
    <w:bookmarkStart w:id="317" w:name="OLE_LINK315"/>
    <w:p w14:paraId="6ADA2F42" w14:textId="77777777" w:rsidR="00F40F10" w:rsidRDefault="001B2093" w:rsidP="004878A0">
      <w:pPr>
        <w:tabs>
          <w:tab w:val="left" w:pos="567"/>
          <w:tab w:val="left" w:pos="2155"/>
        </w:tabs>
        <w:spacing w:line="480" w:lineRule="exact"/>
        <w:ind w:leftChars="236" w:left="567" w:hanging="1"/>
        <w:rPr>
          <w:rFonts w:hAnsi="標楷體"/>
          <w:sz w:val="28"/>
          <w:szCs w:val="28"/>
        </w:rPr>
      </w:pPr>
      <w:r w:rsidRPr="00257EC3">
        <w:rPr>
          <w:rFonts w:hAnsi="標楷體"/>
          <w:position w:val="-6"/>
          <w:sz w:val="28"/>
          <w:szCs w:val="28"/>
        </w:rPr>
        <w:object w:dxaOrig="680" w:dyaOrig="279" w14:anchorId="3C8CAD3F">
          <v:shape id="_x0000_i1732" type="#_x0000_t75" style="width:36.75pt;height:16.5pt" o:ole="">
            <v:imagedata r:id="rId1319" o:title=""/>
          </v:shape>
          <o:OLEObject Type="Embed" ProgID="Equation.3" ShapeID="_x0000_i1732" DrawAspect="Content" ObjectID="_1789801482" r:id="rId1320"/>
        </w:object>
      </w:r>
      <w:bookmarkEnd w:id="317"/>
      <w:r w:rsidR="00F57D2B">
        <w:rPr>
          <w:rFonts w:hAnsi="標楷體" w:hint="eastAsia"/>
          <w:sz w:val="28"/>
          <w:szCs w:val="28"/>
        </w:rPr>
        <w:tab/>
      </w:r>
      <w:r w:rsidR="004878A0">
        <w:rPr>
          <w:rFonts w:hAnsi="標楷體" w:hint="eastAsia"/>
          <w:sz w:val="28"/>
          <w:szCs w:val="28"/>
        </w:rPr>
        <w:tab/>
      </w:r>
      <w:r w:rsidR="00FB175F" w:rsidRPr="00FB175F">
        <w:rPr>
          <w:rFonts w:hAnsi="標楷體" w:hint="eastAsia"/>
          <w:szCs w:val="28"/>
        </w:rPr>
        <w:t>天平左側放</w:t>
      </w:r>
      <w:r w:rsidR="00F57D2B" w:rsidRPr="00FB175F">
        <w:rPr>
          <w:rFonts w:hAnsi="標楷體" w:hint="eastAsia"/>
        </w:rPr>
        <w:t>1</w:t>
      </w:r>
      <w:r w:rsidR="00F57D2B" w:rsidRPr="00FB175F">
        <w:rPr>
          <w:rFonts w:hAnsi="標楷體" w:hint="eastAsia"/>
        </w:rPr>
        <w:t>個</w:t>
      </w:r>
      <w:r w:rsidR="00FB175F">
        <w:rPr>
          <w:rFonts w:hAnsi="標楷體" w:hint="eastAsia"/>
        </w:rPr>
        <w:t>20</w:t>
      </w:r>
      <w:r w:rsidR="00FB175F">
        <w:rPr>
          <w:rFonts w:hAnsi="標楷體" w:hint="eastAsia"/>
        </w:rPr>
        <w:t>公克的蛋糕，右側放</w:t>
      </w:r>
      <w:r w:rsidR="00F57D2B" w:rsidRPr="00FB175F">
        <w:rPr>
          <w:rFonts w:hAnsi="標楷體" w:hint="eastAsia"/>
        </w:rPr>
        <w:t>1</w:t>
      </w:r>
      <w:r w:rsidR="00F57D2B" w:rsidRPr="00FB175F">
        <w:rPr>
          <w:rFonts w:hAnsi="標楷體" w:hint="eastAsia"/>
        </w:rPr>
        <w:t>個</w:t>
      </w:r>
      <w:r w:rsidR="00F57D2B" w:rsidRPr="00FB175F">
        <w:rPr>
          <w:rFonts w:hAnsi="標楷體" w:hint="eastAsia"/>
        </w:rPr>
        <w:t>20</w:t>
      </w:r>
      <w:r w:rsidR="00F57D2B" w:rsidRPr="00FB175F">
        <w:rPr>
          <w:rFonts w:hAnsi="標楷體" w:hint="eastAsia"/>
        </w:rPr>
        <w:t>公克的砝碼</w:t>
      </w:r>
      <w:r w:rsidR="00FB175F">
        <w:rPr>
          <w:rFonts w:hAnsi="標楷體" w:hint="eastAsia"/>
        </w:rPr>
        <w:t>，</w:t>
      </w:r>
      <w:r w:rsidR="00F57D2B" w:rsidRPr="00FB175F">
        <w:rPr>
          <w:rFonts w:hAnsi="標楷體" w:hint="eastAsia"/>
        </w:rPr>
        <w:t>可以保持平衡。</w:t>
      </w:r>
    </w:p>
    <w:p w14:paraId="4F53E68B" w14:textId="77777777" w:rsidR="00E969CD" w:rsidRPr="00FB175F" w:rsidRDefault="001B2093" w:rsidP="00F50C1D">
      <w:pPr>
        <w:tabs>
          <w:tab w:val="left" w:pos="567"/>
          <w:tab w:val="left" w:pos="2155"/>
        </w:tabs>
        <w:spacing w:line="440" w:lineRule="exact"/>
        <w:ind w:leftChars="236" w:left="567" w:hanging="1"/>
        <w:rPr>
          <w:rFonts w:hAnsi="標楷體"/>
        </w:rPr>
      </w:pPr>
      <w:r w:rsidRPr="001B2093">
        <w:rPr>
          <w:rFonts w:hAnsi="標楷體"/>
          <w:position w:val="-10"/>
          <w:sz w:val="28"/>
          <w:szCs w:val="28"/>
        </w:rPr>
        <w:object w:dxaOrig="1520" w:dyaOrig="340" w14:anchorId="7BDF303C">
          <v:shape id="_x0000_i1733" type="#_x0000_t75" style="width:81.75pt;height:19.5pt" o:ole="">
            <v:imagedata r:id="rId1321" o:title=""/>
          </v:shape>
          <o:OLEObject Type="Embed" ProgID="Equation.3" ShapeID="_x0000_i1733" DrawAspect="Content" ObjectID="_1789801483" r:id="rId1322"/>
        </w:object>
      </w:r>
      <w:r w:rsidR="00F57D2B">
        <w:rPr>
          <w:rFonts w:hAnsi="標楷體" w:hint="eastAsia"/>
          <w:sz w:val="28"/>
          <w:szCs w:val="28"/>
        </w:rPr>
        <w:tab/>
      </w:r>
      <w:r w:rsidR="00F57D2B" w:rsidRPr="00FB175F">
        <w:rPr>
          <w:rFonts w:hAnsi="標楷體" w:hint="eastAsia"/>
        </w:rPr>
        <w:t>左右各加</w:t>
      </w:r>
      <w:r w:rsidR="00F57D2B" w:rsidRPr="00FB175F">
        <w:rPr>
          <w:rFonts w:hAnsi="標楷體" w:hint="eastAsia"/>
        </w:rPr>
        <w:t>1</w:t>
      </w:r>
      <w:r w:rsidR="00F57D2B" w:rsidRPr="00FB175F">
        <w:rPr>
          <w:rFonts w:hAnsi="標楷體" w:hint="eastAsia"/>
        </w:rPr>
        <w:t>個</w:t>
      </w:r>
      <w:r w:rsidR="00F57D2B" w:rsidRPr="00FB175F">
        <w:rPr>
          <w:rFonts w:hAnsi="標楷體" w:hint="eastAsia"/>
        </w:rPr>
        <w:t>30</w:t>
      </w:r>
      <w:r w:rsidR="00F57D2B" w:rsidRPr="00FB175F">
        <w:rPr>
          <w:rFonts w:hAnsi="標楷體" w:hint="eastAsia"/>
        </w:rPr>
        <w:t>公克的砝碼後</w:t>
      </w:r>
      <w:r w:rsidR="00FB175F">
        <w:rPr>
          <w:rFonts w:hAnsi="標楷體" w:hint="eastAsia"/>
        </w:rPr>
        <w:t>，</w:t>
      </w:r>
      <w:r w:rsidR="00F57D2B" w:rsidRPr="00FB175F">
        <w:rPr>
          <w:rFonts w:hAnsi="標楷體" w:hint="eastAsia"/>
        </w:rPr>
        <w:t>也可保持平衡。</w:t>
      </w:r>
    </w:p>
    <w:p w14:paraId="60C04E2B" w14:textId="77777777" w:rsidR="00F57D2B" w:rsidRDefault="00F57D2B" w:rsidP="00F50C1D">
      <w:pPr>
        <w:tabs>
          <w:tab w:val="left" w:pos="567"/>
          <w:tab w:val="left" w:pos="2155"/>
        </w:tabs>
        <w:spacing w:line="440" w:lineRule="exact"/>
        <w:ind w:leftChars="236" w:left="566" w:firstLine="1843"/>
        <w:rPr>
          <w:rFonts w:ascii="標楷體" w:hAnsi="標楷體"/>
        </w:rPr>
      </w:pPr>
      <w:r w:rsidRPr="00FB175F">
        <w:rPr>
          <w:rFonts w:hAnsi="標楷體" w:hint="eastAsia"/>
        </w:rPr>
        <w:t>也就是</w:t>
      </w:r>
      <w:r w:rsidRPr="00E84BAD">
        <w:rPr>
          <w:rFonts w:ascii="標楷體" w:hAnsi="標楷體" w:hint="eastAsia"/>
          <w:b/>
          <w:shd w:val="pct15" w:color="auto" w:fill="FFFFFF"/>
        </w:rPr>
        <w:t>等號兩邊同加一個數後，等式仍然成立</w:t>
      </w:r>
      <w:r w:rsidRPr="00E84BAD">
        <w:rPr>
          <w:rFonts w:ascii="標楷體" w:hAnsi="標楷體" w:hint="eastAsia"/>
          <w:shd w:val="pct15" w:color="auto" w:fill="FFFFFF"/>
        </w:rPr>
        <w:t>。</w:t>
      </w:r>
    </w:p>
    <w:p w14:paraId="4C83A222" w14:textId="77777777" w:rsidR="004878A0" w:rsidRDefault="00F40F10" w:rsidP="00F50C1D">
      <w:pPr>
        <w:tabs>
          <w:tab w:val="left" w:pos="567"/>
          <w:tab w:val="left" w:pos="2155"/>
        </w:tabs>
        <w:spacing w:line="440" w:lineRule="exact"/>
        <w:ind w:leftChars="236" w:left="567" w:hanging="1"/>
        <w:rPr>
          <w:rFonts w:ascii="標楷體" w:hAnsi="標楷體"/>
          <w:sz w:val="28"/>
          <w:szCs w:val="28"/>
        </w:rPr>
      </w:pPr>
      <w:r w:rsidRPr="002E42BD">
        <w:rPr>
          <w:rFonts w:hAnsi="標楷體"/>
          <w:position w:val="-6"/>
          <w:sz w:val="28"/>
          <w:szCs w:val="28"/>
        </w:rPr>
        <w:object w:dxaOrig="1120" w:dyaOrig="279" w14:anchorId="3C4A72A5">
          <v:shape id="_x0000_i1734" type="#_x0000_t75" style="width:60pt;height:16.5pt" o:ole="">
            <v:imagedata r:id="rId1323" o:title=""/>
          </v:shape>
          <o:OLEObject Type="Embed" ProgID="Equation.3" ShapeID="_x0000_i1734" DrawAspect="Content" ObjectID="_1789801484" r:id="rId1324"/>
        </w:object>
      </w:r>
    </w:p>
    <w:p w14:paraId="70EFDC5F" w14:textId="77777777" w:rsidR="00A45CF7" w:rsidRDefault="00B54BC5" w:rsidP="00071A87">
      <w:pPr>
        <w:tabs>
          <w:tab w:val="left" w:pos="4514"/>
        </w:tabs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="00A45CF7">
        <w:rPr>
          <w:rFonts w:ascii="標楷體" w:hAnsi="標楷體" w:hint="eastAsia"/>
          <w:sz w:val="28"/>
          <w:szCs w:val="28"/>
        </w:rPr>
        <w:lastRenderedPageBreak/>
        <w:t>(2)</w:t>
      </w:r>
      <w:r w:rsidR="004878A0">
        <w:rPr>
          <w:rFonts w:ascii="標楷體" w:hAnsi="標楷體" w:hint="eastAsia"/>
          <w:sz w:val="28"/>
          <w:szCs w:val="28"/>
        </w:rPr>
        <w:t xml:space="preserve"> </w:t>
      </w:r>
      <w:r w:rsidR="00071A87" w:rsidRPr="00E84BAD">
        <w:rPr>
          <w:rFonts w:ascii="標楷體" w:hAnsi="標楷體" w:hint="eastAsia"/>
          <w:b/>
          <w:sz w:val="28"/>
          <w:szCs w:val="28"/>
          <w:shd w:val="pct15" w:color="auto" w:fill="FFFFFF"/>
        </w:rPr>
        <w:t>等號兩邊同減一個數後，等式仍然成立</w:t>
      </w:r>
    </w:p>
    <w:p w14:paraId="3CE6298A" w14:textId="77777777" w:rsidR="00F75980" w:rsidRDefault="00F75980" w:rsidP="004878A0">
      <w:pPr>
        <w:tabs>
          <w:tab w:val="left" w:pos="4514"/>
        </w:tabs>
        <w:spacing w:line="480" w:lineRule="exact"/>
        <w:ind w:leftChars="236" w:left="566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在天平的左側放1個20公克的蛋糕和1個10公克的砝碼，右側放1個20公克的砝碼和1個10公克的砝碼。二邊重量相同，天平保持平衡。</w:t>
      </w:r>
    </w:p>
    <w:p w14:paraId="64D464E1" w14:textId="77777777" w:rsidR="00D91531" w:rsidRDefault="005A422D" w:rsidP="004878A0">
      <w:pPr>
        <w:tabs>
          <w:tab w:val="left" w:pos="4514"/>
        </w:tabs>
        <w:ind w:firstLineChars="202" w:firstLine="566"/>
        <w:rPr>
          <w:rFonts w:ascii="標楷體" w:hAnsi="標楷體"/>
          <w:sz w:val="28"/>
          <w:szCs w:val="28"/>
        </w:rPr>
      </w:pPr>
      <w:r w:rsidRPr="00BB696A">
        <w:rPr>
          <w:rFonts w:ascii="標楷體" w:hAnsi="標楷體"/>
          <w:sz w:val="28"/>
          <w:szCs w:val="28"/>
        </w:rPr>
        <w:pict w14:anchorId="0F1CFFBB">
          <v:shape id="_x0000_i1735" type="#_x0000_t75" style="width:165.75pt;height:62.25pt">
            <v:imagedata r:id="rId1325" o:title=""/>
          </v:shape>
        </w:pict>
      </w:r>
      <w:r w:rsidR="00FB2959">
        <w:rPr>
          <w:rFonts w:ascii="標楷體" w:hAnsi="標楷體" w:hint="eastAsia"/>
          <w:sz w:val="28"/>
          <w:szCs w:val="28"/>
        </w:rPr>
        <w:tab/>
      </w:r>
      <w:r w:rsidR="00F75980">
        <w:rPr>
          <w:rFonts w:ascii="標楷體" w:hAnsi="標楷體" w:hint="eastAsia"/>
          <w:sz w:val="28"/>
          <w:szCs w:val="28"/>
        </w:rPr>
        <w:t>記成</w:t>
      </w:r>
      <w:r w:rsidRPr="00BB696A">
        <w:rPr>
          <w:rFonts w:ascii="標楷體" w:hAnsi="標楷體"/>
          <w:sz w:val="28"/>
          <w:szCs w:val="28"/>
        </w:rPr>
        <w:pict w14:anchorId="668B6FF7">
          <v:shape id="_x0000_i1736" type="#_x0000_t75" style="width:27.75pt;height:23.25pt">
            <v:imagedata r:id="rId1313" o:title=""/>
          </v:shape>
        </w:pict>
      </w:r>
      <w:r w:rsidR="00FD6F19">
        <w:rPr>
          <w:rFonts w:ascii="標楷體" w:hAnsi="標楷體" w:hint="eastAsia"/>
          <w:sz w:val="28"/>
          <w:szCs w:val="28"/>
        </w:rPr>
        <w:t>＋</w:t>
      </w:r>
      <w:r w:rsidRPr="00BB696A">
        <w:rPr>
          <w:rFonts w:ascii="標楷體" w:hAnsi="標楷體"/>
          <w:sz w:val="28"/>
          <w:szCs w:val="28"/>
        </w:rPr>
        <w:pict w14:anchorId="0E533811">
          <v:shape id="_x0000_i1737" type="#_x0000_t75" style="width:15pt;height:18.75pt">
            <v:imagedata r:id="rId1326" o:title=""/>
          </v:shape>
        </w:pict>
      </w:r>
      <w:r w:rsidR="00FD6F19">
        <w:rPr>
          <w:rFonts w:ascii="標楷體" w:hAnsi="標楷體" w:hint="eastAsia"/>
          <w:sz w:val="28"/>
          <w:szCs w:val="28"/>
        </w:rPr>
        <w:t>＝</w:t>
      </w:r>
      <w:r w:rsidRPr="00BB696A">
        <w:rPr>
          <w:rFonts w:hAnsi="標楷體"/>
          <w:sz w:val="28"/>
          <w:szCs w:val="28"/>
        </w:rPr>
        <w:pict w14:anchorId="299A95C8">
          <v:shape id="_x0000_i1738" type="#_x0000_t75" style="width:17.25pt;height:23.25pt">
            <v:imagedata r:id="rId1314" o:title=""/>
          </v:shape>
        </w:pict>
      </w:r>
      <w:r w:rsidR="00FD6F19">
        <w:rPr>
          <w:rFonts w:hAnsi="標楷體" w:hint="eastAsia"/>
          <w:sz w:val="28"/>
          <w:szCs w:val="28"/>
        </w:rPr>
        <w:t>＋</w:t>
      </w:r>
      <w:r w:rsidRPr="00BB696A">
        <w:rPr>
          <w:rFonts w:ascii="標楷體" w:hAnsi="標楷體"/>
          <w:sz w:val="28"/>
          <w:szCs w:val="28"/>
        </w:rPr>
        <w:pict w14:anchorId="2A70D693">
          <v:shape id="_x0000_i1739" type="#_x0000_t75" style="width:15pt;height:18.75pt">
            <v:imagedata r:id="rId1326" o:title=""/>
          </v:shape>
        </w:pict>
      </w:r>
    </w:p>
    <w:p w14:paraId="432EEC19" w14:textId="77777777" w:rsidR="00A45CF7" w:rsidRPr="00B70F19" w:rsidRDefault="000E14D7" w:rsidP="004878A0">
      <w:pPr>
        <w:tabs>
          <w:tab w:val="left" w:pos="4514"/>
        </w:tabs>
        <w:spacing w:line="440" w:lineRule="exact"/>
        <w:ind w:leftChars="236" w:left="566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若在天平的左側拿走1個10公克的砝碼，則右側也拿走1個10公克的砝碼，可使二邊重量相同，天平仍保持平衡。</w:t>
      </w:r>
    </w:p>
    <w:p w14:paraId="7A24452F" w14:textId="77777777" w:rsidR="00D91531" w:rsidRDefault="005A422D" w:rsidP="004878A0">
      <w:pPr>
        <w:tabs>
          <w:tab w:val="left" w:pos="4514"/>
        </w:tabs>
        <w:ind w:leftChars="236" w:left="566"/>
        <w:rPr>
          <w:rFonts w:ascii="標楷體" w:hAnsi="標楷體"/>
          <w:sz w:val="28"/>
          <w:szCs w:val="28"/>
        </w:rPr>
      </w:pPr>
      <w:r w:rsidRPr="00BB696A">
        <w:rPr>
          <w:rFonts w:ascii="標楷體" w:hAnsi="標楷體"/>
          <w:sz w:val="28"/>
          <w:szCs w:val="28"/>
        </w:rPr>
        <w:pict w14:anchorId="45E492BA">
          <v:shape id="_x0000_i1740" type="#_x0000_t75" style="width:165pt;height:60pt">
            <v:imagedata r:id="rId1327" o:title=""/>
          </v:shape>
        </w:pict>
      </w:r>
      <w:r w:rsidR="00FB2959">
        <w:rPr>
          <w:rFonts w:ascii="標楷體" w:hAnsi="標楷體" w:hint="eastAsia"/>
          <w:sz w:val="28"/>
          <w:szCs w:val="28"/>
        </w:rPr>
        <w:tab/>
      </w:r>
      <w:r w:rsidR="000E14D7">
        <w:rPr>
          <w:rFonts w:ascii="標楷體" w:hAnsi="標楷體" w:hint="eastAsia"/>
          <w:sz w:val="28"/>
          <w:szCs w:val="28"/>
        </w:rPr>
        <w:t>記成</w:t>
      </w:r>
      <w:r w:rsidRPr="00BB696A">
        <w:rPr>
          <w:rFonts w:ascii="標楷體" w:hAnsi="標楷體"/>
          <w:sz w:val="28"/>
          <w:szCs w:val="28"/>
        </w:rPr>
        <w:pict w14:anchorId="6CDDD4CA">
          <v:shape id="_x0000_i1741" type="#_x0000_t75" style="width:27.75pt;height:23.25pt">
            <v:imagedata r:id="rId1313" o:title=""/>
          </v:shape>
        </w:pict>
      </w:r>
      <w:r w:rsidR="00FD6F19">
        <w:rPr>
          <w:rFonts w:ascii="標楷體" w:hAnsi="標楷體" w:hint="eastAsia"/>
          <w:sz w:val="28"/>
          <w:szCs w:val="28"/>
        </w:rPr>
        <w:t>＋</w:t>
      </w:r>
      <w:r w:rsidRPr="00BB696A">
        <w:rPr>
          <w:rFonts w:ascii="標楷體" w:hAnsi="標楷體"/>
          <w:sz w:val="28"/>
          <w:szCs w:val="28"/>
        </w:rPr>
        <w:pict w14:anchorId="153946D1">
          <v:shape id="_x0000_i1742" type="#_x0000_t75" style="width:15pt;height:18.75pt">
            <v:imagedata r:id="rId1326" o:title=""/>
          </v:shape>
        </w:pict>
      </w:r>
      <w:r w:rsidR="00FD6F19">
        <w:rPr>
          <w:rFonts w:ascii="標楷體" w:hAnsi="標楷體" w:hint="eastAsia"/>
          <w:sz w:val="28"/>
          <w:szCs w:val="28"/>
        </w:rPr>
        <w:t>－</w:t>
      </w:r>
      <w:r w:rsidRPr="00BB696A">
        <w:rPr>
          <w:rFonts w:ascii="標楷體" w:hAnsi="標楷體"/>
          <w:sz w:val="28"/>
          <w:szCs w:val="28"/>
        </w:rPr>
        <w:pict w14:anchorId="515E7619">
          <v:shape id="_x0000_i1743" type="#_x0000_t75" style="width:15pt;height:18.75pt">
            <v:imagedata r:id="rId1326" o:title=""/>
          </v:shape>
        </w:pict>
      </w:r>
      <w:r w:rsidR="00FD6F19">
        <w:rPr>
          <w:rFonts w:ascii="標楷體" w:hAnsi="標楷體" w:hint="eastAsia"/>
          <w:sz w:val="28"/>
          <w:szCs w:val="28"/>
        </w:rPr>
        <w:t>＝</w:t>
      </w:r>
      <w:r w:rsidRPr="00BB696A">
        <w:rPr>
          <w:rFonts w:hAnsi="標楷體"/>
          <w:sz w:val="28"/>
          <w:szCs w:val="28"/>
        </w:rPr>
        <w:pict w14:anchorId="2FE5836F">
          <v:shape id="_x0000_i1744" type="#_x0000_t75" style="width:17.25pt;height:23.25pt">
            <v:imagedata r:id="rId1314" o:title=""/>
          </v:shape>
        </w:pict>
      </w:r>
      <w:r w:rsidR="00FD6F19">
        <w:rPr>
          <w:rFonts w:hAnsi="標楷體" w:hint="eastAsia"/>
          <w:sz w:val="28"/>
          <w:szCs w:val="28"/>
        </w:rPr>
        <w:t>＋</w:t>
      </w:r>
      <w:r w:rsidRPr="00BB696A">
        <w:rPr>
          <w:rFonts w:ascii="標楷體" w:hAnsi="標楷體"/>
          <w:sz w:val="28"/>
          <w:szCs w:val="28"/>
        </w:rPr>
        <w:pict w14:anchorId="12F017D0">
          <v:shape id="_x0000_i1745" type="#_x0000_t75" style="width:15pt;height:18.75pt">
            <v:imagedata r:id="rId1326" o:title=""/>
          </v:shape>
        </w:pict>
      </w:r>
      <w:r w:rsidR="00FD6F19">
        <w:rPr>
          <w:rFonts w:ascii="標楷體" w:hAnsi="標楷體" w:hint="eastAsia"/>
          <w:sz w:val="28"/>
          <w:szCs w:val="28"/>
        </w:rPr>
        <w:t>－</w:t>
      </w:r>
      <w:r w:rsidRPr="00BB696A">
        <w:rPr>
          <w:rFonts w:ascii="標楷體" w:hAnsi="標楷體"/>
          <w:sz w:val="28"/>
          <w:szCs w:val="28"/>
        </w:rPr>
        <w:pict w14:anchorId="1FCE3BEA">
          <v:shape id="_x0000_i1746" type="#_x0000_t75" style="width:15pt;height:18.75pt">
            <v:imagedata r:id="rId1326" o:title=""/>
          </v:shape>
        </w:pict>
      </w:r>
      <w:r w:rsidR="00D91531">
        <w:rPr>
          <w:rFonts w:ascii="標楷體" w:hAnsi="標楷體" w:hint="eastAsia"/>
          <w:sz w:val="28"/>
          <w:szCs w:val="28"/>
        </w:rPr>
        <w:t xml:space="preserve">   </w:t>
      </w:r>
    </w:p>
    <w:p w14:paraId="5C7F0E90" w14:textId="77777777" w:rsidR="000E14D7" w:rsidRDefault="00CC4C1A" w:rsidP="004878A0">
      <w:pPr>
        <w:tabs>
          <w:tab w:val="left" w:pos="4514"/>
        </w:tabs>
        <w:spacing w:line="440" w:lineRule="exact"/>
        <w:ind w:leftChars="236" w:left="566"/>
        <w:rPr>
          <w:rFonts w:ascii="標楷體" w:hAnsi="標楷體"/>
          <w:sz w:val="28"/>
          <w:szCs w:val="28"/>
        </w:rPr>
      </w:pPr>
      <w:r w:rsidRPr="000D3578">
        <w:rPr>
          <w:rFonts w:hAnsi="標楷體"/>
          <w:sz w:val="28"/>
          <w:szCs w:val="28"/>
        </w:rPr>
        <w:t>如果</w:t>
      </w:r>
      <w:r>
        <w:rPr>
          <w:rFonts w:hAnsi="標楷體" w:hint="eastAsia"/>
          <w:sz w:val="28"/>
          <w:szCs w:val="28"/>
        </w:rPr>
        <w:t>1</w:t>
      </w:r>
      <w:r w:rsidRPr="000D3578">
        <w:rPr>
          <w:rFonts w:hAnsi="標楷體"/>
          <w:sz w:val="28"/>
          <w:szCs w:val="28"/>
        </w:rPr>
        <w:t>個蛋糕</w:t>
      </w:r>
      <w:r>
        <w:rPr>
          <w:rFonts w:hAnsi="標楷體" w:hint="eastAsia"/>
          <w:sz w:val="28"/>
          <w:szCs w:val="28"/>
        </w:rPr>
        <w:t>的重量</w:t>
      </w:r>
      <w:r w:rsidRPr="000D3578">
        <w:rPr>
          <w:rFonts w:hAnsi="標楷體"/>
          <w:sz w:val="28"/>
          <w:szCs w:val="28"/>
        </w:rPr>
        <w:t>，用</w:t>
      </w:r>
      <w:r w:rsidR="00D07C8A" w:rsidRPr="00257EC3">
        <w:rPr>
          <w:rFonts w:hAnsi="標楷體"/>
          <w:position w:val="-6"/>
          <w:sz w:val="28"/>
          <w:szCs w:val="28"/>
        </w:rPr>
        <w:object w:dxaOrig="200" w:dyaOrig="220" w14:anchorId="45DD4012">
          <v:shape id="_x0000_i1747" type="#_x0000_t75" style="width:10.5pt;height:12.75pt" o:ole="">
            <v:imagedata r:id="rId1328" o:title=""/>
          </v:shape>
          <o:OLEObject Type="Embed" ProgID="Equation.3" ShapeID="_x0000_i1747" DrawAspect="Content" ObjectID="_1789801485" r:id="rId1329"/>
        </w:object>
      </w:r>
      <w:r w:rsidRPr="00FB2959">
        <w:rPr>
          <w:rFonts w:hint="eastAsia"/>
          <w:sz w:val="28"/>
          <w:szCs w:val="28"/>
        </w:rPr>
        <w:t>克</w:t>
      </w:r>
      <w:r w:rsidRPr="000D3578">
        <w:rPr>
          <w:rFonts w:hAnsi="標楷體"/>
          <w:sz w:val="28"/>
          <w:szCs w:val="28"/>
        </w:rPr>
        <w:t>表示，</w:t>
      </w:r>
      <w:r>
        <w:rPr>
          <w:rFonts w:ascii="標楷體" w:hAnsi="標楷體" w:hint="eastAsia"/>
          <w:sz w:val="28"/>
          <w:szCs w:val="28"/>
        </w:rPr>
        <w:t>則重量關係可記成：</w:t>
      </w:r>
    </w:p>
    <w:p w14:paraId="115E9922" w14:textId="77777777" w:rsidR="000E14D7" w:rsidRDefault="000E14D7" w:rsidP="004878A0">
      <w:pPr>
        <w:tabs>
          <w:tab w:val="left" w:pos="2835"/>
        </w:tabs>
        <w:spacing w:line="440" w:lineRule="exact"/>
        <w:ind w:leftChars="236" w:left="3400" w:hangingChars="1012" w:hanging="2834"/>
        <w:rPr>
          <w:rFonts w:hAnsi="標楷體"/>
          <w:sz w:val="28"/>
          <w:szCs w:val="28"/>
        </w:rPr>
      </w:pPr>
      <w:r w:rsidRPr="00257EC3">
        <w:rPr>
          <w:rFonts w:hAnsi="標楷體"/>
          <w:position w:val="-6"/>
          <w:sz w:val="28"/>
          <w:szCs w:val="28"/>
        </w:rPr>
        <w:object w:dxaOrig="1540" w:dyaOrig="279" w14:anchorId="53EFD7FE">
          <v:shape id="_x0000_i1748" type="#_x0000_t75" style="width:82.5pt;height:16.5pt" o:ole="">
            <v:imagedata r:id="rId1330" o:title=""/>
          </v:shape>
          <o:OLEObject Type="Embed" ProgID="Equation.3" ShapeID="_x0000_i1748" DrawAspect="Content" ObjectID="_1789801486" r:id="rId1331"/>
        </w:object>
      </w:r>
      <w:r w:rsidR="00FB175F">
        <w:rPr>
          <w:rFonts w:hAnsi="標楷體" w:hint="eastAsia"/>
          <w:sz w:val="28"/>
          <w:szCs w:val="28"/>
        </w:rPr>
        <w:tab/>
      </w:r>
      <w:r w:rsidR="00FB175F" w:rsidRPr="00FB175F">
        <w:rPr>
          <w:rFonts w:hAnsi="標楷體" w:hint="eastAsia"/>
          <w:szCs w:val="28"/>
        </w:rPr>
        <w:t>天平左側放</w:t>
      </w:r>
      <w:r w:rsidR="00FB175F" w:rsidRPr="00FB175F">
        <w:rPr>
          <w:rFonts w:hAnsi="標楷體" w:hint="eastAsia"/>
        </w:rPr>
        <w:t>1</w:t>
      </w:r>
      <w:r w:rsidR="00FB175F" w:rsidRPr="00FB175F">
        <w:rPr>
          <w:rFonts w:hAnsi="標楷體" w:hint="eastAsia"/>
        </w:rPr>
        <w:t>個</w:t>
      </w:r>
      <w:r w:rsidR="00FB175F">
        <w:rPr>
          <w:rFonts w:hAnsi="標楷體" w:hint="eastAsia"/>
        </w:rPr>
        <w:t>20</w:t>
      </w:r>
      <w:r w:rsidR="00FB175F">
        <w:rPr>
          <w:rFonts w:hAnsi="標楷體" w:hint="eastAsia"/>
        </w:rPr>
        <w:t>公克的蛋糕和</w:t>
      </w:r>
      <w:r w:rsidR="00FB175F">
        <w:rPr>
          <w:rFonts w:hAnsi="標楷體" w:hint="eastAsia"/>
        </w:rPr>
        <w:t>1</w:t>
      </w:r>
      <w:r w:rsidR="00FB175F">
        <w:rPr>
          <w:rFonts w:hAnsi="標楷體" w:hint="eastAsia"/>
        </w:rPr>
        <w:t>個</w:t>
      </w:r>
      <w:r w:rsidR="00FB175F">
        <w:rPr>
          <w:rFonts w:hAnsi="標楷體" w:hint="eastAsia"/>
        </w:rPr>
        <w:t>10</w:t>
      </w:r>
      <w:r w:rsidR="00FB175F">
        <w:rPr>
          <w:rFonts w:hAnsi="標楷體" w:hint="eastAsia"/>
        </w:rPr>
        <w:t>公克的砝碼，右側放</w:t>
      </w:r>
      <w:r w:rsidR="00FB175F" w:rsidRPr="00FB175F">
        <w:rPr>
          <w:rFonts w:hAnsi="標楷體" w:hint="eastAsia"/>
        </w:rPr>
        <w:t>1</w:t>
      </w:r>
      <w:r w:rsidR="00FB175F" w:rsidRPr="00FB175F">
        <w:rPr>
          <w:rFonts w:hAnsi="標楷體" w:hint="eastAsia"/>
        </w:rPr>
        <w:t>個</w:t>
      </w:r>
      <w:r w:rsidR="00FB175F" w:rsidRPr="00FB175F">
        <w:rPr>
          <w:rFonts w:hAnsi="標楷體" w:hint="eastAsia"/>
        </w:rPr>
        <w:t>20</w:t>
      </w:r>
      <w:r w:rsidR="00FB175F" w:rsidRPr="00FB175F">
        <w:rPr>
          <w:rFonts w:hAnsi="標楷體" w:hint="eastAsia"/>
        </w:rPr>
        <w:t>公克的砝碼</w:t>
      </w:r>
      <w:r w:rsidR="00FB175F">
        <w:rPr>
          <w:rFonts w:hAnsi="標楷體" w:hint="eastAsia"/>
        </w:rPr>
        <w:t>和</w:t>
      </w:r>
      <w:r w:rsidR="00FB175F">
        <w:rPr>
          <w:rFonts w:hAnsi="標楷體" w:hint="eastAsia"/>
        </w:rPr>
        <w:t>1</w:t>
      </w:r>
      <w:r w:rsidR="00FB175F">
        <w:rPr>
          <w:rFonts w:hAnsi="標楷體" w:hint="eastAsia"/>
        </w:rPr>
        <w:t>個</w:t>
      </w:r>
      <w:r w:rsidR="00FB175F">
        <w:rPr>
          <w:rFonts w:hAnsi="標楷體" w:hint="eastAsia"/>
        </w:rPr>
        <w:t>10</w:t>
      </w:r>
      <w:r w:rsidR="00FB175F">
        <w:rPr>
          <w:rFonts w:hAnsi="標楷體" w:hint="eastAsia"/>
        </w:rPr>
        <w:t>公克的砝碼。二邊重量相同，</w:t>
      </w:r>
      <w:r w:rsidR="00FB175F" w:rsidRPr="00FB175F">
        <w:rPr>
          <w:rFonts w:hAnsi="標楷體" w:hint="eastAsia"/>
        </w:rPr>
        <w:t>可以保持平衡。</w:t>
      </w:r>
    </w:p>
    <w:p w14:paraId="752579A0" w14:textId="77777777" w:rsidR="000E14D7" w:rsidRDefault="000E14D7" w:rsidP="004878A0">
      <w:pPr>
        <w:tabs>
          <w:tab w:val="left" w:pos="2835"/>
        </w:tabs>
        <w:spacing w:line="440" w:lineRule="exact"/>
        <w:ind w:leftChars="236" w:left="566"/>
        <w:rPr>
          <w:rFonts w:hAnsi="標楷體"/>
          <w:szCs w:val="28"/>
        </w:rPr>
      </w:pPr>
      <w:r w:rsidRPr="000E14D7">
        <w:rPr>
          <w:rFonts w:hAnsi="標楷體"/>
          <w:position w:val="-10"/>
          <w:sz w:val="28"/>
          <w:szCs w:val="28"/>
        </w:rPr>
        <w:object w:dxaOrig="2360" w:dyaOrig="340" w14:anchorId="333E02DE">
          <v:shape id="_x0000_i1749" type="#_x0000_t75" style="width:126.75pt;height:19.5pt" o:ole="">
            <v:imagedata r:id="rId1332" o:title=""/>
          </v:shape>
          <o:OLEObject Type="Embed" ProgID="Equation.3" ShapeID="_x0000_i1749" DrawAspect="Content" ObjectID="_1789801487" r:id="rId1333"/>
        </w:object>
      </w:r>
      <w:r w:rsidR="00FB175F">
        <w:rPr>
          <w:rFonts w:hAnsi="標楷體" w:hint="eastAsia"/>
          <w:sz w:val="28"/>
          <w:szCs w:val="28"/>
        </w:rPr>
        <w:tab/>
      </w:r>
      <w:r w:rsidR="00FB175F" w:rsidRPr="00FB175F">
        <w:rPr>
          <w:rFonts w:hAnsi="標楷體" w:hint="eastAsia"/>
          <w:szCs w:val="28"/>
        </w:rPr>
        <w:t>左右各拿走</w:t>
      </w:r>
      <w:r w:rsidR="00FB175F" w:rsidRPr="00FB175F">
        <w:rPr>
          <w:rFonts w:hAnsi="標楷體" w:hint="eastAsia"/>
          <w:szCs w:val="28"/>
        </w:rPr>
        <w:t>1</w:t>
      </w:r>
      <w:r w:rsidR="00FB175F" w:rsidRPr="00FB175F">
        <w:rPr>
          <w:rFonts w:hAnsi="標楷體" w:hint="eastAsia"/>
          <w:szCs w:val="28"/>
        </w:rPr>
        <w:t>個</w:t>
      </w:r>
      <w:r w:rsidR="00FB175F" w:rsidRPr="00FB175F">
        <w:rPr>
          <w:rFonts w:hAnsi="標楷體" w:hint="eastAsia"/>
          <w:szCs w:val="28"/>
        </w:rPr>
        <w:t>10</w:t>
      </w:r>
      <w:r w:rsidR="00FB175F" w:rsidRPr="00FB175F">
        <w:rPr>
          <w:rFonts w:hAnsi="標楷體" w:hint="eastAsia"/>
          <w:szCs w:val="28"/>
        </w:rPr>
        <w:t>公克的砝碼</w:t>
      </w:r>
      <w:r w:rsidR="00FB175F">
        <w:rPr>
          <w:rFonts w:hAnsi="標楷體" w:hint="eastAsia"/>
          <w:szCs w:val="28"/>
        </w:rPr>
        <w:t>後，天平仍可保持平衡。</w:t>
      </w:r>
    </w:p>
    <w:p w14:paraId="39B7EBE2" w14:textId="77777777" w:rsidR="00FB175F" w:rsidRPr="00FB175F" w:rsidRDefault="00FB175F" w:rsidP="004878A0">
      <w:pPr>
        <w:tabs>
          <w:tab w:val="left" w:pos="2835"/>
        </w:tabs>
        <w:spacing w:line="480" w:lineRule="exact"/>
        <w:ind w:leftChars="236" w:left="566"/>
        <w:rPr>
          <w:rFonts w:hAnsi="標楷體"/>
          <w:szCs w:val="28"/>
        </w:rPr>
      </w:pPr>
      <w:r>
        <w:rPr>
          <w:rFonts w:hAnsi="標楷體" w:hint="eastAsia"/>
          <w:szCs w:val="28"/>
        </w:rPr>
        <w:tab/>
      </w:r>
      <w:r w:rsidRPr="00FB175F">
        <w:rPr>
          <w:rFonts w:hAnsi="標楷體" w:hint="eastAsia"/>
        </w:rPr>
        <w:t>也就是</w:t>
      </w:r>
      <w:r w:rsidRPr="00E84BAD">
        <w:rPr>
          <w:rFonts w:ascii="標楷體" w:hAnsi="標楷體" w:hint="eastAsia"/>
          <w:b/>
          <w:shd w:val="pct15" w:color="auto" w:fill="FFFFFF"/>
        </w:rPr>
        <w:t>等號兩邊同減一個數後，等式仍然成立</w:t>
      </w:r>
      <w:r w:rsidRPr="00E84BAD">
        <w:rPr>
          <w:rFonts w:ascii="標楷體" w:hAnsi="標楷體" w:hint="eastAsia"/>
          <w:shd w:val="pct15" w:color="auto" w:fill="FFFFFF"/>
        </w:rPr>
        <w:t>。</w:t>
      </w:r>
    </w:p>
    <w:p w14:paraId="5FE10136" w14:textId="77777777" w:rsidR="00071A87" w:rsidRPr="00B70F19" w:rsidRDefault="00366C35" w:rsidP="004878A0">
      <w:pPr>
        <w:spacing w:line="480" w:lineRule="exact"/>
        <w:ind w:leftChars="236" w:left="566"/>
        <w:rPr>
          <w:rFonts w:ascii="標楷體" w:hAnsi="標楷體"/>
          <w:sz w:val="28"/>
          <w:szCs w:val="28"/>
        </w:rPr>
      </w:pPr>
      <w:r w:rsidRPr="00366C35">
        <w:rPr>
          <w:rFonts w:hAnsi="標楷體"/>
          <w:position w:val="-6"/>
          <w:sz w:val="28"/>
          <w:szCs w:val="28"/>
        </w:rPr>
        <w:object w:dxaOrig="680" w:dyaOrig="279" w14:anchorId="6D00BF16">
          <v:shape id="_x0000_i1750" type="#_x0000_t75" style="width:36.75pt;height:16.5pt" o:ole="">
            <v:imagedata r:id="rId1334" o:title=""/>
          </v:shape>
          <o:OLEObject Type="Embed" ProgID="Equation.3" ShapeID="_x0000_i1750" DrawAspect="Content" ObjectID="_1789801488" r:id="rId1335"/>
        </w:object>
      </w:r>
    </w:p>
    <w:p w14:paraId="55F852BA" w14:textId="77777777" w:rsidR="00366C35" w:rsidRDefault="00366C35" w:rsidP="004878A0">
      <w:pPr>
        <w:tabs>
          <w:tab w:val="left" w:pos="2196"/>
        </w:tabs>
        <w:spacing w:line="480" w:lineRule="exact"/>
        <w:rPr>
          <w:rFonts w:ascii="標楷體" w:hAnsi="標楷體"/>
          <w:sz w:val="28"/>
          <w:szCs w:val="28"/>
        </w:rPr>
      </w:pPr>
    </w:p>
    <w:p w14:paraId="328A88CE" w14:textId="77777777" w:rsidR="0039401A" w:rsidRDefault="0039401A" w:rsidP="0039401A">
      <w:pPr>
        <w:ind w:left="140" w:hangingChars="50" w:hanging="14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(3) </w:t>
      </w:r>
      <w:r w:rsidRPr="00E84BAD">
        <w:rPr>
          <w:rFonts w:ascii="標楷體" w:hAnsi="標楷體" w:hint="eastAsia"/>
          <w:b/>
          <w:sz w:val="28"/>
          <w:szCs w:val="28"/>
          <w:shd w:val="pct15" w:color="auto" w:fill="FFFFFF"/>
        </w:rPr>
        <w:t>等號兩邊同乘以一個數後，等式仍然成立。</w:t>
      </w:r>
    </w:p>
    <w:p w14:paraId="07AF1B82" w14:textId="77777777" w:rsidR="0039401A" w:rsidRDefault="0039401A" w:rsidP="004878A0">
      <w:pPr>
        <w:tabs>
          <w:tab w:val="left" w:pos="4514"/>
        </w:tabs>
        <w:spacing w:line="480" w:lineRule="exact"/>
        <w:ind w:leftChars="236" w:left="566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在天平的左側放1顆40公克的蘋果，右側放1個40公克的砝碼，現在天平保持平衡。</w:t>
      </w:r>
    </w:p>
    <w:p w14:paraId="63BF0771" w14:textId="77777777" w:rsidR="0039401A" w:rsidRDefault="0039401A" w:rsidP="004878A0">
      <w:pPr>
        <w:ind w:leftChars="236" w:left="706" w:hangingChars="50" w:hanging="14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 </w:t>
      </w:r>
      <w:r w:rsidR="005A422D" w:rsidRPr="00BB696A">
        <w:rPr>
          <w:rFonts w:ascii="標楷體" w:hAnsi="標楷體"/>
          <w:sz w:val="28"/>
          <w:szCs w:val="28"/>
        </w:rPr>
        <w:pict w14:anchorId="50AF90EC">
          <v:shape id="_x0000_i1751" type="#_x0000_t75" style="width:163.5pt;height:52.5pt">
            <v:imagedata r:id="rId1336" o:title=""/>
          </v:shape>
        </w:pict>
      </w:r>
      <w:r>
        <w:rPr>
          <w:rFonts w:ascii="標楷體" w:hAnsi="標楷體" w:hint="eastAsia"/>
          <w:sz w:val="28"/>
          <w:szCs w:val="28"/>
        </w:rPr>
        <w:tab/>
        <w:t>記成</w:t>
      </w:r>
      <w:r w:rsidR="005A422D" w:rsidRPr="00BB696A">
        <w:rPr>
          <w:rFonts w:ascii="標楷體" w:hAnsi="標楷體"/>
          <w:sz w:val="28"/>
          <w:szCs w:val="28"/>
        </w:rPr>
        <w:pict w14:anchorId="7A579728">
          <v:shape id="_x0000_i1752" type="#_x0000_t75" style="width:22.5pt;height:25.5pt">
            <v:imagedata r:id="rId1337" o:title=""/>
          </v:shape>
        </w:pict>
      </w:r>
      <w:r>
        <w:rPr>
          <w:rFonts w:hAnsi="標楷體" w:hint="eastAsia"/>
          <w:sz w:val="28"/>
          <w:szCs w:val="28"/>
        </w:rPr>
        <w:t>＝</w:t>
      </w:r>
      <w:r w:rsidR="005A422D" w:rsidRPr="00BB696A">
        <w:rPr>
          <w:rFonts w:ascii="標楷體" w:hAnsi="標楷體"/>
          <w:sz w:val="28"/>
          <w:szCs w:val="28"/>
        </w:rPr>
        <w:pict w14:anchorId="0D4EC92E">
          <v:shape id="_x0000_i1753" type="#_x0000_t75" style="width:20.25pt;height:27.75pt">
            <v:imagedata r:id="rId1338" o:title=""/>
          </v:shape>
        </w:pict>
      </w:r>
    </w:p>
    <w:p w14:paraId="328D6340" w14:textId="77777777" w:rsidR="0039401A" w:rsidRPr="00B70F19" w:rsidRDefault="0039401A" w:rsidP="004878A0">
      <w:pPr>
        <w:tabs>
          <w:tab w:val="left" w:pos="4514"/>
        </w:tabs>
        <w:spacing w:line="440" w:lineRule="exact"/>
        <w:ind w:leftChars="236" w:left="566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若將天平的左側的蘋果數量乘以4，右側砝碼數量也乘以4，因為二邊物品數量都是4倍，所以仍能保持平衡。</w:t>
      </w:r>
    </w:p>
    <w:p w14:paraId="752568FC" w14:textId="77777777" w:rsidR="0039401A" w:rsidRPr="00B70F19" w:rsidRDefault="0039401A" w:rsidP="004878A0">
      <w:pPr>
        <w:ind w:leftChars="236" w:left="706" w:hangingChars="50" w:hanging="14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  </w:t>
      </w:r>
      <w:r w:rsidR="005A422D" w:rsidRPr="00BB696A">
        <w:rPr>
          <w:rFonts w:ascii="標楷體" w:hAnsi="標楷體"/>
          <w:sz w:val="28"/>
          <w:szCs w:val="28"/>
        </w:rPr>
        <w:pict w14:anchorId="22888FB4">
          <v:shape id="_x0000_i1754" type="#_x0000_t75" style="width:156pt;height:58.5pt">
            <v:imagedata r:id="rId1339" o:title=""/>
          </v:shape>
        </w:pict>
      </w:r>
      <w:r>
        <w:rPr>
          <w:rFonts w:ascii="標楷體" w:hAnsi="標楷體" w:hint="eastAsia"/>
          <w:sz w:val="28"/>
          <w:szCs w:val="28"/>
        </w:rPr>
        <w:tab/>
        <w:t>記成</w:t>
      </w:r>
      <w:r w:rsidR="005A422D" w:rsidRPr="00BB696A">
        <w:rPr>
          <w:rFonts w:ascii="標楷體" w:hAnsi="標楷體"/>
          <w:sz w:val="28"/>
          <w:szCs w:val="28"/>
        </w:rPr>
        <w:pict w14:anchorId="6BFDA363">
          <v:shape id="_x0000_i1755" type="#_x0000_t75" style="width:22.5pt;height:25.5pt">
            <v:imagedata r:id="rId1337" o:title=""/>
          </v:shape>
        </w:pict>
      </w:r>
      <w:r>
        <w:rPr>
          <w:rFonts w:ascii="標楷體" w:hAnsi="標楷體" w:hint="eastAsia"/>
          <w:sz w:val="28"/>
          <w:szCs w:val="28"/>
        </w:rPr>
        <w:t>×4</w:t>
      </w:r>
      <w:r>
        <w:rPr>
          <w:rFonts w:hAnsi="標楷體" w:hint="eastAsia"/>
          <w:sz w:val="28"/>
          <w:szCs w:val="28"/>
        </w:rPr>
        <w:t>＝</w:t>
      </w:r>
      <w:r w:rsidR="005A422D" w:rsidRPr="00BB696A">
        <w:rPr>
          <w:rFonts w:ascii="標楷體" w:hAnsi="標楷體"/>
          <w:sz w:val="28"/>
          <w:szCs w:val="28"/>
        </w:rPr>
        <w:pict w14:anchorId="7C71F33D">
          <v:shape id="_x0000_i1756" type="#_x0000_t75" style="width:20.25pt;height:27.75pt">
            <v:imagedata r:id="rId1338" o:title=""/>
          </v:shape>
        </w:pict>
      </w:r>
      <w:r>
        <w:rPr>
          <w:rFonts w:ascii="標楷體" w:hAnsi="標楷體" w:hint="eastAsia"/>
          <w:sz w:val="28"/>
          <w:szCs w:val="28"/>
        </w:rPr>
        <w:t>×4</w:t>
      </w:r>
    </w:p>
    <w:p w14:paraId="37398A7A" w14:textId="77777777" w:rsidR="0039401A" w:rsidRDefault="00B54BC5" w:rsidP="004878A0">
      <w:pPr>
        <w:tabs>
          <w:tab w:val="left" w:pos="4514"/>
        </w:tabs>
        <w:spacing w:line="480" w:lineRule="exact"/>
        <w:ind w:leftChars="236" w:left="566"/>
        <w:rPr>
          <w:rFonts w:ascii="標楷體" w:hAnsi="標楷體"/>
          <w:sz w:val="28"/>
          <w:szCs w:val="28"/>
        </w:rPr>
      </w:pPr>
      <w:r>
        <w:rPr>
          <w:rFonts w:hAnsi="標楷體"/>
          <w:sz w:val="28"/>
          <w:szCs w:val="28"/>
        </w:rPr>
        <w:br w:type="page"/>
      </w:r>
      <w:r w:rsidR="0039401A" w:rsidRPr="000D3578">
        <w:rPr>
          <w:rFonts w:hAnsi="標楷體"/>
          <w:sz w:val="28"/>
          <w:szCs w:val="28"/>
        </w:rPr>
        <w:lastRenderedPageBreak/>
        <w:t>如果</w:t>
      </w:r>
      <w:r w:rsidR="0039401A">
        <w:rPr>
          <w:rFonts w:hAnsi="標楷體" w:hint="eastAsia"/>
          <w:sz w:val="28"/>
          <w:szCs w:val="28"/>
        </w:rPr>
        <w:t>1</w:t>
      </w:r>
      <w:r w:rsidR="0039401A">
        <w:rPr>
          <w:rFonts w:ascii="標楷體" w:hAnsi="標楷體" w:hint="eastAsia"/>
          <w:sz w:val="28"/>
          <w:szCs w:val="28"/>
        </w:rPr>
        <w:t>顆蘋果</w:t>
      </w:r>
      <w:r w:rsidR="0039401A">
        <w:rPr>
          <w:rFonts w:hAnsi="標楷體" w:hint="eastAsia"/>
          <w:sz w:val="28"/>
          <w:szCs w:val="28"/>
        </w:rPr>
        <w:t>的重量</w:t>
      </w:r>
      <w:r w:rsidR="0039401A" w:rsidRPr="000D3578">
        <w:rPr>
          <w:rFonts w:hAnsi="標楷體"/>
          <w:sz w:val="28"/>
          <w:szCs w:val="28"/>
        </w:rPr>
        <w:t>，用</w:t>
      </w:r>
      <w:r w:rsidR="0039401A" w:rsidRPr="00257EC3">
        <w:rPr>
          <w:rFonts w:hAnsi="標楷體"/>
          <w:position w:val="-6"/>
          <w:sz w:val="28"/>
          <w:szCs w:val="28"/>
        </w:rPr>
        <w:object w:dxaOrig="200" w:dyaOrig="220" w14:anchorId="3A8D691E">
          <v:shape id="_x0000_i1757" type="#_x0000_t75" style="width:10.5pt;height:12.75pt" o:ole="">
            <v:imagedata r:id="rId1328" o:title=""/>
          </v:shape>
          <o:OLEObject Type="Embed" ProgID="Equation.3" ShapeID="_x0000_i1757" DrawAspect="Content" ObjectID="_1789801489" r:id="rId1340"/>
        </w:object>
      </w:r>
      <w:r w:rsidR="0039401A" w:rsidRPr="00FB2959">
        <w:rPr>
          <w:rFonts w:hint="eastAsia"/>
          <w:sz w:val="28"/>
          <w:szCs w:val="28"/>
        </w:rPr>
        <w:t>克</w:t>
      </w:r>
      <w:r w:rsidR="0039401A" w:rsidRPr="000D3578">
        <w:rPr>
          <w:rFonts w:hAnsi="標楷體"/>
          <w:sz w:val="28"/>
          <w:szCs w:val="28"/>
        </w:rPr>
        <w:t>表示，</w:t>
      </w:r>
      <w:r w:rsidR="0039401A">
        <w:rPr>
          <w:rFonts w:ascii="標楷體" w:hAnsi="標楷體" w:hint="eastAsia"/>
          <w:sz w:val="28"/>
          <w:szCs w:val="28"/>
        </w:rPr>
        <w:t>則重量關係可記成：</w:t>
      </w:r>
    </w:p>
    <w:p w14:paraId="358238C5" w14:textId="77777777" w:rsidR="0039401A" w:rsidRPr="00036696" w:rsidRDefault="0039401A" w:rsidP="004878A0">
      <w:pPr>
        <w:tabs>
          <w:tab w:val="left" w:pos="2155"/>
        </w:tabs>
        <w:spacing w:line="480" w:lineRule="exact"/>
        <w:ind w:leftChars="236" w:left="566"/>
        <w:rPr>
          <w:rFonts w:hAnsi="標楷體"/>
          <w:sz w:val="28"/>
          <w:szCs w:val="28"/>
        </w:rPr>
      </w:pPr>
      <w:r w:rsidRPr="00257EC3">
        <w:rPr>
          <w:rFonts w:hAnsi="標楷體"/>
          <w:position w:val="-6"/>
          <w:sz w:val="28"/>
          <w:szCs w:val="28"/>
        </w:rPr>
        <w:object w:dxaOrig="680" w:dyaOrig="279" w14:anchorId="5E066469">
          <v:shape id="_x0000_i1758" type="#_x0000_t75" style="width:36.75pt;height:16.5pt" o:ole="">
            <v:imagedata r:id="rId1341" o:title=""/>
          </v:shape>
          <o:OLEObject Type="Embed" ProgID="Equation.3" ShapeID="_x0000_i1758" DrawAspect="Content" ObjectID="_1789801490" r:id="rId1342"/>
        </w:obje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FB175F">
        <w:rPr>
          <w:rFonts w:hAnsi="標楷體" w:hint="eastAsia"/>
          <w:szCs w:val="28"/>
        </w:rPr>
        <w:t>天平左側放</w:t>
      </w:r>
      <w:r w:rsidRPr="00FB175F">
        <w:rPr>
          <w:rFonts w:hAnsi="標楷體" w:hint="eastAsia"/>
        </w:rPr>
        <w:t>1</w:t>
      </w:r>
      <w:r>
        <w:rPr>
          <w:rFonts w:hAnsi="標楷體" w:hint="eastAsia"/>
        </w:rPr>
        <w:t>顆</w:t>
      </w:r>
      <w:r>
        <w:rPr>
          <w:rFonts w:hAnsi="標楷體" w:hint="eastAsia"/>
        </w:rPr>
        <w:t>40</w:t>
      </w:r>
      <w:r w:rsidR="00423644">
        <w:rPr>
          <w:rFonts w:hAnsi="標楷體" w:hint="eastAsia"/>
        </w:rPr>
        <w:t>公克的</w:t>
      </w:r>
      <w:r w:rsidR="00423644" w:rsidRPr="00D96B04">
        <w:rPr>
          <w:rFonts w:hAnsi="標楷體" w:hint="eastAsia"/>
          <w:color w:val="000000"/>
        </w:rPr>
        <w:t>蘋果</w:t>
      </w:r>
      <w:r>
        <w:rPr>
          <w:rFonts w:hAnsi="標楷體" w:hint="eastAsia"/>
        </w:rPr>
        <w:t>，右側放</w:t>
      </w:r>
      <w:r w:rsidRPr="00FB175F">
        <w:rPr>
          <w:rFonts w:hAnsi="標楷體" w:hint="eastAsia"/>
        </w:rPr>
        <w:t>1</w:t>
      </w:r>
      <w:r w:rsidRPr="00FB175F">
        <w:rPr>
          <w:rFonts w:hAnsi="標楷體" w:hint="eastAsia"/>
        </w:rPr>
        <w:t>個</w:t>
      </w:r>
      <w:r>
        <w:rPr>
          <w:rFonts w:hAnsi="標楷體" w:hint="eastAsia"/>
        </w:rPr>
        <w:t>4</w:t>
      </w:r>
      <w:r w:rsidRPr="00FB175F">
        <w:rPr>
          <w:rFonts w:hAnsi="標楷體" w:hint="eastAsia"/>
        </w:rPr>
        <w:t>0</w:t>
      </w:r>
      <w:r w:rsidRPr="00FB175F">
        <w:rPr>
          <w:rFonts w:hAnsi="標楷體" w:hint="eastAsia"/>
        </w:rPr>
        <w:t>公克的砝碼</w:t>
      </w:r>
      <w:r>
        <w:rPr>
          <w:rFonts w:hAnsi="標楷體" w:hint="eastAsia"/>
        </w:rPr>
        <w:t>，</w:t>
      </w:r>
      <w:r w:rsidRPr="00FB175F">
        <w:rPr>
          <w:rFonts w:hAnsi="標楷體" w:hint="eastAsia"/>
        </w:rPr>
        <w:t>可以保持平衡。</w:t>
      </w:r>
    </w:p>
    <w:p w14:paraId="5FC8BE39" w14:textId="77777777" w:rsidR="0039401A" w:rsidRDefault="0039401A" w:rsidP="004878A0">
      <w:pPr>
        <w:tabs>
          <w:tab w:val="left" w:pos="2410"/>
        </w:tabs>
        <w:spacing w:line="480" w:lineRule="exact"/>
        <w:ind w:leftChars="236" w:left="566"/>
        <w:rPr>
          <w:rFonts w:hAnsi="標楷體"/>
          <w:szCs w:val="28"/>
        </w:rPr>
      </w:pPr>
      <w:r w:rsidRPr="00036696">
        <w:rPr>
          <w:rFonts w:hAnsi="標楷體"/>
          <w:position w:val="-10"/>
          <w:sz w:val="28"/>
          <w:szCs w:val="28"/>
        </w:rPr>
        <w:object w:dxaOrig="1240" w:dyaOrig="340" w14:anchorId="3646F90C">
          <v:shape id="_x0000_i1759" type="#_x0000_t75" style="width:66.75pt;height:19.5pt" o:ole="">
            <v:imagedata r:id="rId1343" o:title=""/>
          </v:shape>
          <o:OLEObject Type="Embed" ProgID="Equation.3" ShapeID="_x0000_i1759" DrawAspect="Content" ObjectID="_1789801491" r:id="rId1344"/>
        </w:object>
      </w:r>
      <w:r>
        <w:rPr>
          <w:rFonts w:hAnsi="標楷體" w:hint="eastAsia"/>
          <w:sz w:val="28"/>
          <w:szCs w:val="28"/>
        </w:rPr>
        <w:tab/>
      </w:r>
      <w:r w:rsidRPr="00FB175F">
        <w:rPr>
          <w:rFonts w:hAnsi="標楷體" w:hint="eastAsia"/>
          <w:szCs w:val="28"/>
        </w:rPr>
        <w:t>左右</w:t>
      </w:r>
      <w:r>
        <w:rPr>
          <w:rFonts w:hAnsi="標楷體" w:hint="eastAsia"/>
          <w:szCs w:val="28"/>
        </w:rPr>
        <w:t>的物品數量各乘以</w:t>
      </w:r>
      <w:r>
        <w:rPr>
          <w:rFonts w:hAnsi="標楷體" w:hint="eastAsia"/>
          <w:szCs w:val="28"/>
        </w:rPr>
        <w:t>4</w:t>
      </w:r>
      <w:r>
        <w:rPr>
          <w:rFonts w:hAnsi="標楷體" w:hint="eastAsia"/>
          <w:szCs w:val="28"/>
        </w:rPr>
        <w:t>，天平仍可保持平衡。</w:t>
      </w:r>
    </w:p>
    <w:p w14:paraId="333676AF" w14:textId="77777777" w:rsidR="0039401A" w:rsidRDefault="0039401A" w:rsidP="004878A0">
      <w:pPr>
        <w:tabs>
          <w:tab w:val="left" w:pos="2410"/>
        </w:tabs>
        <w:spacing w:line="480" w:lineRule="exact"/>
        <w:ind w:leftChars="236" w:left="566"/>
        <w:rPr>
          <w:rFonts w:hAnsi="標楷體"/>
          <w:sz w:val="28"/>
          <w:szCs w:val="28"/>
        </w:rPr>
      </w:pPr>
      <w:r>
        <w:rPr>
          <w:rFonts w:hAnsi="標楷體" w:hint="eastAsia"/>
          <w:szCs w:val="28"/>
        </w:rPr>
        <w:tab/>
      </w:r>
      <w:r w:rsidRPr="00FB175F">
        <w:rPr>
          <w:rFonts w:hAnsi="標楷體" w:hint="eastAsia"/>
        </w:rPr>
        <w:t>也就是</w:t>
      </w:r>
      <w:r w:rsidRPr="00E84BAD">
        <w:rPr>
          <w:rFonts w:ascii="標楷體" w:hAnsi="標楷體" w:hint="eastAsia"/>
          <w:b/>
          <w:shd w:val="pct15" w:color="auto" w:fill="FFFFFF"/>
        </w:rPr>
        <w:t>等號兩邊同乘以一個數後，等式仍然成立</w:t>
      </w:r>
      <w:r w:rsidRPr="00E84BAD">
        <w:rPr>
          <w:rFonts w:ascii="標楷體" w:hAnsi="標楷體" w:hint="eastAsia"/>
          <w:shd w:val="pct15" w:color="auto" w:fill="FFFFFF"/>
        </w:rPr>
        <w:t>。</w:t>
      </w:r>
    </w:p>
    <w:p w14:paraId="4B73F994" w14:textId="77777777" w:rsidR="0039401A" w:rsidRDefault="0039401A" w:rsidP="004878A0">
      <w:pPr>
        <w:tabs>
          <w:tab w:val="left" w:pos="2196"/>
        </w:tabs>
        <w:spacing w:line="480" w:lineRule="exact"/>
        <w:ind w:leftChars="236" w:left="566"/>
        <w:rPr>
          <w:rFonts w:ascii="標楷體" w:hAnsi="標楷體"/>
          <w:sz w:val="28"/>
          <w:szCs w:val="28"/>
        </w:rPr>
      </w:pPr>
      <w:r w:rsidRPr="00257EC3">
        <w:rPr>
          <w:rFonts w:hAnsi="標楷體"/>
          <w:position w:val="-6"/>
          <w:sz w:val="28"/>
          <w:szCs w:val="28"/>
        </w:rPr>
        <w:object w:dxaOrig="900" w:dyaOrig="279" w14:anchorId="5BCD0039">
          <v:shape id="_x0000_i1760" type="#_x0000_t75" style="width:48.75pt;height:16.5pt" o:ole="">
            <v:imagedata r:id="rId1345" o:title=""/>
          </v:shape>
          <o:OLEObject Type="Embed" ProgID="Equation.3" ShapeID="_x0000_i1760" DrawAspect="Content" ObjectID="_1789801492" r:id="rId1346"/>
        </w:object>
      </w:r>
      <w:r>
        <w:rPr>
          <w:rFonts w:ascii="標楷體" w:hAnsi="標楷體" w:hint="eastAsia"/>
          <w:sz w:val="28"/>
          <w:szCs w:val="28"/>
        </w:rPr>
        <w:t xml:space="preserve"> </w:t>
      </w:r>
    </w:p>
    <w:p w14:paraId="3B3A9315" w14:textId="77777777" w:rsidR="0039401A" w:rsidRDefault="0039401A" w:rsidP="004878A0">
      <w:pPr>
        <w:tabs>
          <w:tab w:val="left" w:pos="2196"/>
        </w:tabs>
        <w:spacing w:line="480" w:lineRule="exact"/>
        <w:rPr>
          <w:rFonts w:ascii="標楷體" w:hAnsi="標楷體"/>
          <w:sz w:val="28"/>
          <w:szCs w:val="28"/>
        </w:rPr>
      </w:pPr>
    </w:p>
    <w:p w14:paraId="5129712F" w14:textId="77777777" w:rsidR="00071A87" w:rsidRDefault="00071A87" w:rsidP="0039401A">
      <w:pPr>
        <w:tabs>
          <w:tab w:val="left" w:pos="2196"/>
        </w:tabs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="0039401A">
        <w:rPr>
          <w:rFonts w:ascii="標楷體" w:hAnsi="標楷體" w:hint="eastAsia"/>
          <w:sz w:val="28"/>
          <w:szCs w:val="28"/>
        </w:rPr>
        <w:t>4</w:t>
      </w:r>
      <w:r>
        <w:rPr>
          <w:rFonts w:ascii="標楷體" w:hAnsi="標楷體" w:hint="eastAsia"/>
          <w:sz w:val="28"/>
          <w:szCs w:val="28"/>
        </w:rPr>
        <w:t>)</w:t>
      </w:r>
      <w:r w:rsidRPr="00071A87">
        <w:rPr>
          <w:rFonts w:ascii="標楷體" w:hAnsi="標楷體" w:hint="eastAsia"/>
          <w:b/>
          <w:sz w:val="28"/>
          <w:szCs w:val="28"/>
        </w:rPr>
        <w:t xml:space="preserve"> </w:t>
      </w:r>
      <w:r w:rsidRPr="00E84BAD">
        <w:rPr>
          <w:rFonts w:ascii="標楷體" w:hAnsi="標楷體" w:hint="eastAsia"/>
          <w:b/>
          <w:sz w:val="28"/>
          <w:szCs w:val="28"/>
          <w:shd w:val="pct15" w:color="auto" w:fill="FFFFFF"/>
        </w:rPr>
        <w:t>等號兩邊同除以一個</w:t>
      </w:r>
      <w:r w:rsidR="004D3176" w:rsidRPr="00E84BAD">
        <w:rPr>
          <w:rFonts w:ascii="標楷體" w:hAnsi="標楷體" w:hint="eastAsia"/>
          <w:b/>
          <w:sz w:val="28"/>
          <w:szCs w:val="28"/>
          <w:shd w:val="pct15" w:color="auto" w:fill="FFFFFF"/>
        </w:rPr>
        <w:t>非0的</w:t>
      </w:r>
      <w:r w:rsidRPr="00E84BAD">
        <w:rPr>
          <w:rFonts w:ascii="標楷體" w:hAnsi="標楷體" w:hint="eastAsia"/>
          <w:b/>
          <w:sz w:val="28"/>
          <w:szCs w:val="28"/>
          <w:shd w:val="pct15" w:color="auto" w:fill="FFFFFF"/>
        </w:rPr>
        <w:t>數後，等式仍然成立。</w:t>
      </w:r>
    </w:p>
    <w:p w14:paraId="3DE7E8C6" w14:textId="77777777" w:rsidR="00366C35" w:rsidRPr="00366C35" w:rsidRDefault="0039401A" w:rsidP="004878A0">
      <w:pPr>
        <w:tabs>
          <w:tab w:val="left" w:pos="4514"/>
        </w:tabs>
        <w:spacing w:line="480" w:lineRule="exact"/>
        <w:ind w:leftChars="235" w:left="564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接續(3)，</w:t>
      </w:r>
      <w:r w:rsidR="00366C35">
        <w:rPr>
          <w:rFonts w:ascii="標楷體" w:hAnsi="標楷體" w:hint="eastAsia"/>
          <w:sz w:val="28"/>
          <w:szCs w:val="28"/>
        </w:rPr>
        <w:t>天平的左側</w:t>
      </w:r>
      <w:r>
        <w:rPr>
          <w:rFonts w:ascii="標楷體" w:hAnsi="標楷體" w:hint="eastAsia"/>
          <w:sz w:val="28"/>
          <w:szCs w:val="28"/>
        </w:rPr>
        <w:t>有4顆各40公克的蘋果</w:t>
      </w:r>
      <w:r w:rsidR="00366C35">
        <w:rPr>
          <w:rFonts w:ascii="標楷體" w:hAnsi="標楷體" w:hint="eastAsia"/>
          <w:sz w:val="28"/>
          <w:szCs w:val="28"/>
        </w:rPr>
        <w:t>，右側</w:t>
      </w:r>
      <w:r>
        <w:rPr>
          <w:rFonts w:ascii="標楷體" w:hAnsi="標楷體" w:hint="eastAsia"/>
          <w:sz w:val="28"/>
          <w:szCs w:val="28"/>
        </w:rPr>
        <w:t>有4個40公克的砝碼</w:t>
      </w:r>
      <w:r w:rsidR="00366C35">
        <w:rPr>
          <w:rFonts w:ascii="標楷體" w:hAnsi="標楷體" w:hint="eastAsia"/>
          <w:sz w:val="28"/>
          <w:szCs w:val="28"/>
        </w:rPr>
        <w:t>。二邊重量相同，天平保持平衡。</w:t>
      </w:r>
    </w:p>
    <w:p w14:paraId="04D9BF76" w14:textId="77777777" w:rsidR="00071A87" w:rsidRPr="00071A87" w:rsidRDefault="005A422D" w:rsidP="004878A0">
      <w:pPr>
        <w:tabs>
          <w:tab w:val="left" w:pos="2196"/>
        </w:tabs>
        <w:ind w:leftChars="235" w:left="564"/>
        <w:rPr>
          <w:rFonts w:ascii="標楷體" w:hAnsi="標楷體"/>
          <w:sz w:val="28"/>
          <w:szCs w:val="28"/>
        </w:rPr>
      </w:pPr>
      <w:r w:rsidRPr="00BB696A">
        <w:rPr>
          <w:rFonts w:ascii="標楷體" w:hAnsi="標楷體"/>
          <w:sz w:val="28"/>
          <w:szCs w:val="28"/>
        </w:rPr>
        <w:pict w14:anchorId="628E73C1">
          <v:shape id="_x0000_i1761" type="#_x0000_t75" style="width:156pt;height:58.5pt">
            <v:imagedata r:id="rId1339" o:title=""/>
          </v:shape>
        </w:pict>
      </w:r>
      <w:r w:rsidR="00D91531">
        <w:rPr>
          <w:rFonts w:ascii="標楷體" w:hAnsi="標楷體" w:hint="eastAsia"/>
          <w:sz w:val="28"/>
          <w:szCs w:val="28"/>
        </w:rPr>
        <w:t xml:space="preserve">   </w:t>
      </w:r>
      <w:r w:rsidR="0039401A">
        <w:rPr>
          <w:rFonts w:ascii="標楷體" w:hAnsi="標楷體" w:hint="eastAsia"/>
          <w:sz w:val="28"/>
          <w:szCs w:val="28"/>
        </w:rPr>
        <w:t>記成記成</w:t>
      </w:r>
      <w:r w:rsidRPr="00BB696A">
        <w:rPr>
          <w:rFonts w:ascii="標楷體" w:hAnsi="標楷體"/>
          <w:sz w:val="28"/>
          <w:szCs w:val="28"/>
        </w:rPr>
        <w:pict w14:anchorId="0DFBA648">
          <v:shape id="_x0000_i1762" type="#_x0000_t75" style="width:22.5pt;height:25.5pt">
            <v:imagedata r:id="rId1337" o:title=""/>
          </v:shape>
        </w:pict>
      </w:r>
      <w:r w:rsidR="0039401A">
        <w:rPr>
          <w:rFonts w:ascii="標楷體" w:hAnsi="標楷體" w:hint="eastAsia"/>
          <w:sz w:val="28"/>
          <w:szCs w:val="28"/>
        </w:rPr>
        <w:t>×4</w:t>
      </w:r>
      <w:r w:rsidR="0039401A">
        <w:rPr>
          <w:rFonts w:hAnsi="標楷體" w:hint="eastAsia"/>
          <w:sz w:val="28"/>
          <w:szCs w:val="28"/>
        </w:rPr>
        <w:t>＝</w:t>
      </w:r>
      <w:r w:rsidRPr="00BB696A">
        <w:rPr>
          <w:rFonts w:ascii="標楷體" w:hAnsi="標楷體"/>
          <w:sz w:val="28"/>
          <w:szCs w:val="28"/>
        </w:rPr>
        <w:pict w14:anchorId="0A26D29B">
          <v:shape id="_x0000_i1763" type="#_x0000_t75" style="width:20.25pt;height:27.75pt">
            <v:imagedata r:id="rId1338" o:title=""/>
          </v:shape>
        </w:pict>
      </w:r>
      <w:r w:rsidR="0039401A">
        <w:rPr>
          <w:rFonts w:ascii="標楷體" w:hAnsi="標楷體" w:hint="eastAsia"/>
          <w:sz w:val="28"/>
          <w:szCs w:val="28"/>
        </w:rPr>
        <w:t>×4</w:t>
      </w:r>
    </w:p>
    <w:p w14:paraId="3092C8F1" w14:textId="77777777" w:rsidR="00366C35" w:rsidRPr="00B70F19" w:rsidRDefault="00366C35" w:rsidP="004878A0">
      <w:pPr>
        <w:tabs>
          <w:tab w:val="left" w:pos="4514"/>
        </w:tabs>
        <w:spacing w:line="0" w:lineRule="atLeast"/>
        <w:ind w:leftChars="235" w:left="564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若</w:t>
      </w:r>
      <w:r w:rsidR="00D07C8A">
        <w:rPr>
          <w:rFonts w:ascii="標楷體" w:hAnsi="標楷體" w:hint="eastAsia"/>
          <w:sz w:val="28"/>
          <w:szCs w:val="28"/>
        </w:rPr>
        <w:t>將</w:t>
      </w:r>
      <w:r>
        <w:rPr>
          <w:rFonts w:ascii="標楷體" w:hAnsi="標楷體" w:hint="eastAsia"/>
          <w:sz w:val="28"/>
          <w:szCs w:val="28"/>
        </w:rPr>
        <w:t>天平的左側</w:t>
      </w:r>
      <w:r w:rsidR="009A7031">
        <w:rPr>
          <w:rFonts w:ascii="標楷體" w:hAnsi="標楷體" w:hint="eastAsia"/>
          <w:sz w:val="28"/>
          <w:szCs w:val="28"/>
        </w:rPr>
        <w:t>的</w:t>
      </w:r>
      <w:r w:rsidR="0039401A">
        <w:rPr>
          <w:rFonts w:ascii="標楷體" w:hAnsi="標楷體" w:hint="eastAsia"/>
          <w:sz w:val="28"/>
          <w:szCs w:val="28"/>
        </w:rPr>
        <w:t>蘋果</w:t>
      </w:r>
      <w:r w:rsidR="009A7031">
        <w:rPr>
          <w:rFonts w:ascii="標楷體" w:hAnsi="標楷體" w:hint="eastAsia"/>
          <w:sz w:val="28"/>
          <w:szCs w:val="28"/>
        </w:rPr>
        <w:t>數量除以</w:t>
      </w:r>
      <w:r w:rsidR="0039401A">
        <w:rPr>
          <w:rFonts w:ascii="標楷體" w:hAnsi="標楷體" w:hint="eastAsia"/>
          <w:sz w:val="28"/>
          <w:szCs w:val="28"/>
        </w:rPr>
        <w:t>4</w:t>
      </w:r>
      <w:r>
        <w:rPr>
          <w:rFonts w:ascii="標楷體" w:hAnsi="標楷體" w:hint="eastAsia"/>
          <w:sz w:val="28"/>
          <w:szCs w:val="28"/>
        </w:rPr>
        <w:t>，右側</w:t>
      </w:r>
      <w:r w:rsidR="009A7031">
        <w:rPr>
          <w:rFonts w:ascii="標楷體" w:hAnsi="標楷體" w:hint="eastAsia"/>
          <w:sz w:val="28"/>
          <w:szCs w:val="28"/>
        </w:rPr>
        <w:t>砝碼數量也除以</w:t>
      </w:r>
      <w:r w:rsidR="0039401A">
        <w:rPr>
          <w:rFonts w:ascii="標楷體" w:hAnsi="標楷體" w:hint="eastAsia"/>
          <w:sz w:val="28"/>
          <w:szCs w:val="28"/>
        </w:rPr>
        <w:t>4</w:t>
      </w:r>
      <w:r w:rsidR="009A7031">
        <w:rPr>
          <w:rFonts w:ascii="標楷體" w:hAnsi="標楷體" w:hint="eastAsia"/>
          <w:sz w:val="28"/>
          <w:szCs w:val="28"/>
        </w:rPr>
        <w:t>，因為二邊</w:t>
      </w:r>
      <w:r w:rsidR="0039401A">
        <w:rPr>
          <w:rFonts w:ascii="標楷體" w:hAnsi="標楷體" w:hint="eastAsia"/>
          <w:sz w:val="28"/>
          <w:szCs w:val="28"/>
        </w:rPr>
        <w:t>都變回1個</w:t>
      </w:r>
      <w:r w:rsidR="009A7031">
        <w:rPr>
          <w:rFonts w:ascii="標楷體" w:hAnsi="標楷體" w:hint="eastAsia"/>
          <w:sz w:val="28"/>
          <w:szCs w:val="28"/>
        </w:rPr>
        <w:t>，所以仍能保持平衡</w:t>
      </w:r>
      <w:r w:rsidR="00FD6F19">
        <w:rPr>
          <w:rFonts w:ascii="標楷體" w:hAnsi="標楷體" w:hint="eastAsia"/>
          <w:sz w:val="28"/>
          <w:szCs w:val="28"/>
        </w:rPr>
        <w:t>。</w:t>
      </w:r>
    </w:p>
    <w:p w14:paraId="0A338C70" w14:textId="77777777" w:rsidR="00D91531" w:rsidRDefault="005A422D" w:rsidP="004878A0">
      <w:pPr>
        <w:tabs>
          <w:tab w:val="left" w:pos="2196"/>
        </w:tabs>
        <w:ind w:leftChars="235" w:left="564"/>
        <w:rPr>
          <w:rFonts w:ascii="標楷體" w:hAnsi="標楷體"/>
          <w:sz w:val="28"/>
          <w:szCs w:val="28"/>
        </w:rPr>
      </w:pPr>
      <w:r w:rsidRPr="00BB696A">
        <w:rPr>
          <w:rFonts w:ascii="標楷體" w:hAnsi="標楷體"/>
          <w:sz w:val="28"/>
          <w:szCs w:val="28"/>
        </w:rPr>
        <w:pict w14:anchorId="0E6A2B80">
          <v:shape id="_x0000_i1764" type="#_x0000_t75" style="width:163.5pt;height:52.5pt">
            <v:imagedata r:id="rId1336" o:title=""/>
          </v:shape>
        </w:pict>
      </w:r>
      <w:r w:rsidR="00D91531">
        <w:rPr>
          <w:rFonts w:ascii="標楷體" w:hAnsi="標楷體" w:hint="eastAsia"/>
          <w:sz w:val="28"/>
          <w:szCs w:val="28"/>
        </w:rPr>
        <w:t xml:space="preserve">  </w:t>
      </w:r>
      <w:r w:rsidR="00366C35">
        <w:rPr>
          <w:rFonts w:ascii="標楷體" w:hAnsi="標楷體" w:hint="eastAsia"/>
          <w:sz w:val="28"/>
          <w:szCs w:val="28"/>
        </w:rPr>
        <w:t>記成</w:t>
      </w:r>
      <w:r w:rsidRPr="00BB696A">
        <w:rPr>
          <w:rFonts w:ascii="標楷體" w:hAnsi="標楷體"/>
          <w:sz w:val="28"/>
          <w:szCs w:val="28"/>
        </w:rPr>
        <w:pict w14:anchorId="1A1380E7">
          <v:shape id="_x0000_i1765" type="#_x0000_t75" style="width:22.5pt;height:25.5pt">
            <v:imagedata r:id="rId1337" o:title=""/>
          </v:shape>
        </w:pict>
      </w:r>
      <w:r w:rsidR="0039401A">
        <w:rPr>
          <w:rFonts w:ascii="標楷體" w:hAnsi="標楷體" w:hint="eastAsia"/>
          <w:sz w:val="28"/>
          <w:szCs w:val="28"/>
        </w:rPr>
        <w:t>×4÷4</w:t>
      </w:r>
      <w:r w:rsidR="0039401A">
        <w:rPr>
          <w:rFonts w:hAnsi="標楷體" w:hint="eastAsia"/>
          <w:sz w:val="28"/>
          <w:szCs w:val="28"/>
        </w:rPr>
        <w:t>＝</w:t>
      </w:r>
      <w:r w:rsidRPr="00BB696A">
        <w:rPr>
          <w:rFonts w:ascii="標楷體" w:hAnsi="標楷體"/>
          <w:sz w:val="28"/>
          <w:szCs w:val="28"/>
        </w:rPr>
        <w:pict w14:anchorId="7944E89E">
          <v:shape id="_x0000_i1766" type="#_x0000_t75" style="width:20.25pt;height:27.75pt">
            <v:imagedata r:id="rId1338" o:title=""/>
          </v:shape>
        </w:pict>
      </w:r>
      <w:r w:rsidR="0039401A">
        <w:rPr>
          <w:rFonts w:ascii="標楷體" w:hAnsi="標楷體" w:hint="eastAsia"/>
          <w:sz w:val="28"/>
          <w:szCs w:val="28"/>
        </w:rPr>
        <w:t>×4÷4</w:t>
      </w:r>
    </w:p>
    <w:p w14:paraId="769F51B7" w14:textId="77777777" w:rsidR="0039401A" w:rsidRPr="00B70F19" w:rsidRDefault="0039401A" w:rsidP="004878A0">
      <w:pPr>
        <w:tabs>
          <w:tab w:val="left" w:pos="2196"/>
        </w:tabs>
        <w:ind w:leftChars="235" w:left="564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D15BE1">
        <w:rPr>
          <w:rFonts w:ascii="標楷體" w:hAnsi="標楷體" w:hint="eastAsia"/>
          <w:sz w:val="28"/>
          <w:szCs w:val="28"/>
        </w:rPr>
        <w:sym w:font="Symbol" w:char="F0DE"/>
      </w:r>
      <w:r w:rsidR="005A422D" w:rsidRPr="00BB696A">
        <w:rPr>
          <w:rFonts w:ascii="標楷體" w:hAnsi="標楷體"/>
          <w:sz w:val="28"/>
          <w:szCs w:val="28"/>
        </w:rPr>
        <w:pict w14:anchorId="639CF945">
          <v:shape id="_x0000_i1767" type="#_x0000_t75" style="width:22.5pt;height:25.5pt">
            <v:imagedata r:id="rId1337" o:title=""/>
          </v:shape>
        </w:pict>
      </w:r>
      <w:r>
        <w:rPr>
          <w:rFonts w:hAnsi="標楷體" w:hint="eastAsia"/>
          <w:sz w:val="28"/>
          <w:szCs w:val="28"/>
        </w:rPr>
        <w:t>＝</w:t>
      </w:r>
      <w:r w:rsidR="005A422D" w:rsidRPr="00BB696A">
        <w:rPr>
          <w:rFonts w:ascii="標楷體" w:hAnsi="標楷體"/>
          <w:sz w:val="28"/>
          <w:szCs w:val="28"/>
        </w:rPr>
        <w:pict w14:anchorId="1813C048">
          <v:shape id="_x0000_i1768" type="#_x0000_t75" style="width:20.25pt;height:27.75pt">
            <v:imagedata r:id="rId1338" o:title=""/>
          </v:shape>
        </w:pict>
      </w:r>
    </w:p>
    <w:p w14:paraId="590EE00D" w14:textId="77777777" w:rsidR="009A7031" w:rsidRDefault="009A7031" w:rsidP="004878A0">
      <w:pPr>
        <w:tabs>
          <w:tab w:val="left" w:pos="4514"/>
        </w:tabs>
        <w:spacing w:line="440" w:lineRule="exact"/>
        <w:ind w:leftChars="235" w:left="564"/>
        <w:rPr>
          <w:rFonts w:ascii="標楷體" w:hAnsi="標楷體"/>
          <w:sz w:val="28"/>
          <w:szCs w:val="28"/>
        </w:rPr>
      </w:pPr>
      <w:r w:rsidRPr="000D3578">
        <w:rPr>
          <w:rFonts w:hAnsi="標楷體"/>
          <w:sz w:val="28"/>
          <w:szCs w:val="28"/>
        </w:rPr>
        <w:t>如果</w:t>
      </w:r>
      <w:r>
        <w:rPr>
          <w:rFonts w:hAnsi="標楷體" w:hint="eastAsia"/>
          <w:sz w:val="28"/>
          <w:szCs w:val="28"/>
        </w:rPr>
        <w:t>1</w:t>
      </w:r>
      <w:r w:rsidR="0039401A">
        <w:rPr>
          <w:rFonts w:hAnsi="標楷體" w:hint="eastAsia"/>
          <w:sz w:val="28"/>
          <w:szCs w:val="28"/>
        </w:rPr>
        <w:t>顆蘋果</w:t>
      </w:r>
      <w:r>
        <w:rPr>
          <w:rFonts w:hAnsi="標楷體" w:hint="eastAsia"/>
          <w:sz w:val="28"/>
          <w:szCs w:val="28"/>
        </w:rPr>
        <w:t>的重量</w:t>
      </w:r>
      <w:r w:rsidRPr="000D3578">
        <w:rPr>
          <w:rFonts w:hAnsi="標楷體"/>
          <w:sz w:val="28"/>
          <w:szCs w:val="28"/>
        </w:rPr>
        <w:t>，用</w:t>
      </w:r>
      <w:r w:rsidR="00D07C8A" w:rsidRPr="00257EC3">
        <w:rPr>
          <w:rFonts w:hAnsi="標楷體"/>
          <w:position w:val="-6"/>
          <w:sz w:val="28"/>
          <w:szCs w:val="28"/>
        </w:rPr>
        <w:object w:dxaOrig="200" w:dyaOrig="220" w14:anchorId="48C4596E">
          <v:shape id="_x0000_i1769" type="#_x0000_t75" style="width:10.5pt;height:12.75pt" o:ole="">
            <v:imagedata r:id="rId1328" o:title=""/>
          </v:shape>
          <o:OLEObject Type="Embed" ProgID="Equation.3" ShapeID="_x0000_i1769" DrawAspect="Content" ObjectID="_1789801493" r:id="rId1347"/>
        </w:object>
      </w:r>
      <w:r w:rsidR="00E309E8">
        <w:rPr>
          <w:rFonts w:hAnsi="標楷體" w:hint="eastAsia"/>
          <w:sz w:val="28"/>
          <w:szCs w:val="28"/>
        </w:rPr>
        <w:t>公</w:t>
      </w:r>
      <w:r w:rsidRPr="00FB2959">
        <w:rPr>
          <w:rFonts w:hint="eastAsia"/>
          <w:sz w:val="28"/>
          <w:szCs w:val="28"/>
        </w:rPr>
        <w:t>克</w:t>
      </w:r>
      <w:r w:rsidRPr="000D3578">
        <w:rPr>
          <w:rFonts w:hAnsi="標楷體"/>
          <w:sz w:val="28"/>
          <w:szCs w:val="28"/>
        </w:rPr>
        <w:t>表示，</w:t>
      </w:r>
      <w:r>
        <w:rPr>
          <w:rFonts w:ascii="標楷體" w:hAnsi="標楷體" w:hint="eastAsia"/>
          <w:sz w:val="28"/>
          <w:szCs w:val="28"/>
        </w:rPr>
        <w:t>則重量關係可記成：</w:t>
      </w:r>
    </w:p>
    <w:p w14:paraId="2AB63541" w14:textId="77777777" w:rsidR="004923C3" w:rsidRDefault="0039401A" w:rsidP="004878A0">
      <w:pPr>
        <w:tabs>
          <w:tab w:val="left" w:pos="2835"/>
        </w:tabs>
        <w:spacing w:line="440" w:lineRule="exact"/>
        <w:ind w:leftChars="235" w:left="564"/>
        <w:rPr>
          <w:rFonts w:hAnsi="標楷體"/>
        </w:rPr>
      </w:pPr>
      <w:r w:rsidRPr="00257EC3">
        <w:rPr>
          <w:rFonts w:hAnsi="標楷體"/>
          <w:position w:val="-6"/>
          <w:sz w:val="28"/>
          <w:szCs w:val="28"/>
        </w:rPr>
        <w:object w:dxaOrig="1320" w:dyaOrig="279" w14:anchorId="2FA7B18B">
          <v:shape id="_x0000_i1770" type="#_x0000_t75" style="width:71.25pt;height:16.5pt" o:ole="">
            <v:imagedata r:id="rId1348" o:title=""/>
          </v:shape>
          <o:OLEObject Type="Embed" ProgID="Equation.3" ShapeID="_x0000_i1770" DrawAspect="Content" ObjectID="_1789801494" r:id="rId1349"/>
        </w:object>
      </w:r>
      <w:r w:rsidR="009A7031">
        <w:rPr>
          <w:rFonts w:hAnsi="標楷體" w:hint="eastAsia"/>
          <w:sz w:val="28"/>
          <w:szCs w:val="28"/>
        </w:rPr>
        <w:tab/>
      </w:r>
      <w:r w:rsidR="009A7031" w:rsidRPr="00FB175F">
        <w:rPr>
          <w:rFonts w:hAnsi="標楷體" w:hint="eastAsia"/>
          <w:szCs w:val="28"/>
        </w:rPr>
        <w:t>天平左側放</w:t>
      </w:r>
      <w:r>
        <w:rPr>
          <w:rFonts w:hAnsi="標楷體" w:hint="eastAsia"/>
        </w:rPr>
        <w:t>4</w:t>
      </w:r>
      <w:r w:rsidR="009A7031">
        <w:rPr>
          <w:rFonts w:hAnsi="標楷體" w:hint="eastAsia"/>
        </w:rPr>
        <w:t>瓶各</w:t>
      </w:r>
      <w:r>
        <w:rPr>
          <w:rFonts w:hAnsi="標楷體" w:hint="eastAsia"/>
        </w:rPr>
        <w:t>4</w:t>
      </w:r>
      <w:r w:rsidR="009A7031">
        <w:rPr>
          <w:rFonts w:hAnsi="標楷體" w:hint="eastAsia"/>
        </w:rPr>
        <w:t>0</w:t>
      </w:r>
      <w:r w:rsidR="009A7031">
        <w:rPr>
          <w:rFonts w:hAnsi="標楷體" w:hint="eastAsia"/>
        </w:rPr>
        <w:t>公克的果醬，右側放</w:t>
      </w:r>
      <w:r>
        <w:rPr>
          <w:rFonts w:hAnsi="標楷體" w:hint="eastAsia"/>
        </w:rPr>
        <w:t>4</w:t>
      </w:r>
      <w:r w:rsidR="009A7031" w:rsidRPr="00FB175F">
        <w:rPr>
          <w:rFonts w:hAnsi="標楷體" w:hint="eastAsia"/>
        </w:rPr>
        <w:t>個</w:t>
      </w:r>
      <w:r w:rsidR="009A7031">
        <w:rPr>
          <w:rFonts w:hAnsi="標楷體" w:hint="eastAsia"/>
        </w:rPr>
        <w:t>各</w:t>
      </w:r>
      <w:r>
        <w:rPr>
          <w:rFonts w:hAnsi="標楷體" w:hint="eastAsia"/>
        </w:rPr>
        <w:t>4</w:t>
      </w:r>
      <w:r w:rsidR="009A7031" w:rsidRPr="00FB175F">
        <w:rPr>
          <w:rFonts w:hAnsi="標楷體" w:hint="eastAsia"/>
        </w:rPr>
        <w:t>0</w:t>
      </w:r>
      <w:r w:rsidR="009A7031" w:rsidRPr="00FB175F">
        <w:rPr>
          <w:rFonts w:hAnsi="標楷體" w:hint="eastAsia"/>
        </w:rPr>
        <w:t>公克的砝碼</w:t>
      </w:r>
      <w:r w:rsidR="009A7031">
        <w:rPr>
          <w:rFonts w:hAnsi="標楷體" w:hint="eastAsia"/>
        </w:rPr>
        <w:t>。二邊</w:t>
      </w:r>
    </w:p>
    <w:p w14:paraId="2B25D2FC" w14:textId="77777777" w:rsidR="009A7031" w:rsidRDefault="004923C3" w:rsidP="004878A0">
      <w:pPr>
        <w:tabs>
          <w:tab w:val="left" w:pos="2835"/>
        </w:tabs>
        <w:spacing w:line="440" w:lineRule="exact"/>
        <w:ind w:leftChars="235" w:left="564"/>
        <w:rPr>
          <w:rFonts w:hAnsi="標楷體"/>
          <w:sz w:val="28"/>
          <w:szCs w:val="28"/>
        </w:rPr>
      </w:pPr>
      <w:r>
        <w:rPr>
          <w:rFonts w:hAnsi="標楷體"/>
        </w:rPr>
        <w:tab/>
      </w:r>
      <w:r w:rsidR="009A7031">
        <w:rPr>
          <w:rFonts w:hAnsi="標楷體" w:hint="eastAsia"/>
        </w:rPr>
        <w:t>重量相同，</w:t>
      </w:r>
      <w:r w:rsidR="009A7031" w:rsidRPr="00FB175F">
        <w:rPr>
          <w:rFonts w:hAnsi="標楷體" w:hint="eastAsia"/>
        </w:rPr>
        <w:t>可以保持平衡。</w:t>
      </w:r>
    </w:p>
    <w:p w14:paraId="651BD540" w14:textId="77777777" w:rsidR="009A7031" w:rsidRDefault="00EC5AC0" w:rsidP="004878A0">
      <w:pPr>
        <w:tabs>
          <w:tab w:val="left" w:pos="2835"/>
        </w:tabs>
        <w:spacing w:line="440" w:lineRule="exact"/>
        <w:ind w:leftChars="235" w:left="564"/>
        <w:rPr>
          <w:rFonts w:hAnsi="標楷體"/>
          <w:szCs w:val="28"/>
        </w:rPr>
      </w:pPr>
      <w:r w:rsidRPr="009A7031">
        <w:rPr>
          <w:rFonts w:hAnsi="標楷體"/>
          <w:position w:val="-10"/>
          <w:sz w:val="28"/>
          <w:szCs w:val="28"/>
        </w:rPr>
        <w:object w:dxaOrig="1900" w:dyaOrig="340" w14:anchorId="4F530081">
          <v:shape id="_x0000_i1771" type="#_x0000_t75" style="width:102pt;height:19.5pt" o:ole="">
            <v:imagedata r:id="rId1350" o:title=""/>
          </v:shape>
          <o:OLEObject Type="Embed" ProgID="Equation.3" ShapeID="_x0000_i1771" DrawAspect="Content" ObjectID="_1789801495" r:id="rId1351"/>
        </w:object>
      </w:r>
      <w:r w:rsidR="009A7031">
        <w:rPr>
          <w:rFonts w:hAnsi="標楷體" w:hint="eastAsia"/>
          <w:sz w:val="28"/>
          <w:szCs w:val="28"/>
        </w:rPr>
        <w:tab/>
      </w:r>
      <w:r w:rsidR="009A7031" w:rsidRPr="00FB175F">
        <w:rPr>
          <w:rFonts w:hAnsi="標楷體" w:hint="eastAsia"/>
          <w:szCs w:val="28"/>
        </w:rPr>
        <w:t>左右</w:t>
      </w:r>
      <w:r w:rsidR="009A7031">
        <w:rPr>
          <w:rFonts w:hAnsi="標楷體" w:hint="eastAsia"/>
          <w:szCs w:val="28"/>
        </w:rPr>
        <w:t>的物品數量各除以</w:t>
      </w:r>
      <w:r w:rsidR="0039401A">
        <w:rPr>
          <w:rFonts w:hAnsi="標楷體" w:hint="eastAsia"/>
          <w:szCs w:val="28"/>
        </w:rPr>
        <w:t>4</w:t>
      </w:r>
      <w:r w:rsidR="009A7031">
        <w:rPr>
          <w:rFonts w:hAnsi="標楷體" w:hint="eastAsia"/>
          <w:szCs w:val="28"/>
        </w:rPr>
        <w:t>，天平仍可保持平衡。</w:t>
      </w:r>
    </w:p>
    <w:p w14:paraId="77D0F1EE" w14:textId="77777777" w:rsidR="009A7031" w:rsidRPr="00FB175F" w:rsidRDefault="009A7031" w:rsidP="004878A0">
      <w:pPr>
        <w:tabs>
          <w:tab w:val="left" w:pos="2835"/>
        </w:tabs>
        <w:spacing w:line="440" w:lineRule="exact"/>
        <w:ind w:leftChars="235" w:left="564"/>
        <w:rPr>
          <w:rFonts w:hAnsi="標楷體"/>
          <w:szCs w:val="28"/>
        </w:rPr>
      </w:pPr>
      <w:r>
        <w:rPr>
          <w:rFonts w:hAnsi="標楷體" w:hint="eastAsia"/>
          <w:szCs w:val="28"/>
        </w:rPr>
        <w:tab/>
      </w:r>
      <w:r w:rsidRPr="00FB175F">
        <w:rPr>
          <w:rFonts w:hAnsi="標楷體" w:hint="eastAsia"/>
        </w:rPr>
        <w:t>也就是</w:t>
      </w:r>
      <w:r w:rsidRPr="00E84BAD">
        <w:rPr>
          <w:rFonts w:ascii="標楷體" w:hAnsi="標楷體" w:hint="eastAsia"/>
          <w:b/>
          <w:shd w:val="pct15" w:color="auto" w:fill="FFFFFF"/>
        </w:rPr>
        <w:t>等號兩邊同除以一個</w:t>
      </w:r>
      <w:r w:rsidR="000D0D27" w:rsidRPr="00E84BAD">
        <w:rPr>
          <w:rFonts w:ascii="標楷體" w:hAnsi="標楷體" w:hint="eastAsia"/>
          <w:b/>
          <w:shd w:val="pct15" w:color="auto" w:fill="FFFFFF"/>
        </w:rPr>
        <w:t>非0的</w:t>
      </w:r>
      <w:r w:rsidRPr="00E84BAD">
        <w:rPr>
          <w:rFonts w:ascii="標楷體" w:hAnsi="標楷體" w:hint="eastAsia"/>
          <w:b/>
          <w:shd w:val="pct15" w:color="auto" w:fill="FFFFFF"/>
        </w:rPr>
        <w:t>數後，等式仍然成立</w:t>
      </w:r>
      <w:r w:rsidRPr="00E84BAD">
        <w:rPr>
          <w:rFonts w:ascii="標楷體" w:hAnsi="標楷體" w:hint="eastAsia"/>
          <w:shd w:val="pct15" w:color="auto" w:fill="FFFFFF"/>
        </w:rPr>
        <w:t>。</w:t>
      </w:r>
    </w:p>
    <w:p w14:paraId="25DE3711" w14:textId="77777777" w:rsidR="009A7031" w:rsidRPr="00B70F19" w:rsidRDefault="00EC5AC0" w:rsidP="004878A0">
      <w:pPr>
        <w:spacing w:line="440" w:lineRule="exact"/>
        <w:ind w:leftChars="235" w:left="564"/>
        <w:rPr>
          <w:rFonts w:ascii="標楷體" w:hAnsi="標楷體"/>
          <w:sz w:val="28"/>
          <w:szCs w:val="28"/>
        </w:rPr>
      </w:pPr>
      <w:r w:rsidRPr="00366C35">
        <w:rPr>
          <w:rFonts w:hAnsi="標楷體"/>
          <w:position w:val="-6"/>
          <w:sz w:val="28"/>
          <w:szCs w:val="28"/>
        </w:rPr>
        <w:object w:dxaOrig="680" w:dyaOrig="279" w14:anchorId="3E473AFE">
          <v:shape id="_x0000_i1772" type="#_x0000_t75" style="width:36.75pt;height:16.5pt" o:ole="">
            <v:imagedata r:id="rId1352" o:title=""/>
          </v:shape>
          <o:OLEObject Type="Embed" ProgID="Equation.3" ShapeID="_x0000_i1772" DrawAspect="Content" ObjectID="_1789801496" r:id="rId1353"/>
        </w:object>
      </w:r>
      <w:r w:rsidR="00036696">
        <w:rPr>
          <w:rFonts w:hAnsi="標楷體" w:hint="eastAsia"/>
          <w:sz w:val="28"/>
          <w:szCs w:val="28"/>
        </w:rPr>
        <w:tab/>
      </w:r>
      <w:r w:rsidR="00036696">
        <w:rPr>
          <w:rFonts w:hAnsi="標楷體" w:hint="eastAsia"/>
          <w:sz w:val="28"/>
          <w:szCs w:val="28"/>
        </w:rPr>
        <w:tab/>
      </w:r>
      <w:r w:rsidR="00036696">
        <w:rPr>
          <w:rFonts w:hAnsi="標楷體" w:hint="eastAsia"/>
          <w:sz w:val="28"/>
          <w:szCs w:val="28"/>
        </w:rPr>
        <w:tab/>
      </w:r>
      <w:r w:rsidR="00036696">
        <w:rPr>
          <w:rFonts w:hAnsi="標楷體" w:hint="eastAsia"/>
          <w:sz w:val="28"/>
          <w:szCs w:val="28"/>
        </w:rPr>
        <w:tab/>
      </w:r>
      <w:r w:rsidR="00036696">
        <w:rPr>
          <w:rFonts w:hAnsi="標楷體" w:hint="eastAsia"/>
          <w:sz w:val="28"/>
          <w:szCs w:val="28"/>
        </w:rPr>
        <w:tab/>
      </w:r>
    </w:p>
    <w:p w14:paraId="58F3478A" w14:textId="77777777" w:rsidR="009769F9" w:rsidRDefault="009769F9" w:rsidP="006B1D0A">
      <w:pPr>
        <w:rPr>
          <w:rFonts w:ascii="標楷體" w:hAnsi="標楷體"/>
          <w:sz w:val="28"/>
          <w:szCs w:val="28"/>
        </w:rPr>
      </w:pPr>
    </w:p>
    <w:p w14:paraId="080C5419" w14:textId="77777777" w:rsidR="00D91531" w:rsidRDefault="00D91531" w:rsidP="008B0A1F">
      <w:pPr>
        <w:spacing w:line="440" w:lineRule="exact"/>
        <w:rPr>
          <w:rFonts w:ascii="標楷體" w:hAnsi="標楷體"/>
          <w:sz w:val="28"/>
          <w:szCs w:val="28"/>
        </w:rPr>
      </w:pPr>
    </w:p>
    <w:p w14:paraId="5C030A30" w14:textId="77777777" w:rsidR="005F1A70" w:rsidRDefault="005F1A70" w:rsidP="00AD1FBA">
      <w:pPr>
        <w:spacing w:line="0" w:lineRule="atLeast"/>
        <w:rPr>
          <w:rFonts w:ascii="標楷體" w:hAnsi="標楷體"/>
          <w:sz w:val="28"/>
          <w:szCs w:val="28"/>
        </w:rPr>
      </w:pPr>
    </w:p>
    <w:p w14:paraId="7BAABBBC" w14:textId="77777777" w:rsidR="00036696" w:rsidRDefault="00036696" w:rsidP="00AD1FBA">
      <w:pPr>
        <w:spacing w:line="0" w:lineRule="atLeast"/>
        <w:rPr>
          <w:rFonts w:ascii="標楷體" w:hAnsi="標楷體"/>
          <w:sz w:val="28"/>
          <w:szCs w:val="28"/>
        </w:rPr>
      </w:pPr>
    </w:p>
    <w:p w14:paraId="5FF11581" w14:textId="77777777" w:rsidR="00036696" w:rsidRDefault="00036696" w:rsidP="00AD1FBA">
      <w:pPr>
        <w:spacing w:line="0" w:lineRule="atLeast"/>
        <w:rPr>
          <w:rFonts w:ascii="標楷體" w:hAnsi="標楷體"/>
          <w:sz w:val="28"/>
          <w:szCs w:val="28"/>
        </w:rPr>
      </w:pPr>
    </w:p>
    <w:p w14:paraId="3ED2D998" w14:textId="77777777" w:rsidR="00C332F8" w:rsidRDefault="00F40F10" w:rsidP="008B0A1F">
      <w:pPr>
        <w:spacing w:line="440" w:lineRule="exact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BF4276" w:rsidRPr="00E84BAD">
        <w:rPr>
          <w:rFonts w:ascii="標楷體" w:hAnsi="標楷體" w:hint="eastAsia"/>
          <w:b/>
          <w:sz w:val="28"/>
          <w:szCs w:val="28"/>
          <w:shd w:val="pct15" w:color="auto" w:fill="FFFFFF"/>
        </w:rPr>
        <w:lastRenderedPageBreak/>
        <w:t>等量公理的應用</w:t>
      </w:r>
      <w:r w:rsidR="008B0A1F" w:rsidRPr="00E84BAD">
        <w:rPr>
          <w:rFonts w:ascii="標楷體" w:hAnsi="標楷體" w:hint="eastAsia"/>
          <w:b/>
          <w:sz w:val="28"/>
          <w:szCs w:val="28"/>
          <w:shd w:val="pct15" w:color="auto" w:fill="FFFFFF"/>
        </w:rPr>
        <w:t>：</w:t>
      </w:r>
    </w:p>
    <w:p w14:paraId="39F26CFE" w14:textId="77777777" w:rsidR="00722447" w:rsidRPr="00722447" w:rsidRDefault="00722447" w:rsidP="008B0A1F">
      <w:pPr>
        <w:spacing w:line="4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天平左側有4顆蘋果和1個10公克的砝碼，右側有4個40公克的砝碼和1個10公克的砝碼，現在剛好可以保持平衡。要如何知道1顆蘋果的重量？</w:t>
      </w:r>
    </w:p>
    <w:p w14:paraId="244C1EC6" w14:textId="77777777" w:rsidR="008B0A1F" w:rsidRDefault="005A422D" w:rsidP="008B0A1F">
      <w:pPr>
        <w:rPr>
          <w:rFonts w:ascii="標楷體" w:hAnsi="標楷體"/>
          <w:sz w:val="28"/>
          <w:szCs w:val="28"/>
        </w:rPr>
      </w:pPr>
      <w:r w:rsidRPr="00BB696A">
        <w:rPr>
          <w:rFonts w:ascii="標楷體" w:hAnsi="標楷體"/>
          <w:sz w:val="28"/>
          <w:szCs w:val="28"/>
        </w:rPr>
        <w:pict w14:anchorId="4DAEEBDA">
          <v:shape id="_x0000_i1773" type="#_x0000_t75" style="width:180pt;height:93pt">
            <v:imagedata r:id="rId1354" o:title=""/>
          </v:shape>
        </w:pict>
      </w:r>
      <w:r w:rsidR="008B0A1F">
        <w:rPr>
          <w:rFonts w:ascii="標楷體" w:hAnsi="標楷體" w:hint="eastAsia"/>
          <w:sz w:val="28"/>
          <w:szCs w:val="28"/>
        </w:rPr>
        <w:tab/>
      </w:r>
      <w:r w:rsidR="008B0A1F">
        <w:rPr>
          <w:rFonts w:ascii="標楷體" w:hAnsi="標楷體" w:hint="eastAsia"/>
          <w:sz w:val="28"/>
          <w:szCs w:val="28"/>
        </w:rPr>
        <w:tab/>
      </w:r>
      <w:r w:rsidR="00FD6F19">
        <w:rPr>
          <w:rFonts w:ascii="標楷體" w:hAnsi="標楷體" w:hint="eastAsia"/>
          <w:sz w:val="28"/>
          <w:szCs w:val="28"/>
        </w:rPr>
        <w:t xml:space="preserve"> </w:t>
      </w:r>
      <w:r w:rsidR="00722447">
        <w:rPr>
          <w:rFonts w:ascii="標楷體" w:hAnsi="標楷體" w:hint="eastAsia"/>
          <w:sz w:val="28"/>
          <w:szCs w:val="28"/>
        </w:rPr>
        <w:t>記成</w:t>
      </w:r>
      <w:r w:rsidRPr="00BB696A">
        <w:rPr>
          <w:rFonts w:ascii="標楷體" w:hAnsi="標楷體"/>
          <w:sz w:val="28"/>
          <w:szCs w:val="28"/>
        </w:rPr>
        <w:pict w14:anchorId="4A9AF245">
          <v:shape id="_x0000_i1774" type="#_x0000_t75" style="width:22.5pt;height:25.5pt">
            <v:imagedata r:id="rId1337" o:title=""/>
          </v:shape>
        </w:pict>
      </w:r>
      <w:r w:rsidR="00CB440D">
        <w:rPr>
          <w:rFonts w:hAnsi="標楷體"/>
          <w:sz w:val="28"/>
          <w:szCs w:val="28"/>
        </w:rPr>
        <w:t>×</w:t>
      </w:r>
      <w:r w:rsidR="00CB440D">
        <w:rPr>
          <w:rFonts w:hAnsi="標楷體" w:hint="eastAsia"/>
          <w:sz w:val="28"/>
          <w:szCs w:val="28"/>
        </w:rPr>
        <w:t>4</w:t>
      </w:r>
      <w:r w:rsidR="00CB440D">
        <w:rPr>
          <w:rFonts w:ascii="標楷體" w:hAnsi="標楷體" w:hint="eastAsia"/>
          <w:sz w:val="28"/>
          <w:szCs w:val="28"/>
        </w:rPr>
        <w:t>＋</w:t>
      </w:r>
      <w:r w:rsidRPr="00BB696A">
        <w:rPr>
          <w:rFonts w:ascii="標楷體" w:hAnsi="標楷體"/>
          <w:sz w:val="28"/>
          <w:szCs w:val="28"/>
        </w:rPr>
        <w:pict w14:anchorId="354D265F">
          <v:shape id="_x0000_i1775" type="#_x0000_t75" style="width:15pt;height:18.75pt">
            <v:imagedata r:id="rId1326" o:title=""/>
          </v:shape>
        </w:pict>
      </w:r>
      <w:r w:rsidR="00CB440D">
        <w:rPr>
          <w:rFonts w:ascii="標楷體" w:hAnsi="標楷體" w:hint="eastAsia"/>
          <w:sz w:val="28"/>
          <w:szCs w:val="28"/>
        </w:rPr>
        <w:t>＝</w:t>
      </w:r>
      <w:r w:rsidRPr="00BB696A">
        <w:rPr>
          <w:rFonts w:ascii="標楷體" w:hAnsi="標楷體"/>
          <w:sz w:val="28"/>
          <w:szCs w:val="28"/>
        </w:rPr>
        <w:pict w14:anchorId="6BC5D42A">
          <v:shape id="_x0000_i1776" type="#_x0000_t75" style="width:20.25pt;height:27.75pt">
            <v:imagedata r:id="rId1338" o:title=""/>
          </v:shape>
        </w:pict>
      </w:r>
      <w:r w:rsidR="00CB440D">
        <w:rPr>
          <w:rFonts w:hAnsi="標楷體"/>
          <w:sz w:val="28"/>
          <w:szCs w:val="28"/>
        </w:rPr>
        <w:t>×</w:t>
      </w:r>
      <w:r w:rsidR="00CB440D">
        <w:rPr>
          <w:rFonts w:hAnsi="標楷體" w:hint="eastAsia"/>
          <w:sz w:val="28"/>
          <w:szCs w:val="28"/>
        </w:rPr>
        <w:t>4</w:t>
      </w:r>
      <w:r w:rsidR="00CB440D">
        <w:rPr>
          <w:rFonts w:ascii="標楷體" w:hAnsi="標楷體" w:hint="eastAsia"/>
          <w:sz w:val="28"/>
          <w:szCs w:val="28"/>
        </w:rPr>
        <w:t>＋</w:t>
      </w:r>
      <w:r w:rsidRPr="00BB696A">
        <w:rPr>
          <w:rFonts w:ascii="標楷體" w:hAnsi="標楷體"/>
          <w:sz w:val="28"/>
          <w:szCs w:val="28"/>
        </w:rPr>
        <w:pict w14:anchorId="1F693E4E">
          <v:shape id="_x0000_i1777" type="#_x0000_t75" style="width:15pt;height:18.75pt">
            <v:imagedata r:id="rId1326" o:title=""/>
          </v:shape>
        </w:pict>
      </w:r>
    </w:p>
    <w:p w14:paraId="174544E2" w14:textId="77777777" w:rsidR="00722447" w:rsidRDefault="00722447" w:rsidP="008B0A1F">
      <w:pPr>
        <w:rPr>
          <w:rFonts w:ascii="標楷體" w:hAnsi="標楷體"/>
          <w:sz w:val="28"/>
          <w:szCs w:val="28"/>
        </w:rPr>
      </w:pPr>
    </w:p>
    <w:p w14:paraId="5770595B" w14:textId="77777777" w:rsidR="00722447" w:rsidRPr="00722447" w:rsidRDefault="00722447" w:rsidP="00722447">
      <w:pPr>
        <w:tabs>
          <w:tab w:val="left" w:pos="4514"/>
        </w:tabs>
        <w:spacing w:line="40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先將二側都拿走1個10公克的砝碼</w:t>
      </w:r>
    </w:p>
    <w:p w14:paraId="0C20EE4D" w14:textId="77777777" w:rsidR="00D91531" w:rsidRDefault="00BB696A" w:rsidP="00D91531">
      <w:pPr>
        <w:tabs>
          <w:tab w:val="left" w:pos="4514"/>
        </w:tabs>
        <w:rPr>
          <w:rFonts w:hAnsi="標楷體"/>
          <w:sz w:val="28"/>
          <w:szCs w:val="28"/>
        </w:rPr>
      </w:pPr>
      <w:r w:rsidRPr="00BB696A">
        <w:rPr>
          <w:noProof/>
        </w:rPr>
        <w:pict w14:anchorId="46508266">
          <v:shape id="_x0000_s2154" type="#_x0000_t75" style="position:absolute;margin-left:0;margin-top:5.15pt;width:172.5pt;height:75pt;z-index:-2">
            <v:imagedata r:id="rId1339" o:title=""/>
          </v:shape>
        </w:pict>
      </w:r>
      <w:r w:rsidR="00D91531">
        <w:rPr>
          <w:rFonts w:ascii="標楷體" w:hAnsi="標楷體" w:hint="eastAsia"/>
          <w:sz w:val="28"/>
          <w:szCs w:val="28"/>
        </w:rPr>
        <w:t xml:space="preserve"> </w:t>
      </w:r>
      <w:r w:rsidR="00FB2959">
        <w:rPr>
          <w:rFonts w:ascii="標楷體" w:hAnsi="標楷體" w:hint="eastAsia"/>
          <w:sz w:val="28"/>
          <w:szCs w:val="28"/>
        </w:rPr>
        <w:tab/>
      </w:r>
      <w:r w:rsidR="00722447">
        <w:rPr>
          <w:rFonts w:ascii="標楷體" w:hAnsi="標楷體" w:hint="eastAsia"/>
          <w:sz w:val="28"/>
          <w:szCs w:val="28"/>
        </w:rPr>
        <w:t>記成</w:t>
      </w:r>
      <w:r w:rsidR="005A422D" w:rsidRPr="00BB696A">
        <w:rPr>
          <w:rFonts w:ascii="標楷體" w:hAnsi="標楷體"/>
          <w:sz w:val="28"/>
          <w:szCs w:val="28"/>
        </w:rPr>
        <w:pict w14:anchorId="2387F14E">
          <v:shape id="_x0000_i1778" type="#_x0000_t75" style="width:22.5pt;height:25.5pt">
            <v:imagedata r:id="rId1337" o:title=""/>
          </v:shape>
        </w:pict>
      </w:r>
      <w:r w:rsidR="00CB440D">
        <w:rPr>
          <w:rFonts w:hAnsi="標楷體"/>
          <w:sz w:val="28"/>
          <w:szCs w:val="28"/>
        </w:rPr>
        <w:t>×</w:t>
      </w:r>
      <w:r w:rsidR="00CB440D">
        <w:rPr>
          <w:rFonts w:hAnsi="標楷體" w:hint="eastAsia"/>
          <w:sz w:val="28"/>
          <w:szCs w:val="28"/>
        </w:rPr>
        <w:t>4</w:t>
      </w:r>
      <w:r w:rsidR="00CB440D">
        <w:rPr>
          <w:rFonts w:ascii="標楷體" w:hAnsi="標楷體" w:hint="eastAsia"/>
          <w:sz w:val="28"/>
          <w:szCs w:val="28"/>
        </w:rPr>
        <w:t>＋</w:t>
      </w:r>
      <w:r w:rsidR="005A422D" w:rsidRPr="00BB696A">
        <w:rPr>
          <w:rFonts w:ascii="標楷體" w:hAnsi="標楷體"/>
          <w:sz w:val="28"/>
          <w:szCs w:val="28"/>
        </w:rPr>
        <w:pict w14:anchorId="3141154E">
          <v:shape id="_x0000_i1779" type="#_x0000_t75" style="width:15pt;height:18.75pt">
            <v:imagedata r:id="rId1326" o:title=""/>
          </v:shape>
        </w:pict>
      </w:r>
      <w:r w:rsidR="00CB440D">
        <w:rPr>
          <w:rFonts w:ascii="標楷體" w:hAnsi="標楷體" w:hint="eastAsia"/>
          <w:sz w:val="28"/>
          <w:szCs w:val="28"/>
        </w:rPr>
        <w:t>－</w:t>
      </w:r>
      <w:r w:rsidR="005A422D" w:rsidRPr="00BB696A">
        <w:rPr>
          <w:rFonts w:ascii="標楷體" w:hAnsi="標楷體"/>
          <w:sz w:val="28"/>
          <w:szCs w:val="28"/>
        </w:rPr>
        <w:pict w14:anchorId="28DB0E41">
          <v:shape id="_x0000_i1780" type="#_x0000_t75" style="width:15pt;height:18.75pt">
            <v:imagedata r:id="rId1326" o:title=""/>
          </v:shape>
        </w:pict>
      </w:r>
      <w:r w:rsidR="00CB440D">
        <w:rPr>
          <w:rFonts w:ascii="標楷體" w:hAnsi="標楷體" w:hint="eastAsia"/>
          <w:sz w:val="28"/>
          <w:szCs w:val="28"/>
        </w:rPr>
        <w:t>＝</w:t>
      </w:r>
      <w:r w:rsidR="005A422D" w:rsidRPr="00BB696A">
        <w:rPr>
          <w:rFonts w:ascii="標楷體" w:hAnsi="標楷體"/>
          <w:sz w:val="28"/>
          <w:szCs w:val="28"/>
        </w:rPr>
        <w:pict w14:anchorId="76BEA0F0">
          <v:shape id="_x0000_i1781" type="#_x0000_t75" style="width:20.25pt;height:27.75pt">
            <v:imagedata r:id="rId1338" o:title=""/>
          </v:shape>
        </w:pict>
      </w:r>
      <w:r w:rsidR="00CB440D">
        <w:rPr>
          <w:rFonts w:hAnsi="標楷體"/>
          <w:sz w:val="28"/>
          <w:szCs w:val="28"/>
        </w:rPr>
        <w:t>×</w:t>
      </w:r>
      <w:r w:rsidR="00CB440D">
        <w:rPr>
          <w:rFonts w:hAnsi="標楷體" w:hint="eastAsia"/>
          <w:sz w:val="28"/>
          <w:szCs w:val="28"/>
        </w:rPr>
        <w:t>4</w:t>
      </w:r>
      <w:r w:rsidR="00CB440D">
        <w:rPr>
          <w:rFonts w:ascii="標楷體" w:hAnsi="標楷體" w:hint="eastAsia"/>
          <w:sz w:val="28"/>
          <w:szCs w:val="28"/>
        </w:rPr>
        <w:t>＋</w:t>
      </w:r>
      <w:r w:rsidR="005A422D" w:rsidRPr="00BB696A">
        <w:rPr>
          <w:rFonts w:ascii="標楷體" w:hAnsi="標楷體"/>
          <w:sz w:val="28"/>
          <w:szCs w:val="28"/>
        </w:rPr>
        <w:pict w14:anchorId="0A31026A">
          <v:shape id="_x0000_i1782" type="#_x0000_t75" style="width:15pt;height:18.75pt">
            <v:imagedata r:id="rId1326" o:title=""/>
          </v:shape>
        </w:pict>
      </w:r>
      <w:r w:rsidR="00CB440D">
        <w:rPr>
          <w:rFonts w:ascii="標楷體" w:hAnsi="標楷體" w:hint="eastAsia"/>
          <w:sz w:val="28"/>
          <w:szCs w:val="28"/>
        </w:rPr>
        <w:t>－</w:t>
      </w:r>
      <w:r w:rsidR="005A422D" w:rsidRPr="00BB696A">
        <w:rPr>
          <w:rFonts w:ascii="標楷體" w:hAnsi="標楷體"/>
          <w:sz w:val="28"/>
          <w:szCs w:val="28"/>
        </w:rPr>
        <w:pict w14:anchorId="15364D4A">
          <v:shape id="_x0000_i1783" type="#_x0000_t75" style="width:15pt;height:18.75pt">
            <v:imagedata r:id="rId1326" o:title=""/>
          </v:shape>
        </w:pict>
      </w:r>
    </w:p>
    <w:p w14:paraId="6662A536" w14:textId="77777777" w:rsidR="00722447" w:rsidRDefault="00722447" w:rsidP="00722447">
      <w:pPr>
        <w:tabs>
          <w:tab w:val="left" w:pos="5103"/>
        </w:tabs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5A422D" w:rsidRPr="00BB696A">
        <w:rPr>
          <w:rFonts w:ascii="標楷體" w:hAnsi="標楷體"/>
          <w:sz w:val="28"/>
          <w:szCs w:val="28"/>
        </w:rPr>
        <w:pict w14:anchorId="5F3FCCDF">
          <v:shape id="_x0000_i1784" type="#_x0000_t75" style="width:22.5pt;height:25.5pt">
            <v:imagedata r:id="rId1337" o:title=""/>
          </v:shape>
        </w:pict>
      </w:r>
      <w:r w:rsidR="001A06DD">
        <w:rPr>
          <w:rFonts w:hAnsi="標楷體"/>
          <w:sz w:val="28"/>
          <w:szCs w:val="28"/>
        </w:rPr>
        <w:t>×</w:t>
      </w:r>
      <w:r w:rsidR="001A06DD">
        <w:rPr>
          <w:rFonts w:hAnsi="標楷體" w:hint="eastAsia"/>
          <w:sz w:val="28"/>
          <w:szCs w:val="28"/>
        </w:rPr>
        <w:t>4</w:t>
      </w:r>
      <w:r w:rsidR="001A06DD">
        <w:rPr>
          <w:rFonts w:ascii="標楷體" w:hAnsi="標楷體" w:hint="eastAsia"/>
          <w:sz w:val="28"/>
          <w:szCs w:val="28"/>
        </w:rPr>
        <w:t>＝</w:t>
      </w:r>
      <w:r w:rsidR="005A422D" w:rsidRPr="00BB696A">
        <w:rPr>
          <w:rFonts w:ascii="標楷體" w:hAnsi="標楷體"/>
          <w:sz w:val="28"/>
          <w:szCs w:val="28"/>
        </w:rPr>
        <w:pict w14:anchorId="2DA381AC">
          <v:shape id="_x0000_i1785" type="#_x0000_t75" style="width:20.25pt;height:27.75pt">
            <v:imagedata r:id="rId1338" o:title=""/>
          </v:shape>
        </w:pict>
      </w:r>
      <w:r w:rsidR="001A06DD">
        <w:rPr>
          <w:rFonts w:hAnsi="標楷體"/>
          <w:sz w:val="28"/>
          <w:szCs w:val="28"/>
        </w:rPr>
        <w:t>×</w:t>
      </w:r>
      <w:r w:rsidR="001A06DD">
        <w:rPr>
          <w:rFonts w:hAnsi="標楷體" w:hint="eastAsia"/>
          <w:sz w:val="28"/>
          <w:szCs w:val="28"/>
        </w:rPr>
        <w:t>4</w:t>
      </w:r>
    </w:p>
    <w:p w14:paraId="7168ED05" w14:textId="77777777" w:rsidR="00722447" w:rsidRDefault="00722447" w:rsidP="00722447">
      <w:pPr>
        <w:tabs>
          <w:tab w:val="left" w:pos="5103"/>
        </w:tabs>
        <w:rPr>
          <w:rFonts w:ascii="標楷體" w:hAnsi="標楷體"/>
          <w:sz w:val="28"/>
          <w:szCs w:val="28"/>
        </w:rPr>
      </w:pPr>
    </w:p>
    <w:p w14:paraId="6159C1F0" w14:textId="77777777" w:rsidR="00722447" w:rsidRPr="00722447" w:rsidRDefault="00722447" w:rsidP="00AD1FBA">
      <w:pPr>
        <w:tabs>
          <w:tab w:val="left" w:pos="4514"/>
        </w:tabs>
        <w:spacing w:line="0" w:lineRule="atLeas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再將二側的物品數量都除以4</w:t>
      </w:r>
    </w:p>
    <w:p w14:paraId="4B720E65" w14:textId="77777777" w:rsidR="00722447" w:rsidRDefault="00BB696A" w:rsidP="00722447">
      <w:pPr>
        <w:tabs>
          <w:tab w:val="left" w:pos="4514"/>
        </w:tabs>
        <w:rPr>
          <w:rFonts w:hAnsi="標楷體"/>
          <w:sz w:val="28"/>
          <w:szCs w:val="28"/>
        </w:rPr>
      </w:pPr>
      <w:r w:rsidRPr="00BB696A">
        <w:rPr>
          <w:noProof/>
        </w:rPr>
        <w:pict w14:anchorId="19A75D0C">
          <v:shape id="_x0000_s2155" type="#_x0000_t75" style="position:absolute;margin-left:0;margin-top:7.95pt;width:173.25pt;height:51pt;z-index:-1">
            <v:imagedata r:id="rId1336" o:title=""/>
          </v:shape>
        </w:pict>
      </w:r>
      <w:r w:rsidR="00D91531">
        <w:rPr>
          <w:rFonts w:ascii="標楷體" w:hAnsi="標楷體" w:hint="eastAsia"/>
          <w:sz w:val="28"/>
          <w:szCs w:val="28"/>
        </w:rPr>
        <w:t xml:space="preserve">  </w:t>
      </w:r>
      <w:r w:rsidR="00FB2959">
        <w:rPr>
          <w:rFonts w:ascii="標楷體" w:hAnsi="標楷體" w:hint="eastAsia"/>
          <w:sz w:val="28"/>
          <w:szCs w:val="28"/>
        </w:rPr>
        <w:tab/>
      </w:r>
      <w:r w:rsidR="00722447">
        <w:rPr>
          <w:rFonts w:ascii="標楷體" w:hAnsi="標楷體" w:hint="eastAsia"/>
          <w:sz w:val="28"/>
          <w:szCs w:val="28"/>
        </w:rPr>
        <w:t>記成</w:t>
      </w:r>
      <w:r w:rsidR="005A422D" w:rsidRPr="00BB696A">
        <w:rPr>
          <w:rFonts w:ascii="標楷體" w:hAnsi="標楷體"/>
          <w:sz w:val="28"/>
          <w:szCs w:val="28"/>
        </w:rPr>
        <w:pict w14:anchorId="74B26438">
          <v:shape id="_x0000_i1786" type="#_x0000_t75" style="width:22.5pt;height:25.5pt">
            <v:imagedata r:id="rId1337" o:title=""/>
          </v:shape>
        </w:pict>
      </w:r>
      <w:r w:rsidR="001A06DD">
        <w:rPr>
          <w:rFonts w:hAnsi="標楷體"/>
          <w:sz w:val="28"/>
          <w:szCs w:val="28"/>
        </w:rPr>
        <w:t>×</w:t>
      </w:r>
      <w:r w:rsidR="001A06DD">
        <w:rPr>
          <w:rFonts w:hAnsi="標楷體" w:hint="eastAsia"/>
          <w:sz w:val="28"/>
          <w:szCs w:val="28"/>
        </w:rPr>
        <w:t>4</w:t>
      </w:r>
      <w:r w:rsidR="001A06DD">
        <w:rPr>
          <w:rFonts w:hAnsi="標楷體" w:hint="eastAsia"/>
          <w:sz w:val="28"/>
          <w:szCs w:val="28"/>
        </w:rPr>
        <w:t>÷</w:t>
      </w:r>
      <w:r w:rsidR="001A06DD">
        <w:rPr>
          <w:rFonts w:hAnsi="標楷體" w:hint="eastAsia"/>
          <w:sz w:val="28"/>
          <w:szCs w:val="28"/>
        </w:rPr>
        <w:t>4</w:t>
      </w:r>
      <w:r w:rsidR="001A06DD">
        <w:rPr>
          <w:rFonts w:ascii="標楷體" w:hAnsi="標楷體" w:hint="eastAsia"/>
          <w:sz w:val="28"/>
          <w:szCs w:val="28"/>
        </w:rPr>
        <w:t>＝</w:t>
      </w:r>
      <w:r w:rsidR="005A422D" w:rsidRPr="00BB696A">
        <w:rPr>
          <w:rFonts w:ascii="標楷體" w:hAnsi="標楷體"/>
          <w:sz w:val="28"/>
          <w:szCs w:val="28"/>
        </w:rPr>
        <w:pict w14:anchorId="7ABBB625">
          <v:shape id="_x0000_i1787" type="#_x0000_t75" style="width:20.25pt;height:27.75pt">
            <v:imagedata r:id="rId1338" o:title=""/>
          </v:shape>
        </w:pict>
      </w:r>
      <w:r w:rsidR="001A06DD">
        <w:rPr>
          <w:rFonts w:hAnsi="標楷體"/>
          <w:sz w:val="28"/>
          <w:szCs w:val="28"/>
        </w:rPr>
        <w:t>×</w:t>
      </w:r>
      <w:r w:rsidR="001A06DD">
        <w:rPr>
          <w:rFonts w:hAnsi="標楷體" w:hint="eastAsia"/>
          <w:sz w:val="28"/>
          <w:szCs w:val="28"/>
        </w:rPr>
        <w:t>4</w:t>
      </w:r>
      <w:r w:rsidR="001A06DD">
        <w:rPr>
          <w:rFonts w:hAnsi="標楷體" w:hint="eastAsia"/>
          <w:sz w:val="28"/>
          <w:szCs w:val="28"/>
        </w:rPr>
        <w:t>÷</w:t>
      </w:r>
      <w:r w:rsidR="001A06DD">
        <w:rPr>
          <w:rFonts w:hAnsi="標楷體" w:hint="eastAsia"/>
          <w:sz w:val="28"/>
          <w:szCs w:val="28"/>
        </w:rPr>
        <w:t>4</w:t>
      </w:r>
    </w:p>
    <w:p w14:paraId="719F1C58" w14:textId="77777777" w:rsidR="00722447" w:rsidRDefault="00722447" w:rsidP="00722447">
      <w:pPr>
        <w:tabs>
          <w:tab w:val="left" w:pos="5103"/>
        </w:tabs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5A422D" w:rsidRPr="00BB696A">
        <w:rPr>
          <w:rFonts w:ascii="標楷體" w:hAnsi="標楷體"/>
          <w:sz w:val="28"/>
          <w:szCs w:val="28"/>
        </w:rPr>
        <w:pict w14:anchorId="0E47A8BF">
          <v:shape id="_x0000_i1788" type="#_x0000_t75" style="width:22.5pt;height:25.5pt">
            <v:imagedata r:id="rId1337" o:title=""/>
          </v:shape>
        </w:pict>
      </w:r>
      <w:r w:rsidR="001A06DD">
        <w:rPr>
          <w:rFonts w:hAnsi="標楷體" w:hint="eastAsia"/>
          <w:sz w:val="28"/>
          <w:szCs w:val="28"/>
        </w:rPr>
        <w:t>＝</w:t>
      </w:r>
      <w:r w:rsidR="005A422D" w:rsidRPr="00BB696A">
        <w:rPr>
          <w:rFonts w:ascii="標楷體" w:hAnsi="標楷體"/>
          <w:sz w:val="28"/>
          <w:szCs w:val="28"/>
        </w:rPr>
        <w:pict w14:anchorId="6E21723D">
          <v:shape id="_x0000_i1789" type="#_x0000_t75" style="width:20.25pt;height:27.75pt">
            <v:imagedata r:id="rId1338" o:title=""/>
          </v:shape>
        </w:pict>
      </w:r>
    </w:p>
    <w:p w14:paraId="000F4C24" w14:textId="77777777" w:rsidR="00D91531" w:rsidRDefault="00FB2959" w:rsidP="00AD1FBA">
      <w:pPr>
        <w:tabs>
          <w:tab w:val="left" w:pos="4514"/>
        </w:tabs>
        <w:spacing w:line="0" w:lineRule="atLeast"/>
        <w:ind w:firstLineChars="1350" w:firstLine="37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</w:p>
    <w:p w14:paraId="65E8B168" w14:textId="77777777" w:rsidR="006419FA" w:rsidRDefault="006419FA" w:rsidP="006419FA">
      <w:pPr>
        <w:tabs>
          <w:tab w:val="left" w:pos="4514"/>
        </w:tabs>
        <w:spacing w:line="0" w:lineRule="atLeas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最後可得到</w:t>
      </w:r>
      <w:r w:rsidR="00722447">
        <w:rPr>
          <w:rFonts w:ascii="標楷體" w:hAnsi="標楷體" w:hint="eastAsia"/>
          <w:sz w:val="28"/>
          <w:szCs w:val="28"/>
        </w:rPr>
        <w:t>蘋果是40公克。</w:t>
      </w:r>
    </w:p>
    <w:p w14:paraId="2AEAC2B1" w14:textId="77777777" w:rsidR="00722447" w:rsidRPr="00722447" w:rsidRDefault="00722447" w:rsidP="006419FA">
      <w:pPr>
        <w:tabs>
          <w:tab w:val="left" w:pos="4514"/>
        </w:tabs>
        <w:spacing w:line="0" w:lineRule="atLeast"/>
        <w:rPr>
          <w:rFonts w:ascii="標楷體" w:hAnsi="標楷體"/>
          <w:sz w:val="28"/>
          <w:szCs w:val="28"/>
        </w:rPr>
      </w:pPr>
    </w:p>
    <w:p w14:paraId="0B3BD499" w14:textId="77777777" w:rsidR="00D91531" w:rsidRDefault="00D91531" w:rsidP="00D91531">
      <w:pPr>
        <w:tabs>
          <w:tab w:val="left" w:pos="4514"/>
        </w:tabs>
        <w:rPr>
          <w:rFonts w:ascii="標楷體" w:hAnsi="標楷體"/>
          <w:sz w:val="28"/>
          <w:szCs w:val="28"/>
        </w:rPr>
      </w:pPr>
      <w:r w:rsidRPr="00B70F19">
        <w:rPr>
          <w:rFonts w:ascii="標楷體" w:hAnsi="標楷體" w:hint="eastAsia"/>
          <w:sz w:val="28"/>
          <w:szCs w:val="28"/>
        </w:rPr>
        <w:t>如果一個蘋果</w:t>
      </w:r>
      <w:r w:rsidR="00FB2959">
        <w:rPr>
          <w:rFonts w:hAnsi="標楷體" w:hint="eastAsia"/>
          <w:sz w:val="28"/>
          <w:szCs w:val="28"/>
        </w:rPr>
        <w:t>的重量</w:t>
      </w:r>
      <w:r w:rsidR="00FB2959" w:rsidRPr="000D3578">
        <w:rPr>
          <w:rFonts w:hAnsi="標楷體"/>
          <w:sz w:val="28"/>
          <w:szCs w:val="28"/>
        </w:rPr>
        <w:t>，用</w:t>
      </w:r>
      <w:r w:rsidR="00FB2959" w:rsidRPr="000D3578">
        <w:rPr>
          <w:i/>
          <w:sz w:val="28"/>
          <w:szCs w:val="28"/>
        </w:rPr>
        <w:t>x</w:t>
      </w:r>
      <w:r w:rsidR="00440CED" w:rsidRPr="00440CED">
        <w:rPr>
          <w:rFonts w:hint="eastAsia"/>
          <w:sz w:val="28"/>
          <w:szCs w:val="28"/>
        </w:rPr>
        <w:t>公</w:t>
      </w:r>
      <w:r w:rsidR="00FB2959" w:rsidRPr="00FB2959">
        <w:rPr>
          <w:rFonts w:hint="eastAsia"/>
          <w:sz w:val="28"/>
          <w:szCs w:val="28"/>
        </w:rPr>
        <w:t>克</w:t>
      </w:r>
      <w:r w:rsidRPr="00B70F19">
        <w:rPr>
          <w:rFonts w:ascii="標楷體" w:hAnsi="標楷體" w:hint="eastAsia"/>
          <w:sz w:val="28"/>
          <w:szCs w:val="28"/>
        </w:rPr>
        <w:t>表示，</w:t>
      </w:r>
      <w:r w:rsidR="00722447">
        <w:rPr>
          <w:rFonts w:ascii="標楷體" w:hAnsi="標楷體" w:hint="eastAsia"/>
          <w:sz w:val="28"/>
          <w:szCs w:val="28"/>
        </w:rPr>
        <w:t>可</w:t>
      </w:r>
      <w:r w:rsidRPr="00B70F19">
        <w:rPr>
          <w:rFonts w:ascii="標楷體" w:hAnsi="標楷體" w:hint="eastAsia"/>
          <w:sz w:val="28"/>
          <w:szCs w:val="28"/>
        </w:rPr>
        <w:t>列出式子</w:t>
      </w:r>
      <w:r w:rsidR="00722447">
        <w:rPr>
          <w:rFonts w:ascii="標楷體" w:hAnsi="標楷體" w:hint="eastAsia"/>
          <w:sz w:val="28"/>
          <w:szCs w:val="28"/>
        </w:rPr>
        <w:t>：</w:t>
      </w:r>
    </w:p>
    <w:p w14:paraId="1157B253" w14:textId="77777777" w:rsidR="00722447" w:rsidRDefault="00722447" w:rsidP="00722447">
      <w:pPr>
        <w:tabs>
          <w:tab w:val="left" w:pos="364"/>
          <w:tab w:val="left" w:pos="4514"/>
        </w:tabs>
        <w:ind w:firstLineChars="145" w:firstLine="406"/>
        <w:rPr>
          <w:rFonts w:hAnsi="標楷體"/>
          <w:sz w:val="28"/>
          <w:szCs w:val="28"/>
        </w:rPr>
      </w:pPr>
      <w:r w:rsidRPr="00257EC3">
        <w:rPr>
          <w:rFonts w:hAnsi="標楷體"/>
          <w:position w:val="-6"/>
          <w:sz w:val="28"/>
          <w:szCs w:val="28"/>
        </w:rPr>
        <w:object w:dxaOrig="2000" w:dyaOrig="279" w14:anchorId="1428799C">
          <v:shape id="_x0000_i1790" type="#_x0000_t75" style="width:107.25pt;height:16.5pt" o:ole="">
            <v:imagedata r:id="rId1355" o:title=""/>
          </v:shape>
          <o:OLEObject Type="Embed" ProgID="Equation.3" ShapeID="_x0000_i1790" DrawAspect="Content" ObjectID="_1789801497" r:id="rId1356"/>
        </w:object>
      </w:r>
    </w:p>
    <w:p w14:paraId="6C60CB3A" w14:textId="77777777" w:rsidR="00722447" w:rsidRDefault="00722447" w:rsidP="00EF5DB5">
      <w:pPr>
        <w:tabs>
          <w:tab w:val="left" w:pos="3544"/>
        </w:tabs>
        <w:rPr>
          <w:rFonts w:hAnsi="標楷體"/>
          <w:sz w:val="28"/>
          <w:szCs w:val="28"/>
        </w:rPr>
      </w:pPr>
      <w:r w:rsidRPr="00722447">
        <w:rPr>
          <w:rFonts w:hAnsi="標楷體"/>
          <w:position w:val="-10"/>
          <w:sz w:val="28"/>
          <w:szCs w:val="28"/>
        </w:rPr>
        <w:object w:dxaOrig="2760" w:dyaOrig="340" w14:anchorId="6FCE1B6D">
          <v:shape id="_x0000_i1791" type="#_x0000_t75" style="width:148.5pt;height:19.5pt" o:ole="">
            <v:imagedata r:id="rId1357" o:title=""/>
          </v:shape>
          <o:OLEObject Type="Embed" ProgID="Equation.3" ShapeID="_x0000_i1791" DrawAspect="Content" ObjectID="_1789801498" r:id="rId1358"/>
        </w:object>
      </w:r>
      <w:r w:rsidR="00EF5DB5">
        <w:rPr>
          <w:rFonts w:ascii="標楷體" w:hAnsi="標楷體" w:hint="eastAsia"/>
          <w:sz w:val="28"/>
          <w:szCs w:val="28"/>
        </w:rPr>
        <w:tab/>
        <w:t>(</w:t>
      </w:r>
      <w:r w:rsidR="00EF5DB5" w:rsidRPr="006C7BB8">
        <w:rPr>
          <w:rFonts w:ascii="標楷體" w:hAnsi="標楷體" w:hint="eastAsia"/>
          <w:sz w:val="28"/>
          <w:szCs w:val="28"/>
        </w:rPr>
        <w:t>等號兩邊同</w:t>
      </w:r>
      <w:r w:rsidR="00EF5DB5">
        <w:rPr>
          <w:rFonts w:ascii="標楷體" w:hAnsi="標楷體" w:hint="eastAsia"/>
          <w:sz w:val="28"/>
          <w:szCs w:val="28"/>
        </w:rPr>
        <w:t xml:space="preserve">減10)　</w:t>
      </w:r>
    </w:p>
    <w:p w14:paraId="58616F4C" w14:textId="77777777" w:rsidR="00722447" w:rsidRDefault="00722447" w:rsidP="00722447">
      <w:pPr>
        <w:tabs>
          <w:tab w:val="left" w:pos="4514"/>
        </w:tabs>
        <w:ind w:firstLineChars="303" w:firstLine="848"/>
        <w:rPr>
          <w:rFonts w:hAnsi="標楷體"/>
          <w:sz w:val="28"/>
          <w:szCs w:val="28"/>
        </w:rPr>
      </w:pPr>
      <w:r w:rsidRPr="00722447">
        <w:rPr>
          <w:rFonts w:hAnsi="標楷體"/>
          <w:position w:val="-6"/>
          <w:sz w:val="28"/>
          <w:szCs w:val="28"/>
        </w:rPr>
        <w:object w:dxaOrig="1120" w:dyaOrig="279" w14:anchorId="50FF28EC">
          <v:shape id="_x0000_i1792" type="#_x0000_t75" style="width:60pt;height:16.5pt" o:ole="">
            <v:imagedata r:id="rId1359" o:title=""/>
          </v:shape>
          <o:OLEObject Type="Embed" ProgID="Equation.3" ShapeID="_x0000_i1792" DrawAspect="Content" ObjectID="_1789801499" r:id="rId1360"/>
        </w:object>
      </w:r>
    </w:p>
    <w:p w14:paraId="2CF7A0EF" w14:textId="77777777" w:rsidR="00722447" w:rsidRDefault="00722447" w:rsidP="00EF5DB5">
      <w:pPr>
        <w:tabs>
          <w:tab w:val="left" w:pos="3544"/>
        </w:tabs>
        <w:ind w:firstLineChars="195" w:firstLine="546"/>
        <w:rPr>
          <w:rFonts w:hAnsi="標楷體"/>
          <w:sz w:val="28"/>
          <w:szCs w:val="28"/>
        </w:rPr>
      </w:pPr>
      <w:r w:rsidRPr="00722447">
        <w:rPr>
          <w:rFonts w:hAnsi="標楷體"/>
          <w:position w:val="-10"/>
          <w:sz w:val="28"/>
          <w:szCs w:val="28"/>
        </w:rPr>
        <w:object w:dxaOrig="1700" w:dyaOrig="340" w14:anchorId="67D1B72E">
          <v:shape id="_x0000_i1793" type="#_x0000_t75" style="width:91.5pt;height:19.5pt" o:ole="">
            <v:imagedata r:id="rId1361" o:title=""/>
          </v:shape>
          <o:OLEObject Type="Embed" ProgID="Equation.3" ShapeID="_x0000_i1793" DrawAspect="Content" ObjectID="_1789801500" r:id="rId1362"/>
        </w:object>
      </w:r>
      <w:r w:rsidR="00EF5DB5">
        <w:rPr>
          <w:rFonts w:hAnsi="標楷體" w:hint="eastAsia"/>
          <w:sz w:val="28"/>
          <w:szCs w:val="28"/>
        </w:rPr>
        <w:tab/>
      </w:r>
      <w:r w:rsidR="00EF5DB5">
        <w:rPr>
          <w:rFonts w:ascii="標楷體" w:hAnsi="標楷體" w:hint="eastAsia"/>
          <w:sz w:val="28"/>
          <w:szCs w:val="28"/>
        </w:rPr>
        <w:t>(</w:t>
      </w:r>
      <w:r w:rsidR="00EF5DB5" w:rsidRPr="006C7BB8">
        <w:rPr>
          <w:rFonts w:ascii="標楷體" w:hAnsi="標楷體" w:hint="eastAsia"/>
          <w:sz w:val="28"/>
          <w:szCs w:val="28"/>
        </w:rPr>
        <w:t>等號兩邊同</w:t>
      </w:r>
      <w:r w:rsidR="00EF5DB5">
        <w:rPr>
          <w:rFonts w:ascii="標楷體" w:hAnsi="標楷體" w:hint="eastAsia"/>
          <w:sz w:val="28"/>
          <w:szCs w:val="28"/>
        </w:rPr>
        <w:t>除以4)</w:t>
      </w:r>
    </w:p>
    <w:p w14:paraId="32E5C100" w14:textId="77777777" w:rsidR="00722447" w:rsidRDefault="00722447" w:rsidP="00722447">
      <w:pPr>
        <w:tabs>
          <w:tab w:val="left" w:pos="980"/>
          <w:tab w:val="left" w:pos="4514"/>
        </w:tabs>
        <w:ind w:firstLineChars="345" w:firstLine="966"/>
        <w:rPr>
          <w:rFonts w:hAnsi="標楷體"/>
          <w:sz w:val="28"/>
          <w:szCs w:val="28"/>
        </w:rPr>
      </w:pPr>
      <w:r w:rsidRPr="00722447">
        <w:rPr>
          <w:rFonts w:hAnsi="標楷體"/>
          <w:position w:val="-6"/>
          <w:sz w:val="28"/>
          <w:szCs w:val="28"/>
        </w:rPr>
        <w:object w:dxaOrig="680" w:dyaOrig="279" w14:anchorId="736D4A8E">
          <v:shape id="_x0000_i1794" type="#_x0000_t75" style="width:36.75pt;height:16.5pt" o:ole="">
            <v:imagedata r:id="rId1363" o:title=""/>
          </v:shape>
          <o:OLEObject Type="Embed" ProgID="Equation.3" ShapeID="_x0000_i1794" DrawAspect="Content" ObjectID="_1789801501" r:id="rId1364"/>
        </w:object>
      </w:r>
    </w:p>
    <w:p w14:paraId="3329DE1D" w14:textId="77777777" w:rsidR="0067498C" w:rsidRDefault="00F40F10" w:rsidP="00440A5C">
      <w:pPr>
        <w:spacing w:line="0" w:lineRule="atLeast"/>
        <w:rPr>
          <w:rFonts w:ascii="標楷體" w:hAnsi="標楷體"/>
          <w:sz w:val="28"/>
          <w:szCs w:val="28"/>
        </w:rPr>
      </w:pPr>
      <w:r>
        <w:rPr>
          <w:rFonts w:ascii="標楷體" w:hAnsi="標楷體"/>
          <w:b/>
          <w:sz w:val="28"/>
          <w:szCs w:val="28"/>
          <w:bdr w:val="single" w:sz="4" w:space="0" w:color="auto"/>
        </w:rPr>
        <w:br w:type="page"/>
      </w:r>
      <w:r w:rsidR="006414E6" w:rsidRPr="00E84BAD">
        <w:rPr>
          <w:rFonts w:ascii="標楷體" w:hAnsi="標楷體" w:hint="eastAsia"/>
          <w:b/>
          <w:sz w:val="28"/>
          <w:szCs w:val="28"/>
          <w:bdr w:val="single" w:sz="4" w:space="0" w:color="auto"/>
          <w:shd w:val="pct15" w:color="auto" w:fill="FFFFFF"/>
        </w:rPr>
        <w:lastRenderedPageBreak/>
        <w:t>移項</w:t>
      </w:r>
      <w:r w:rsidR="00102F04" w:rsidRPr="00E84BAD">
        <w:rPr>
          <w:rFonts w:ascii="標楷體" w:hAnsi="標楷體" w:hint="eastAsia"/>
          <w:b/>
          <w:sz w:val="28"/>
          <w:szCs w:val="28"/>
          <w:bdr w:val="single" w:sz="4" w:space="0" w:color="auto"/>
          <w:shd w:val="pct15" w:color="auto" w:fill="FFFFFF"/>
        </w:rPr>
        <w:t>法則</w:t>
      </w:r>
      <w:r w:rsidR="006414E6" w:rsidRPr="0042605A">
        <w:rPr>
          <w:rFonts w:ascii="標楷體" w:hAnsi="標楷體" w:hint="eastAsia"/>
          <w:sz w:val="28"/>
          <w:szCs w:val="28"/>
        </w:rPr>
        <w:t>：</w:t>
      </w:r>
    </w:p>
    <w:p w14:paraId="683AD274" w14:textId="77777777" w:rsidR="0067498C" w:rsidRPr="007E7043" w:rsidRDefault="006414E6" w:rsidP="006419FA">
      <w:pPr>
        <w:spacing w:line="480" w:lineRule="exact"/>
        <w:rPr>
          <w:rFonts w:ascii="新細明體" w:eastAsia="新細明體" w:hAnsi="新細明體"/>
          <w:sz w:val="28"/>
          <w:szCs w:val="28"/>
        </w:rPr>
      </w:pPr>
      <w:r w:rsidRPr="007E7043">
        <w:rPr>
          <w:rFonts w:ascii="新細明體" w:eastAsia="新細明體" w:hAnsi="新細明體" w:hint="eastAsia"/>
          <w:sz w:val="28"/>
          <w:szCs w:val="28"/>
        </w:rPr>
        <w:t>當我們要解一元一次方程式的時候，我們希望將未知數全部移到等式左邊，且將數字全移到等式右邊，這時候</w:t>
      </w:r>
      <w:r w:rsidR="00102F04" w:rsidRPr="007E7043">
        <w:rPr>
          <w:rFonts w:ascii="新細明體" w:eastAsia="新細明體" w:hAnsi="新細明體" w:hint="eastAsia"/>
          <w:sz w:val="28"/>
          <w:szCs w:val="28"/>
        </w:rPr>
        <w:t>在等式兩邊</w:t>
      </w:r>
      <w:r w:rsidRPr="007E7043">
        <w:rPr>
          <w:rFonts w:ascii="新細明體" w:eastAsia="新細明體" w:hAnsi="新細明體" w:hint="eastAsia"/>
          <w:sz w:val="28"/>
          <w:szCs w:val="28"/>
        </w:rPr>
        <w:t>移動未知數與數字的技巧就是</w:t>
      </w:r>
      <w:r w:rsidR="007E7043" w:rsidRPr="007E7043">
        <w:rPr>
          <w:rFonts w:ascii="新細明體" w:eastAsia="新細明體" w:hAnsi="新細明體" w:hint="eastAsia"/>
          <w:sz w:val="28"/>
          <w:szCs w:val="28"/>
        </w:rPr>
        <w:t>要運用移項法則。</w:t>
      </w:r>
    </w:p>
    <w:p w14:paraId="33A896C4" w14:textId="77777777" w:rsidR="005C2A66" w:rsidRPr="007E7043" w:rsidRDefault="007E7043" w:rsidP="006419FA">
      <w:pPr>
        <w:spacing w:line="480" w:lineRule="exact"/>
        <w:rPr>
          <w:rFonts w:ascii="新細明體" w:eastAsia="新細明體" w:hAnsi="新細明體"/>
          <w:sz w:val="28"/>
          <w:szCs w:val="28"/>
        </w:rPr>
      </w:pPr>
      <w:r w:rsidRPr="007E7043">
        <w:rPr>
          <w:rFonts w:ascii="新細明體" w:eastAsia="新細明體" w:hAnsi="新細明體" w:hint="eastAsia"/>
          <w:sz w:val="28"/>
          <w:szCs w:val="28"/>
        </w:rPr>
        <w:t>移項法則是</w:t>
      </w:r>
      <w:r w:rsidR="006414E6" w:rsidRPr="007E7043">
        <w:rPr>
          <w:rFonts w:ascii="新細明體" w:eastAsia="新細明體" w:hAnsi="新細明體" w:hint="eastAsia"/>
          <w:sz w:val="28"/>
          <w:szCs w:val="28"/>
        </w:rPr>
        <w:t>當將等式某一邊的正數移到等式</w:t>
      </w:r>
      <w:r w:rsidR="006E0F2F" w:rsidRPr="007E7043">
        <w:rPr>
          <w:rFonts w:ascii="新細明體" w:eastAsia="新細明體" w:hAnsi="新細明體" w:hint="eastAsia"/>
          <w:sz w:val="28"/>
          <w:szCs w:val="28"/>
        </w:rPr>
        <w:t>另</w:t>
      </w:r>
      <w:r w:rsidR="006414E6" w:rsidRPr="007E7043">
        <w:rPr>
          <w:rFonts w:ascii="新細明體" w:eastAsia="新細明體" w:hAnsi="新細明體" w:hint="eastAsia"/>
          <w:sz w:val="28"/>
          <w:szCs w:val="28"/>
        </w:rPr>
        <w:t>一邊時，要將此正數變號成負數</w:t>
      </w:r>
      <w:r w:rsidRPr="007E7043">
        <w:rPr>
          <w:rFonts w:ascii="新細明體" w:eastAsia="新細明體" w:hAnsi="新細明體" w:hint="eastAsia"/>
          <w:sz w:val="28"/>
          <w:szCs w:val="28"/>
        </w:rPr>
        <w:t>，負數</w:t>
      </w:r>
      <w:r w:rsidR="00D20583" w:rsidRPr="007E7043">
        <w:rPr>
          <w:rFonts w:ascii="新細明體" w:eastAsia="新細明體" w:hAnsi="新細明體" w:hint="eastAsia"/>
          <w:sz w:val="28"/>
          <w:szCs w:val="28"/>
        </w:rPr>
        <w:t>變</w:t>
      </w:r>
      <w:r w:rsidRPr="007E7043">
        <w:rPr>
          <w:rFonts w:ascii="新細明體" w:eastAsia="新細明體" w:hAnsi="新細明體" w:hint="eastAsia"/>
          <w:sz w:val="28"/>
          <w:szCs w:val="28"/>
        </w:rPr>
        <w:t>號成正數；</w:t>
      </w:r>
      <w:r w:rsidR="006414E6" w:rsidRPr="007E7043">
        <w:rPr>
          <w:rFonts w:ascii="新細明體" w:eastAsia="新細明體" w:hAnsi="新細明體" w:hint="eastAsia"/>
          <w:sz w:val="28"/>
          <w:szCs w:val="28"/>
        </w:rPr>
        <w:t>若是乘號的話，就變號成除號</w:t>
      </w:r>
      <w:r w:rsidRPr="007E7043">
        <w:rPr>
          <w:rFonts w:ascii="新細明體" w:eastAsia="新細明體" w:hAnsi="新細明體" w:hint="eastAsia"/>
          <w:sz w:val="28"/>
          <w:szCs w:val="28"/>
        </w:rPr>
        <w:t>，若是除號就要變成乘號</w:t>
      </w:r>
      <w:r w:rsidR="006414E6" w:rsidRPr="007E7043">
        <w:rPr>
          <w:rFonts w:ascii="新細明體" w:eastAsia="新細明體" w:hAnsi="新細明體" w:hint="eastAsia"/>
          <w:sz w:val="28"/>
          <w:szCs w:val="28"/>
        </w:rPr>
        <w:t>。</w:t>
      </w:r>
    </w:p>
    <w:p w14:paraId="65ACA2E2" w14:textId="77777777" w:rsidR="005C2A66" w:rsidRDefault="005C2A66" w:rsidP="006419FA">
      <w:pPr>
        <w:spacing w:line="480" w:lineRule="exact"/>
        <w:rPr>
          <w:rFonts w:ascii="標楷體" w:hAnsi="標楷體"/>
          <w:sz w:val="28"/>
          <w:szCs w:val="28"/>
        </w:rPr>
      </w:pPr>
    </w:p>
    <w:p w14:paraId="2AF1B575" w14:textId="77777777" w:rsidR="005C2A66" w:rsidRDefault="005C2A66" w:rsidP="006419FA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我們可以利用剛剛學到的等量公理推導出</w:t>
      </w:r>
      <w:r w:rsidRPr="00E84BAD">
        <w:rPr>
          <w:rFonts w:ascii="標楷體" w:hAnsi="標楷體" w:hint="eastAsia"/>
          <w:b/>
          <w:sz w:val="28"/>
          <w:szCs w:val="28"/>
          <w:u w:val="double"/>
          <w:shd w:val="pct15" w:color="auto" w:fill="FFFFFF"/>
        </w:rPr>
        <w:t>移項法則</w:t>
      </w:r>
      <w:r>
        <w:rPr>
          <w:rFonts w:ascii="標楷體" w:hAnsi="標楷體" w:hint="eastAsia"/>
          <w:sz w:val="28"/>
          <w:szCs w:val="28"/>
        </w:rPr>
        <w:t>：</w:t>
      </w:r>
    </w:p>
    <w:p w14:paraId="15CB1EED" w14:textId="77777777" w:rsidR="005C2A66" w:rsidRDefault="005C2A66" w:rsidP="006419FA">
      <w:pPr>
        <w:spacing w:line="480" w:lineRule="exact"/>
        <w:rPr>
          <w:rFonts w:ascii="標楷體" w:hAnsi="標楷體"/>
          <w:sz w:val="28"/>
          <w:szCs w:val="28"/>
        </w:rPr>
      </w:pPr>
    </w:p>
    <w:p w14:paraId="2C6E2046" w14:textId="77777777" w:rsidR="005C2A66" w:rsidRDefault="005C2A66" w:rsidP="0096295B">
      <w:pPr>
        <w:spacing w:line="480" w:lineRule="exact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法則</w:t>
      </w:r>
      <w:r w:rsidRPr="00E628F0">
        <w:rPr>
          <w:rFonts w:ascii="標楷體" w:hAnsi="標楷體" w:hint="eastAsia"/>
          <w:sz w:val="28"/>
          <w:szCs w:val="28"/>
        </w:rPr>
        <w:t>一</w:t>
      </w:r>
      <w:r w:rsidRPr="00E628F0">
        <w:rPr>
          <w:rFonts w:ascii="標楷體" w:hAnsi="標楷體" w:hint="eastAsia"/>
          <w:sz w:val="28"/>
          <w:szCs w:val="28"/>
          <w:bdr w:val="single" w:sz="4" w:space="0" w:color="auto"/>
        </w:rPr>
        <w:t>加</w:t>
      </w:r>
      <w:r w:rsidR="00440CED">
        <w:rPr>
          <w:rFonts w:ascii="標楷體" w:hAnsi="標楷體" w:hint="eastAsia"/>
          <w:sz w:val="28"/>
          <w:szCs w:val="28"/>
          <w:bdr w:val="single" w:sz="4" w:space="0" w:color="auto"/>
        </w:rPr>
        <w:sym w:font="Symbol" w:char="F0DE"/>
      </w:r>
      <w:r w:rsidRPr="00E628F0">
        <w:rPr>
          <w:rFonts w:ascii="標楷體" w:hAnsi="標楷體" w:hint="eastAsia"/>
          <w:sz w:val="28"/>
          <w:szCs w:val="28"/>
          <w:bdr w:val="single" w:sz="4" w:space="0" w:color="auto"/>
        </w:rPr>
        <w:t>減</w:t>
      </w:r>
      <w:r w:rsidRPr="00E628F0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96295B" w:rsidRPr="00257EC3">
        <w:rPr>
          <w:rFonts w:hAnsi="標楷體"/>
          <w:position w:val="-6"/>
          <w:sz w:val="28"/>
          <w:szCs w:val="28"/>
        </w:rPr>
        <w:object w:dxaOrig="880" w:dyaOrig="279" w14:anchorId="42D22A8A">
          <v:shape id="_x0000_i1795" type="#_x0000_t75" style="width:47.25pt;height:16.5pt" o:ole="">
            <v:imagedata r:id="rId1365" o:title=""/>
          </v:shape>
          <o:OLEObject Type="Embed" ProgID="Equation.3" ShapeID="_x0000_i1795" DrawAspect="Content" ObjectID="_1789801502" r:id="rId1366"/>
        </w:object>
      </w:r>
    </w:p>
    <w:p w14:paraId="17D8DD6C" w14:textId="77777777" w:rsidR="005C2A66" w:rsidRDefault="005C2A66" w:rsidP="0096295B">
      <w:pPr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="0096295B" w:rsidRPr="005C2A66">
        <w:rPr>
          <w:rFonts w:hAnsi="標楷體"/>
          <w:position w:val="-10"/>
          <w:sz w:val="28"/>
          <w:szCs w:val="28"/>
        </w:rPr>
        <w:object w:dxaOrig="1460" w:dyaOrig="340" w14:anchorId="13B6BAD7">
          <v:shape id="_x0000_i1796" type="#_x0000_t75" style="width:78.75pt;height:19.5pt" o:ole="">
            <v:imagedata r:id="rId1367" o:title=""/>
          </v:shape>
          <o:OLEObject Type="Embed" ProgID="Equation.3" ShapeID="_x0000_i1796" DrawAspect="Content" ObjectID="_1789801503" r:id="rId1368"/>
        </w:obje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利用等量公理，等號二邊同減</w:t>
      </w:r>
      <w:r w:rsidR="0096295B" w:rsidRPr="00257EC3">
        <w:rPr>
          <w:rFonts w:hAnsi="標楷體"/>
          <w:position w:val="-6"/>
          <w:sz w:val="28"/>
          <w:szCs w:val="28"/>
        </w:rPr>
        <w:object w:dxaOrig="180" w:dyaOrig="220" w14:anchorId="642A8140">
          <v:shape id="_x0000_i1797" type="#_x0000_t75" style="width:9.75pt;height:12.75pt" o:ole="">
            <v:imagedata r:id="rId1369" o:title=""/>
          </v:shape>
          <o:OLEObject Type="Embed" ProgID="Equation.3" ShapeID="_x0000_i1797" DrawAspect="Content" ObjectID="_1789801504" r:id="rId1370"/>
        </w:object>
      </w:r>
      <w:r>
        <w:rPr>
          <w:rFonts w:hAnsi="標楷體" w:hint="eastAsia"/>
          <w:sz w:val="28"/>
          <w:szCs w:val="28"/>
        </w:rPr>
        <w:t>。</w:t>
      </w:r>
    </w:p>
    <w:p w14:paraId="75B3305A" w14:textId="77777777" w:rsidR="005C2A66" w:rsidRPr="00E628F0" w:rsidRDefault="005C2A66" w:rsidP="0096295B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="0096295B" w:rsidRPr="00257EC3">
        <w:rPr>
          <w:rFonts w:hAnsi="標楷體"/>
          <w:position w:val="-6"/>
          <w:sz w:val="28"/>
          <w:szCs w:val="28"/>
        </w:rPr>
        <w:object w:dxaOrig="900" w:dyaOrig="279" w14:anchorId="4DAD6877">
          <v:shape id="_x0000_i1798" type="#_x0000_t75" style="width:48.75pt;height:16.5pt" o:ole="">
            <v:imagedata r:id="rId1371" o:title=""/>
          </v:shape>
          <o:OLEObject Type="Embed" ProgID="Equation.3" ShapeID="_x0000_i1798" DrawAspect="Content" ObjectID="_1789801505" r:id="rId1372"/>
        </w:obje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所以</w:t>
      </w:r>
      <w:r w:rsidR="0096295B">
        <w:rPr>
          <w:rFonts w:hAnsi="標楷體" w:hint="eastAsia"/>
          <w:sz w:val="28"/>
          <w:szCs w:val="28"/>
        </w:rPr>
        <w:t>右邊的</w:t>
      </w:r>
      <w:r w:rsidR="0096295B" w:rsidRPr="00257EC3">
        <w:rPr>
          <w:rFonts w:hAnsi="標楷體"/>
          <w:position w:val="-6"/>
          <w:sz w:val="28"/>
          <w:szCs w:val="28"/>
        </w:rPr>
        <w:object w:dxaOrig="360" w:dyaOrig="240" w14:anchorId="108D6C82">
          <v:shape id="_x0000_i1799" type="#_x0000_t75" style="width:19.5pt;height:14.25pt" o:ole="">
            <v:imagedata r:id="rId1373" o:title=""/>
          </v:shape>
          <o:OLEObject Type="Embed" ProgID="Equation.3" ShapeID="_x0000_i1799" DrawAspect="Content" ObjectID="_1789801506" r:id="rId1374"/>
        </w:object>
      </w:r>
      <w:r>
        <w:rPr>
          <w:rFonts w:hAnsi="標楷體" w:hint="eastAsia"/>
          <w:sz w:val="28"/>
          <w:szCs w:val="28"/>
        </w:rPr>
        <w:t>移到</w:t>
      </w:r>
      <w:r w:rsidR="0096295B">
        <w:rPr>
          <w:rFonts w:hAnsi="標楷體" w:hint="eastAsia"/>
          <w:sz w:val="28"/>
          <w:szCs w:val="28"/>
        </w:rPr>
        <w:t>左</w:t>
      </w:r>
      <w:r>
        <w:rPr>
          <w:rFonts w:hAnsi="標楷體" w:hint="eastAsia"/>
          <w:sz w:val="28"/>
          <w:szCs w:val="28"/>
        </w:rPr>
        <w:t>邊，會變成</w:t>
      </w:r>
      <w:r w:rsidR="0096295B" w:rsidRPr="00257EC3">
        <w:rPr>
          <w:rFonts w:hAnsi="標楷體"/>
          <w:position w:val="-6"/>
          <w:sz w:val="28"/>
          <w:szCs w:val="28"/>
        </w:rPr>
        <w:object w:dxaOrig="360" w:dyaOrig="220" w14:anchorId="1C887173">
          <v:shape id="_x0000_i1800" type="#_x0000_t75" style="width:19.5pt;height:12.75pt" o:ole="">
            <v:imagedata r:id="rId1375" o:title=""/>
          </v:shape>
          <o:OLEObject Type="Embed" ProgID="Equation.3" ShapeID="_x0000_i1800" DrawAspect="Content" ObjectID="_1789801507" r:id="rId1376"/>
        </w:object>
      </w:r>
      <w:r>
        <w:rPr>
          <w:rFonts w:hAnsi="標楷體" w:hint="eastAsia"/>
          <w:sz w:val="28"/>
          <w:szCs w:val="28"/>
        </w:rPr>
        <w:t>。</w:t>
      </w:r>
    </w:p>
    <w:p w14:paraId="7652EEC5" w14:textId="77777777" w:rsidR="005C2A66" w:rsidRDefault="005C2A66" w:rsidP="0096295B">
      <w:pPr>
        <w:spacing w:line="480" w:lineRule="exact"/>
        <w:rPr>
          <w:rFonts w:ascii="標楷體" w:hAnsi="標楷體"/>
          <w:sz w:val="28"/>
          <w:szCs w:val="28"/>
        </w:rPr>
      </w:pPr>
    </w:p>
    <w:p w14:paraId="669EE1FE" w14:textId="77777777" w:rsidR="005C2A66" w:rsidRDefault="005C2A66" w:rsidP="0096295B">
      <w:pPr>
        <w:spacing w:line="480" w:lineRule="exact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法則</w:t>
      </w:r>
      <w:r w:rsidRPr="00E628F0">
        <w:rPr>
          <w:rFonts w:ascii="標楷體" w:hAnsi="標楷體" w:hint="eastAsia"/>
          <w:sz w:val="28"/>
          <w:szCs w:val="28"/>
        </w:rPr>
        <w:t>二</w:t>
      </w:r>
      <w:r w:rsidRPr="00E628F0">
        <w:rPr>
          <w:rFonts w:ascii="標楷體" w:hAnsi="標楷體" w:hint="eastAsia"/>
          <w:sz w:val="28"/>
          <w:szCs w:val="28"/>
          <w:bdr w:val="single" w:sz="4" w:space="0" w:color="auto"/>
        </w:rPr>
        <w:t>減</w:t>
      </w:r>
      <w:r w:rsidR="00440CED">
        <w:rPr>
          <w:rFonts w:ascii="標楷體" w:hAnsi="標楷體" w:hint="eastAsia"/>
          <w:sz w:val="28"/>
          <w:szCs w:val="28"/>
          <w:bdr w:val="single" w:sz="4" w:space="0" w:color="auto"/>
        </w:rPr>
        <w:sym w:font="Symbol" w:char="F0DE"/>
      </w:r>
      <w:r w:rsidRPr="00E628F0">
        <w:rPr>
          <w:rFonts w:ascii="標楷體" w:hAnsi="標楷體" w:hint="eastAsia"/>
          <w:sz w:val="28"/>
          <w:szCs w:val="28"/>
          <w:bdr w:val="single" w:sz="4" w:space="0" w:color="auto"/>
        </w:rPr>
        <w:t>加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96295B" w:rsidRPr="00257EC3">
        <w:rPr>
          <w:rFonts w:hAnsi="標楷體"/>
          <w:position w:val="-6"/>
          <w:sz w:val="28"/>
          <w:szCs w:val="28"/>
        </w:rPr>
        <w:object w:dxaOrig="900" w:dyaOrig="279" w14:anchorId="3975016D">
          <v:shape id="_x0000_i1801" type="#_x0000_t75" style="width:48.75pt;height:16.5pt" o:ole="">
            <v:imagedata r:id="rId1377" o:title=""/>
          </v:shape>
          <o:OLEObject Type="Embed" ProgID="Equation.3" ShapeID="_x0000_i1801" DrawAspect="Content" ObjectID="_1789801508" r:id="rId1378"/>
        </w:object>
      </w:r>
    </w:p>
    <w:p w14:paraId="7850B2CC" w14:textId="77777777" w:rsidR="005C2A66" w:rsidRDefault="005C2A66" w:rsidP="0096295B">
      <w:pPr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="0096295B" w:rsidRPr="005C2A66">
        <w:rPr>
          <w:rFonts w:hAnsi="標楷體"/>
          <w:position w:val="-10"/>
          <w:sz w:val="28"/>
          <w:szCs w:val="28"/>
        </w:rPr>
        <w:object w:dxaOrig="1460" w:dyaOrig="340" w14:anchorId="58C4725C">
          <v:shape id="_x0000_i1802" type="#_x0000_t75" style="width:78.75pt;height:19.5pt" o:ole="">
            <v:imagedata r:id="rId1379" o:title=""/>
          </v:shape>
          <o:OLEObject Type="Embed" ProgID="Equation.3" ShapeID="_x0000_i1802" DrawAspect="Content" ObjectID="_1789801509" r:id="rId1380"/>
        </w:obje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利用等量公理，等號二邊同加</w:t>
      </w:r>
      <w:r w:rsidR="0096295B" w:rsidRPr="00257EC3">
        <w:rPr>
          <w:rFonts w:hAnsi="標楷體"/>
          <w:position w:val="-6"/>
          <w:sz w:val="28"/>
          <w:szCs w:val="28"/>
        </w:rPr>
        <w:object w:dxaOrig="180" w:dyaOrig="220" w14:anchorId="0364235E">
          <v:shape id="_x0000_i1803" type="#_x0000_t75" style="width:9.75pt;height:12.75pt" o:ole="">
            <v:imagedata r:id="rId1369" o:title=""/>
          </v:shape>
          <o:OLEObject Type="Embed" ProgID="Equation.3" ShapeID="_x0000_i1803" DrawAspect="Content" ObjectID="_1789801510" r:id="rId1381"/>
        </w:object>
      </w:r>
      <w:r>
        <w:rPr>
          <w:rFonts w:hAnsi="標楷體" w:hint="eastAsia"/>
          <w:sz w:val="28"/>
          <w:szCs w:val="28"/>
        </w:rPr>
        <w:t>。</w:t>
      </w:r>
    </w:p>
    <w:p w14:paraId="4AE84108" w14:textId="77777777" w:rsidR="005C2A66" w:rsidRPr="00E628F0" w:rsidRDefault="005C2A66" w:rsidP="0096295B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="0096295B" w:rsidRPr="00257EC3">
        <w:rPr>
          <w:rFonts w:hAnsi="標楷體"/>
          <w:position w:val="-6"/>
          <w:sz w:val="28"/>
          <w:szCs w:val="28"/>
        </w:rPr>
        <w:object w:dxaOrig="900" w:dyaOrig="279" w14:anchorId="33AD8EDD">
          <v:shape id="_x0000_i1804" type="#_x0000_t75" style="width:48.75pt;height:16.5pt" o:ole="">
            <v:imagedata r:id="rId1382" o:title=""/>
          </v:shape>
          <o:OLEObject Type="Embed" ProgID="Equation.3" ShapeID="_x0000_i1804" DrawAspect="Content" ObjectID="_1789801511" r:id="rId1383"/>
        </w:obje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所以</w:t>
      </w:r>
      <w:r w:rsidR="0096295B">
        <w:rPr>
          <w:rFonts w:hAnsi="標楷體" w:hint="eastAsia"/>
          <w:sz w:val="28"/>
          <w:szCs w:val="28"/>
        </w:rPr>
        <w:t>右邊的</w:t>
      </w:r>
      <w:r w:rsidR="0096295B" w:rsidRPr="00257EC3">
        <w:rPr>
          <w:rFonts w:hAnsi="標楷體"/>
          <w:position w:val="-6"/>
          <w:sz w:val="28"/>
          <w:szCs w:val="28"/>
        </w:rPr>
        <w:object w:dxaOrig="360" w:dyaOrig="220" w14:anchorId="244E733A">
          <v:shape id="_x0000_i1805" type="#_x0000_t75" style="width:19.5pt;height:12.75pt" o:ole="">
            <v:imagedata r:id="rId1384" o:title=""/>
          </v:shape>
          <o:OLEObject Type="Embed" ProgID="Equation.3" ShapeID="_x0000_i1805" DrawAspect="Content" ObjectID="_1789801512" r:id="rId1385"/>
        </w:object>
      </w:r>
      <w:r>
        <w:rPr>
          <w:rFonts w:hAnsi="標楷體" w:hint="eastAsia"/>
          <w:sz w:val="28"/>
          <w:szCs w:val="28"/>
        </w:rPr>
        <w:t>移到</w:t>
      </w:r>
      <w:r w:rsidR="0096295B">
        <w:rPr>
          <w:rFonts w:hAnsi="標楷體" w:hint="eastAsia"/>
          <w:sz w:val="28"/>
          <w:szCs w:val="28"/>
        </w:rPr>
        <w:t>左</w:t>
      </w:r>
      <w:r>
        <w:rPr>
          <w:rFonts w:hAnsi="標楷體" w:hint="eastAsia"/>
          <w:sz w:val="28"/>
          <w:szCs w:val="28"/>
        </w:rPr>
        <w:t>邊，會變成</w:t>
      </w:r>
      <w:r w:rsidR="0096295B" w:rsidRPr="00257EC3">
        <w:rPr>
          <w:rFonts w:hAnsi="標楷體"/>
          <w:position w:val="-6"/>
          <w:sz w:val="28"/>
          <w:szCs w:val="28"/>
        </w:rPr>
        <w:object w:dxaOrig="360" w:dyaOrig="240" w14:anchorId="70A741B9">
          <v:shape id="_x0000_i1806" type="#_x0000_t75" style="width:19.5pt;height:14.25pt" o:ole="">
            <v:imagedata r:id="rId1386" o:title=""/>
          </v:shape>
          <o:OLEObject Type="Embed" ProgID="Equation.3" ShapeID="_x0000_i1806" DrawAspect="Content" ObjectID="_1789801513" r:id="rId1387"/>
        </w:object>
      </w:r>
      <w:r>
        <w:rPr>
          <w:rFonts w:hAnsi="標楷體" w:hint="eastAsia"/>
          <w:sz w:val="28"/>
          <w:szCs w:val="28"/>
        </w:rPr>
        <w:t>。</w:t>
      </w:r>
    </w:p>
    <w:p w14:paraId="4B13B2BC" w14:textId="77777777" w:rsidR="005C2A66" w:rsidRDefault="005C2A66" w:rsidP="0096295B">
      <w:pPr>
        <w:spacing w:line="480" w:lineRule="exact"/>
        <w:rPr>
          <w:rFonts w:ascii="標楷體" w:hAnsi="標楷體"/>
          <w:sz w:val="28"/>
          <w:szCs w:val="28"/>
        </w:rPr>
      </w:pPr>
    </w:p>
    <w:p w14:paraId="4DBCC68A" w14:textId="77777777" w:rsidR="005C2A66" w:rsidRDefault="005C2A66" w:rsidP="0096295B">
      <w:pPr>
        <w:spacing w:line="480" w:lineRule="exact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法則</w:t>
      </w:r>
      <w:r w:rsidRPr="00E628F0">
        <w:rPr>
          <w:rFonts w:ascii="標楷體" w:hAnsi="標楷體" w:hint="eastAsia"/>
          <w:sz w:val="28"/>
          <w:szCs w:val="28"/>
        </w:rPr>
        <w:t>三</w:t>
      </w:r>
      <w:r w:rsidRPr="00E628F0">
        <w:rPr>
          <w:rFonts w:ascii="標楷體" w:hAnsi="標楷體" w:hint="eastAsia"/>
          <w:sz w:val="28"/>
          <w:szCs w:val="28"/>
          <w:bdr w:val="single" w:sz="4" w:space="0" w:color="auto"/>
        </w:rPr>
        <w:t>乘</w:t>
      </w:r>
      <w:r w:rsidR="00440CED">
        <w:rPr>
          <w:rFonts w:ascii="標楷體" w:hAnsi="標楷體" w:hint="eastAsia"/>
          <w:sz w:val="28"/>
          <w:szCs w:val="28"/>
          <w:bdr w:val="single" w:sz="4" w:space="0" w:color="auto"/>
        </w:rPr>
        <w:sym w:font="Symbol" w:char="F0DE"/>
      </w:r>
      <w:r w:rsidRPr="00E628F0">
        <w:rPr>
          <w:rFonts w:ascii="標楷體" w:hAnsi="標楷體" w:hint="eastAsia"/>
          <w:sz w:val="28"/>
          <w:szCs w:val="28"/>
          <w:bdr w:val="single" w:sz="4" w:space="0" w:color="auto"/>
        </w:rPr>
        <w:t>除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96295B" w:rsidRPr="00257EC3">
        <w:rPr>
          <w:rFonts w:hAnsi="標楷體"/>
          <w:position w:val="-6"/>
          <w:sz w:val="28"/>
          <w:szCs w:val="28"/>
        </w:rPr>
        <w:object w:dxaOrig="880" w:dyaOrig="279" w14:anchorId="5B914540">
          <v:shape id="_x0000_i1807" type="#_x0000_t75" style="width:47.25pt;height:16.5pt" o:ole="">
            <v:imagedata r:id="rId1388" o:title=""/>
          </v:shape>
          <o:OLEObject Type="Embed" ProgID="Equation.3" ShapeID="_x0000_i1807" DrawAspect="Content" ObjectID="_1789801514" r:id="rId1389"/>
        </w:object>
      </w:r>
    </w:p>
    <w:p w14:paraId="5E1979B7" w14:textId="77777777" w:rsidR="005C2A66" w:rsidRDefault="005C2A66" w:rsidP="0096295B">
      <w:pPr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="0096295B" w:rsidRPr="005C2A66">
        <w:rPr>
          <w:rFonts w:hAnsi="標楷體"/>
          <w:position w:val="-10"/>
          <w:sz w:val="28"/>
          <w:szCs w:val="28"/>
        </w:rPr>
        <w:object w:dxaOrig="1440" w:dyaOrig="340" w14:anchorId="6F1A8994">
          <v:shape id="_x0000_i1808" type="#_x0000_t75" style="width:77.25pt;height:19.5pt" o:ole="">
            <v:imagedata r:id="rId1390" o:title=""/>
          </v:shape>
          <o:OLEObject Type="Embed" ProgID="Equation.3" ShapeID="_x0000_i1808" DrawAspect="Content" ObjectID="_1789801515" r:id="rId1391"/>
        </w:obje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利用等量公理，等號二邊同除以</w:t>
      </w:r>
      <w:r w:rsidR="0096295B" w:rsidRPr="00257EC3">
        <w:rPr>
          <w:rFonts w:hAnsi="標楷體"/>
          <w:position w:val="-6"/>
          <w:sz w:val="28"/>
          <w:szCs w:val="28"/>
        </w:rPr>
        <w:object w:dxaOrig="180" w:dyaOrig="220" w14:anchorId="681CF118">
          <v:shape id="_x0000_i1809" type="#_x0000_t75" style="width:9.75pt;height:12.75pt" o:ole="">
            <v:imagedata r:id="rId1392" o:title=""/>
          </v:shape>
          <o:OLEObject Type="Embed" ProgID="Equation.3" ShapeID="_x0000_i1809" DrawAspect="Content" ObjectID="_1789801516" r:id="rId1393"/>
        </w:object>
      </w:r>
      <w:r>
        <w:rPr>
          <w:rFonts w:hAnsi="標楷體" w:hint="eastAsia"/>
          <w:sz w:val="28"/>
          <w:szCs w:val="28"/>
        </w:rPr>
        <w:t>。</w:t>
      </w:r>
    </w:p>
    <w:p w14:paraId="125F5CAA" w14:textId="77777777" w:rsidR="005C2A66" w:rsidRPr="00E628F0" w:rsidRDefault="005C2A66" w:rsidP="0096295B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="0096295B" w:rsidRPr="0096295B">
        <w:rPr>
          <w:rFonts w:hAnsi="標楷體"/>
          <w:position w:val="-6"/>
          <w:sz w:val="28"/>
          <w:szCs w:val="28"/>
        </w:rPr>
        <w:object w:dxaOrig="900" w:dyaOrig="279" w14:anchorId="395A0926">
          <v:shape id="_x0000_i1810" type="#_x0000_t75" style="width:48.75pt;height:16.5pt" o:ole="">
            <v:imagedata r:id="rId1394" o:title=""/>
          </v:shape>
          <o:OLEObject Type="Embed" ProgID="Equation.3" ShapeID="_x0000_i1810" DrawAspect="Content" ObjectID="_1789801517" r:id="rId1395"/>
        </w:obje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所以</w:t>
      </w:r>
      <w:r w:rsidR="0096295B">
        <w:rPr>
          <w:rFonts w:hAnsi="標楷體" w:hint="eastAsia"/>
          <w:sz w:val="28"/>
          <w:szCs w:val="28"/>
        </w:rPr>
        <w:t>右邊的</w:t>
      </w:r>
      <w:r w:rsidR="0096295B" w:rsidRPr="00257EC3">
        <w:rPr>
          <w:rFonts w:hAnsi="標楷體"/>
          <w:position w:val="-6"/>
          <w:sz w:val="28"/>
          <w:szCs w:val="28"/>
        </w:rPr>
        <w:object w:dxaOrig="340" w:dyaOrig="220" w14:anchorId="4E1DD211">
          <v:shape id="_x0000_i1811" type="#_x0000_t75" style="width:18pt;height:12.75pt" o:ole="">
            <v:imagedata r:id="rId1396" o:title=""/>
          </v:shape>
          <o:OLEObject Type="Embed" ProgID="Equation.3" ShapeID="_x0000_i1811" DrawAspect="Content" ObjectID="_1789801518" r:id="rId1397"/>
        </w:object>
      </w:r>
      <w:r>
        <w:rPr>
          <w:rFonts w:hAnsi="標楷體" w:hint="eastAsia"/>
          <w:sz w:val="28"/>
          <w:szCs w:val="28"/>
        </w:rPr>
        <w:t>移到</w:t>
      </w:r>
      <w:r w:rsidR="0096295B">
        <w:rPr>
          <w:rFonts w:hAnsi="標楷體" w:hint="eastAsia"/>
          <w:sz w:val="28"/>
          <w:szCs w:val="28"/>
        </w:rPr>
        <w:t>左</w:t>
      </w:r>
      <w:r>
        <w:rPr>
          <w:rFonts w:hAnsi="標楷體" w:hint="eastAsia"/>
          <w:sz w:val="28"/>
          <w:szCs w:val="28"/>
        </w:rPr>
        <w:t>邊，會變成</w:t>
      </w:r>
      <w:r w:rsidR="0096295B" w:rsidRPr="00257EC3">
        <w:rPr>
          <w:rFonts w:hAnsi="標楷體"/>
          <w:position w:val="-6"/>
          <w:sz w:val="28"/>
          <w:szCs w:val="28"/>
        </w:rPr>
        <w:object w:dxaOrig="360" w:dyaOrig="220" w14:anchorId="6910B927">
          <v:shape id="_x0000_i1812" type="#_x0000_t75" style="width:19.5pt;height:12.75pt" o:ole="">
            <v:imagedata r:id="rId1398" o:title=""/>
          </v:shape>
          <o:OLEObject Type="Embed" ProgID="Equation.3" ShapeID="_x0000_i1812" DrawAspect="Content" ObjectID="_1789801519" r:id="rId1399"/>
        </w:object>
      </w:r>
      <w:r>
        <w:rPr>
          <w:rFonts w:hAnsi="標楷體" w:hint="eastAsia"/>
          <w:sz w:val="28"/>
          <w:szCs w:val="28"/>
        </w:rPr>
        <w:t>。</w:t>
      </w:r>
    </w:p>
    <w:p w14:paraId="6F72B0E9" w14:textId="77777777" w:rsidR="005C2A66" w:rsidRDefault="005C2A66" w:rsidP="0096295B">
      <w:pPr>
        <w:spacing w:line="480" w:lineRule="exact"/>
        <w:rPr>
          <w:rFonts w:ascii="標楷體" w:hAnsi="標楷體"/>
          <w:sz w:val="28"/>
          <w:szCs w:val="28"/>
        </w:rPr>
      </w:pPr>
    </w:p>
    <w:p w14:paraId="1DF9BB9B" w14:textId="77777777" w:rsidR="005C2A66" w:rsidRDefault="005C2A66" w:rsidP="0096295B">
      <w:pPr>
        <w:spacing w:line="480" w:lineRule="exact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法則</w:t>
      </w:r>
      <w:r w:rsidRPr="00E628F0">
        <w:rPr>
          <w:rFonts w:ascii="標楷體" w:hAnsi="標楷體" w:hint="eastAsia"/>
          <w:sz w:val="28"/>
          <w:szCs w:val="28"/>
        </w:rPr>
        <w:t>四</w:t>
      </w:r>
      <w:r w:rsidRPr="00E628F0">
        <w:rPr>
          <w:rFonts w:ascii="標楷體" w:hAnsi="標楷體" w:hint="eastAsia"/>
          <w:sz w:val="28"/>
          <w:szCs w:val="28"/>
          <w:bdr w:val="single" w:sz="4" w:space="0" w:color="auto"/>
        </w:rPr>
        <w:t>除</w:t>
      </w:r>
      <w:r w:rsidR="00440CED">
        <w:rPr>
          <w:rFonts w:ascii="標楷體" w:hAnsi="標楷體" w:hint="eastAsia"/>
          <w:sz w:val="28"/>
          <w:szCs w:val="28"/>
          <w:bdr w:val="single" w:sz="4" w:space="0" w:color="auto"/>
        </w:rPr>
        <w:sym w:font="Symbol" w:char="F0DE"/>
      </w:r>
      <w:r w:rsidRPr="00E628F0">
        <w:rPr>
          <w:rFonts w:ascii="標楷體" w:hAnsi="標楷體" w:hint="eastAsia"/>
          <w:sz w:val="28"/>
          <w:szCs w:val="28"/>
          <w:bdr w:val="single" w:sz="4" w:space="0" w:color="auto"/>
        </w:rPr>
        <w:t>乘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96295B" w:rsidRPr="00257EC3">
        <w:rPr>
          <w:rFonts w:hAnsi="標楷體"/>
          <w:position w:val="-6"/>
          <w:sz w:val="28"/>
          <w:szCs w:val="28"/>
        </w:rPr>
        <w:object w:dxaOrig="900" w:dyaOrig="279" w14:anchorId="419C0B59">
          <v:shape id="_x0000_i1813" type="#_x0000_t75" style="width:48.75pt;height:16.5pt" o:ole="">
            <v:imagedata r:id="rId1400" o:title=""/>
          </v:shape>
          <o:OLEObject Type="Embed" ProgID="Equation.3" ShapeID="_x0000_i1813" DrawAspect="Content" ObjectID="_1789801520" r:id="rId1401"/>
        </w:object>
      </w:r>
    </w:p>
    <w:p w14:paraId="109EDE96" w14:textId="77777777" w:rsidR="005C2A66" w:rsidRDefault="005C2A66" w:rsidP="0096295B">
      <w:pPr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="00392D6F" w:rsidRPr="005C2A66">
        <w:rPr>
          <w:rFonts w:hAnsi="標楷體"/>
          <w:position w:val="-10"/>
          <w:sz w:val="28"/>
          <w:szCs w:val="28"/>
        </w:rPr>
        <w:object w:dxaOrig="1420" w:dyaOrig="340" w14:anchorId="1A6C2AAE">
          <v:shape id="_x0000_i1814" type="#_x0000_t75" style="width:76.5pt;height:19.5pt" o:ole="">
            <v:imagedata r:id="rId1402" o:title=""/>
          </v:shape>
          <o:OLEObject Type="Embed" ProgID="Equation.3" ShapeID="_x0000_i1814" DrawAspect="Content" ObjectID="_1789801521" r:id="rId1403"/>
        </w:obje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利用等量公理，等號二邊同乘以</w:t>
      </w:r>
      <w:r w:rsidR="0096295B" w:rsidRPr="00257EC3">
        <w:rPr>
          <w:rFonts w:hAnsi="標楷體"/>
          <w:position w:val="-6"/>
          <w:sz w:val="28"/>
          <w:szCs w:val="28"/>
        </w:rPr>
        <w:object w:dxaOrig="180" w:dyaOrig="220" w14:anchorId="42AE046A">
          <v:shape id="_x0000_i1815" type="#_x0000_t75" style="width:9.75pt;height:12.75pt" o:ole="">
            <v:imagedata r:id="rId1404" o:title=""/>
          </v:shape>
          <o:OLEObject Type="Embed" ProgID="Equation.3" ShapeID="_x0000_i1815" DrawAspect="Content" ObjectID="_1789801522" r:id="rId1405"/>
        </w:object>
      </w:r>
      <w:r>
        <w:rPr>
          <w:rFonts w:hAnsi="標楷體" w:hint="eastAsia"/>
          <w:sz w:val="28"/>
          <w:szCs w:val="28"/>
        </w:rPr>
        <w:t>。</w:t>
      </w:r>
    </w:p>
    <w:p w14:paraId="39CDD997" w14:textId="77777777" w:rsidR="005C2A66" w:rsidRPr="00E628F0" w:rsidRDefault="005C2A66" w:rsidP="0096295B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="0096295B" w:rsidRPr="005C2A66">
        <w:rPr>
          <w:rFonts w:hAnsi="標楷體"/>
          <w:position w:val="-6"/>
          <w:sz w:val="28"/>
          <w:szCs w:val="28"/>
        </w:rPr>
        <w:object w:dxaOrig="880" w:dyaOrig="279" w14:anchorId="28EC40FC">
          <v:shape id="_x0000_i1816" type="#_x0000_t75" style="width:47.25pt;height:16.5pt" o:ole="">
            <v:imagedata r:id="rId1406" o:title=""/>
          </v:shape>
          <o:OLEObject Type="Embed" ProgID="Equation.3" ShapeID="_x0000_i1816" DrawAspect="Content" ObjectID="_1789801523" r:id="rId1407"/>
        </w:obje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="0096295B"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所以</w:t>
      </w:r>
      <w:r w:rsidR="0096295B">
        <w:rPr>
          <w:rFonts w:hAnsi="標楷體" w:hint="eastAsia"/>
          <w:sz w:val="28"/>
          <w:szCs w:val="28"/>
        </w:rPr>
        <w:t>右邊的</w:t>
      </w:r>
      <w:r w:rsidR="00392D6F" w:rsidRPr="00257EC3">
        <w:rPr>
          <w:rFonts w:hAnsi="標楷體"/>
          <w:position w:val="-6"/>
          <w:sz w:val="28"/>
          <w:szCs w:val="28"/>
        </w:rPr>
        <w:object w:dxaOrig="360" w:dyaOrig="220" w14:anchorId="0A85BB4C">
          <v:shape id="_x0000_i1817" type="#_x0000_t75" style="width:19.5pt;height:12.75pt" o:ole="">
            <v:imagedata r:id="rId1408" o:title=""/>
          </v:shape>
          <o:OLEObject Type="Embed" ProgID="Equation.3" ShapeID="_x0000_i1817" DrawAspect="Content" ObjectID="_1789801524" r:id="rId1409"/>
        </w:object>
      </w:r>
      <w:r>
        <w:rPr>
          <w:rFonts w:hAnsi="標楷體" w:hint="eastAsia"/>
          <w:sz w:val="28"/>
          <w:szCs w:val="28"/>
        </w:rPr>
        <w:t>移到</w:t>
      </w:r>
      <w:r w:rsidR="0096295B">
        <w:rPr>
          <w:rFonts w:hAnsi="標楷體" w:hint="eastAsia"/>
          <w:sz w:val="28"/>
          <w:szCs w:val="28"/>
        </w:rPr>
        <w:t>左</w:t>
      </w:r>
      <w:r>
        <w:rPr>
          <w:rFonts w:hAnsi="標楷體" w:hint="eastAsia"/>
          <w:sz w:val="28"/>
          <w:szCs w:val="28"/>
        </w:rPr>
        <w:t>邊，會變成</w:t>
      </w:r>
      <w:r w:rsidR="00392D6F" w:rsidRPr="00257EC3">
        <w:rPr>
          <w:rFonts w:hAnsi="標楷體"/>
          <w:position w:val="-6"/>
          <w:sz w:val="28"/>
          <w:szCs w:val="28"/>
        </w:rPr>
        <w:object w:dxaOrig="340" w:dyaOrig="220" w14:anchorId="476F0B7B">
          <v:shape id="_x0000_i1818" type="#_x0000_t75" style="width:18pt;height:12.75pt" o:ole="">
            <v:imagedata r:id="rId1410" o:title=""/>
          </v:shape>
          <o:OLEObject Type="Embed" ProgID="Equation.3" ShapeID="_x0000_i1818" DrawAspect="Content" ObjectID="_1789801525" r:id="rId1411"/>
        </w:object>
      </w:r>
      <w:r>
        <w:rPr>
          <w:rFonts w:hAnsi="標楷體" w:hint="eastAsia"/>
          <w:sz w:val="28"/>
          <w:szCs w:val="28"/>
        </w:rPr>
        <w:t>。</w:t>
      </w:r>
    </w:p>
    <w:p w14:paraId="29213911" w14:textId="77777777" w:rsidR="005C2A66" w:rsidRPr="005C2A66" w:rsidRDefault="005C2A66" w:rsidP="006419FA">
      <w:pPr>
        <w:spacing w:line="480" w:lineRule="exact"/>
        <w:rPr>
          <w:rFonts w:ascii="標楷體" w:hAnsi="標楷體"/>
          <w:sz w:val="28"/>
          <w:szCs w:val="28"/>
        </w:rPr>
      </w:pPr>
    </w:p>
    <w:p w14:paraId="7A971864" w14:textId="77777777" w:rsidR="008F68A1" w:rsidRDefault="0096295B" w:rsidP="006419FA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移項法則整理如下</w:t>
      </w:r>
      <w:r w:rsidR="00E93CFB" w:rsidRPr="00E93CFB">
        <w:rPr>
          <w:rFonts w:ascii="標楷體" w:hAnsi="標楷體" w:hint="eastAsia"/>
          <w:sz w:val="28"/>
          <w:szCs w:val="28"/>
        </w:rPr>
        <w:t>：</w:t>
      </w:r>
      <w:r w:rsidR="00E93CFB">
        <w:rPr>
          <w:rFonts w:ascii="標楷體" w:hAnsi="標楷體" w:hint="eastAsia"/>
          <w:sz w:val="28"/>
          <w:szCs w:val="28"/>
        </w:rPr>
        <w:tab/>
      </w:r>
    </w:p>
    <w:p w14:paraId="118F9EA8" w14:textId="77777777" w:rsidR="006154A9" w:rsidRDefault="006419FA" w:rsidP="006414E6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法則</w:t>
      </w:r>
      <w:r w:rsidR="00E93CFB">
        <w:rPr>
          <w:rFonts w:ascii="標楷體" w:hAnsi="標楷體" w:hint="eastAsia"/>
          <w:sz w:val="28"/>
          <w:szCs w:val="28"/>
        </w:rPr>
        <w:t>一</w:t>
      </w:r>
      <w:r w:rsidR="00E93CFB">
        <w:rPr>
          <w:rFonts w:ascii="標楷體" w:hAnsi="標楷體" w:hint="eastAsia"/>
          <w:sz w:val="28"/>
          <w:szCs w:val="28"/>
        </w:rPr>
        <w:tab/>
      </w:r>
      <w:r w:rsidR="00E93CFB">
        <w:rPr>
          <w:rFonts w:ascii="標楷體" w:hAnsi="標楷體" w:hint="eastAsia"/>
          <w:sz w:val="28"/>
          <w:szCs w:val="28"/>
        </w:rPr>
        <w:tab/>
      </w:r>
      <w:r w:rsidR="00392D6F" w:rsidRPr="00257EC3">
        <w:rPr>
          <w:rFonts w:hAnsi="標楷體"/>
          <w:position w:val="-6"/>
          <w:sz w:val="28"/>
          <w:szCs w:val="28"/>
        </w:rPr>
        <w:object w:dxaOrig="880" w:dyaOrig="279" w14:anchorId="0A18425B">
          <v:shape id="_x0000_i1819" type="#_x0000_t75" style="width:47.25pt;height:16.5pt" o:ole="">
            <v:imagedata r:id="rId1365" o:title=""/>
          </v:shape>
          <o:OLEObject Type="Embed" ProgID="Equation.3" ShapeID="_x0000_i1819" DrawAspect="Content" ObjectID="_1789801526" r:id="rId1412"/>
        </w:object>
      </w:r>
      <w:r w:rsidR="00E93CFB">
        <w:rPr>
          <w:rFonts w:ascii="標楷體" w:hAnsi="標楷體" w:hint="eastAsia"/>
          <w:sz w:val="28"/>
          <w:szCs w:val="28"/>
        </w:rPr>
        <w:tab/>
      </w:r>
      <w:r w:rsidR="00392D6F">
        <w:rPr>
          <w:rFonts w:ascii="標楷體" w:hAnsi="標楷體" w:hint="eastAsia"/>
          <w:sz w:val="28"/>
          <w:szCs w:val="28"/>
        </w:rPr>
        <w:tab/>
      </w:r>
      <w:r w:rsidR="00440CED">
        <w:rPr>
          <w:rFonts w:ascii="標楷體" w:hAnsi="標楷體" w:hint="eastAsia"/>
          <w:sz w:val="28"/>
          <w:szCs w:val="28"/>
        </w:rPr>
        <w:sym w:font="Symbol" w:char="F0DE"/>
      </w:r>
      <w:r w:rsidR="00392D6F">
        <w:rPr>
          <w:rFonts w:ascii="標楷體" w:hAnsi="標楷體" w:hint="eastAsia"/>
          <w:sz w:val="28"/>
          <w:szCs w:val="28"/>
        </w:rPr>
        <w:tab/>
      </w:r>
      <w:r w:rsidR="00392D6F" w:rsidRPr="00257EC3">
        <w:rPr>
          <w:rFonts w:hAnsi="標楷體"/>
          <w:position w:val="-6"/>
          <w:sz w:val="28"/>
          <w:szCs w:val="28"/>
        </w:rPr>
        <w:object w:dxaOrig="900" w:dyaOrig="279" w14:anchorId="5FB65A46">
          <v:shape id="_x0000_i1820" type="#_x0000_t75" style="width:48.75pt;height:16.5pt" o:ole="">
            <v:imagedata r:id="rId1371" o:title=""/>
          </v:shape>
          <o:OLEObject Type="Embed" ProgID="Equation.3" ShapeID="_x0000_i1820" DrawAspect="Content" ObjectID="_1789801527" r:id="rId1413"/>
        </w:object>
      </w:r>
      <w:r w:rsidR="00E93CFB">
        <w:rPr>
          <w:rFonts w:ascii="標楷體" w:hAnsi="標楷體" w:hint="eastAsia"/>
          <w:sz w:val="28"/>
          <w:szCs w:val="28"/>
        </w:rPr>
        <w:tab/>
        <w:t>(</w:t>
      </w:r>
      <w:r w:rsidR="008F68A1">
        <w:rPr>
          <w:rFonts w:ascii="標楷體" w:hAnsi="標楷體" w:hint="eastAsia"/>
          <w:sz w:val="28"/>
          <w:szCs w:val="28"/>
        </w:rPr>
        <w:t>等號右邊的＋</w:t>
      </w:r>
      <w:r w:rsidR="00E93CFB" w:rsidRPr="00A57A6E">
        <w:rPr>
          <w:rFonts w:hint="eastAsia"/>
          <w:i/>
          <w:sz w:val="28"/>
          <w:szCs w:val="28"/>
        </w:rPr>
        <w:t>c</w:t>
      </w:r>
      <w:r w:rsidR="008F68A1">
        <w:rPr>
          <w:rFonts w:ascii="標楷體" w:hAnsi="標楷體" w:hint="eastAsia"/>
          <w:sz w:val="28"/>
          <w:szCs w:val="28"/>
        </w:rPr>
        <w:t>，移</w:t>
      </w:r>
      <w:r w:rsidR="00E93CFB">
        <w:rPr>
          <w:rFonts w:ascii="標楷體" w:hAnsi="標楷體" w:hint="eastAsia"/>
          <w:sz w:val="28"/>
          <w:szCs w:val="28"/>
        </w:rPr>
        <w:t>到左邊變</w:t>
      </w:r>
      <w:r w:rsidR="008F68A1">
        <w:rPr>
          <w:rFonts w:ascii="標楷體" w:hAnsi="標楷體" w:hint="eastAsia"/>
          <w:sz w:val="28"/>
          <w:szCs w:val="28"/>
        </w:rPr>
        <w:t>－</w:t>
      </w:r>
      <w:r w:rsidR="00E93CFB" w:rsidRPr="00A57A6E">
        <w:rPr>
          <w:rFonts w:hint="eastAsia"/>
          <w:i/>
          <w:sz w:val="28"/>
          <w:szCs w:val="28"/>
        </w:rPr>
        <w:t>c</w:t>
      </w:r>
      <w:r w:rsidR="00E93CFB">
        <w:rPr>
          <w:rFonts w:ascii="標楷體" w:hAnsi="標楷體" w:hint="eastAsia"/>
          <w:sz w:val="28"/>
          <w:szCs w:val="28"/>
        </w:rPr>
        <w:t>)</w:t>
      </w:r>
    </w:p>
    <w:p w14:paraId="4DC63CEA" w14:textId="77777777" w:rsidR="00E93CFB" w:rsidRDefault="006419FA" w:rsidP="006414E6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法則</w:t>
      </w:r>
      <w:r w:rsidR="00E93CFB">
        <w:rPr>
          <w:rFonts w:ascii="標楷體" w:hAnsi="標楷體" w:hint="eastAsia"/>
          <w:sz w:val="28"/>
          <w:szCs w:val="28"/>
        </w:rPr>
        <w:t>二</w:t>
      </w:r>
      <w:r w:rsidR="00E93CFB">
        <w:rPr>
          <w:rFonts w:ascii="標楷體" w:hAnsi="標楷體" w:hint="eastAsia"/>
          <w:sz w:val="28"/>
          <w:szCs w:val="28"/>
        </w:rPr>
        <w:tab/>
      </w:r>
      <w:r w:rsidR="00E93CFB">
        <w:rPr>
          <w:rFonts w:ascii="標楷體" w:hAnsi="標楷體" w:hint="eastAsia"/>
          <w:sz w:val="28"/>
          <w:szCs w:val="28"/>
        </w:rPr>
        <w:tab/>
      </w:r>
      <w:r w:rsidR="00392D6F" w:rsidRPr="00257EC3">
        <w:rPr>
          <w:rFonts w:hAnsi="標楷體"/>
          <w:position w:val="-6"/>
          <w:sz w:val="28"/>
          <w:szCs w:val="28"/>
        </w:rPr>
        <w:object w:dxaOrig="900" w:dyaOrig="279" w14:anchorId="71B218A0">
          <v:shape id="_x0000_i1821" type="#_x0000_t75" style="width:48.75pt;height:16.5pt" o:ole="">
            <v:imagedata r:id="rId1377" o:title=""/>
          </v:shape>
          <o:OLEObject Type="Embed" ProgID="Equation.3" ShapeID="_x0000_i1821" DrawAspect="Content" ObjectID="_1789801528" r:id="rId1414"/>
        </w:object>
      </w:r>
      <w:r w:rsidR="00392D6F">
        <w:rPr>
          <w:rFonts w:hAnsi="標楷體" w:hint="eastAsia"/>
          <w:sz w:val="28"/>
          <w:szCs w:val="28"/>
        </w:rPr>
        <w:tab/>
      </w:r>
      <w:r w:rsidR="00440CED">
        <w:rPr>
          <w:rFonts w:hAnsi="標楷體" w:hint="eastAsia"/>
          <w:sz w:val="28"/>
          <w:szCs w:val="28"/>
        </w:rPr>
        <w:sym w:font="Symbol" w:char="F0DE"/>
      </w:r>
      <w:r w:rsidR="00392D6F">
        <w:rPr>
          <w:rFonts w:ascii="標楷體" w:hAnsi="標楷體" w:hint="eastAsia"/>
          <w:sz w:val="28"/>
          <w:szCs w:val="28"/>
        </w:rPr>
        <w:tab/>
      </w:r>
      <w:r w:rsidR="00392D6F" w:rsidRPr="00257EC3">
        <w:rPr>
          <w:rFonts w:hAnsi="標楷體"/>
          <w:position w:val="-6"/>
          <w:sz w:val="28"/>
          <w:szCs w:val="28"/>
        </w:rPr>
        <w:object w:dxaOrig="900" w:dyaOrig="279" w14:anchorId="5867B33A">
          <v:shape id="_x0000_i1822" type="#_x0000_t75" style="width:48.75pt;height:16.5pt" o:ole="">
            <v:imagedata r:id="rId1382" o:title=""/>
          </v:shape>
          <o:OLEObject Type="Embed" ProgID="Equation.3" ShapeID="_x0000_i1822" DrawAspect="Content" ObjectID="_1789801529" r:id="rId1415"/>
        </w:object>
      </w:r>
      <w:r w:rsidR="00E93CFB">
        <w:rPr>
          <w:rFonts w:ascii="標楷體" w:hAnsi="標楷體" w:hint="eastAsia"/>
          <w:sz w:val="28"/>
          <w:szCs w:val="28"/>
        </w:rPr>
        <w:tab/>
        <w:t>(</w:t>
      </w:r>
      <w:r w:rsidR="008F68A1">
        <w:rPr>
          <w:rFonts w:ascii="標楷體" w:hAnsi="標楷體" w:hint="eastAsia"/>
          <w:sz w:val="28"/>
          <w:szCs w:val="28"/>
        </w:rPr>
        <w:t>等號右邊的－</w:t>
      </w:r>
      <w:r w:rsidR="00E93CFB" w:rsidRPr="00A57A6E">
        <w:rPr>
          <w:rFonts w:hint="eastAsia"/>
          <w:i/>
          <w:sz w:val="28"/>
          <w:szCs w:val="28"/>
        </w:rPr>
        <w:t>c</w:t>
      </w:r>
      <w:r w:rsidR="008F68A1">
        <w:rPr>
          <w:rFonts w:ascii="標楷體" w:hAnsi="標楷體" w:hint="eastAsia"/>
          <w:sz w:val="28"/>
          <w:szCs w:val="28"/>
        </w:rPr>
        <w:t>，</w:t>
      </w:r>
      <w:r w:rsidR="00E93CFB">
        <w:rPr>
          <w:rFonts w:ascii="標楷體" w:hAnsi="標楷體" w:hint="eastAsia"/>
          <w:sz w:val="28"/>
          <w:szCs w:val="28"/>
        </w:rPr>
        <w:t>移到左邊變</w:t>
      </w:r>
      <w:r w:rsidR="008F68A1">
        <w:rPr>
          <w:rFonts w:ascii="標楷體" w:hAnsi="標楷體" w:hint="eastAsia"/>
          <w:sz w:val="28"/>
          <w:szCs w:val="28"/>
        </w:rPr>
        <w:t>＋</w:t>
      </w:r>
      <w:r w:rsidR="00E93CFB" w:rsidRPr="00A57A6E">
        <w:rPr>
          <w:rFonts w:hint="eastAsia"/>
          <w:i/>
          <w:sz w:val="28"/>
          <w:szCs w:val="28"/>
        </w:rPr>
        <w:t>c</w:t>
      </w:r>
      <w:r w:rsidR="00E93CFB">
        <w:rPr>
          <w:rFonts w:ascii="標楷體" w:hAnsi="標楷體" w:hint="eastAsia"/>
          <w:sz w:val="28"/>
          <w:szCs w:val="28"/>
        </w:rPr>
        <w:t>)</w:t>
      </w:r>
    </w:p>
    <w:p w14:paraId="491BCB74" w14:textId="77777777" w:rsidR="00E93CFB" w:rsidRDefault="006419FA" w:rsidP="006414E6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法則</w:t>
      </w:r>
      <w:r w:rsidR="00E93CFB">
        <w:rPr>
          <w:rFonts w:ascii="標楷體" w:hAnsi="標楷體" w:hint="eastAsia"/>
          <w:sz w:val="28"/>
          <w:szCs w:val="28"/>
        </w:rPr>
        <w:t>三</w:t>
      </w:r>
      <w:r w:rsidR="00E93CFB">
        <w:rPr>
          <w:rFonts w:ascii="標楷體" w:hAnsi="標楷體" w:hint="eastAsia"/>
          <w:sz w:val="28"/>
          <w:szCs w:val="28"/>
        </w:rPr>
        <w:tab/>
      </w:r>
      <w:r w:rsidR="00E93CFB">
        <w:rPr>
          <w:rFonts w:ascii="標楷體" w:hAnsi="標楷體" w:hint="eastAsia"/>
          <w:sz w:val="28"/>
          <w:szCs w:val="28"/>
        </w:rPr>
        <w:tab/>
      </w:r>
      <w:r w:rsidR="00392D6F" w:rsidRPr="00257EC3">
        <w:rPr>
          <w:rFonts w:hAnsi="標楷體"/>
          <w:position w:val="-6"/>
          <w:sz w:val="28"/>
          <w:szCs w:val="28"/>
        </w:rPr>
        <w:object w:dxaOrig="880" w:dyaOrig="279" w14:anchorId="1D5390B7">
          <v:shape id="_x0000_i1823" type="#_x0000_t75" style="width:47.25pt;height:16.5pt" o:ole="">
            <v:imagedata r:id="rId1388" o:title=""/>
          </v:shape>
          <o:OLEObject Type="Embed" ProgID="Equation.3" ShapeID="_x0000_i1823" DrawAspect="Content" ObjectID="_1789801530" r:id="rId1416"/>
        </w:object>
      </w:r>
      <w:r w:rsidR="00392D6F">
        <w:rPr>
          <w:rFonts w:ascii="標楷體" w:hAnsi="標楷體" w:hint="eastAsia"/>
          <w:sz w:val="28"/>
          <w:szCs w:val="28"/>
        </w:rPr>
        <w:tab/>
      </w:r>
      <w:r w:rsidR="00392D6F">
        <w:rPr>
          <w:rFonts w:ascii="標楷體" w:hAnsi="標楷體" w:hint="eastAsia"/>
          <w:sz w:val="28"/>
          <w:szCs w:val="28"/>
        </w:rPr>
        <w:tab/>
      </w:r>
      <w:r w:rsidR="00440CED">
        <w:rPr>
          <w:rFonts w:ascii="標楷體" w:hAnsi="標楷體" w:hint="eastAsia"/>
          <w:sz w:val="28"/>
          <w:szCs w:val="28"/>
        </w:rPr>
        <w:sym w:font="Symbol" w:char="F0DE"/>
      </w:r>
      <w:r w:rsidR="00392D6F">
        <w:rPr>
          <w:rFonts w:ascii="標楷體" w:hAnsi="標楷體" w:hint="eastAsia"/>
          <w:sz w:val="28"/>
          <w:szCs w:val="28"/>
        </w:rPr>
        <w:tab/>
      </w:r>
      <w:r w:rsidR="00392D6F" w:rsidRPr="0096295B">
        <w:rPr>
          <w:rFonts w:hAnsi="標楷體"/>
          <w:position w:val="-6"/>
          <w:sz w:val="28"/>
          <w:szCs w:val="28"/>
        </w:rPr>
        <w:object w:dxaOrig="900" w:dyaOrig="279" w14:anchorId="29E36B63">
          <v:shape id="_x0000_i1824" type="#_x0000_t75" style="width:48.75pt;height:16.5pt" o:ole="">
            <v:imagedata r:id="rId1394" o:title=""/>
          </v:shape>
          <o:OLEObject Type="Embed" ProgID="Equation.3" ShapeID="_x0000_i1824" DrawAspect="Content" ObjectID="_1789801531" r:id="rId1417"/>
        </w:object>
      </w:r>
      <w:r w:rsidR="00E93CFB">
        <w:rPr>
          <w:rFonts w:ascii="標楷體" w:hAnsi="標楷體" w:hint="eastAsia"/>
          <w:sz w:val="28"/>
          <w:szCs w:val="28"/>
        </w:rPr>
        <w:tab/>
        <w:t>(</w:t>
      </w:r>
      <w:r w:rsidR="008F68A1">
        <w:rPr>
          <w:rFonts w:ascii="標楷體" w:hAnsi="標楷體" w:hint="eastAsia"/>
          <w:sz w:val="28"/>
          <w:szCs w:val="28"/>
        </w:rPr>
        <w:t xml:space="preserve">等號右邊的× </w:t>
      </w:r>
      <w:r w:rsidR="00E93CFB" w:rsidRPr="00A57A6E">
        <w:rPr>
          <w:rFonts w:hint="eastAsia"/>
          <w:i/>
          <w:sz w:val="28"/>
          <w:szCs w:val="28"/>
        </w:rPr>
        <w:t>c</w:t>
      </w:r>
      <w:r w:rsidR="008F68A1">
        <w:rPr>
          <w:rFonts w:ascii="標楷體" w:hAnsi="標楷體" w:hint="eastAsia"/>
          <w:sz w:val="28"/>
          <w:szCs w:val="28"/>
        </w:rPr>
        <w:t>，</w:t>
      </w:r>
      <w:r w:rsidR="00E93CFB">
        <w:rPr>
          <w:rFonts w:ascii="標楷體" w:hAnsi="標楷體" w:hint="eastAsia"/>
          <w:sz w:val="28"/>
          <w:szCs w:val="28"/>
        </w:rPr>
        <w:t>移到左邊變</w:t>
      </w:r>
      <w:r w:rsidR="008F68A1">
        <w:rPr>
          <w:rFonts w:ascii="標楷體" w:hAnsi="標楷體" w:hint="eastAsia"/>
          <w:sz w:val="28"/>
          <w:szCs w:val="28"/>
        </w:rPr>
        <w:t xml:space="preserve">÷ </w:t>
      </w:r>
      <w:r w:rsidR="00E93CFB" w:rsidRPr="00A57A6E">
        <w:rPr>
          <w:rFonts w:hint="eastAsia"/>
          <w:i/>
          <w:sz w:val="28"/>
          <w:szCs w:val="28"/>
        </w:rPr>
        <w:t>c</w:t>
      </w:r>
      <w:r w:rsidR="00E93CFB">
        <w:rPr>
          <w:rFonts w:ascii="標楷體" w:hAnsi="標楷體" w:hint="eastAsia"/>
          <w:sz w:val="28"/>
          <w:szCs w:val="28"/>
        </w:rPr>
        <w:t>)</w:t>
      </w:r>
    </w:p>
    <w:p w14:paraId="4A58F0F0" w14:textId="77777777" w:rsidR="00E93CFB" w:rsidRPr="00E93CFB" w:rsidRDefault="006419FA" w:rsidP="006414E6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法則</w:t>
      </w:r>
      <w:r w:rsidR="00CC668B">
        <w:rPr>
          <w:rFonts w:ascii="標楷體" w:hAnsi="標楷體" w:hint="eastAsia"/>
          <w:sz w:val="28"/>
          <w:szCs w:val="28"/>
        </w:rPr>
        <w:t>四</w:t>
      </w:r>
      <w:r w:rsidR="00E93CFB">
        <w:rPr>
          <w:rFonts w:ascii="標楷體" w:hAnsi="標楷體" w:hint="eastAsia"/>
          <w:sz w:val="28"/>
          <w:szCs w:val="28"/>
        </w:rPr>
        <w:tab/>
      </w:r>
      <w:r w:rsidR="00E93CFB">
        <w:rPr>
          <w:rFonts w:ascii="標楷體" w:hAnsi="標楷體" w:hint="eastAsia"/>
          <w:sz w:val="28"/>
          <w:szCs w:val="28"/>
        </w:rPr>
        <w:tab/>
      </w:r>
      <w:r w:rsidR="00392D6F" w:rsidRPr="00257EC3">
        <w:rPr>
          <w:rFonts w:hAnsi="標楷體"/>
          <w:position w:val="-6"/>
          <w:sz w:val="28"/>
          <w:szCs w:val="28"/>
        </w:rPr>
        <w:object w:dxaOrig="900" w:dyaOrig="279" w14:anchorId="149B8391">
          <v:shape id="_x0000_i1825" type="#_x0000_t75" style="width:48.75pt;height:16.5pt" o:ole="">
            <v:imagedata r:id="rId1400" o:title=""/>
          </v:shape>
          <o:OLEObject Type="Embed" ProgID="Equation.3" ShapeID="_x0000_i1825" DrawAspect="Content" ObjectID="_1789801532" r:id="rId1418"/>
        </w:object>
      </w:r>
      <w:r w:rsidR="00392D6F">
        <w:rPr>
          <w:rFonts w:ascii="標楷體" w:hAnsi="標楷體" w:hint="eastAsia"/>
          <w:sz w:val="28"/>
          <w:szCs w:val="28"/>
        </w:rPr>
        <w:tab/>
      </w:r>
      <w:r w:rsidR="00440CED">
        <w:rPr>
          <w:rFonts w:ascii="標楷體" w:hAnsi="標楷體" w:hint="eastAsia"/>
          <w:sz w:val="28"/>
          <w:szCs w:val="28"/>
        </w:rPr>
        <w:sym w:font="Symbol" w:char="F0DE"/>
      </w:r>
      <w:r w:rsidR="00392D6F">
        <w:rPr>
          <w:rFonts w:ascii="標楷體" w:hAnsi="標楷體" w:hint="eastAsia"/>
          <w:sz w:val="28"/>
          <w:szCs w:val="28"/>
        </w:rPr>
        <w:tab/>
      </w:r>
      <w:r w:rsidR="00392D6F" w:rsidRPr="005C2A66">
        <w:rPr>
          <w:rFonts w:hAnsi="標楷體"/>
          <w:position w:val="-6"/>
          <w:sz w:val="28"/>
          <w:szCs w:val="28"/>
        </w:rPr>
        <w:object w:dxaOrig="880" w:dyaOrig="279" w14:anchorId="2D1319E8">
          <v:shape id="_x0000_i1826" type="#_x0000_t75" style="width:47.25pt;height:16.5pt" o:ole="">
            <v:imagedata r:id="rId1406" o:title=""/>
          </v:shape>
          <o:OLEObject Type="Embed" ProgID="Equation.3" ShapeID="_x0000_i1826" DrawAspect="Content" ObjectID="_1789801533" r:id="rId1419"/>
        </w:object>
      </w:r>
      <w:r w:rsidR="00392D6F">
        <w:rPr>
          <w:rFonts w:hAnsi="標楷體" w:hint="eastAsia"/>
          <w:sz w:val="28"/>
          <w:szCs w:val="28"/>
        </w:rPr>
        <w:tab/>
      </w:r>
      <w:r w:rsidR="00E93CFB">
        <w:rPr>
          <w:rFonts w:ascii="標楷體" w:hAnsi="標楷體" w:hint="eastAsia"/>
          <w:sz w:val="28"/>
          <w:szCs w:val="28"/>
        </w:rPr>
        <w:tab/>
        <w:t>(</w:t>
      </w:r>
      <w:r w:rsidR="008F68A1">
        <w:rPr>
          <w:rFonts w:ascii="標楷體" w:hAnsi="標楷體" w:hint="eastAsia"/>
          <w:sz w:val="28"/>
          <w:szCs w:val="28"/>
        </w:rPr>
        <w:t xml:space="preserve">等號右邊的÷ </w:t>
      </w:r>
      <w:r w:rsidR="00E93CFB" w:rsidRPr="00A57A6E">
        <w:rPr>
          <w:rFonts w:hint="eastAsia"/>
          <w:i/>
          <w:sz w:val="28"/>
          <w:szCs w:val="28"/>
        </w:rPr>
        <w:t>c</w:t>
      </w:r>
      <w:r w:rsidR="008F68A1">
        <w:rPr>
          <w:rFonts w:ascii="標楷體" w:hAnsi="標楷體" w:hint="eastAsia"/>
          <w:sz w:val="28"/>
          <w:szCs w:val="28"/>
        </w:rPr>
        <w:t>，</w:t>
      </w:r>
      <w:r w:rsidR="00E93CFB">
        <w:rPr>
          <w:rFonts w:ascii="標楷體" w:hAnsi="標楷體" w:hint="eastAsia"/>
          <w:sz w:val="28"/>
          <w:szCs w:val="28"/>
        </w:rPr>
        <w:t>移到左邊變</w:t>
      </w:r>
      <w:r w:rsidR="008F68A1">
        <w:rPr>
          <w:rFonts w:ascii="標楷體" w:hAnsi="標楷體" w:hint="eastAsia"/>
          <w:sz w:val="28"/>
          <w:szCs w:val="28"/>
        </w:rPr>
        <w:t xml:space="preserve">× </w:t>
      </w:r>
      <w:r w:rsidR="00E93CFB" w:rsidRPr="00A57A6E">
        <w:rPr>
          <w:rFonts w:hint="eastAsia"/>
          <w:i/>
          <w:sz w:val="28"/>
          <w:szCs w:val="28"/>
        </w:rPr>
        <w:t>c</w:t>
      </w:r>
      <w:r w:rsidR="00E93CFB">
        <w:rPr>
          <w:rFonts w:ascii="標楷體" w:hAnsi="標楷體" w:hint="eastAsia"/>
          <w:sz w:val="28"/>
          <w:szCs w:val="28"/>
        </w:rPr>
        <w:t>)</w:t>
      </w:r>
    </w:p>
    <w:p w14:paraId="5120122F" w14:textId="77777777" w:rsidR="00BA660F" w:rsidRPr="00E93CFB" w:rsidRDefault="00BA660F" w:rsidP="006414E6">
      <w:pPr>
        <w:spacing w:line="480" w:lineRule="exact"/>
        <w:rPr>
          <w:rFonts w:ascii="標楷體" w:hAnsi="標楷體"/>
          <w:sz w:val="28"/>
          <w:szCs w:val="28"/>
          <w:bdr w:val="single" w:sz="4" w:space="0" w:color="auto"/>
        </w:rPr>
      </w:pPr>
    </w:p>
    <w:p w14:paraId="56667D99" w14:textId="77777777" w:rsidR="0092779A" w:rsidRDefault="00F40F10" w:rsidP="006414E6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="0092779A" w:rsidRPr="0092779A">
        <w:rPr>
          <w:rFonts w:ascii="標楷體" w:hAnsi="標楷體" w:hint="eastAsia"/>
          <w:sz w:val="28"/>
          <w:szCs w:val="28"/>
        </w:rPr>
        <w:lastRenderedPageBreak/>
        <w:t>藉由</w:t>
      </w:r>
      <w:r w:rsidR="0096295B">
        <w:rPr>
          <w:rFonts w:ascii="標楷體" w:hAnsi="標楷體" w:hint="eastAsia"/>
          <w:sz w:val="28"/>
          <w:szCs w:val="28"/>
        </w:rPr>
        <w:t>等量公理</w:t>
      </w:r>
      <w:r w:rsidR="002B55C4">
        <w:rPr>
          <w:rFonts w:ascii="標楷體" w:hAnsi="標楷體" w:hint="eastAsia"/>
          <w:sz w:val="28"/>
          <w:szCs w:val="28"/>
        </w:rPr>
        <w:t>，我們</w:t>
      </w:r>
      <w:r w:rsidR="006E0F2F">
        <w:rPr>
          <w:rFonts w:ascii="標楷體" w:hAnsi="標楷體" w:hint="eastAsia"/>
          <w:sz w:val="28"/>
          <w:szCs w:val="28"/>
        </w:rPr>
        <w:t>還</w:t>
      </w:r>
      <w:r w:rsidR="0092779A">
        <w:rPr>
          <w:rFonts w:ascii="標楷體" w:hAnsi="標楷體" w:hint="eastAsia"/>
          <w:sz w:val="28"/>
          <w:szCs w:val="28"/>
        </w:rPr>
        <w:t>可以得到：</w:t>
      </w:r>
    </w:p>
    <w:p w14:paraId="34ED3F55" w14:textId="77777777" w:rsidR="0092779A" w:rsidRDefault="0092779A" w:rsidP="006414E6">
      <w:pPr>
        <w:spacing w:line="480" w:lineRule="exact"/>
        <w:rPr>
          <w:rFonts w:ascii="標楷體" w:hAnsi="標楷體"/>
          <w:sz w:val="28"/>
          <w:szCs w:val="28"/>
        </w:rPr>
      </w:pPr>
      <w:r w:rsidRPr="0092779A">
        <w:rPr>
          <w:rFonts w:ascii="標楷體" w:hAnsi="標楷體" w:hint="eastAsia"/>
          <w:b/>
          <w:sz w:val="28"/>
          <w:szCs w:val="28"/>
          <w:bdr w:val="single" w:sz="4" w:space="0" w:color="auto"/>
        </w:rPr>
        <w:t>若A＝B，則B＝A</w:t>
      </w:r>
      <w:r>
        <w:rPr>
          <w:rFonts w:ascii="標楷體" w:hAnsi="標楷體" w:hint="eastAsia"/>
          <w:b/>
          <w:sz w:val="28"/>
          <w:szCs w:val="28"/>
          <w:bdr w:val="single" w:sz="4" w:space="0" w:color="auto"/>
        </w:rPr>
        <w:t xml:space="preserve"> </w:t>
      </w:r>
      <w:r>
        <w:rPr>
          <w:rFonts w:ascii="標楷體" w:hAnsi="標楷體" w:hint="eastAsia"/>
          <w:sz w:val="28"/>
          <w:szCs w:val="28"/>
        </w:rPr>
        <w:t xml:space="preserve">  </w:t>
      </w:r>
      <w:r w:rsidR="00BA660F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其</w:t>
      </w:r>
      <w:r w:rsidRPr="0092779A">
        <w:rPr>
          <w:rFonts w:ascii="標楷體" w:hAnsi="標楷體" w:hint="eastAsia"/>
          <w:sz w:val="28"/>
          <w:szCs w:val="28"/>
        </w:rPr>
        <w:t>中</w:t>
      </w:r>
      <w:r>
        <w:rPr>
          <w:rFonts w:ascii="標楷體" w:hAnsi="標楷體" w:hint="eastAsia"/>
          <w:sz w:val="28"/>
          <w:szCs w:val="28"/>
        </w:rPr>
        <w:t>A、B為任意數</w:t>
      </w:r>
      <w:r w:rsidR="00BA660F">
        <w:rPr>
          <w:rFonts w:ascii="標楷體" w:hAnsi="標楷體" w:hint="eastAsia"/>
          <w:sz w:val="28"/>
          <w:szCs w:val="28"/>
        </w:rPr>
        <w:t>)</w:t>
      </w:r>
    </w:p>
    <w:p w14:paraId="0CA3772C" w14:textId="77777777" w:rsidR="00BA660F" w:rsidRDefault="00BA660F" w:rsidP="006414E6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說明如下</w:t>
      </w:r>
      <w:r w:rsidR="00E93CFB">
        <w:rPr>
          <w:rFonts w:ascii="標楷體" w:hAnsi="標楷體" w:hint="eastAsia"/>
          <w:sz w:val="28"/>
          <w:szCs w:val="28"/>
        </w:rPr>
        <w:t>：</w:t>
      </w:r>
    </w:p>
    <w:p w14:paraId="761F9DE9" w14:textId="77777777" w:rsidR="00BA660F" w:rsidRDefault="00AA2550" w:rsidP="00BA660F">
      <w:pPr>
        <w:spacing w:line="480" w:lineRule="exact"/>
        <w:ind w:left="480" w:firstLine="480"/>
        <w:rPr>
          <w:rFonts w:ascii="標楷體" w:hAnsi="標楷體"/>
          <w:sz w:val="28"/>
          <w:szCs w:val="28"/>
        </w:rPr>
      </w:pPr>
      <w:r w:rsidRPr="00AA2550">
        <w:rPr>
          <w:rFonts w:hAnsi="標楷體"/>
          <w:position w:val="-4"/>
          <w:sz w:val="28"/>
          <w:szCs w:val="28"/>
        </w:rPr>
        <w:object w:dxaOrig="639" w:dyaOrig="260" w14:anchorId="50D5B704">
          <v:shape id="_x0000_i1827" type="#_x0000_t75" style="width:34.5pt;height:15pt" o:ole="">
            <v:imagedata r:id="rId1420" o:title=""/>
          </v:shape>
          <o:OLEObject Type="Embed" ProgID="Equation.3" ShapeID="_x0000_i1827" DrawAspect="Content" ObjectID="_1789801534" r:id="rId1421"/>
        </w:object>
      </w:r>
      <w:r w:rsidR="00BA660F">
        <w:rPr>
          <w:rFonts w:ascii="標楷體" w:hAnsi="標楷體" w:hint="eastAsia"/>
          <w:sz w:val="28"/>
          <w:szCs w:val="28"/>
        </w:rPr>
        <w:tab/>
      </w:r>
      <w:r w:rsidR="00BA660F">
        <w:rPr>
          <w:rFonts w:ascii="標楷體" w:hAnsi="標楷體" w:hint="eastAsia"/>
          <w:sz w:val="28"/>
          <w:szCs w:val="28"/>
        </w:rPr>
        <w:tab/>
      </w:r>
    </w:p>
    <w:p w14:paraId="35F9E610" w14:textId="77777777" w:rsidR="00BA660F" w:rsidRDefault="00BA660F" w:rsidP="00BA660F">
      <w:pPr>
        <w:spacing w:line="480" w:lineRule="exact"/>
        <w:ind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AA2550" w:rsidRPr="00AA2550">
        <w:rPr>
          <w:rFonts w:hAnsi="標楷體"/>
          <w:position w:val="-10"/>
          <w:sz w:val="28"/>
          <w:szCs w:val="28"/>
        </w:rPr>
        <w:object w:dxaOrig="1320" w:dyaOrig="340" w14:anchorId="31DAF736">
          <v:shape id="_x0000_i1828" type="#_x0000_t75" style="width:71.25pt;height:19.5pt" o:ole="">
            <v:imagedata r:id="rId1422" o:title=""/>
          </v:shape>
          <o:OLEObject Type="Embed" ProgID="Equation.3" ShapeID="_x0000_i1828" DrawAspect="Content" ObjectID="_1789801535" r:id="rId1423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AA2550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</w:t>
      </w:r>
      <w:r w:rsidR="008F68A1">
        <w:rPr>
          <w:rFonts w:ascii="標楷體" w:hAnsi="標楷體" w:hint="eastAsia"/>
          <w:sz w:val="28"/>
          <w:szCs w:val="28"/>
        </w:rPr>
        <w:t>等號</w:t>
      </w:r>
      <w:r w:rsidR="00AA2550">
        <w:rPr>
          <w:rFonts w:ascii="標楷體" w:hAnsi="標楷體" w:hint="eastAsia"/>
          <w:sz w:val="28"/>
          <w:szCs w:val="28"/>
        </w:rPr>
        <w:t>二側同減</w:t>
      </w:r>
      <w:r w:rsidR="00AA2550" w:rsidRPr="00AA2550">
        <w:rPr>
          <w:rFonts w:ascii="標楷體" w:hAnsi="標楷體" w:hint="eastAsia"/>
          <w:i/>
          <w:sz w:val="28"/>
          <w:szCs w:val="28"/>
        </w:rPr>
        <w:t>B</w:t>
      </w:r>
      <w:r>
        <w:rPr>
          <w:rFonts w:ascii="標楷體" w:hAnsi="標楷體" w:hint="eastAsia"/>
          <w:sz w:val="28"/>
          <w:szCs w:val="28"/>
        </w:rPr>
        <w:t>)</w:t>
      </w:r>
    </w:p>
    <w:p w14:paraId="4EFBB560" w14:textId="77777777" w:rsidR="00BA660F" w:rsidRDefault="00BA660F" w:rsidP="00BA660F">
      <w:pPr>
        <w:spacing w:line="480" w:lineRule="exact"/>
        <w:ind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AA2550" w:rsidRPr="00AA2550">
        <w:rPr>
          <w:rFonts w:hAnsi="標楷體"/>
          <w:position w:val="-6"/>
          <w:sz w:val="28"/>
          <w:szCs w:val="28"/>
        </w:rPr>
        <w:object w:dxaOrig="960" w:dyaOrig="279" w14:anchorId="384A9587">
          <v:shape id="_x0000_i1829" type="#_x0000_t75" style="width:51.75pt;height:16.5pt" o:ole="">
            <v:imagedata r:id="rId1424" o:title=""/>
          </v:shape>
          <o:OLEObject Type="Embed" ProgID="Equation.3" ShapeID="_x0000_i1829" DrawAspect="Content" ObjectID="_1789801536" r:id="rId1425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2969FB3E" w14:textId="77777777" w:rsidR="00AA2550" w:rsidRDefault="00AA2550" w:rsidP="00BA660F">
      <w:pPr>
        <w:spacing w:line="480" w:lineRule="exact"/>
        <w:ind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AA2550">
        <w:rPr>
          <w:rFonts w:hAnsi="標楷體"/>
          <w:position w:val="-6"/>
          <w:sz w:val="28"/>
          <w:szCs w:val="28"/>
        </w:rPr>
        <w:object w:dxaOrig="1740" w:dyaOrig="279" w14:anchorId="20573DC0">
          <v:shape id="_x0000_i1830" type="#_x0000_t75" style="width:93.75pt;height:16.5pt" o:ole="">
            <v:imagedata r:id="rId1426" o:title=""/>
          </v:shape>
          <o:OLEObject Type="Embed" ProgID="Equation.3" ShapeID="_x0000_i1830" DrawAspect="Content" ObjectID="_1789801537" r:id="rId1427"/>
        </w:obje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(等號二側同減</w:t>
      </w:r>
      <w:r w:rsidRPr="00AA2550">
        <w:rPr>
          <w:rFonts w:ascii="標楷體" w:hAnsi="標楷體" w:hint="eastAsia"/>
          <w:i/>
          <w:sz w:val="28"/>
          <w:szCs w:val="28"/>
        </w:rPr>
        <w:t>A</w:t>
      </w:r>
      <w:r>
        <w:rPr>
          <w:rFonts w:ascii="標楷體" w:hAnsi="標楷體" w:hint="eastAsia"/>
          <w:sz w:val="28"/>
          <w:szCs w:val="28"/>
        </w:rPr>
        <w:t>)</w:t>
      </w:r>
    </w:p>
    <w:p w14:paraId="61D84B6B" w14:textId="77777777" w:rsidR="00AA2550" w:rsidRDefault="00AA2550" w:rsidP="00BA660F">
      <w:pPr>
        <w:spacing w:line="480" w:lineRule="exact"/>
        <w:ind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AA2550">
        <w:rPr>
          <w:rFonts w:hAnsi="標楷體"/>
          <w:position w:val="-4"/>
          <w:sz w:val="28"/>
          <w:szCs w:val="28"/>
        </w:rPr>
        <w:object w:dxaOrig="960" w:dyaOrig="260" w14:anchorId="4DE8C332">
          <v:shape id="_x0000_i1831" type="#_x0000_t75" style="width:51.75pt;height:15pt" o:ole="">
            <v:imagedata r:id="rId1428" o:title=""/>
          </v:shape>
          <o:OLEObject Type="Embed" ProgID="Equation.3" ShapeID="_x0000_i1831" DrawAspect="Content" ObjectID="_1789801538" r:id="rId1429"/>
        </w:object>
      </w:r>
    </w:p>
    <w:p w14:paraId="41D2362A" w14:textId="77777777" w:rsidR="00AA2550" w:rsidRDefault="00AA2550" w:rsidP="00BA660F">
      <w:pPr>
        <w:spacing w:line="480" w:lineRule="exact"/>
        <w:ind w:firstLine="480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Pr="00AA2550">
        <w:rPr>
          <w:rFonts w:hAnsi="標楷體"/>
          <w:position w:val="-10"/>
          <w:sz w:val="28"/>
          <w:szCs w:val="28"/>
        </w:rPr>
        <w:object w:dxaOrig="2140" w:dyaOrig="320" w14:anchorId="759523D6">
          <v:shape id="_x0000_i1832" type="#_x0000_t75" style="width:115.5pt;height:18.75pt" o:ole="">
            <v:imagedata r:id="rId1430" o:title=""/>
          </v:shape>
          <o:OLEObject Type="Embed" ProgID="Equation.3" ShapeID="_x0000_i1832" DrawAspect="Content" ObjectID="_1789801539" r:id="rId1431"/>
        </w:object>
      </w:r>
      <w:r>
        <w:rPr>
          <w:rFonts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(等號二側同乘(－1))</w:t>
      </w:r>
    </w:p>
    <w:p w14:paraId="3874D17C" w14:textId="77777777" w:rsidR="00AA2550" w:rsidRDefault="00AA2550" w:rsidP="00BA660F">
      <w:pPr>
        <w:spacing w:line="480" w:lineRule="exact"/>
        <w:ind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AA2550">
        <w:rPr>
          <w:rFonts w:hAnsi="標楷體"/>
          <w:position w:val="-4"/>
          <w:sz w:val="28"/>
          <w:szCs w:val="28"/>
        </w:rPr>
        <w:object w:dxaOrig="639" w:dyaOrig="260" w14:anchorId="758CBE4D">
          <v:shape id="_x0000_i1833" type="#_x0000_t75" style="width:34.5pt;height:15pt" o:ole="">
            <v:imagedata r:id="rId1432" o:title=""/>
          </v:shape>
          <o:OLEObject Type="Embed" ProgID="Equation.3" ShapeID="_x0000_i1833" DrawAspect="Content" ObjectID="_1789801540" r:id="rId1433"/>
        </w:object>
      </w:r>
    </w:p>
    <w:p w14:paraId="74954EEC" w14:textId="77777777" w:rsidR="00BA660F" w:rsidRPr="00BA660F" w:rsidRDefault="00BA660F" w:rsidP="00AA2550">
      <w:pPr>
        <w:spacing w:line="480" w:lineRule="exact"/>
        <w:ind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</w:p>
    <w:p w14:paraId="1F019B83" w14:textId="77777777" w:rsidR="00BA660F" w:rsidRPr="00EA1E25" w:rsidRDefault="002B55C4" w:rsidP="006414E6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應用這個觀念，</w:t>
      </w:r>
      <w:r w:rsidR="00EA1E25">
        <w:rPr>
          <w:rFonts w:ascii="標楷體" w:hAnsi="標楷體" w:hint="eastAsia"/>
          <w:sz w:val="28"/>
          <w:szCs w:val="28"/>
        </w:rPr>
        <w:t>可以得到</w:t>
      </w:r>
      <w:r>
        <w:rPr>
          <w:rFonts w:ascii="標楷體" w:hAnsi="標楷體" w:hint="eastAsia"/>
          <w:sz w:val="28"/>
          <w:szCs w:val="28"/>
        </w:rPr>
        <w:t>如</w:t>
      </w:r>
      <w:r w:rsidR="00EA1E25">
        <w:rPr>
          <w:rFonts w:ascii="標楷體" w:hAnsi="標楷體" w:hint="eastAsia"/>
          <w:sz w:val="28"/>
          <w:szCs w:val="28"/>
        </w:rPr>
        <w:t>：</w:t>
      </w:r>
      <w:r w:rsidR="00FA6C70" w:rsidRPr="00911461">
        <w:rPr>
          <w:rFonts w:hAnsi="標楷體"/>
          <w:position w:val="-6"/>
          <w:sz w:val="28"/>
          <w:szCs w:val="28"/>
        </w:rPr>
        <w:object w:dxaOrig="540" w:dyaOrig="279" w14:anchorId="336D9007">
          <v:shape id="_x0000_i1834" type="#_x0000_t75" style="width:29.25pt;height:16.5pt" o:ole="">
            <v:imagedata r:id="rId1434" o:title=""/>
          </v:shape>
          <o:OLEObject Type="Embed" ProgID="Equation.3" ShapeID="_x0000_i1834" DrawAspect="Content" ObjectID="_1789801541" r:id="rId1435"/>
        </w:object>
      </w:r>
      <w:r w:rsidR="00EA1E25">
        <w:rPr>
          <w:rFonts w:ascii="標楷體" w:hAnsi="標楷體" w:hint="eastAsia"/>
          <w:sz w:val="28"/>
          <w:szCs w:val="28"/>
        </w:rPr>
        <w:t>，則</w:t>
      </w:r>
      <w:r w:rsidR="00FA6C70" w:rsidRPr="00911461">
        <w:rPr>
          <w:rFonts w:hAnsi="標楷體"/>
          <w:position w:val="-6"/>
          <w:sz w:val="28"/>
          <w:szCs w:val="28"/>
        </w:rPr>
        <w:object w:dxaOrig="560" w:dyaOrig="279" w14:anchorId="0D3B205B">
          <v:shape id="_x0000_i1835" type="#_x0000_t75" style="width:30pt;height:16.5pt" o:ole="">
            <v:imagedata r:id="rId1436" o:title=""/>
          </v:shape>
          <o:OLEObject Type="Embed" ProgID="Equation.3" ShapeID="_x0000_i1835" DrawAspect="Content" ObjectID="_1789801542" r:id="rId1437"/>
        </w:object>
      </w:r>
      <w:r w:rsidR="00911461">
        <w:rPr>
          <w:rFonts w:hAnsi="標楷體" w:hint="eastAsia"/>
          <w:sz w:val="28"/>
          <w:szCs w:val="28"/>
        </w:rPr>
        <w:t>。</w:t>
      </w:r>
    </w:p>
    <w:p w14:paraId="1BB7BA19" w14:textId="77777777" w:rsidR="006414E6" w:rsidRPr="00940876" w:rsidRDefault="00EA1E25" w:rsidP="00940876">
      <w:pPr>
        <w:spacing w:line="480" w:lineRule="exact"/>
        <w:outlineLvl w:val="1"/>
        <w:rPr>
          <w:rFonts w:ascii="標楷體" w:hAnsi="標楷體" w:hint="eastAsia"/>
          <w:b/>
          <w:sz w:val="36"/>
          <w:szCs w:val="36"/>
        </w:rPr>
      </w:pPr>
      <w:r>
        <w:rPr>
          <w:rFonts w:ascii="標楷體" w:hAnsi="標楷體"/>
          <w:sz w:val="28"/>
          <w:szCs w:val="28"/>
          <w:bdr w:val="single" w:sz="4" w:space="0" w:color="auto"/>
        </w:rPr>
        <w:br w:type="page"/>
      </w:r>
      <w:bookmarkStart w:id="318" w:name="_Toc402423549"/>
      <w:r w:rsidR="00940876" w:rsidRPr="00940876">
        <w:rPr>
          <w:rFonts w:ascii="標楷體" w:hAnsi="標楷體" w:hint="eastAsia"/>
          <w:b/>
          <w:sz w:val="36"/>
          <w:szCs w:val="36"/>
        </w:rPr>
        <w:lastRenderedPageBreak/>
        <w:t xml:space="preserve">1.4.1節 </w:t>
      </w:r>
      <w:r w:rsidR="0066771E" w:rsidRPr="00940876">
        <w:rPr>
          <w:rFonts w:ascii="標楷體" w:hAnsi="標楷體" w:hint="eastAsia"/>
          <w:b/>
          <w:sz w:val="36"/>
          <w:szCs w:val="36"/>
        </w:rPr>
        <w:t>解一元一次方程式－</w:t>
      </w:r>
      <w:r w:rsidR="006414E6" w:rsidRPr="00940876">
        <w:rPr>
          <w:rFonts w:ascii="標楷體" w:hAnsi="標楷體" w:hint="eastAsia"/>
          <w:b/>
          <w:sz w:val="36"/>
          <w:szCs w:val="36"/>
        </w:rPr>
        <w:t>第一級</w:t>
      </w:r>
      <w:bookmarkEnd w:id="318"/>
    </w:p>
    <w:p w14:paraId="726B0BD3" w14:textId="77777777" w:rsidR="00940876" w:rsidRPr="0066771E" w:rsidRDefault="00940876" w:rsidP="00940876">
      <w:pPr>
        <w:spacing w:line="480" w:lineRule="exact"/>
        <w:outlineLvl w:val="1"/>
        <w:rPr>
          <w:rFonts w:ascii="標楷體" w:hAnsi="標楷體"/>
          <w:b/>
          <w:sz w:val="28"/>
          <w:szCs w:val="28"/>
          <w:bdr w:val="single" w:sz="4" w:space="0" w:color="auto"/>
        </w:rPr>
      </w:pPr>
    </w:p>
    <w:p w14:paraId="0FB18714" w14:textId="77777777" w:rsidR="005A2BD7" w:rsidRPr="00092E47" w:rsidRDefault="005A2BD7" w:rsidP="005A2BD7">
      <w:pPr>
        <w:spacing w:line="480" w:lineRule="exact"/>
        <w:rPr>
          <w:rFonts w:ascii="新細明體" w:eastAsia="新細明體" w:hAnsi="新細明體"/>
          <w:b/>
          <w:i/>
          <w:sz w:val="28"/>
          <w:szCs w:val="28"/>
        </w:rPr>
      </w:pPr>
      <w:r w:rsidRPr="00092E47">
        <w:rPr>
          <w:rFonts w:ascii="新細明體" w:eastAsia="新細明體" w:hAnsi="新細明體" w:hint="eastAsia"/>
          <w:b/>
          <w:sz w:val="28"/>
          <w:szCs w:val="28"/>
        </w:rPr>
        <w:t>利用等量公理或移項法則的加減法求出</w:t>
      </w:r>
      <w:r w:rsidRPr="00E84BAD">
        <w:rPr>
          <w:rFonts w:eastAsia="新細明體"/>
          <w:b/>
          <w:i/>
          <w:sz w:val="28"/>
          <w:szCs w:val="28"/>
        </w:rPr>
        <w:t>x</w:t>
      </w:r>
    </w:p>
    <w:p w14:paraId="2897D39F" w14:textId="77777777" w:rsidR="00FA6C70" w:rsidRPr="00092E47" w:rsidRDefault="00FA6C70" w:rsidP="005A2BD7">
      <w:pPr>
        <w:spacing w:line="480" w:lineRule="exact"/>
        <w:rPr>
          <w:rFonts w:ascii="新細明體" w:eastAsia="新細明體" w:hAnsi="新細明體"/>
          <w:b/>
          <w:sz w:val="28"/>
          <w:szCs w:val="28"/>
        </w:rPr>
      </w:pPr>
      <w:r w:rsidRPr="00092E47">
        <w:rPr>
          <w:rFonts w:ascii="新細明體" w:eastAsia="新細明體" w:hAnsi="新細明體" w:hint="eastAsia"/>
          <w:b/>
          <w:sz w:val="28"/>
          <w:szCs w:val="28"/>
        </w:rPr>
        <w:t>解題要領：將所有未知數移至等號一邊，已知數移至等號另一邊，再化簡。</w:t>
      </w:r>
    </w:p>
    <w:p w14:paraId="639E4DEE" w14:textId="77777777" w:rsidR="00FA6C70" w:rsidRPr="00092E47" w:rsidRDefault="00FA6C70" w:rsidP="004D08D3">
      <w:pPr>
        <w:spacing w:line="480" w:lineRule="exact"/>
        <w:ind w:leftChars="590" w:left="1416"/>
        <w:rPr>
          <w:rFonts w:ascii="新細明體" w:eastAsia="新細明體" w:hAnsi="新細明體"/>
          <w:b/>
          <w:sz w:val="28"/>
          <w:szCs w:val="28"/>
        </w:rPr>
      </w:pPr>
      <w:r w:rsidRPr="00092E47">
        <w:rPr>
          <w:rFonts w:ascii="新細明體" w:eastAsia="新細明體" w:hAnsi="新細明體" w:hint="eastAsia"/>
          <w:b/>
          <w:sz w:val="28"/>
          <w:szCs w:val="28"/>
        </w:rPr>
        <w:t>求出</w:t>
      </w:r>
      <w:r w:rsidRPr="000A1F46">
        <w:rPr>
          <w:rFonts w:eastAsia="新細明體"/>
          <w:b/>
          <w:i/>
          <w:sz w:val="28"/>
          <w:szCs w:val="28"/>
        </w:rPr>
        <w:t>x</w:t>
      </w:r>
      <w:r w:rsidRPr="00092E47">
        <w:rPr>
          <w:rFonts w:ascii="新細明體" w:eastAsia="新細明體" w:hAnsi="新細明體" w:hint="eastAsia"/>
          <w:b/>
          <w:sz w:val="28"/>
          <w:szCs w:val="28"/>
        </w:rPr>
        <w:t>後，我們也可以將</w:t>
      </w:r>
      <w:r w:rsidRPr="000A1F46">
        <w:rPr>
          <w:rFonts w:eastAsia="新細明體"/>
          <w:b/>
          <w:i/>
          <w:sz w:val="28"/>
          <w:szCs w:val="28"/>
        </w:rPr>
        <w:t>x</w:t>
      </w:r>
      <w:r w:rsidRPr="00092E47">
        <w:rPr>
          <w:rFonts w:ascii="新細明體" w:eastAsia="新細明體" w:hAnsi="新細明體" w:hint="eastAsia"/>
          <w:b/>
          <w:sz w:val="28"/>
          <w:szCs w:val="28"/>
        </w:rPr>
        <w:t>之值再</w:t>
      </w:r>
      <w:r w:rsidR="004D08D3" w:rsidRPr="00092E47">
        <w:rPr>
          <w:rFonts w:ascii="新細明體" w:eastAsia="新細明體" w:hAnsi="新細明體" w:hint="eastAsia"/>
          <w:b/>
          <w:sz w:val="28"/>
          <w:szCs w:val="28"/>
        </w:rPr>
        <w:t>代</w:t>
      </w:r>
      <w:r w:rsidRPr="00092E47">
        <w:rPr>
          <w:rFonts w:ascii="新細明體" w:eastAsia="新細明體" w:hAnsi="新細明體" w:hint="eastAsia"/>
          <w:b/>
          <w:sz w:val="28"/>
          <w:szCs w:val="28"/>
        </w:rPr>
        <w:t>回原式驗算</w:t>
      </w:r>
      <w:r w:rsidR="004D08D3" w:rsidRPr="00092E47">
        <w:rPr>
          <w:rFonts w:ascii="新細明體" w:eastAsia="新細明體" w:hAnsi="新細明體" w:hint="eastAsia"/>
          <w:b/>
          <w:sz w:val="28"/>
          <w:szCs w:val="28"/>
        </w:rPr>
        <w:t>，檢查等號左側與右側是否相等。</w:t>
      </w:r>
    </w:p>
    <w:p w14:paraId="4B209520" w14:textId="77777777" w:rsidR="006154A9" w:rsidRDefault="006154A9" w:rsidP="005A2BD7">
      <w:pPr>
        <w:spacing w:line="480" w:lineRule="exact"/>
        <w:rPr>
          <w:b/>
          <w:sz w:val="28"/>
          <w:szCs w:val="28"/>
        </w:rPr>
      </w:pPr>
      <w:r w:rsidRPr="004A7653">
        <w:rPr>
          <w:rFonts w:ascii="標楷體" w:hAnsi="標楷體"/>
          <w:b/>
          <w:sz w:val="28"/>
          <w:szCs w:val="28"/>
        </w:rPr>
        <w:t>例題</w:t>
      </w:r>
      <w:r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Pr="004A7653">
        <w:rPr>
          <w:rFonts w:hint="eastAsia"/>
          <w:b/>
          <w:sz w:val="28"/>
          <w:szCs w:val="28"/>
        </w:rPr>
        <w:t>1.</w:t>
      </w:r>
      <w:r w:rsidR="00940876">
        <w:rPr>
          <w:rFonts w:hint="eastAsia"/>
          <w:b/>
          <w:sz w:val="28"/>
          <w:szCs w:val="28"/>
        </w:rPr>
        <w:t>4.1</w:t>
      </w:r>
      <w:r w:rsidRPr="004A7653">
        <w:rPr>
          <w:rFonts w:hint="eastAsia"/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</w:p>
    <w:p w14:paraId="3C05DB85" w14:textId="77777777" w:rsidR="006414E6" w:rsidRDefault="006414E6" w:rsidP="00940876">
      <w:pPr>
        <w:spacing w:line="480" w:lineRule="exact"/>
        <w:ind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求下列未知數的值</w:t>
      </w:r>
      <w:r w:rsidR="00FA6C70">
        <w:rPr>
          <w:rFonts w:ascii="標楷體" w:hAnsi="標楷體" w:hint="eastAsia"/>
          <w:sz w:val="28"/>
          <w:szCs w:val="28"/>
        </w:rPr>
        <w:t>：</w:t>
      </w:r>
    </w:p>
    <w:p w14:paraId="47C35090" w14:textId="77777777" w:rsidR="00900970" w:rsidRDefault="00900970" w:rsidP="00940876">
      <w:pPr>
        <w:tabs>
          <w:tab w:val="left" w:pos="1950"/>
        </w:tabs>
        <w:spacing w:line="480" w:lineRule="exact"/>
        <w:ind w:leftChars="200" w:left="48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b/>
          <w:sz w:val="28"/>
          <w:szCs w:val="28"/>
        </w:rPr>
        <w:t>【</w:t>
      </w:r>
      <w:r w:rsidRPr="00864C85">
        <w:rPr>
          <w:rFonts w:ascii="標楷體" w:hAnsi="標楷體" w:hint="eastAsia"/>
          <w:b/>
          <w:sz w:val="28"/>
          <w:szCs w:val="28"/>
        </w:rPr>
        <w:t>等量公理解法</w:t>
      </w:r>
      <w:r>
        <w:rPr>
          <w:rFonts w:ascii="標楷體" w:hAnsi="標楷體" w:hint="eastAsia"/>
          <w:b/>
          <w:sz w:val="28"/>
          <w:szCs w:val="28"/>
        </w:rPr>
        <w:t>】</w:t>
      </w:r>
    </w:p>
    <w:p w14:paraId="2AF67696" w14:textId="77777777" w:rsidR="006025CA" w:rsidRDefault="006025CA" w:rsidP="00940876">
      <w:pPr>
        <w:tabs>
          <w:tab w:val="left" w:pos="1950"/>
        </w:tabs>
        <w:spacing w:line="480" w:lineRule="exact"/>
        <w:ind w:leftChars="200" w:left="480"/>
        <w:rPr>
          <w:rFonts w:hAnsi="標楷體"/>
          <w:sz w:val="28"/>
          <w:szCs w:val="28"/>
        </w:rPr>
      </w:pPr>
      <w:r w:rsidRPr="006025CA">
        <w:rPr>
          <w:rFonts w:ascii="標楷體" w:hAnsi="標楷體" w:hint="eastAsia"/>
          <w:sz w:val="28"/>
          <w:szCs w:val="28"/>
        </w:rPr>
        <w:t>(1)</w:t>
      </w:r>
      <w:r w:rsidRPr="00A4389B">
        <w:rPr>
          <w:rFonts w:hAnsi="標楷體"/>
          <w:sz w:val="28"/>
          <w:szCs w:val="28"/>
        </w:rPr>
        <w:t xml:space="preserve"> </w:t>
      </w:r>
      <w:r w:rsidRPr="006025CA">
        <w:rPr>
          <w:rFonts w:hAnsi="標楷體"/>
          <w:position w:val="-6"/>
          <w:sz w:val="28"/>
          <w:szCs w:val="28"/>
        </w:rPr>
        <w:object w:dxaOrig="880" w:dyaOrig="279" w14:anchorId="3055054C">
          <v:shape id="_x0000_i1836" type="#_x0000_t75" style="width:47.25pt;height:16.5pt" o:ole="">
            <v:imagedata r:id="rId1438" o:title=""/>
          </v:shape>
          <o:OLEObject Type="Embed" ProgID="Equation.3" ShapeID="_x0000_i1836" DrawAspect="Content" ObjectID="_1789801543" r:id="rId1439"/>
        </w:object>
      </w:r>
      <w:r w:rsidR="00396183">
        <w:rPr>
          <w:rFonts w:hAnsi="標楷體" w:hint="eastAsia"/>
          <w:sz w:val="28"/>
          <w:szCs w:val="28"/>
        </w:rPr>
        <w:tab/>
      </w:r>
      <w:r w:rsidR="00396183">
        <w:rPr>
          <w:rFonts w:hAnsi="標楷體" w:hint="eastAsia"/>
          <w:sz w:val="28"/>
          <w:szCs w:val="28"/>
        </w:rPr>
        <w:tab/>
      </w:r>
      <w:r w:rsidR="00396183">
        <w:rPr>
          <w:rFonts w:hAnsi="標楷體" w:hint="eastAsia"/>
          <w:sz w:val="28"/>
          <w:szCs w:val="28"/>
        </w:rPr>
        <w:tab/>
      </w:r>
      <w:r w:rsidRPr="006025CA">
        <w:rPr>
          <w:rFonts w:ascii="標楷體" w:hAnsi="標楷體" w:hint="eastAsia"/>
          <w:sz w:val="28"/>
          <w:szCs w:val="28"/>
        </w:rPr>
        <w:t>(2)</w:t>
      </w:r>
      <w:r w:rsidRPr="006025CA">
        <w:rPr>
          <w:rFonts w:hAnsi="標楷體"/>
          <w:sz w:val="28"/>
          <w:szCs w:val="28"/>
        </w:rPr>
        <w:t xml:space="preserve"> </w:t>
      </w:r>
      <w:r w:rsidRPr="006025CA">
        <w:rPr>
          <w:rFonts w:hAnsi="標楷體"/>
          <w:position w:val="-6"/>
          <w:sz w:val="28"/>
          <w:szCs w:val="28"/>
        </w:rPr>
        <w:object w:dxaOrig="900" w:dyaOrig="279" w14:anchorId="48B8FDF7">
          <v:shape id="_x0000_i1837" type="#_x0000_t75" style="width:48.75pt;height:16.5pt" o:ole="">
            <v:imagedata r:id="rId1440" o:title=""/>
          </v:shape>
          <o:OLEObject Type="Embed" ProgID="Equation.3" ShapeID="_x0000_i1837" DrawAspect="Content" ObjectID="_1789801544" r:id="rId1441"/>
        </w:object>
      </w:r>
    </w:p>
    <w:p w14:paraId="4C301CE7" w14:textId="77777777" w:rsidR="006025CA" w:rsidRDefault="006025CA" w:rsidP="00940876">
      <w:pPr>
        <w:tabs>
          <w:tab w:val="left" w:pos="1950"/>
        </w:tabs>
        <w:spacing w:line="480" w:lineRule="exact"/>
        <w:ind w:leftChars="200" w:left="480"/>
        <w:rPr>
          <w:rFonts w:ascii="標楷體" w:hAnsi="標楷體"/>
          <w:b/>
          <w:sz w:val="28"/>
          <w:szCs w:val="28"/>
        </w:rPr>
      </w:pPr>
      <w:r w:rsidRPr="006025CA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3</w:t>
      </w:r>
      <w:r w:rsidRPr="006025CA">
        <w:rPr>
          <w:rFonts w:ascii="標楷體" w:hAnsi="標楷體" w:hint="eastAsia"/>
          <w:sz w:val="28"/>
          <w:szCs w:val="28"/>
        </w:rPr>
        <w:t>)</w:t>
      </w:r>
      <w:r w:rsidRPr="006025CA">
        <w:rPr>
          <w:rFonts w:hAnsi="標楷體"/>
          <w:sz w:val="28"/>
          <w:szCs w:val="28"/>
        </w:rPr>
        <w:t xml:space="preserve"> </w:t>
      </w:r>
      <w:r w:rsidRPr="006025CA">
        <w:rPr>
          <w:rFonts w:hAnsi="標楷體"/>
          <w:position w:val="-6"/>
          <w:sz w:val="28"/>
          <w:szCs w:val="28"/>
        </w:rPr>
        <w:object w:dxaOrig="880" w:dyaOrig="279" w14:anchorId="7BF3BFE6">
          <v:shape id="_x0000_i1838" type="#_x0000_t75" style="width:47.25pt;height:16.5pt" o:ole="">
            <v:imagedata r:id="rId1442" o:title=""/>
          </v:shape>
          <o:OLEObject Type="Embed" ProgID="Equation.3" ShapeID="_x0000_i1838" DrawAspect="Content" ObjectID="_1789801545" r:id="rId1443"/>
        </w:object>
      </w:r>
    </w:p>
    <w:p w14:paraId="6CD19D89" w14:textId="77777777" w:rsidR="006025CA" w:rsidRDefault="006025CA" w:rsidP="005A2BD7">
      <w:pPr>
        <w:tabs>
          <w:tab w:val="left" w:pos="1950"/>
        </w:tabs>
        <w:spacing w:line="480" w:lineRule="exact"/>
        <w:rPr>
          <w:rFonts w:ascii="標楷體" w:hAnsi="標楷體"/>
          <w:sz w:val="28"/>
          <w:szCs w:val="28"/>
        </w:rPr>
      </w:pPr>
      <w:r w:rsidRPr="00940876">
        <w:rPr>
          <w:rFonts w:ascii="標楷體" w:hAnsi="標楷體" w:hint="eastAsia"/>
          <w:b/>
          <w:sz w:val="28"/>
          <w:szCs w:val="28"/>
        </w:rPr>
        <w:t>詳解</w:t>
      </w:r>
      <w:r>
        <w:rPr>
          <w:rFonts w:ascii="標楷體" w:hAnsi="標楷體" w:hint="eastAsia"/>
          <w:sz w:val="28"/>
          <w:szCs w:val="28"/>
        </w:rPr>
        <w:t>：</w:t>
      </w:r>
    </w:p>
    <w:p w14:paraId="409585E2" w14:textId="77777777" w:rsidR="006025CA" w:rsidRDefault="006025CA" w:rsidP="00940876">
      <w:pPr>
        <w:tabs>
          <w:tab w:val="left" w:pos="25"/>
        </w:tabs>
        <w:spacing w:line="480" w:lineRule="exact"/>
        <w:ind w:leftChars="200" w:left="480"/>
        <w:rPr>
          <w:rFonts w:hAnsi="標楷體"/>
          <w:sz w:val="28"/>
          <w:szCs w:val="28"/>
        </w:rPr>
      </w:pPr>
      <w:r w:rsidRPr="006025CA">
        <w:rPr>
          <w:rFonts w:ascii="標楷體" w:hAnsi="標楷體" w:hint="eastAsia"/>
          <w:sz w:val="28"/>
          <w:szCs w:val="28"/>
        </w:rPr>
        <w:t>(1)</w:t>
      </w:r>
      <w:r w:rsidR="00940876">
        <w:rPr>
          <w:rFonts w:hAnsi="標楷體" w:hint="eastAsia"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880" w:dyaOrig="279" w14:anchorId="5115CC38">
          <v:shape id="_x0000_i1839" type="#_x0000_t75" style="width:47.25pt;height:16.5pt" o:ole="">
            <v:imagedata r:id="rId1438" o:title=""/>
          </v:shape>
          <o:OLEObject Type="Embed" ProgID="Equation.3" ShapeID="_x0000_i1839" DrawAspect="Content" ObjectID="_1789801546" r:id="rId1444"/>
        </w:object>
      </w:r>
    </w:p>
    <w:p w14:paraId="433E0558" w14:textId="77777777" w:rsidR="006025CA" w:rsidRDefault="00940876" w:rsidP="00940876">
      <w:pPr>
        <w:tabs>
          <w:tab w:val="left" w:pos="567"/>
        </w:tabs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="004D08D3" w:rsidRPr="006025CA">
        <w:rPr>
          <w:rFonts w:hAnsi="標楷體"/>
          <w:position w:val="-6"/>
          <w:sz w:val="28"/>
          <w:szCs w:val="28"/>
        </w:rPr>
        <w:object w:dxaOrig="1540" w:dyaOrig="279" w14:anchorId="4C486F50">
          <v:shape id="_x0000_i1840" type="#_x0000_t75" style="width:83.25pt;height:16.5pt" o:ole="">
            <v:imagedata r:id="rId1445" o:title=""/>
          </v:shape>
          <o:OLEObject Type="Embed" ProgID="Equation.3" ShapeID="_x0000_i1840" DrawAspect="Content" ObjectID="_1789801547" r:id="rId1446"/>
        </w:object>
      </w:r>
      <w:r w:rsidR="006025CA">
        <w:rPr>
          <w:rFonts w:hAnsi="標楷體" w:hint="eastAsia"/>
          <w:sz w:val="28"/>
          <w:szCs w:val="28"/>
        </w:rPr>
        <w:tab/>
      </w:r>
      <w:r w:rsidR="006025CA">
        <w:rPr>
          <w:rFonts w:hAnsi="標楷體" w:hint="eastAsia"/>
          <w:sz w:val="28"/>
          <w:szCs w:val="28"/>
        </w:rPr>
        <w:t>（等號二邊同加</w:t>
      </w:r>
      <w:r w:rsidR="006025CA">
        <w:rPr>
          <w:rFonts w:hAnsi="標楷體" w:hint="eastAsia"/>
          <w:sz w:val="28"/>
          <w:szCs w:val="28"/>
        </w:rPr>
        <w:t>8</w:t>
      </w:r>
      <w:r w:rsidR="004D08D3">
        <w:rPr>
          <w:rFonts w:hAnsi="標楷體" w:hint="eastAsia"/>
          <w:sz w:val="28"/>
          <w:szCs w:val="28"/>
        </w:rPr>
        <w:t>，使等號左側只剩下</w:t>
      </w:r>
      <w:r w:rsidR="004D08D3" w:rsidRPr="004D08D3">
        <w:rPr>
          <w:i/>
          <w:sz w:val="28"/>
          <w:szCs w:val="28"/>
        </w:rPr>
        <w:t>x</w:t>
      </w:r>
      <w:r w:rsidR="006025CA">
        <w:rPr>
          <w:rFonts w:hAnsi="標楷體" w:hint="eastAsia"/>
          <w:sz w:val="28"/>
          <w:szCs w:val="28"/>
        </w:rPr>
        <w:t>）</w:t>
      </w:r>
    </w:p>
    <w:p w14:paraId="3D5FDD6E" w14:textId="77777777" w:rsidR="006025CA" w:rsidRDefault="00940876" w:rsidP="00940876">
      <w:pPr>
        <w:tabs>
          <w:tab w:val="left" w:pos="567"/>
        </w:tabs>
        <w:spacing w:line="480" w:lineRule="exact"/>
        <w:rPr>
          <w:rFonts w:hAnsi="標楷體"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="004D08D3" w:rsidRPr="006025CA">
        <w:rPr>
          <w:rFonts w:hAnsi="標楷體"/>
          <w:position w:val="-6"/>
          <w:sz w:val="28"/>
          <w:szCs w:val="28"/>
        </w:rPr>
        <w:object w:dxaOrig="660" w:dyaOrig="279" w14:anchorId="11E32A48">
          <v:shape id="_x0000_i1841" type="#_x0000_t75" style="width:35.25pt;height:16.5pt" o:ole="">
            <v:imagedata r:id="rId1447" o:title=""/>
          </v:shape>
          <o:OLEObject Type="Embed" ProgID="Equation.3" ShapeID="_x0000_i1841" DrawAspect="Content" ObjectID="_1789801548" r:id="rId1448"/>
        </w:object>
      </w:r>
    </w:p>
    <w:p w14:paraId="21BEA459" w14:textId="77777777" w:rsidR="008A0FB4" w:rsidRDefault="008A0FB4" w:rsidP="00940876">
      <w:pPr>
        <w:tabs>
          <w:tab w:val="left" w:pos="567"/>
        </w:tabs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940876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29B3A693" w14:textId="77777777" w:rsidR="004D08D3" w:rsidRPr="00940876" w:rsidRDefault="00940876" w:rsidP="00940876">
      <w:pPr>
        <w:tabs>
          <w:tab w:val="left" w:pos="567"/>
        </w:tabs>
        <w:spacing w:line="480" w:lineRule="exact"/>
        <w:rPr>
          <w:rFonts w:ascii="新細明體" w:eastAsia="新細明體" w:hAnsi="新細明體"/>
          <w:sz w:val="28"/>
          <w:szCs w:val="28"/>
        </w:rPr>
      </w:pP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FB1798" w:rsidRPr="00940876">
        <w:rPr>
          <w:rFonts w:ascii="新細明體" w:eastAsia="新細明體" w:hAnsi="新細明體" w:hint="eastAsia"/>
          <w:sz w:val="28"/>
          <w:szCs w:val="28"/>
        </w:rPr>
        <w:t>將</w:t>
      </w:r>
      <w:r w:rsidR="00FB1798" w:rsidRPr="00940876">
        <w:rPr>
          <w:rFonts w:ascii="新細明體" w:eastAsia="新細明體" w:hAnsi="新細明體"/>
          <w:position w:val="-6"/>
          <w:sz w:val="28"/>
          <w:szCs w:val="28"/>
        </w:rPr>
        <w:object w:dxaOrig="660" w:dyaOrig="279" w14:anchorId="52D9B3F1">
          <v:shape id="_x0000_i1842" type="#_x0000_t75" style="width:35.25pt;height:16.5pt" o:ole="">
            <v:imagedata r:id="rId1447" o:title=""/>
          </v:shape>
          <o:OLEObject Type="Embed" ProgID="Equation.3" ShapeID="_x0000_i1842" DrawAspect="Content" ObjectID="_1789801549" r:id="rId1449"/>
        </w:object>
      </w:r>
      <w:r w:rsidR="00FB1798" w:rsidRPr="00940876">
        <w:rPr>
          <w:rFonts w:ascii="新細明體" w:eastAsia="新細明體" w:hAnsi="新細明體" w:hint="eastAsia"/>
          <w:sz w:val="28"/>
          <w:szCs w:val="28"/>
        </w:rPr>
        <w:t>代入原式</w:t>
      </w:r>
      <w:r w:rsidR="00FB1798" w:rsidRPr="00940876">
        <w:rPr>
          <w:rFonts w:ascii="新細明體" w:eastAsia="新細明體" w:hAnsi="新細明體"/>
          <w:position w:val="-6"/>
          <w:sz w:val="28"/>
          <w:szCs w:val="28"/>
        </w:rPr>
        <w:object w:dxaOrig="880" w:dyaOrig="279" w14:anchorId="04D90FB4">
          <v:shape id="_x0000_i1843" type="#_x0000_t75" style="width:47.25pt;height:16.5pt" o:ole="">
            <v:imagedata r:id="rId1438" o:title=""/>
          </v:shape>
          <o:OLEObject Type="Embed" ProgID="Equation.3" ShapeID="_x0000_i1843" DrawAspect="Content" ObjectID="_1789801550" r:id="rId1450"/>
        </w:object>
      </w:r>
    </w:p>
    <w:p w14:paraId="6C0A30BD" w14:textId="77777777" w:rsidR="004D08D3" w:rsidRPr="00940876" w:rsidRDefault="00940876" w:rsidP="00940876">
      <w:pPr>
        <w:tabs>
          <w:tab w:val="left" w:pos="567"/>
        </w:tabs>
        <w:spacing w:line="480" w:lineRule="exact"/>
        <w:rPr>
          <w:rFonts w:ascii="新細明體" w:eastAsia="新細明體" w:hAnsi="新細明體"/>
          <w:sz w:val="28"/>
          <w:szCs w:val="28"/>
        </w:rPr>
      </w:pP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4D08D3" w:rsidRPr="00940876">
        <w:rPr>
          <w:rFonts w:ascii="新細明體" w:eastAsia="新細明體" w:hAnsi="新細明體" w:hint="eastAsia"/>
          <w:sz w:val="28"/>
          <w:szCs w:val="28"/>
        </w:rPr>
        <w:t>左式</w:t>
      </w:r>
      <w:r w:rsidR="00731D93" w:rsidRPr="00940876">
        <w:rPr>
          <w:rFonts w:ascii="新細明體" w:eastAsia="新細明體" w:hAnsi="新細明體"/>
          <w:position w:val="-6"/>
          <w:sz w:val="28"/>
          <w:szCs w:val="28"/>
        </w:rPr>
        <w:object w:dxaOrig="1840" w:dyaOrig="279" w14:anchorId="163C1621">
          <v:shape id="_x0000_i1844" type="#_x0000_t75" style="width:99pt;height:16.5pt" o:ole="">
            <v:imagedata r:id="rId1451" o:title=""/>
          </v:shape>
          <o:OLEObject Type="Embed" ProgID="Equation.3" ShapeID="_x0000_i1844" DrawAspect="Content" ObjectID="_1789801551" r:id="rId1452"/>
        </w:object>
      </w:r>
    </w:p>
    <w:p w14:paraId="5DFCAC9B" w14:textId="77777777" w:rsidR="00731D93" w:rsidRPr="00940876" w:rsidRDefault="00940876" w:rsidP="00940876">
      <w:pPr>
        <w:tabs>
          <w:tab w:val="left" w:pos="567"/>
        </w:tabs>
        <w:spacing w:line="480" w:lineRule="exact"/>
        <w:rPr>
          <w:rFonts w:ascii="新細明體" w:eastAsia="新細明體" w:hAnsi="新細明體"/>
          <w:sz w:val="28"/>
          <w:szCs w:val="28"/>
        </w:rPr>
      </w:pP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731D93" w:rsidRPr="00940876">
        <w:rPr>
          <w:rFonts w:ascii="新細明體" w:eastAsia="新細明體" w:hAnsi="新細明體" w:hint="eastAsia"/>
          <w:sz w:val="28"/>
          <w:szCs w:val="28"/>
        </w:rPr>
        <w:t>右式</w:t>
      </w:r>
      <w:r w:rsidR="00731D93" w:rsidRPr="00940876">
        <w:rPr>
          <w:rFonts w:ascii="新細明體" w:eastAsia="新細明體" w:hAnsi="新細明體"/>
          <w:position w:val="-6"/>
          <w:sz w:val="28"/>
          <w:szCs w:val="28"/>
        </w:rPr>
        <w:object w:dxaOrig="380" w:dyaOrig="279" w14:anchorId="1A29AA23">
          <v:shape id="_x0000_i1845" type="#_x0000_t75" style="width:20.25pt;height:16.5pt" o:ole="">
            <v:imagedata r:id="rId1453" o:title=""/>
          </v:shape>
          <o:OLEObject Type="Embed" ProgID="Equation.3" ShapeID="_x0000_i1845" DrawAspect="Content" ObjectID="_1789801552" r:id="rId1454"/>
        </w:object>
      </w:r>
    </w:p>
    <w:p w14:paraId="4176B084" w14:textId="77777777" w:rsidR="004D08D3" w:rsidRDefault="00940876" w:rsidP="00940876">
      <w:pPr>
        <w:tabs>
          <w:tab w:val="left" w:pos="567"/>
        </w:tabs>
        <w:spacing w:line="480" w:lineRule="exact"/>
        <w:rPr>
          <w:rFonts w:hAnsi="標楷體"/>
          <w:sz w:val="28"/>
          <w:szCs w:val="28"/>
        </w:rPr>
      </w:pP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4D08D3" w:rsidRPr="00940876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4D08D3" w:rsidRPr="00940876">
        <w:rPr>
          <w:rFonts w:ascii="新細明體" w:eastAsia="新細明體" w:hAnsi="新細明體"/>
          <w:position w:val="-6"/>
          <w:sz w:val="28"/>
          <w:szCs w:val="28"/>
        </w:rPr>
        <w:object w:dxaOrig="660" w:dyaOrig="279" w14:anchorId="4B70B264">
          <v:shape id="_x0000_i1846" type="#_x0000_t75" style="width:35.25pt;height:16.5pt" o:ole="">
            <v:imagedata r:id="rId1447" o:title=""/>
          </v:shape>
          <o:OLEObject Type="Embed" ProgID="Equation.3" ShapeID="_x0000_i1846" DrawAspect="Content" ObjectID="_1789801553" r:id="rId1455"/>
        </w:object>
      </w:r>
      <w:r w:rsidR="004D08D3" w:rsidRPr="00940876">
        <w:rPr>
          <w:rFonts w:ascii="新細明體" w:eastAsia="新細明體" w:hAnsi="新細明體" w:hint="eastAsia"/>
          <w:sz w:val="28"/>
          <w:szCs w:val="28"/>
        </w:rPr>
        <w:t>是正確答案。</w:t>
      </w:r>
    </w:p>
    <w:p w14:paraId="015E9B9D" w14:textId="77777777" w:rsidR="0055667E" w:rsidRDefault="0055667E" w:rsidP="006025CA">
      <w:pPr>
        <w:tabs>
          <w:tab w:val="left" w:pos="567"/>
        </w:tabs>
        <w:spacing w:line="480" w:lineRule="exact"/>
        <w:ind w:firstLineChars="202" w:firstLine="566"/>
        <w:rPr>
          <w:rFonts w:hAnsi="標楷體"/>
          <w:sz w:val="28"/>
          <w:szCs w:val="28"/>
        </w:rPr>
      </w:pPr>
    </w:p>
    <w:p w14:paraId="2584797A" w14:textId="77777777" w:rsidR="006025CA" w:rsidRDefault="006025CA" w:rsidP="00940876">
      <w:pPr>
        <w:tabs>
          <w:tab w:val="left" w:pos="567"/>
        </w:tabs>
        <w:spacing w:line="480" w:lineRule="exact"/>
        <w:ind w:leftChars="200" w:left="480"/>
        <w:rPr>
          <w:rFonts w:hAnsi="標楷體"/>
          <w:sz w:val="28"/>
          <w:szCs w:val="28"/>
        </w:rPr>
      </w:pPr>
      <w:r w:rsidRPr="006025CA">
        <w:rPr>
          <w:rFonts w:ascii="標楷體" w:hAnsi="標楷體" w:hint="eastAsia"/>
          <w:sz w:val="28"/>
          <w:szCs w:val="28"/>
        </w:rPr>
        <w:t>(2)</w:t>
      </w:r>
      <w:r w:rsidR="00940876">
        <w:rPr>
          <w:rFonts w:hAnsi="標楷體" w:hint="eastAsia"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900" w:dyaOrig="279" w14:anchorId="3D789094">
          <v:shape id="_x0000_i1847" type="#_x0000_t75" style="width:48.75pt;height:16.5pt" o:ole="">
            <v:imagedata r:id="rId1440" o:title=""/>
          </v:shape>
          <o:OLEObject Type="Embed" ProgID="Equation.3" ShapeID="_x0000_i1847" DrawAspect="Content" ObjectID="_1789801554" r:id="rId1456"/>
        </w:object>
      </w:r>
    </w:p>
    <w:p w14:paraId="663513F0" w14:textId="77777777" w:rsidR="004D08D3" w:rsidRDefault="004D08D3" w:rsidP="006025CA">
      <w:pPr>
        <w:tabs>
          <w:tab w:val="left" w:pos="567"/>
        </w:tabs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940876">
        <w:rPr>
          <w:rFonts w:hAnsi="標楷體" w:hint="eastAsia"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1540" w:dyaOrig="279" w14:anchorId="554F46F8">
          <v:shape id="_x0000_i1848" type="#_x0000_t75" style="width:83.25pt;height:16.5pt" o:ole="">
            <v:imagedata r:id="rId1457" o:title=""/>
          </v:shape>
          <o:OLEObject Type="Embed" ProgID="Equation.3" ShapeID="_x0000_i1848" DrawAspect="Content" ObjectID="_1789801555" r:id="rId1458"/>
        </w:obje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（等號二邊同減</w:t>
      </w:r>
      <w:r>
        <w:rPr>
          <w:rFonts w:hAnsi="標楷體" w:hint="eastAsia"/>
          <w:sz w:val="28"/>
          <w:szCs w:val="28"/>
        </w:rPr>
        <w:t>3</w:t>
      </w:r>
      <w:r>
        <w:rPr>
          <w:rFonts w:hAnsi="標楷體" w:hint="eastAsia"/>
          <w:sz w:val="28"/>
          <w:szCs w:val="28"/>
        </w:rPr>
        <w:t>，使等號左側只剩下</w:t>
      </w:r>
      <w:r w:rsidRPr="004D08D3">
        <w:rPr>
          <w:i/>
          <w:sz w:val="28"/>
          <w:szCs w:val="28"/>
        </w:rPr>
        <w:t>x</w:t>
      </w:r>
      <w:r>
        <w:rPr>
          <w:rFonts w:hAnsi="標楷體" w:hint="eastAsia"/>
          <w:sz w:val="28"/>
          <w:szCs w:val="28"/>
        </w:rPr>
        <w:t>）</w:t>
      </w:r>
    </w:p>
    <w:p w14:paraId="1D4AC2A2" w14:textId="77777777" w:rsidR="004D08D3" w:rsidRDefault="00940876" w:rsidP="006025CA">
      <w:pPr>
        <w:tabs>
          <w:tab w:val="left" w:pos="567"/>
        </w:tabs>
        <w:spacing w:line="480" w:lineRule="exact"/>
        <w:rPr>
          <w:rFonts w:hAnsi="標楷體"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4D08D3">
        <w:rPr>
          <w:rFonts w:hAnsi="標楷體" w:hint="eastAsia"/>
          <w:sz w:val="28"/>
          <w:szCs w:val="28"/>
        </w:rPr>
        <w:tab/>
      </w:r>
      <w:r w:rsidR="004D08D3" w:rsidRPr="006025CA">
        <w:rPr>
          <w:rFonts w:hAnsi="標楷體"/>
          <w:position w:val="-6"/>
          <w:sz w:val="28"/>
          <w:szCs w:val="28"/>
        </w:rPr>
        <w:object w:dxaOrig="560" w:dyaOrig="279" w14:anchorId="5D6283B0">
          <v:shape id="_x0000_i1849" type="#_x0000_t75" style="width:30pt;height:16.5pt" o:ole="">
            <v:imagedata r:id="rId1459" o:title=""/>
          </v:shape>
          <o:OLEObject Type="Embed" ProgID="Equation.3" ShapeID="_x0000_i1849" DrawAspect="Content" ObjectID="_1789801556" r:id="rId1460"/>
        </w:object>
      </w:r>
    </w:p>
    <w:p w14:paraId="581973F4" w14:textId="77777777" w:rsidR="008A0FB4" w:rsidRDefault="008A0FB4" w:rsidP="006025CA">
      <w:pPr>
        <w:tabs>
          <w:tab w:val="left" w:pos="567"/>
        </w:tabs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940876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63822CD5" w14:textId="77777777" w:rsidR="004D08D3" w:rsidRPr="00940876" w:rsidRDefault="00940876" w:rsidP="004D08D3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 w:rsidR="004D08D3" w:rsidRPr="00940876">
        <w:rPr>
          <w:rFonts w:ascii="新細明體" w:eastAsia="新細明體" w:hAnsi="新細明體" w:hint="eastAsia"/>
          <w:sz w:val="28"/>
          <w:szCs w:val="28"/>
        </w:rPr>
        <w:t>將</w:t>
      </w:r>
      <w:r w:rsidR="004D08D3" w:rsidRPr="00940876">
        <w:rPr>
          <w:rFonts w:ascii="新細明體" w:eastAsia="新細明體" w:hAnsi="新細明體"/>
          <w:position w:val="-6"/>
          <w:sz w:val="28"/>
          <w:szCs w:val="28"/>
        </w:rPr>
        <w:object w:dxaOrig="560" w:dyaOrig="279" w14:anchorId="2762F0D9">
          <v:shape id="_x0000_i1850" type="#_x0000_t75" style="width:30pt;height:16.5pt" o:ole="">
            <v:imagedata r:id="rId1461" o:title=""/>
          </v:shape>
          <o:OLEObject Type="Embed" ProgID="Equation.3" ShapeID="_x0000_i1850" DrawAspect="Content" ObjectID="_1789801557" r:id="rId1462"/>
        </w:object>
      </w:r>
      <w:r w:rsidR="004D08D3" w:rsidRPr="00940876">
        <w:rPr>
          <w:rFonts w:ascii="新細明體" w:eastAsia="新細明體" w:hAnsi="新細明體" w:hint="eastAsia"/>
          <w:sz w:val="28"/>
          <w:szCs w:val="28"/>
        </w:rPr>
        <w:t>代入原式</w:t>
      </w:r>
      <w:r w:rsidR="00731D93" w:rsidRPr="00940876">
        <w:rPr>
          <w:rFonts w:ascii="新細明體" w:eastAsia="新細明體" w:hAnsi="新細明體"/>
          <w:position w:val="-6"/>
          <w:sz w:val="28"/>
          <w:szCs w:val="28"/>
        </w:rPr>
        <w:object w:dxaOrig="900" w:dyaOrig="279" w14:anchorId="19BE7C9E">
          <v:shape id="_x0000_i1851" type="#_x0000_t75" style="width:48.75pt;height:16.5pt" o:ole="">
            <v:imagedata r:id="rId1440" o:title=""/>
          </v:shape>
          <o:OLEObject Type="Embed" ProgID="Equation.3" ShapeID="_x0000_i1851" DrawAspect="Content" ObjectID="_1789801558" r:id="rId1463"/>
        </w:object>
      </w:r>
    </w:p>
    <w:p w14:paraId="13FED560" w14:textId="77777777" w:rsidR="004D08D3" w:rsidRPr="00940876" w:rsidRDefault="004D08D3" w:rsidP="004D08D3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 w:rsidR="00940876" w:rsidRPr="00940876">
        <w:rPr>
          <w:rFonts w:ascii="新細明體" w:eastAsia="新細明體" w:hAnsi="新細明體" w:hint="eastAsia"/>
          <w:sz w:val="28"/>
          <w:szCs w:val="28"/>
        </w:rPr>
        <w:tab/>
      </w:r>
      <w:r w:rsidR="00940876" w:rsidRPr="00940876">
        <w:rPr>
          <w:rFonts w:ascii="新細明體" w:eastAsia="新細明體" w:hAnsi="新細明體" w:hint="eastAsia"/>
          <w:sz w:val="28"/>
          <w:szCs w:val="28"/>
        </w:rPr>
        <w:tab/>
      </w:r>
      <w:r w:rsidRPr="00940876">
        <w:rPr>
          <w:rFonts w:ascii="新細明體" w:eastAsia="新細明體" w:hAnsi="新細明體" w:hint="eastAsia"/>
          <w:sz w:val="28"/>
          <w:szCs w:val="28"/>
        </w:rPr>
        <w:t>左式</w:t>
      </w:r>
      <w:r w:rsidR="00731D93" w:rsidRPr="00940876">
        <w:rPr>
          <w:rFonts w:ascii="新細明體" w:eastAsia="新細明體" w:hAnsi="新細明體"/>
          <w:position w:val="-6"/>
          <w:sz w:val="28"/>
          <w:szCs w:val="28"/>
        </w:rPr>
        <w:object w:dxaOrig="1780" w:dyaOrig="279" w14:anchorId="3BBF6D53">
          <v:shape id="_x0000_i1852" type="#_x0000_t75" style="width:96pt;height:16.5pt" o:ole="">
            <v:imagedata r:id="rId1464" o:title=""/>
          </v:shape>
          <o:OLEObject Type="Embed" ProgID="Equation.3" ShapeID="_x0000_i1852" DrawAspect="Content" ObjectID="_1789801559" r:id="rId1465"/>
        </w:object>
      </w:r>
    </w:p>
    <w:p w14:paraId="324C903A" w14:textId="77777777" w:rsidR="004D08D3" w:rsidRPr="00940876" w:rsidRDefault="00940876" w:rsidP="00731D93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 w:rsidR="00731D93" w:rsidRPr="00940876">
        <w:rPr>
          <w:rFonts w:ascii="新細明體" w:eastAsia="新細明體" w:hAnsi="新細明體" w:hint="eastAsia"/>
          <w:sz w:val="28"/>
          <w:szCs w:val="28"/>
        </w:rPr>
        <w:t>右式</w:t>
      </w:r>
      <w:r w:rsidR="00731D93" w:rsidRPr="00940876">
        <w:rPr>
          <w:rFonts w:ascii="新細明體" w:eastAsia="新細明體" w:hAnsi="新細明體"/>
          <w:position w:val="-6"/>
          <w:sz w:val="28"/>
          <w:szCs w:val="28"/>
        </w:rPr>
        <w:object w:dxaOrig="380" w:dyaOrig="279" w14:anchorId="39D1DE46">
          <v:shape id="_x0000_i1853" type="#_x0000_t75" style="width:20.25pt;height:16.5pt" o:ole="">
            <v:imagedata r:id="rId1466" o:title=""/>
          </v:shape>
          <o:OLEObject Type="Embed" ProgID="Equation.3" ShapeID="_x0000_i1853" DrawAspect="Content" ObjectID="_1789801560" r:id="rId1467"/>
        </w:object>
      </w:r>
    </w:p>
    <w:p w14:paraId="3E45DE6E" w14:textId="77777777" w:rsidR="00731D93" w:rsidRDefault="00731D93" w:rsidP="00731D93">
      <w:pPr>
        <w:tabs>
          <w:tab w:val="left" w:pos="567"/>
        </w:tabs>
        <w:spacing w:line="480" w:lineRule="exact"/>
        <w:ind w:firstLineChars="202" w:firstLine="566"/>
        <w:rPr>
          <w:rFonts w:hAnsi="標楷體"/>
          <w:sz w:val="28"/>
          <w:szCs w:val="28"/>
        </w:rPr>
      </w:pP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 w:rsidR="00940876" w:rsidRPr="00940876">
        <w:rPr>
          <w:rFonts w:ascii="新細明體" w:eastAsia="新細明體" w:hAnsi="新細明體" w:hint="eastAsia"/>
          <w:sz w:val="28"/>
          <w:szCs w:val="28"/>
        </w:rPr>
        <w:tab/>
      </w:r>
      <w:r w:rsidR="00940876" w:rsidRPr="00940876">
        <w:rPr>
          <w:rFonts w:ascii="新細明體" w:eastAsia="新細明體" w:hAnsi="新細明體" w:hint="eastAsia"/>
          <w:sz w:val="28"/>
          <w:szCs w:val="28"/>
        </w:rPr>
        <w:tab/>
      </w:r>
      <w:r w:rsidRPr="00940876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Pr="00940876">
        <w:rPr>
          <w:rFonts w:ascii="新細明體" w:eastAsia="新細明體" w:hAnsi="新細明體"/>
          <w:position w:val="-6"/>
          <w:sz w:val="28"/>
          <w:szCs w:val="28"/>
        </w:rPr>
        <w:object w:dxaOrig="560" w:dyaOrig="279" w14:anchorId="4348E418">
          <v:shape id="_x0000_i1854" type="#_x0000_t75" style="width:30pt;height:16.5pt" o:ole="">
            <v:imagedata r:id="rId1468" o:title=""/>
          </v:shape>
          <o:OLEObject Type="Embed" ProgID="Equation.3" ShapeID="_x0000_i1854" DrawAspect="Content" ObjectID="_1789801561" r:id="rId1469"/>
        </w:object>
      </w:r>
      <w:r w:rsidRPr="00940876">
        <w:rPr>
          <w:rFonts w:ascii="新細明體" w:eastAsia="新細明體" w:hAnsi="新細明體" w:hint="eastAsia"/>
          <w:sz w:val="28"/>
          <w:szCs w:val="28"/>
        </w:rPr>
        <w:t>是正確答案。</w:t>
      </w:r>
    </w:p>
    <w:p w14:paraId="1973083E" w14:textId="77777777" w:rsidR="006025CA" w:rsidRDefault="00FB1798" w:rsidP="00940876">
      <w:pPr>
        <w:tabs>
          <w:tab w:val="left" w:pos="567"/>
        </w:tabs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="006025CA" w:rsidRPr="006025CA">
        <w:rPr>
          <w:rFonts w:ascii="標楷體" w:hAnsi="標楷體" w:hint="eastAsia"/>
          <w:sz w:val="28"/>
          <w:szCs w:val="28"/>
        </w:rPr>
        <w:lastRenderedPageBreak/>
        <w:t>(</w:t>
      </w:r>
      <w:r w:rsidR="006025CA">
        <w:rPr>
          <w:rFonts w:ascii="標楷體" w:hAnsi="標楷體" w:hint="eastAsia"/>
          <w:sz w:val="28"/>
          <w:szCs w:val="28"/>
        </w:rPr>
        <w:t>3</w:t>
      </w:r>
      <w:r w:rsidR="006025CA" w:rsidRPr="006025CA">
        <w:rPr>
          <w:rFonts w:ascii="標楷體" w:hAnsi="標楷體" w:hint="eastAsia"/>
          <w:sz w:val="28"/>
          <w:szCs w:val="28"/>
        </w:rPr>
        <w:t>)</w:t>
      </w:r>
      <w:r w:rsidR="00940876">
        <w:rPr>
          <w:rFonts w:hAnsi="標楷體" w:hint="eastAsia"/>
          <w:sz w:val="28"/>
          <w:szCs w:val="28"/>
        </w:rPr>
        <w:tab/>
      </w:r>
      <w:r w:rsidR="006025CA" w:rsidRPr="006025CA">
        <w:rPr>
          <w:rFonts w:hAnsi="標楷體"/>
          <w:position w:val="-6"/>
          <w:sz w:val="28"/>
          <w:szCs w:val="28"/>
        </w:rPr>
        <w:object w:dxaOrig="880" w:dyaOrig="279" w14:anchorId="5E633D31">
          <v:shape id="_x0000_i1855" type="#_x0000_t75" style="width:47.25pt;height:16.5pt" o:ole="">
            <v:imagedata r:id="rId1442" o:title=""/>
          </v:shape>
          <o:OLEObject Type="Embed" ProgID="Equation.3" ShapeID="_x0000_i1855" DrawAspect="Content" ObjectID="_1789801562" r:id="rId1470"/>
        </w:object>
      </w:r>
    </w:p>
    <w:p w14:paraId="6D0FE3AD" w14:textId="77777777" w:rsidR="0055667E" w:rsidRDefault="0055667E" w:rsidP="0055667E">
      <w:pPr>
        <w:tabs>
          <w:tab w:val="left" w:pos="567"/>
        </w:tabs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940876">
        <w:rPr>
          <w:rFonts w:hAnsi="標楷體" w:hint="eastAsia"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1540" w:dyaOrig="279" w14:anchorId="202F5DCA">
          <v:shape id="_x0000_i1856" type="#_x0000_t75" style="width:83.25pt;height:16.5pt" o:ole="">
            <v:imagedata r:id="rId1471" o:title=""/>
          </v:shape>
          <o:OLEObject Type="Embed" ProgID="Equation.3" ShapeID="_x0000_i1856" DrawAspect="Content" ObjectID="_1789801563" r:id="rId1472"/>
        </w:obje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（等號二邊同加</w:t>
      </w:r>
      <w:r>
        <w:rPr>
          <w:rFonts w:hAnsi="標楷體" w:hint="eastAsia"/>
          <w:sz w:val="28"/>
          <w:szCs w:val="28"/>
        </w:rPr>
        <w:t>5</w:t>
      </w:r>
      <w:r>
        <w:rPr>
          <w:rFonts w:hAnsi="標楷體" w:hint="eastAsia"/>
          <w:sz w:val="28"/>
          <w:szCs w:val="28"/>
        </w:rPr>
        <w:t>，使等號左側只剩下</w:t>
      </w:r>
      <w:r w:rsidRPr="004D08D3">
        <w:rPr>
          <w:i/>
          <w:sz w:val="28"/>
          <w:szCs w:val="28"/>
        </w:rPr>
        <w:t>x</w:t>
      </w:r>
      <w:r>
        <w:rPr>
          <w:rFonts w:hAnsi="標楷體" w:hint="eastAsia"/>
          <w:sz w:val="28"/>
          <w:szCs w:val="28"/>
        </w:rPr>
        <w:t>）</w:t>
      </w:r>
    </w:p>
    <w:p w14:paraId="159E43AF" w14:textId="77777777" w:rsidR="0055667E" w:rsidRDefault="00940876" w:rsidP="0055667E">
      <w:pPr>
        <w:tabs>
          <w:tab w:val="left" w:pos="567"/>
        </w:tabs>
        <w:spacing w:line="480" w:lineRule="exact"/>
        <w:rPr>
          <w:rFonts w:hAnsi="標楷體"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55667E">
        <w:rPr>
          <w:rFonts w:hAnsi="標楷體" w:hint="eastAsia"/>
          <w:sz w:val="28"/>
          <w:szCs w:val="28"/>
        </w:rPr>
        <w:tab/>
      </w:r>
      <w:r w:rsidR="00C85DBF" w:rsidRPr="006025CA">
        <w:rPr>
          <w:rFonts w:hAnsi="標楷體"/>
          <w:position w:val="-6"/>
          <w:sz w:val="28"/>
          <w:szCs w:val="28"/>
        </w:rPr>
        <w:object w:dxaOrig="660" w:dyaOrig="279" w14:anchorId="542DD1D1">
          <v:shape id="_x0000_i1857" type="#_x0000_t75" style="width:35.25pt;height:16.5pt" o:ole="">
            <v:imagedata r:id="rId1473" o:title=""/>
          </v:shape>
          <o:OLEObject Type="Embed" ProgID="Equation.3" ShapeID="_x0000_i1857" DrawAspect="Content" ObjectID="_1789801564" r:id="rId1474"/>
        </w:object>
      </w:r>
    </w:p>
    <w:p w14:paraId="73975056" w14:textId="77777777" w:rsidR="008A0FB4" w:rsidRDefault="008A0FB4" w:rsidP="0055667E">
      <w:pPr>
        <w:tabs>
          <w:tab w:val="left" w:pos="567"/>
        </w:tabs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940876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0EF1E330" w14:textId="77777777" w:rsidR="0055667E" w:rsidRPr="00940876" w:rsidRDefault="00940876" w:rsidP="0055667E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 w:rsidR="0055667E" w:rsidRPr="00940876">
        <w:rPr>
          <w:rFonts w:ascii="新細明體" w:eastAsia="新細明體" w:hAnsi="新細明體" w:hint="eastAsia"/>
          <w:sz w:val="28"/>
          <w:szCs w:val="28"/>
        </w:rPr>
        <w:t>將</w:t>
      </w:r>
      <w:r w:rsidR="0055667E" w:rsidRPr="00940876">
        <w:rPr>
          <w:rFonts w:ascii="新細明體" w:eastAsia="新細明體" w:hAnsi="新細明體"/>
          <w:position w:val="-6"/>
          <w:sz w:val="28"/>
          <w:szCs w:val="28"/>
        </w:rPr>
        <w:object w:dxaOrig="660" w:dyaOrig="279" w14:anchorId="7CD72B0B">
          <v:shape id="_x0000_i1858" type="#_x0000_t75" style="width:35.25pt;height:16.5pt" o:ole="">
            <v:imagedata r:id="rId1475" o:title=""/>
          </v:shape>
          <o:OLEObject Type="Embed" ProgID="Equation.3" ShapeID="_x0000_i1858" DrawAspect="Content" ObjectID="_1789801565" r:id="rId1476"/>
        </w:object>
      </w:r>
      <w:r w:rsidR="0055667E" w:rsidRPr="00940876">
        <w:rPr>
          <w:rFonts w:ascii="新細明體" w:eastAsia="新細明體" w:hAnsi="新細明體" w:hint="eastAsia"/>
          <w:sz w:val="28"/>
          <w:szCs w:val="28"/>
        </w:rPr>
        <w:t>代入原式</w:t>
      </w:r>
      <w:r w:rsidR="00731D93" w:rsidRPr="00940876">
        <w:rPr>
          <w:rFonts w:ascii="新細明體" w:eastAsia="新細明體" w:hAnsi="新細明體"/>
          <w:position w:val="-6"/>
          <w:sz w:val="28"/>
          <w:szCs w:val="28"/>
        </w:rPr>
        <w:object w:dxaOrig="880" w:dyaOrig="279" w14:anchorId="659B4951">
          <v:shape id="_x0000_i1859" type="#_x0000_t75" style="width:47.25pt;height:16.5pt" o:ole="">
            <v:imagedata r:id="rId1442" o:title=""/>
          </v:shape>
          <o:OLEObject Type="Embed" ProgID="Equation.3" ShapeID="_x0000_i1859" DrawAspect="Content" ObjectID="_1789801566" r:id="rId1477"/>
        </w:object>
      </w:r>
    </w:p>
    <w:p w14:paraId="70A56A4C" w14:textId="77777777" w:rsidR="006025CA" w:rsidRPr="00940876" w:rsidRDefault="0055667E" w:rsidP="0055667E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 w:rsidR="00940876" w:rsidRPr="00940876">
        <w:rPr>
          <w:rFonts w:ascii="新細明體" w:eastAsia="新細明體" w:hAnsi="新細明體" w:hint="eastAsia"/>
          <w:sz w:val="28"/>
          <w:szCs w:val="28"/>
        </w:rPr>
        <w:tab/>
      </w:r>
      <w:r w:rsidR="00940876" w:rsidRPr="00940876">
        <w:rPr>
          <w:rFonts w:ascii="新細明體" w:eastAsia="新細明體" w:hAnsi="新細明體" w:hint="eastAsia"/>
          <w:sz w:val="28"/>
          <w:szCs w:val="28"/>
        </w:rPr>
        <w:tab/>
      </w:r>
      <w:r w:rsidRPr="00940876">
        <w:rPr>
          <w:rFonts w:ascii="新細明體" w:eastAsia="新細明體" w:hAnsi="新細明體" w:hint="eastAsia"/>
          <w:sz w:val="28"/>
          <w:szCs w:val="28"/>
        </w:rPr>
        <w:t>左式</w:t>
      </w:r>
      <w:r w:rsidR="00731D93" w:rsidRPr="00940876">
        <w:rPr>
          <w:rFonts w:ascii="新細明體" w:eastAsia="新細明體" w:hAnsi="新細明體"/>
          <w:position w:val="-6"/>
          <w:sz w:val="28"/>
          <w:szCs w:val="28"/>
        </w:rPr>
        <w:object w:dxaOrig="1820" w:dyaOrig="279" w14:anchorId="1158A03D">
          <v:shape id="_x0000_i1860" type="#_x0000_t75" style="width:98.25pt;height:16.5pt" o:ole="">
            <v:imagedata r:id="rId1478" o:title=""/>
          </v:shape>
          <o:OLEObject Type="Embed" ProgID="Equation.3" ShapeID="_x0000_i1860" DrawAspect="Content" ObjectID="_1789801567" r:id="rId1479"/>
        </w:object>
      </w:r>
    </w:p>
    <w:p w14:paraId="14EBD8DA" w14:textId="77777777" w:rsidR="00731D93" w:rsidRPr="00940876" w:rsidRDefault="00940876" w:rsidP="0055667E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 w:rsidR="00731D93" w:rsidRPr="00940876">
        <w:rPr>
          <w:rFonts w:ascii="新細明體" w:eastAsia="新細明體" w:hAnsi="新細明體" w:hint="eastAsia"/>
          <w:sz w:val="28"/>
          <w:szCs w:val="28"/>
        </w:rPr>
        <w:t>右式</w:t>
      </w:r>
      <w:r w:rsidR="00731D93" w:rsidRPr="00940876">
        <w:rPr>
          <w:rFonts w:ascii="新細明體" w:eastAsia="新細明體" w:hAnsi="新細明體"/>
          <w:position w:val="-6"/>
          <w:sz w:val="28"/>
          <w:szCs w:val="28"/>
        </w:rPr>
        <w:object w:dxaOrig="360" w:dyaOrig="279" w14:anchorId="100808A6">
          <v:shape id="_x0000_i1861" type="#_x0000_t75" style="width:19.5pt;height:16.5pt" o:ole="">
            <v:imagedata r:id="rId1480" o:title=""/>
          </v:shape>
          <o:OLEObject Type="Embed" ProgID="Equation.3" ShapeID="_x0000_i1861" DrawAspect="Content" ObjectID="_1789801568" r:id="rId1481"/>
        </w:object>
      </w:r>
    </w:p>
    <w:p w14:paraId="36EAE4C2" w14:textId="77777777" w:rsidR="00731D93" w:rsidRDefault="00940876" w:rsidP="0055667E">
      <w:pPr>
        <w:tabs>
          <w:tab w:val="left" w:pos="567"/>
        </w:tabs>
        <w:spacing w:line="480" w:lineRule="exact"/>
        <w:ind w:firstLineChars="202" w:firstLine="566"/>
        <w:rPr>
          <w:rFonts w:hAnsi="標楷體" w:hint="eastAsia"/>
          <w:sz w:val="28"/>
          <w:szCs w:val="28"/>
        </w:rPr>
      </w:pP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 w:rsidR="00731D93" w:rsidRPr="00940876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731D93" w:rsidRPr="00940876">
        <w:rPr>
          <w:rFonts w:ascii="新細明體" w:eastAsia="新細明體" w:hAnsi="新細明體"/>
          <w:position w:val="-6"/>
          <w:sz w:val="28"/>
          <w:szCs w:val="28"/>
        </w:rPr>
        <w:object w:dxaOrig="660" w:dyaOrig="279" w14:anchorId="1F407C88">
          <v:shape id="_x0000_i1862" type="#_x0000_t75" style="width:35.25pt;height:16.5pt" o:ole="">
            <v:imagedata r:id="rId1473" o:title=""/>
          </v:shape>
          <o:OLEObject Type="Embed" ProgID="Equation.3" ShapeID="_x0000_i1862" DrawAspect="Content" ObjectID="_1789801569" r:id="rId1482"/>
        </w:object>
      </w:r>
      <w:r w:rsidR="00731D93" w:rsidRPr="00940876">
        <w:rPr>
          <w:rFonts w:ascii="新細明體" w:eastAsia="新細明體" w:hAnsi="新細明體" w:hint="eastAsia"/>
          <w:sz w:val="28"/>
          <w:szCs w:val="28"/>
        </w:rPr>
        <w:t>是正確答案。</w:t>
      </w:r>
    </w:p>
    <w:p w14:paraId="6C56BDD7" w14:textId="77777777" w:rsidR="00FB1798" w:rsidRPr="006025CA" w:rsidRDefault="00FB1798" w:rsidP="0055667E">
      <w:pPr>
        <w:tabs>
          <w:tab w:val="left" w:pos="567"/>
        </w:tabs>
        <w:spacing w:line="480" w:lineRule="exact"/>
        <w:ind w:firstLineChars="202" w:firstLine="566"/>
        <w:rPr>
          <w:rFonts w:ascii="標楷體" w:hAnsi="標楷體"/>
          <w:sz w:val="28"/>
          <w:szCs w:val="28"/>
        </w:rPr>
      </w:pPr>
    </w:p>
    <w:p w14:paraId="56BDD95D" w14:textId="77777777" w:rsidR="006154A9" w:rsidRDefault="006154A9" w:rsidP="00940876">
      <w:pPr>
        <w:tabs>
          <w:tab w:val="left" w:pos="3150"/>
        </w:tabs>
        <w:spacing w:line="440" w:lineRule="exact"/>
        <w:ind w:leftChars="200" w:left="48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【</w:t>
      </w:r>
      <w:r>
        <w:rPr>
          <w:rFonts w:ascii="標楷體" w:hAnsi="標楷體" w:hint="eastAsia"/>
          <w:b/>
          <w:sz w:val="28"/>
          <w:szCs w:val="28"/>
        </w:rPr>
        <w:t>移項</w:t>
      </w:r>
      <w:r w:rsidR="005820CF">
        <w:rPr>
          <w:rFonts w:ascii="標楷體" w:hAnsi="標楷體" w:hint="eastAsia"/>
          <w:b/>
          <w:sz w:val="28"/>
          <w:szCs w:val="28"/>
        </w:rPr>
        <w:t>法則</w:t>
      </w:r>
      <w:r w:rsidRPr="00D91531">
        <w:rPr>
          <w:rFonts w:ascii="標楷體" w:hAnsi="標楷體" w:hint="eastAsia"/>
          <w:b/>
          <w:sz w:val="28"/>
          <w:szCs w:val="28"/>
        </w:rPr>
        <w:t>解法</w:t>
      </w:r>
      <w:r>
        <w:rPr>
          <w:rFonts w:ascii="標楷體" w:hAnsi="標楷體" w:hint="eastAsia"/>
          <w:b/>
          <w:sz w:val="28"/>
          <w:szCs w:val="28"/>
        </w:rPr>
        <w:t>】</w:t>
      </w:r>
    </w:p>
    <w:p w14:paraId="4C48B327" w14:textId="77777777" w:rsidR="00074C96" w:rsidRDefault="00074C96" w:rsidP="00940876">
      <w:pPr>
        <w:tabs>
          <w:tab w:val="left" w:pos="1950"/>
        </w:tabs>
        <w:spacing w:line="480" w:lineRule="exact"/>
        <w:ind w:leftChars="200" w:left="480"/>
        <w:rPr>
          <w:rFonts w:hAnsi="標楷體"/>
          <w:sz w:val="28"/>
          <w:szCs w:val="28"/>
        </w:rPr>
      </w:pPr>
      <w:r w:rsidRPr="006025CA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4</w:t>
      </w:r>
      <w:r w:rsidRPr="006025CA">
        <w:rPr>
          <w:rFonts w:ascii="標楷體" w:hAnsi="標楷體" w:hint="eastAsia"/>
          <w:sz w:val="28"/>
          <w:szCs w:val="28"/>
        </w:rPr>
        <w:t>)</w:t>
      </w:r>
      <w:r w:rsidRPr="00A4389B">
        <w:rPr>
          <w:rFonts w:hAnsi="標楷體"/>
          <w:sz w:val="28"/>
          <w:szCs w:val="28"/>
        </w:rPr>
        <w:t xml:space="preserve"> </w:t>
      </w:r>
      <w:r w:rsidRPr="006025CA">
        <w:rPr>
          <w:rFonts w:hAnsi="標楷體"/>
          <w:position w:val="-6"/>
          <w:sz w:val="28"/>
          <w:szCs w:val="28"/>
        </w:rPr>
        <w:object w:dxaOrig="1160" w:dyaOrig="279" w14:anchorId="07F6380A">
          <v:shape id="_x0000_i1863" type="#_x0000_t75" style="width:62.25pt;height:16.5pt" o:ole="">
            <v:imagedata r:id="rId1483" o:title=""/>
          </v:shape>
          <o:OLEObject Type="Embed" ProgID="Equation.3" ShapeID="_x0000_i1863" DrawAspect="Content" ObjectID="_1789801570" r:id="rId1484"/>
        </w:object>
      </w:r>
      <w:r w:rsidR="00396183">
        <w:rPr>
          <w:rFonts w:hAnsi="標楷體" w:hint="eastAsia"/>
          <w:sz w:val="28"/>
          <w:szCs w:val="28"/>
        </w:rPr>
        <w:tab/>
      </w:r>
      <w:r w:rsidR="00396183">
        <w:rPr>
          <w:rFonts w:hAnsi="標楷體" w:hint="eastAsia"/>
          <w:sz w:val="28"/>
          <w:szCs w:val="28"/>
        </w:rPr>
        <w:tab/>
      </w:r>
      <w:r w:rsidR="00396183">
        <w:rPr>
          <w:rFonts w:hAnsi="標楷體" w:hint="eastAsia"/>
          <w:sz w:val="28"/>
          <w:szCs w:val="28"/>
        </w:rPr>
        <w:tab/>
      </w:r>
      <w:r w:rsidRPr="006025CA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5</w:t>
      </w:r>
      <w:r w:rsidRPr="006025CA">
        <w:rPr>
          <w:rFonts w:ascii="標楷體" w:hAnsi="標楷體" w:hint="eastAsia"/>
          <w:sz w:val="28"/>
          <w:szCs w:val="28"/>
        </w:rPr>
        <w:t>)</w:t>
      </w:r>
      <w:r w:rsidRPr="006025CA">
        <w:rPr>
          <w:rFonts w:hAnsi="標楷體"/>
          <w:sz w:val="28"/>
          <w:szCs w:val="28"/>
        </w:rPr>
        <w:t xml:space="preserve"> </w:t>
      </w:r>
      <w:r w:rsidRPr="006025CA">
        <w:rPr>
          <w:rFonts w:hAnsi="標楷體"/>
          <w:position w:val="-6"/>
          <w:sz w:val="28"/>
          <w:szCs w:val="28"/>
        </w:rPr>
        <w:object w:dxaOrig="1040" w:dyaOrig="279" w14:anchorId="0BD087D1">
          <v:shape id="_x0000_i1864" type="#_x0000_t75" style="width:56.25pt;height:16.5pt" o:ole="">
            <v:imagedata r:id="rId1485" o:title=""/>
          </v:shape>
          <o:OLEObject Type="Embed" ProgID="Equation.3" ShapeID="_x0000_i1864" DrawAspect="Content" ObjectID="_1789801571" r:id="rId1486"/>
        </w:object>
      </w:r>
    </w:p>
    <w:p w14:paraId="1C0DCE5D" w14:textId="77777777" w:rsidR="00074C96" w:rsidRDefault="00074C96" w:rsidP="00940876">
      <w:pPr>
        <w:tabs>
          <w:tab w:val="left" w:pos="1950"/>
        </w:tabs>
        <w:spacing w:line="480" w:lineRule="exact"/>
        <w:ind w:leftChars="200" w:left="480"/>
        <w:rPr>
          <w:rFonts w:ascii="標楷體" w:hAnsi="標楷體"/>
          <w:b/>
          <w:sz w:val="28"/>
          <w:szCs w:val="28"/>
        </w:rPr>
      </w:pPr>
      <w:r w:rsidRPr="006025CA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6</w:t>
      </w:r>
      <w:r w:rsidRPr="006025CA">
        <w:rPr>
          <w:rFonts w:ascii="標楷體" w:hAnsi="標楷體" w:hint="eastAsia"/>
          <w:sz w:val="28"/>
          <w:szCs w:val="28"/>
        </w:rPr>
        <w:t>)</w:t>
      </w:r>
      <w:r w:rsidRPr="006025CA">
        <w:rPr>
          <w:rFonts w:hAnsi="標楷體"/>
          <w:sz w:val="28"/>
          <w:szCs w:val="28"/>
        </w:rPr>
        <w:t xml:space="preserve"> </w:t>
      </w:r>
      <w:r w:rsidRPr="006025CA">
        <w:rPr>
          <w:rFonts w:hAnsi="標楷體"/>
          <w:position w:val="-6"/>
          <w:sz w:val="28"/>
          <w:szCs w:val="28"/>
        </w:rPr>
        <w:object w:dxaOrig="1120" w:dyaOrig="279" w14:anchorId="59F70888">
          <v:shape id="_x0000_i1865" type="#_x0000_t75" style="width:60pt;height:16.5pt" o:ole="">
            <v:imagedata r:id="rId1487" o:title=""/>
          </v:shape>
          <o:OLEObject Type="Embed" ProgID="Equation.3" ShapeID="_x0000_i1865" DrawAspect="Content" ObjectID="_1789801572" r:id="rId1488"/>
        </w:object>
      </w:r>
    </w:p>
    <w:p w14:paraId="58B28E8A" w14:textId="77777777" w:rsidR="00074C96" w:rsidRPr="00864C85" w:rsidRDefault="00074C96" w:rsidP="00074C96">
      <w:pPr>
        <w:tabs>
          <w:tab w:val="left" w:pos="1950"/>
        </w:tabs>
        <w:spacing w:line="480" w:lineRule="exact"/>
        <w:rPr>
          <w:rFonts w:ascii="標楷體" w:hAnsi="標楷體"/>
          <w:b/>
          <w:sz w:val="28"/>
          <w:szCs w:val="28"/>
        </w:rPr>
      </w:pPr>
      <w:r w:rsidRPr="00940876">
        <w:rPr>
          <w:rFonts w:ascii="標楷體" w:hAnsi="標楷體" w:hint="eastAsia"/>
          <w:b/>
          <w:sz w:val="28"/>
          <w:szCs w:val="28"/>
        </w:rPr>
        <w:t>詳解</w:t>
      </w:r>
      <w:r>
        <w:rPr>
          <w:rFonts w:ascii="標楷體" w:hAnsi="標楷體" w:hint="eastAsia"/>
          <w:sz w:val="28"/>
          <w:szCs w:val="28"/>
        </w:rPr>
        <w:t>：</w:t>
      </w:r>
    </w:p>
    <w:p w14:paraId="55132C48" w14:textId="77777777" w:rsidR="006414E6" w:rsidRPr="006C7BB8" w:rsidRDefault="006414E6" w:rsidP="00940876">
      <w:pPr>
        <w:tabs>
          <w:tab w:val="left" w:pos="574"/>
        </w:tabs>
        <w:spacing w:line="44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Pr="006C7BB8">
        <w:rPr>
          <w:rFonts w:ascii="標楷體" w:hAnsi="標楷體" w:hint="eastAsia"/>
          <w:sz w:val="28"/>
          <w:szCs w:val="28"/>
        </w:rPr>
        <w:t>4</w:t>
      </w:r>
      <w:r>
        <w:rPr>
          <w:rFonts w:ascii="標楷體" w:hAnsi="標楷體" w:hint="eastAsia"/>
          <w:sz w:val="28"/>
          <w:szCs w:val="28"/>
        </w:rPr>
        <w:t>)</w:t>
      </w:r>
      <w:r w:rsidR="00940876">
        <w:rPr>
          <w:rFonts w:ascii="標楷體" w:hAnsi="標楷體" w:hint="eastAsia"/>
          <w:sz w:val="28"/>
          <w:szCs w:val="28"/>
        </w:rPr>
        <w:tab/>
      </w:r>
      <w:r w:rsidR="00074C96" w:rsidRPr="006025CA">
        <w:rPr>
          <w:rFonts w:hAnsi="標楷體"/>
          <w:position w:val="-6"/>
          <w:sz w:val="28"/>
          <w:szCs w:val="28"/>
        </w:rPr>
        <w:object w:dxaOrig="1160" w:dyaOrig="279" w14:anchorId="750F3EAB">
          <v:shape id="_x0000_i1866" type="#_x0000_t75" style="width:62.25pt;height:16.5pt" o:ole="">
            <v:imagedata r:id="rId1483" o:title=""/>
          </v:shape>
          <o:OLEObject Type="Embed" ProgID="Equation.3" ShapeID="_x0000_i1866" DrawAspect="Content" ObjectID="_1789801573" r:id="rId1489"/>
        </w:object>
      </w:r>
      <w:r w:rsidR="00E8730B">
        <w:rPr>
          <w:rFonts w:ascii="標楷體" w:hAnsi="標楷體" w:hint="eastAsia"/>
          <w:sz w:val="28"/>
          <w:szCs w:val="28"/>
        </w:rPr>
        <w:t xml:space="preserve">   </w:t>
      </w:r>
    </w:p>
    <w:p w14:paraId="5B96B26D" w14:textId="77777777" w:rsidR="006414E6" w:rsidRDefault="006414E6" w:rsidP="00074C96">
      <w:pPr>
        <w:tabs>
          <w:tab w:val="left" w:pos="567"/>
        </w:tabs>
        <w:spacing w:line="440" w:lineRule="exact"/>
        <w:rPr>
          <w:rFonts w:ascii="標楷體" w:hAnsi="標楷體"/>
          <w:sz w:val="28"/>
          <w:szCs w:val="28"/>
        </w:rPr>
      </w:pPr>
      <w:r w:rsidRPr="006C7BB8">
        <w:rPr>
          <w:rFonts w:ascii="標楷體" w:hAnsi="標楷體" w:hint="eastAsia"/>
          <w:sz w:val="28"/>
          <w:szCs w:val="28"/>
        </w:rPr>
        <w:t xml:space="preserve">   </w:t>
      </w:r>
      <w:r w:rsidR="00074C96">
        <w:rPr>
          <w:rFonts w:ascii="標楷體" w:hAnsi="標楷體" w:hint="eastAsia"/>
          <w:sz w:val="28"/>
          <w:szCs w:val="28"/>
        </w:rPr>
        <w:tab/>
      </w:r>
      <w:r w:rsidR="00940876">
        <w:rPr>
          <w:rFonts w:ascii="標楷體" w:hAnsi="標楷體" w:hint="eastAsia"/>
          <w:sz w:val="28"/>
          <w:szCs w:val="28"/>
        </w:rPr>
        <w:tab/>
      </w:r>
      <w:r w:rsidR="00074C96" w:rsidRPr="006025CA">
        <w:rPr>
          <w:rFonts w:hAnsi="標楷體"/>
          <w:position w:val="-6"/>
          <w:sz w:val="28"/>
          <w:szCs w:val="28"/>
        </w:rPr>
        <w:object w:dxaOrig="1160" w:dyaOrig="279" w14:anchorId="64E40A39">
          <v:shape id="_x0000_i1867" type="#_x0000_t75" style="width:62.25pt;height:16.5pt" o:ole="">
            <v:imagedata r:id="rId1490" o:title=""/>
          </v:shape>
          <o:OLEObject Type="Embed" ProgID="Equation.3" ShapeID="_x0000_i1867" DrawAspect="Content" ObjectID="_1789801574" r:id="rId1491"/>
        </w:object>
      </w:r>
      <w:r w:rsidR="00B66D10">
        <w:rPr>
          <w:rFonts w:ascii="標楷體" w:hAnsi="標楷體" w:hint="eastAsia"/>
          <w:sz w:val="28"/>
          <w:szCs w:val="28"/>
        </w:rPr>
        <w:tab/>
      </w:r>
      <w:r w:rsidR="00B66D10">
        <w:rPr>
          <w:rFonts w:ascii="標楷體" w:hAnsi="標楷體" w:hint="eastAsia"/>
          <w:sz w:val="28"/>
          <w:szCs w:val="28"/>
        </w:rPr>
        <w:tab/>
      </w:r>
      <w:r w:rsidR="005A2BD7">
        <w:rPr>
          <w:rFonts w:ascii="標楷體" w:hAnsi="標楷體" w:hint="eastAsia"/>
          <w:sz w:val="28"/>
          <w:szCs w:val="28"/>
        </w:rPr>
        <w:tab/>
      </w:r>
      <w:r w:rsidR="00B66D10">
        <w:rPr>
          <w:rFonts w:ascii="標楷體" w:hAnsi="標楷體" w:hint="eastAsia"/>
          <w:sz w:val="28"/>
          <w:szCs w:val="28"/>
        </w:rPr>
        <w:t>(</w:t>
      </w:r>
      <w:r w:rsidR="00B66D10" w:rsidRPr="006C7BB8">
        <w:rPr>
          <w:rFonts w:ascii="標楷體" w:hAnsi="標楷體" w:hint="eastAsia"/>
          <w:sz w:val="28"/>
          <w:szCs w:val="28"/>
        </w:rPr>
        <w:t>利用移項</w:t>
      </w:r>
      <w:r w:rsidR="005820CF">
        <w:rPr>
          <w:rFonts w:ascii="標楷體" w:hAnsi="標楷體" w:hint="eastAsia"/>
          <w:sz w:val="28"/>
          <w:szCs w:val="28"/>
        </w:rPr>
        <w:t>法則</w:t>
      </w:r>
      <w:r w:rsidR="00B66D10" w:rsidRPr="006C7BB8">
        <w:rPr>
          <w:rFonts w:ascii="標楷體" w:hAnsi="標楷體" w:hint="eastAsia"/>
          <w:sz w:val="28"/>
          <w:szCs w:val="28"/>
        </w:rPr>
        <w:t>二，</w:t>
      </w:r>
      <w:r w:rsidR="006D1731" w:rsidRPr="00F24D8B">
        <w:rPr>
          <w:rFonts w:hAnsi="標楷體"/>
          <w:position w:val="-4"/>
          <w:sz w:val="28"/>
          <w:szCs w:val="28"/>
        </w:rPr>
        <w:object w:dxaOrig="380" w:dyaOrig="260" w14:anchorId="1B692053">
          <v:shape id="_x0000_i1868" type="#_x0000_t75" style="width:20.25pt;height:15pt" o:ole="">
            <v:imagedata r:id="rId1492" o:title=""/>
          </v:shape>
          <o:OLEObject Type="Embed" ProgID="Equation.3" ShapeID="_x0000_i1868" DrawAspect="Content" ObjectID="_1789801575" r:id="rId1493"/>
        </w:object>
      </w:r>
      <w:r w:rsidR="00B66D10" w:rsidRPr="006C7BB8">
        <w:rPr>
          <w:rFonts w:ascii="標楷體" w:hAnsi="標楷體" w:hint="eastAsia"/>
          <w:sz w:val="28"/>
          <w:szCs w:val="28"/>
        </w:rPr>
        <w:t>移到右邊變成</w:t>
      </w:r>
      <w:r w:rsidR="006D1731" w:rsidRPr="00F24D8B">
        <w:rPr>
          <w:rFonts w:hAnsi="標楷體"/>
          <w:position w:val="-4"/>
          <w:sz w:val="28"/>
          <w:szCs w:val="28"/>
        </w:rPr>
        <w:object w:dxaOrig="380" w:dyaOrig="260" w14:anchorId="2B09CE0B">
          <v:shape id="_x0000_i1869" type="#_x0000_t75" style="width:20.25pt;height:15pt" o:ole="">
            <v:imagedata r:id="rId1494" o:title=""/>
          </v:shape>
          <o:OLEObject Type="Embed" ProgID="Equation.3" ShapeID="_x0000_i1869" DrawAspect="Content" ObjectID="_1789801576" r:id="rId1495"/>
        </w:object>
      </w:r>
      <w:r w:rsidR="00B66D10">
        <w:rPr>
          <w:rFonts w:ascii="標楷體" w:hAnsi="標楷體" w:hint="eastAsia"/>
          <w:sz w:val="28"/>
          <w:szCs w:val="28"/>
        </w:rPr>
        <w:t>)</w:t>
      </w:r>
    </w:p>
    <w:p w14:paraId="3F47EB7F" w14:textId="77777777" w:rsidR="006154A9" w:rsidRDefault="005A2BD7" w:rsidP="00074C96">
      <w:pPr>
        <w:tabs>
          <w:tab w:val="left" w:pos="430"/>
          <w:tab w:val="left" w:pos="567"/>
        </w:tabs>
        <w:spacing w:line="440" w:lineRule="exact"/>
        <w:rPr>
          <w:rFonts w:hAnsi="標楷體" w:hint="eastAsia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   </w:t>
      </w:r>
      <w:r w:rsidR="00074C96">
        <w:rPr>
          <w:rFonts w:ascii="標楷體" w:hAnsi="標楷體" w:hint="eastAsia"/>
          <w:sz w:val="28"/>
          <w:szCs w:val="28"/>
        </w:rPr>
        <w:tab/>
      </w:r>
      <w:r w:rsidR="00074C96">
        <w:rPr>
          <w:rFonts w:hAnsi="標楷體" w:hint="eastAsia"/>
          <w:i/>
          <w:sz w:val="28"/>
          <w:szCs w:val="28"/>
        </w:rPr>
        <w:tab/>
      </w:r>
      <w:r w:rsidR="00940876">
        <w:rPr>
          <w:rFonts w:hAnsi="標楷體" w:hint="eastAsia"/>
          <w:i/>
          <w:sz w:val="28"/>
          <w:szCs w:val="28"/>
        </w:rPr>
        <w:tab/>
      </w:r>
      <w:r w:rsidR="00074C96" w:rsidRPr="006025CA">
        <w:rPr>
          <w:rFonts w:hAnsi="標楷體"/>
          <w:position w:val="-6"/>
          <w:sz w:val="28"/>
          <w:szCs w:val="28"/>
        </w:rPr>
        <w:object w:dxaOrig="820" w:dyaOrig="279" w14:anchorId="3232572F">
          <v:shape id="_x0000_i1870" type="#_x0000_t75" style="width:44.25pt;height:16.5pt" o:ole="">
            <v:imagedata r:id="rId1496" o:title=""/>
          </v:shape>
          <o:OLEObject Type="Embed" ProgID="Equation.3" ShapeID="_x0000_i1870" DrawAspect="Content" ObjectID="_1789801577" r:id="rId1497"/>
        </w:object>
      </w:r>
    </w:p>
    <w:p w14:paraId="45223031" w14:textId="77777777" w:rsidR="008A0FB4" w:rsidRDefault="008A0FB4" w:rsidP="00074C96">
      <w:pPr>
        <w:tabs>
          <w:tab w:val="left" w:pos="430"/>
          <w:tab w:val="left" w:pos="567"/>
        </w:tabs>
        <w:spacing w:line="440" w:lineRule="exac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940876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4B9FA576" w14:textId="77777777" w:rsidR="002C64EC" w:rsidRPr="00940876" w:rsidRDefault="00940876" w:rsidP="002C64EC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 w:rsidR="002C64EC" w:rsidRPr="00940876">
        <w:rPr>
          <w:rFonts w:ascii="新細明體" w:eastAsia="新細明體" w:hAnsi="新細明體" w:hint="eastAsia"/>
          <w:sz w:val="28"/>
          <w:szCs w:val="28"/>
        </w:rPr>
        <w:t>將</w:t>
      </w:r>
      <w:r w:rsidR="002C64EC" w:rsidRPr="00940876">
        <w:rPr>
          <w:rFonts w:ascii="新細明體" w:eastAsia="新細明體" w:hAnsi="新細明體"/>
          <w:position w:val="-6"/>
          <w:sz w:val="28"/>
          <w:szCs w:val="28"/>
        </w:rPr>
        <w:object w:dxaOrig="820" w:dyaOrig="279" w14:anchorId="50478216">
          <v:shape id="_x0000_i1871" type="#_x0000_t75" style="width:44.25pt;height:16.5pt" o:ole="">
            <v:imagedata r:id="rId1498" o:title=""/>
          </v:shape>
          <o:OLEObject Type="Embed" ProgID="Equation.3" ShapeID="_x0000_i1871" DrawAspect="Content" ObjectID="_1789801578" r:id="rId1499"/>
        </w:object>
      </w:r>
      <w:r w:rsidR="002C64EC" w:rsidRPr="00940876">
        <w:rPr>
          <w:rFonts w:ascii="新細明體" w:eastAsia="新細明體" w:hAnsi="新細明體" w:hint="eastAsia"/>
          <w:sz w:val="28"/>
          <w:szCs w:val="28"/>
        </w:rPr>
        <w:t>代入原式</w:t>
      </w:r>
      <w:r w:rsidR="00211ED5" w:rsidRPr="00940876">
        <w:rPr>
          <w:rFonts w:ascii="新細明體" w:eastAsia="新細明體" w:hAnsi="新細明體"/>
          <w:position w:val="-6"/>
          <w:sz w:val="28"/>
          <w:szCs w:val="28"/>
        </w:rPr>
        <w:object w:dxaOrig="1160" w:dyaOrig="279" w14:anchorId="625661ED">
          <v:shape id="_x0000_i1872" type="#_x0000_t75" style="width:62.25pt;height:16.5pt" o:ole="">
            <v:imagedata r:id="rId1483" o:title=""/>
          </v:shape>
          <o:OLEObject Type="Embed" ProgID="Equation.3" ShapeID="_x0000_i1872" DrawAspect="Content" ObjectID="_1789801579" r:id="rId1500"/>
        </w:object>
      </w:r>
    </w:p>
    <w:p w14:paraId="469B7BA7" w14:textId="77777777" w:rsidR="002C64EC" w:rsidRPr="00940876" w:rsidRDefault="002C64EC" w:rsidP="002C64EC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 w:rsidR="00940876" w:rsidRPr="00940876">
        <w:rPr>
          <w:rFonts w:ascii="新細明體" w:eastAsia="新細明體" w:hAnsi="新細明體" w:hint="eastAsia"/>
          <w:sz w:val="28"/>
          <w:szCs w:val="28"/>
        </w:rPr>
        <w:tab/>
      </w:r>
      <w:r w:rsidR="00940876" w:rsidRPr="00940876">
        <w:rPr>
          <w:rFonts w:ascii="新細明體" w:eastAsia="新細明體" w:hAnsi="新細明體" w:hint="eastAsia"/>
          <w:sz w:val="28"/>
          <w:szCs w:val="28"/>
        </w:rPr>
        <w:tab/>
      </w:r>
      <w:r w:rsidRPr="00940876">
        <w:rPr>
          <w:rFonts w:ascii="新細明體" w:eastAsia="新細明體" w:hAnsi="新細明體" w:hint="eastAsia"/>
          <w:sz w:val="28"/>
          <w:szCs w:val="28"/>
        </w:rPr>
        <w:t>左式</w:t>
      </w:r>
      <w:r w:rsidR="007A0403" w:rsidRPr="00940876">
        <w:rPr>
          <w:rFonts w:ascii="新細明體" w:eastAsia="新細明體" w:hAnsi="新細明體"/>
          <w:position w:val="-6"/>
          <w:sz w:val="28"/>
          <w:szCs w:val="28"/>
        </w:rPr>
        <w:object w:dxaOrig="2280" w:dyaOrig="279" w14:anchorId="26F7BC6E">
          <v:shape id="_x0000_i1873" type="#_x0000_t75" style="width:123pt;height:16.5pt" o:ole="">
            <v:imagedata r:id="rId1501" o:title=""/>
          </v:shape>
          <o:OLEObject Type="Embed" ProgID="Equation.3" ShapeID="_x0000_i1873" DrawAspect="Content" ObjectID="_1789801580" r:id="rId1502"/>
        </w:object>
      </w:r>
    </w:p>
    <w:p w14:paraId="55E3A310" w14:textId="77777777" w:rsidR="00211ED5" w:rsidRPr="00940876" w:rsidRDefault="00940876" w:rsidP="002C64EC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 w:rsidR="00211ED5" w:rsidRPr="00940876">
        <w:rPr>
          <w:rFonts w:ascii="新細明體" w:eastAsia="新細明體" w:hAnsi="新細明體" w:hint="eastAsia"/>
          <w:sz w:val="28"/>
          <w:szCs w:val="28"/>
        </w:rPr>
        <w:t>右式</w:t>
      </w:r>
      <w:r w:rsidR="00211ED5" w:rsidRPr="00940876">
        <w:rPr>
          <w:rFonts w:ascii="新細明體" w:eastAsia="新細明體" w:hAnsi="新細明體"/>
          <w:position w:val="-4"/>
          <w:sz w:val="28"/>
          <w:szCs w:val="28"/>
        </w:rPr>
        <w:object w:dxaOrig="639" w:dyaOrig="260" w14:anchorId="0904A10E">
          <v:shape id="_x0000_i1874" type="#_x0000_t75" style="width:34.5pt;height:15pt" o:ole="">
            <v:imagedata r:id="rId1503" o:title=""/>
          </v:shape>
          <o:OLEObject Type="Embed" ProgID="Equation.3" ShapeID="_x0000_i1874" DrawAspect="Content" ObjectID="_1789801581" r:id="rId1504"/>
        </w:object>
      </w:r>
    </w:p>
    <w:p w14:paraId="18F37E26" w14:textId="77777777" w:rsidR="00211ED5" w:rsidRPr="006025CA" w:rsidRDefault="00940876" w:rsidP="002C64EC">
      <w:pPr>
        <w:tabs>
          <w:tab w:val="left" w:pos="567"/>
        </w:tabs>
        <w:spacing w:line="480" w:lineRule="exact"/>
        <w:ind w:firstLineChars="202" w:firstLine="566"/>
        <w:rPr>
          <w:rFonts w:ascii="標楷體" w:hAnsi="標楷體"/>
          <w:sz w:val="28"/>
          <w:szCs w:val="28"/>
        </w:rPr>
      </w:pP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 w:rsidRPr="00940876">
        <w:rPr>
          <w:rFonts w:ascii="新細明體" w:eastAsia="新細明體" w:hAnsi="新細明體" w:hint="eastAsia"/>
          <w:sz w:val="28"/>
          <w:szCs w:val="28"/>
        </w:rPr>
        <w:tab/>
      </w:r>
      <w:r w:rsidR="00211ED5" w:rsidRPr="00940876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211ED5" w:rsidRPr="00940876">
        <w:rPr>
          <w:rFonts w:ascii="新細明體" w:eastAsia="新細明體" w:hAnsi="新細明體"/>
          <w:position w:val="-6"/>
          <w:sz w:val="28"/>
          <w:szCs w:val="28"/>
        </w:rPr>
        <w:object w:dxaOrig="820" w:dyaOrig="279" w14:anchorId="11A34871">
          <v:shape id="_x0000_i1875" type="#_x0000_t75" style="width:44.25pt;height:16.5pt" o:ole="">
            <v:imagedata r:id="rId1496" o:title=""/>
          </v:shape>
          <o:OLEObject Type="Embed" ProgID="Equation.3" ShapeID="_x0000_i1875" DrawAspect="Content" ObjectID="_1789801582" r:id="rId1505"/>
        </w:object>
      </w:r>
      <w:r w:rsidR="00211ED5" w:rsidRPr="00940876">
        <w:rPr>
          <w:rFonts w:ascii="新細明體" w:eastAsia="新細明體" w:hAnsi="新細明體" w:hint="eastAsia"/>
          <w:sz w:val="28"/>
          <w:szCs w:val="28"/>
        </w:rPr>
        <w:t>是正確答案。</w:t>
      </w:r>
    </w:p>
    <w:p w14:paraId="503B2968" w14:textId="77777777" w:rsidR="005A2BD7" w:rsidRPr="002C64EC" w:rsidRDefault="005A2BD7" w:rsidP="00074C96">
      <w:pPr>
        <w:tabs>
          <w:tab w:val="left" w:pos="567"/>
        </w:tabs>
        <w:spacing w:line="440" w:lineRule="exact"/>
        <w:rPr>
          <w:rFonts w:ascii="標楷體" w:hAnsi="標楷體"/>
          <w:sz w:val="28"/>
          <w:szCs w:val="28"/>
        </w:rPr>
      </w:pPr>
    </w:p>
    <w:p w14:paraId="08B05E11" w14:textId="77777777" w:rsidR="006414E6" w:rsidRPr="006C7BB8" w:rsidRDefault="006414E6" w:rsidP="005346B5">
      <w:pPr>
        <w:tabs>
          <w:tab w:val="left" w:pos="532"/>
        </w:tabs>
        <w:spacing w:line="44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Pr="006C7BB8">
        <w:rPr>
          <w:rFonts w:ascii="標楷體" w:hAnsi="標楷體" w:hint="eastAsia"/>
          <w:sz w:val="28"/>
          <w:szCs w:val="28"/>
        </w:rPr>
        <w:t>5</w:t>
      </w:r>
      <w:r>
        <w:rPr>
          <w:rFonts w:ascii="標楷體" w:hAnsi="標楷體" w:hint="eastAsia"/>
          <w:sz w:val="28"/>
          <w:szCs w:val="28"/>
        </w:rPr>
        <w:t>)</w:t>
      </w:r>
      <w:r w:rsidR="005346B5">
        <w:rPr>
          <w:rFonts w:ascii="標楷體" w:hAnsi="標楷體" w:hint="eastAsia"/>
          <w:sz w:val="28"/>
          <w:szCs w:val="28"/>
        </w:rPr>
        <w:tab/>
      </w:r>
      <w:r w:rsidR="00074C96" w:rsidRPr="006025CA">
        <w:rPr>
          <w:rFonts w:hAnsi="標楷體"/>
          <w:position w:val="-6"/>
          <w:sz w:val="28"/>
          <w:szCs w:val="28"/>
        </w:rPr>
        <w:object w:dxaOrig="1040" w:dyaOrig="279" w14:anchorId="401ECCED">
          <v:shape id="_x0000_i1876" type="#_x0000_t75" style="width:56.25pt;height:16.5pt" o:ole="">
            <v:imagedata r:id="rId1506" o:title=""/>
          </v:shape>
          <o:OLEObject Type="Embed" ProgID="Equation.3" ShapeID="_x0000_i1876" DrawAspect="Content" ObjectID="_1789801583" r:id="rId1507"/>
        </w:object>
      </w:r>
    </w:p>
    <w:p w14:paraId="71155923" w14:textId="77777777" w:rsidR="00864C85" w:rsidRDefault="00EC489B" w:rsidP="005346B5">
      <w:pPr>
        <w:spacing w:line="440" w:lineRule="exact"/>
        <w:ind w:left="414" w:firstLineChars="195" w:firstLine="546"/>
        <w:rPr>
          <w:rFonts w:ascii="標楷體" w:hAnsi="標楷體"/>
          <w:sz w:val="28"/>
          <w:szCs w:val="28"/>
        </w:rPr>
      </w:pPr>
      <w:r w:rsidRPr="006025CA">
        <w:rPr>
          <w:rFonts w:hAnsi="標楷體"/>
          <w:position w:val="-6"/>
          <w:sz w:val="28"/>
          <w:szCs w:val="28"/>
        </w:rPr>
        <w:object w:dxaOrig="1040" w:dyaOrig="279" w14:anchorId="78A86A93">
          <v:shape id="_x0000_i1877" type="#_x0000_t75" style="width:56.25pt;height:16.5pt" o:ole="">
            <v:imagedata r:id="rId1508" o:title=""/>
          </v:shape>
          <o:OLEObject Type="Embed" ProgID="Equation.3" ShapeID="_x0000_i1877" DrawAspect="Content" ObjectID="_1789801584" r:id="rId1509"/>
        </w:object>
      </w:r>
      <w:r w:rsidR="00B66D10">
        <w:rPr>
          <w:rFonts w:ascii="標楷體" w:hAnsi="標楷體" w:hint="eastAsia"/>
          <w:sz w:val="28"/>
          <w:szCs w:val="28"/>
        </w:rPr>
        <w:tab/>
      </w:r>
      <w:r w:rsidR="00B66D10">
        <w:rPr>
          <w:rFonts w:ascii="標楷體" w:hAnsi="標楷體" w:hint="eastAsia"/>
          <w:sz w:val="28"/>
          <w:szCs w:val="28"/>
        </w:rPr>
        <w:tab/>
      </w:r>
      <w:r w:rsidR="00B66D10">
        <w:rPr>
          <w:rFonts w:ascii="標楷體" w:hAnsi="標楷體" w:hint="eastAsia"/>
          <w:sz w:val="28"/>
          <w:szCs w:val="28"/>
        </w:rPr>
        <w:tab/>
        <w:t>(</w:t>
      </w:r>
      <w:r w:rsidR="00B66D10" w:rsidRPr="006C7BB8">
        <w:rPr>
          <w:rFonts w:ascii="標楷體" w:hAnsi="標楷體" w:hint="eastAsia"/>
          <w:sz w:val="28"/>
          <w:szCs w:val="28"/>
        </w:rPr>
        <w:t>利用移項</w:t>
      </w:r>
      <w:r w:rsidR="005820CF">
        <w:rPr>
          <w:rFonts w:ascii="標楷體" w:hAnsi="標楷體" w:hint="eastAsia"/>
          <w:sz w:val="28"/>
          <w:szCs w:val="28"/>
        </w:rPr>
        <w:t>法則</w:t>
      </w:r>
      <w:r w:rsidR="00B66D10" w:rsidRPr="006C7BB8">
        <w:rPr>
          <w:rFonts w:ascii="標楷體" w:hAnsi="標楷體" w:hint="eastAsia"/>
          <w:sz w:val="28"/>
          <w:szCs w:val="28"/>
        </w:rPr>
        <w:t>一，</w:t>
      </w:r>
      <w:r w:rsidR="00F24D8B" w:rsidRPr="00F24D8B">
        <w:rPr>
          <w:rFonts w:hAnsi="標楷體"/>
          <w:position w:val="-4"/>
          <w:sz w:val="28"/>
          <w:szCs w:val="28"/>
        </w:rPr>
        <w:object w:dxaOrig="380" w:dyaOrig="260" w14:anchorId="700D785E">
          <v:shape id="_x0000_i1878" type="#_x0000_t75" style="width:20.25pt;height:15pt" o:ole="">
            <v:imagedata r:id="rId1510" o:title=""/>
          </v:shape>
          <o:OLEObject Type="Embed" ProgID="Equation.3" ShapeID="_x0000_i1878" DrawAspect="Content" ObjectID="_1789801585" r:id="rId1511"/>
        </w:object>
      </w:r>
      <w:r w:rsidR="00B66D10" w:rsidRPr="006C7BB8">
        <w:rPr>
          <w:rFonts w:ascii="標楷體" w:hAnsi="標楷體" w:hint="eastAsia"/>
          <w:sz w:val="28"/>
          <w:szCs w:val="28"/>
        </w:rPr>
        <w:t>移到右邊變成</w:t>
      </w:r>
      <w:r w:rsidR="00F24D8B" w:rsidRPr="00F24D8B">
        <w:rPr>
          <w:rFonts w:hAnsi="標楷體"/>
          <w:position w:val="-4"/>
          <w:sz w:val="28"/>
          <w:szCs w:val="28"/>
        </w:rPr>
        <w:object w:dxaOrig="360" w:dyaOrig="260" w14:anchorId="4FCFAECD">
          <v:shape id="_x0000_i1879" type="#_x0000_t75" style="width:19.5pt;height:15pt" o:ole="">
            <v:imagedata r:id="rId1512" o:title=""/>
          </v:shape>
          <o:OLEObject Type="Embed" ProgID="Equation.3" ShapeID="_x0000_i1879" DrawAspect="Content" ObjectID="_1789801586" r:id="rId1513"/>
        </w:object>
      </w:r>
      <w:r w:rsidR="00B66D10">
        <w:rPr>
          <w:rFonts w:ascii="標楷體" w:hAnsi="標楷體" w:hint="eastAsia"/>
          <w:sz w:val="28"/>
          <w:szCs w:val="28"/>
        </w:rPr>
        <w:t>)</w:t>
      </w:r>
    </w:p>
    <w:p w14:paraId="5B097EF0" w14:textId="77777777" w:rsidR="006154A9" w:rsidRDefault="005346B5" w:rsidP="00074C96">
      <w:pPr>
        <w:tabs>
          <w:tab w:val="left" w:pos="567"/>
        </w:tabs>
        <w:spacing w:line="440" w:lineRule="exact"/>
        <w:ind w:firstLineChars="195" w:firstLine="546"/>
        <w:rPr>
          <w:rFonts w:hAnsi="標楷體"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="00EC489B" w:rsidRPr="006025CA">
        <w:rPr>
          <w:rFonts w:hAnsi="標楷體"/>
          <w:position w:val="-6"/>
          <w:sz w:val="28"/>
          <w:szCs w:val="28"/>
        </w:rPr>
        <w:object w:dxaOrig="800" w:dyaOrig="279" w14:anchorId="6D71C3AA">
          <v:shape id="_x0000_i1880" type="#_x0000_t75" style="width:42.75pt;height:16.5pt" o:ole="">
            <v:imagedata r:id="rId1514" o:title=""/>
          </v:shape>
          <o:OLEObject Type="Embed" ProgID="Equation.3" ShapeID="_x0000_i1880" DrawAspect="Content" ObjectID="_1789801587" r:id="rId1515"/>
        </w:object>
      </w:r>
    </w:p>
    <w:p w14:paraId="16579455" w14:textId="77777777" w:rsidR="008A0FB4" w:rsidRDefault="008A0FB4" w:rsidP="00074C96">
      <w:pPr>
        <w:tabs>
          <w:tab w:val="left" w:pos="567"/>
        </w:tabs>
        <w:spacing w:line="440" w:lineRule="exact"/>
        <w:ind w:firstLineChars="195" w:firstLine="54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5346B5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38E23DDF" w14:textId="77777777" w:rsidR="002C64EC" w:rsidRPr="005346B5" w:rsidRDefault="005346B5" w:rsidP="002C64EC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Pr="005346B5">
        <w:rPr>
          <w:rFonts w:ascii="新細明體" w:eastAsia="新細明體" w:hAnsi="新細明體" w:hint="eastAsia"/>
          <w:sz w:val="28"/>
          <w:szCs w:val="28"/>
        </w:rPr>
        <w:tab/>
      </w:r>
      <w:r w:rsidRPr="005346B5">
        <w:rPr>
          <w:rFonts w:ascii="新細明體" w:eastAsia="新細明體" w:hAnsi="新細明體" w:hint="eastAsia"/>
          <w:sz w:val="28"/>
          <w:szCs w:val="28"/>
        </w:rPr>
        <w:tab/>
      </w:r>
      <w:r w:rsidR="002C64EC" w:rsidRPr="005346B5">
        <w:rPr>
          <w:rFonts w:ascii="新細明體" w:eastAsia="新細明體" w:hAnsi="新細明體" w:hint="eastAsia"/>
          <w:sz w:val="28"/>
          <w:szCs w:val="28"/>
        </w:rPr>
        <w:t>將</w:t>
      </w:r>
      <w:r w:rsidR="008A4FF0" w:rsidRPr="005346B5">
        <w:rPr>
          <w:rFonts w:ascii="新細明體" w:eastAsia="新細明體" w:hAnsi="新細明體"/>
          <w:position w:val="-6"/>
          <w:sz w:val="28"/>
          <w:szCs w:val="28"/>
        </w:rPr>
        <w:object w:dxaOrig="800" w:dyaOrig="279" w14:anchorId="406C3EC1">
          <v:shape id="_x0000_i1881" type="#_x0000_t75" style="width:42.75pt;height:16.5pt" o:ole="">
            <v:imagedata r:id="rId1516" o:title=""/>
          </v:shape>
          <o:OLEObject Type="Embed" ProgID="Equation.3" ShapeID="_x0000_i1881" DrawAspect="Content" ObjectID="_1789801588" r:id="rId1517"/>
        </w:object>
      </w:r>
      <w:r w:rsidR="002C64EC" w:rsidRPr="005346B5">
        <w:rPr>
          <w:rFonts w:ascii="新細明體" w:eastAsia="新細明體" w:hAnsi="新細明體" w:hint="eastAsia"/>
          <w:sz w:val="28"/>
          <w:szCs w:val="28"/>
        </w:rPr>
        <w:t>代入原式</w:t>
      </w:r>
      <w:r w:rsidR="00211ED5" w:rsidRPr="005346B5">
        <w:rPr>
          <w:rFonts w:ascii="新細明體" w:eastAsia="新細明體" w:hAnsi="新細明體"/>
          <w:position w:val="-6"/>
          <w:sz w:val="28"/>
          <w:szCs w:val="28"/>
        </w:rPr>
        <w:object w:dxaOrig="1040" w:dyaOrig="279" w14:anchorId="13B03E78">
          <v:shape id="_x0000_i1882" type="#_x0000_t75" style="width:56.25pt;height:16.5pt" o:ole="">
            <v:imagedata r:id="rId1506" o:title=""/>
          </v:shape>
          <o:OLEObject Type="Embed" ProgID="Equation.3" ShapeID="_x0000_i1882" DrawAspect="Content" ObjectID="_1789801589" r:id="rId1518"/>
        </w:object>
      </w:r>
    </w:p>
    <w:p w14:paraId="5A6C684E" w14:textId="77777777" w:rsidR="002C64EC" w:rsidRPr="005346B5" w:rsidRDefault="002C64EC" w:rsidP="002C64EC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5346B5">
        <w:rPr>
          <w:rFonts w:ascii="新細明體" w:eastAsia="新細明體" w:hAnsi="新細明體" w:hint="eastAsia"/>
          <w:sz w:val="28"/>
          <w:szCs w:val="28"/>
        </w:rPr>
        <w:tab/>
      </w:r>
      <w:r w:rsidR="005346B5" w:rsidRPr="005346B5">
        <w:rPr>
          <w:rFonts w:ascii="新細明體" w:eastAsia="新細明體" w:hAnsi="新細明體" w:hint="eastAsia"/>
          <w:sz w:val="28"/>
          <w:szCs w:val="28"/>
        </w:rPr>
        <w:tab/>
      </w:r>
      <w:r w:rsidR="005346B5" w:rsidRPr="005346B5">
        <w:rPr>
          <w:rFonts w:ascii="新細明體" w:eastAsia="新細明體" w:hAnsi="新細明體" w:hint="eastAsia"/>
          <w:sz w:val="28"/>
          <w:szCs w:val="28"/>
        </w:rPr>
        <w:tab/>
      </w:r>
      <w:r w:rsidRPr="005346B5">
        <w:rPr>
          <w:rFonts w:ascii="新細明體" w:eastAsia="新細明體" w:hAnsi="新細明體" w:hint="eastAsia"/>
          <w:sz w:val="28"/>
          <w:szCs w:val="28"/>
        </w:rPr>
        <w:t>左式</w:t>
      </w:r>
      <w:r w:rsidR="00211ED5" w:rsidRPr="005346B5">
        <w:rPr>
          <w:rFonts w:ascii="新細明體" w:eastAsia="新細明體" w:hAnsi="新細明體"/>
          <w:position w:val="-6"/>
          <w:sz w:val="28"/>
          <w:szCs w:val="28"/>
        </w:rPr>
        <w:object w:dxaOrig="2160" w:dyaOrig="279" w14:anchorId="6B593897">
          <v:shape id="_x0000_i1883" type="#_x0000_t75" style="width:116.25pt;height:16.5pt" o:ole="">
            <v:imagedata r:id="rId1519" o:title=""/>
          </v:shape>
          <o:OLEObject Type="Embed" ProgID="Equation.3" ShapeID="_x0000_i1883" DrawAspect="Content" ObjectID="_1789801590" r:id="rId1520"/>
        </w:object>
      </w:r>
      <w:r w:rsidR="00211ED5" w:rsidRPr="005346B5">
        <w:rPr>
          <w:rFonts w:ascii="新細明體" w:eastAsia="新細明體" w:hAnsi="新細明體" w:hint="eastAsia"/>
          <w:sz w:val="28"/>
          <w:szCs w:val="28"/>
        </w:rPr>
        <w:t xml:space="preserve"> </w:t>
      </w:r>
    </w:p>
    <w:p w14:paraId="0BEA5F71" w14:textId="77777777" w:rsidR="00211ED5" w:rsidRPr="005346B5" w:rsidRDefault="005346B5" w:rsidP="002C64EC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5346B5">
        <w:rPr>
          <w:rFonts w:ascii="新細明體" w:eastAsia="新細明體" w:hAnsi="新細明體" w:hint="eastAsia"/>
          <w:sz w:val="28"/>
          <w:szCs w:val="28"/>
        </w:rPr>
        <w:tab/>
      </w:r>
      <w:r w:rsidRPr="005346B5">
        <w:rPr>
          <w:rFonts w:ascii="新細明體" w:eastAsia="新細明體" w:hAnsi="新細明體" w:hint="eastAsia"/>
          <w:sz w:val="28"/>
          <w:szCs w:val="28"/>
        </w:rPr>
        <w:tab/>
      </w:r>
      <w:r w:rsidRPr="005346B5">
        <w:rPr>
          <w:rFonts w:ascii="新細明體" w:eastAsia="新細明體" w:hAnsi="新細明體" w:hint="eastAsia"/>
          <w:sz w:val="28"/>
          <w:szCs w:val="28"/>
        </w:rPr>
        <w:tab/>
      </w:r>
      <w:r w:rsidR="00211ED5" w:rsidRPr="005346B5">
        <w:rPr>
          <w:rFonts w:ascii="新細明體" w:eastAsia="新細明體" w:hAnsi="新細明體" w:hint="eastAsia"/>
          <w:sz w:val="28"/>
          <w:szCs w:val="28"/>
        </w:rPr>
        <w:t>右式</w:t>
      </w:r>
      <w:r w:rsidR="00211ED5" w:rsidRPr="005346B5">
        <w:rPr>
          <w:rFonts w:ascii="新細明體" w:eastAsia="新細明體" w:hAnsi="新細明體"/>
          <w:position w:val="-6"/>
          <w:sz w:val="28"/>
          <w:szCs w:val="28"/>
        </w:rPr>
        <w:object w:dxaOrig="520" w:dyaOrig="279" w14:anchorId="58DCDF22">
          <v:shape id="_x0000_i1884" type="#_x0000_t75" style="width:27.75pt;height:16.5pt" o:ole="">
            <v:imagedata r:id="rId1521" o:title=""/>
          </v:shape>
          <o:OLEObject Type="Embed" ProgID="Equation.3" ShapeID="_x0000_i1884" DrawAspect="Content" ObjectID="_1789801591" r:id="rId1522"/>
        </w:object>
      </w:r>
    </w:p>
    <w:p w14:paraId="395C2321" w14:textId="77777777" w:rsidR="00211ED5" w:rsidRPr="00211ED5" w:rsidRDefault="005346B5" w:rsidP="002C64EC">
      <w:pPr>
        <w:tabs>
          <w:tab w:val="left" w:pos="567"/>
        </w:tabs>
        <w:spacing w:line="480" w:lineRule="exact"/>
        <w:ind w:firstLineChars="202" w:firstLine="566"/>
        <w:rPr>
          <w:rFonts w:ascii="標楷體" w:hAnsi="標楷體"/>
          <w:sz w:val="28"/>
          <w:szCs w:val="28"/>
        </w:rPr>
      </w:pPr>
      <w:r w:rsidRPr="005346B5">
        <w:rPr>
          <w:rFonts w:ascii="新細明體" w:eastAsia="新細明體" w:hAnsi="新細明體" w:hint="eastAsia"/>
          <w:sz w:val="28"/>
          <w:szCs w:val="28"/>
        </w:rPr>
        <w:tab/>
      </w:r>
      <w:r w:rsidRPr="005346B5">
        <w:rPr>
          <w:rFonts w:ascii="新細明體" w:eastAsia="新細明體" w:hAnsi="新細明體" w:hint="eastAsia"/>
          <w:sz w:val="28"/>
          <w:szCs w:val="28"/>
        </w:rPr>
        <w:tab/>
      </w:r>
      <w:r w:rsidR="00211ED5" w:rsidRPr="005346B5">
        <w:rPr>
          <w:rFonts w:ascii="新細明體" w:eastAsia="新細明體" w:hAnsi="新細明體" w:hint="eastAsia"/>
          <w:sz w:val="28"/>
          <w:szCs w:val="28"/>
        </w:rPr>
        <w:tab/>
        <w:t>左式與右式相等，可確認</w:t>
      </w:r>
      <w:r w:rsidR="00211ED5" w:rsidRPr="005346B5">
        <w:rPr>
          <w:rFonts w:ascii="新細明體" w:eastAsia="新細明體" w:hAnsi="新細明體"/>
          <w:position w:val="-6"/>
          <w:sz w:val="28"/>
          <w:szCs w:val="28"/>
        </w:rPr>
        <w:object w:dxaOrig="800" w:dyaOrig="279" w14:anchorId="2C68F2F2">
          <v:shape id="_x0000_i1885" type="#_x0000_t75" style="width:42.75pt;height:16.5pt" o:ole="">
            <v:imagedata r:id="rId1514" o:title=""/>
          </v:shape>
          <o:OLEObject Type="Embed" ProgID="Equation.3" ShapeID="_x0000_i1885" DrawAspect="Content" ObjectID="_1789801592" r:id="rId1523"/>
        </w:object>
      </w:r>
      <w:r w:rsidR="00211ED5" w:rsidRPr="005346B5">
        <w:rPr>
          <w:rFonts w:ascii="新細明體" w:eastAsia="新細明體" w:hAnsi="新細明體" w:hint="eastAsia"/>
          <w:sz w:val="28"/>
          <w:szCs w:val="28"/>
        </w:rPr>
        <w:t>是正確答案。</w:t>
      </w:r>
    </w:p>
    <w:p w14:paraId="1EBC81DB" w14:textId="77777777" w:rsidR="006414E6" w:rsidRPr="006C7BB8" w:rsidRDefault="00B54BC5" w:rsidP="005346B5">
      <w:pPr>
        <w:tabs>
          <w:tab w:val="left" w:pos="567"/>
        </w:tabs>
        <w:spacing w:line="440" w:lineRule="exact"/>
        <w:ind w:leftChars="200" w:left="480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="006414E6">
        <w:rPr>
          <w:rFonts w:ascii="標楷體" w:hAnsi="標楷體" w:hint="eastAsia"/>
          <w:sz w:val="28"/>
          <w:szCs w:val="28"/>
        </w:rPr>
        <w:lastRenderedPageBreak/>
        <w:t>(</w:t>
      </w:r>
      <w:r w:rsidR="006414E6" w:rsidRPr="006C7BB8">
        <w:rPr>
          <w:rFonts w:ascii="標楷體" w:hAnsi="標楷體" w:hint="eastAsia"/>
          <w:sz w:val="28"/>
          <w:szCs w:val="28"/>
        </w:rPr>
        <w:t>6</w:t>
      </w:r>
      <w:r w:rsidR="006414E6">
        <w:rPr>
          <w:rFonts w:ascii="標楷體" w:hAnsi="標楷體" w:hint="eastAsia"/>
          <w:sz w:val="28"/>
          <w:szCs w:val="28"/>
        </w:rPr>
        <w:t>)</w:t>
      </w:r>
      <w:r w:rsidR="005346B5">
        <w:rPr>
          <w:rFonts w:hAnsi="標楷體" w:hint="eastAsia"/>
          <w:i/>
          <w:sz w:val="28"/>
          <w:szCs w:val="28"/>
        </w:rPr>
        <w:tab/>
      </w:r>
      <w:r w:rsidR="001718EE" w:rsidRPr="006025CA">
        <w:rPr>
          <w:rFonts w:hAnsi="標楷體"/>
          <w:position w:val="-6"/>
          <w:sz w:val="28"/>
          <w:szCs w:val="28"/>
        </w:rPr>
        <w:object w:dxaOrig="1120" w:dyaOrig="279" w14:anchorId="513CEE5A">
          <v:shape id="_x0000_i1886" type="#_x0000_t75" style="width:60pt;height:16.5pt" o:ole="">
            <v:imagedata r:id="rId1487" o:title=""/>
          </v:shape>
          <o:OLEObject Type="Embed" ProgID="Equation.3" ShapeID="_x0000_i1886" DrawAspect="Content" ObjectID="_1789801593" r:id="rId1524"/>
        </w:object>
      </w:r>
      <w:r w:rsidR="00E8730B">
        <w:rPr>
          <w:rFonts w:ascii="標楷體" w:hAnsi="標楷體" w:hint="eastAsia"/>
          <w:sz w:val="28"/>
          <w:szCs w:val="28"/>
        </w:rPr>
        <w:t xml:space="preserve">   </w:t>
      </w:r>
    </w:p>
    <w:p w14:paraId="40CE725E" w14:textId="77777777" w:rsidR="006414E6" w:rsidRDefault="001718EE" w:rsidP="00074C96">
      <w:pPr>
        <w:tabs>
          <w:tab w:val="left" w:pos="567"/>
        </w:tabs>
        <w:spacing w:line="440" w:lineRule="exact"/>
        <w:ind w:firstLineChars="150" w:firstLine="420"/>
        <w:rPr>
          <w:rFonts w:ascii="標楷體" w:hAnsi="標楷體"/>
          <w:b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5346B5">
        <w:rPr>
          <w:rFonts w:hAnsi="標楷體" w:hint="eastAsia"/>
          <w:sz w:val="28"/>
          <w:szCs w:val="28"/>
        </w:rPr>
        <w:tab/>
      </w:r>
      <w:r w:rsidR="00EC489B" w:rsidRPr="006025CA">
        <w:rPr>
          <w:rFonts w:hAnsi="標楷體"/>
          <w:position w:val="-6"/>
          <w:sz w:val="28"/>
          <w:szCs w:val="28"/>
        </w:rPr>
        <w:object w:dxaOrig="1120" w:dyaOrig="279" w14:anchorId="2990D4A1">
          <v:shape id="_x0000_i1887" type="#_x0000_t75" style="width:60pt;height:16.5pt" o:ole="">
            <v:imagedata r:id="rId1525" o:title=""/>
          </v:shape>
          <o:OLEObject Type="Embed" ProgID="Equation.3" ShapeID="_x0000_i1887" DrawAspect="Content" ObjectID="_1789801594" r:id="rId1526"/>
        </w:object>
      </w:r>
      <w:r w:rsidR="00B66D10">
        <w:rPr>
          <w:rFonts w:ascii="標楷體" w:hAnsi="標楷體" w:hint="eastAsia"/>
          <w:sz w:val="28"/>
          <w:szCs w:val="28"/>
        </w:rPr>
        <w:tab/>
      </w:r>
      <w:r w:rsidR="00B66D10">
        <w:rPr>
          <w:rFonts w:ascii="標楷體" w:hAnsi="標楷體" w:hint="eastAsia"/>
          <w:sz w:val="28"/>
          <w:szCs w:val="28"/>
        </w:rPr>
        <w:tab/>
      </w:r>
      <w:r w:rsidR="00B66D10">
        <w:rPr>
          <w:rFonts w:ascii="標楷體" w:hAnsi="標楷體" w:hint="eastAsia"/>
          <w:sz w:val="28"/>
          <w:szCs w:val="28"/>
        </w:rPr>
        <w:tab/>
        <w:t>(</w:t>
      </w:r>
      <w:r w:rsidR="00B66D10" w:rsidRPr="006C7BB8">
        <w:rPr>
          <w:rFonts w:ascii="標楷體" w:hAnsi="標楷體" w:hint="eastAsia"/>
          <w:sz w:val="28"/>
          <w:szCs w:val="28"/>
        </w:rPr>
        <w:t>利用移項</w:t>
      </w:r>
      <w:r w:rsidR="005820CF">
        <w:rPr>
          <w:rFonts w:ascii="標楷體" w:hAnsi="標楷體" w:hint="eastAsia"/>
          <w:sz w:val="28"/>
          <w:szCs w:val="28"/>
        </w:rPr>
        <w:t>法則</w:t>
      </w:r>
      <w:r w:rsidR="00B66D10" w:rsidRPr="006C7BB8">
        <w:rPr>
          <w:rFonts w:ascii="標楷體" w:hAnsi="標楷體" w:hint="eastAsia"/>
          <w:sz w:val="28"/>
          <w:szCs w:val="28"/>
        </w:rPr>
        <w:t>一，</w:t>
      </w:r>
      <w:r w:rsidR="00F24D8B" w:rsidRPr="00F24D8B">
        <w:rPr>
          <w:rFonts w:hAnsi="標楷體"/>
          <w:position w:val="-6"/>
          <w:sz w:val="28"/>
          <w:szCs w:val="28"/>
        </w:rPr>
        <w:object w:dxaOrig="360" w:dyaOrig="279" w14:anchorId="3439E77A">
          <v:shape id="_x0000_i1888" type="#_x0000_t75" style="width:19.5pt;height:16.5pt" o:ole="">
            <v:imagedata r:id="rId1527" o:title=""/>
          </v:shape>
          <o:OLEObject Type="Embed" ProgID="Equation.3" ShapeID="_x0000_i1888" DrawAspect="Content" ObjectID="_1789801595" r:id="rId1528"/>
        </w:object>
      </w:r>
      <w:r w:rsidR="00B66D10" w:rsidRPr="006C7BB8">
        <w:rPr>
          <w:rFonts w:ascii="標楷體" w:hAnsi="標楷體" w:hint="eastAsia"/>
          <w:sz w:val="28"/>
          <w:szCs w:val="28"/>
        </w:rPr>
        <w:t>移到右邊變成</w:t>
      </w:r>
      <w:r w:rsidR="00F24D8B" w:rsidRPr="00F24D8B">
        <w:rPr>
          <w:rFonts w:hAnsi="標楷體"/>
          <w:position w:val="-6"/>
          <w:sz w:val="28"/>
          <w:szCs w:val="28"/>
        </w:rPr>
        <w:object w:dxaOrig="360" w:dyaOrig="279" w14:anchorId="2C71F5A2">
          <v:shape id="_x0000_i1889" type="#_x0000_t75" style="width:19.5pt;height:16.5pt" o:ole="">
            <v:imagedata r:id="rId1529" o:title=""/>
          </v:shape>
          <o:OLEObject Type="Embed" ProgID="Equation.3" ShapeID="_x0000_i1889" DrawAspect="Content" ObjectID="_1789801596" r:id="rId1530"/>
        </w:object>
      </w:r>
      <w:r w:rsidR="00B66D10">
        <w:rPr>
          <w:rFonts w:ascii="標楷體" w:hAnsi="標楷體" w:hint="eastAsia"/>
          <w:sz w:val="28"/>
          <w:szCs w:val="28"/>
        </w:rPr>
        <w:t>)</w:t>
      </w:r>
    </w:p>
    <w:p w14:paraId="4B0668BF" w14:textId="77777777" w:rsidR="00E8730B" w:rsidRDefault="005A2BD7" w:rsidP="00074C96">
      <w:pPr>
        <w:tabs>
          <w:tab w:val="left" w:pos="567"/>
        </w:tabs>
        <w:spacing w:line="440" w:lineRule="exact"/>
        <w:rPr>
          <w:rFonts w:hAnsi="標楷體" w:hint="eastAsia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   </w:t>
      </w:r>
      <w:r w:rsidR="001718EE">
        <w:rPr>
          <w:rFonts w:ascii="標楷體" w:hAnsi="標楷體" w:hint="eastAsia"/>
          <w:sz w:val="28"/>
          <w:szCs w:val="28"/>
        </w:rPr>
        <w:tab/>
      </w:r>
      <w:r w:rsidR="005346B5">
        <w:rPr>
          <w:rFonts w:ascii="標楷體" w:hAnsi="標楷體" w:hint="eastAsia"/>
          <w:sz w:val="28"/>
          <w:szCs w:val="28"/>
        </w:rPr>
        <w:tab/>
      </w:r>
      <w:r w:rsidR="00EC489B" w:rsidRPr="006025CA">
        <w:rPr>
          <w:rFonts w:hAnsi="標楷體"/>
          <w:position w:val="-6"/>
          <w:sz w:val="28"/>
          <w:szCs w:val="28"/>
        </w:rPr>
        <w:object w:dxaOrig="820" w:dyaOrig="279" w14:anchorId="2AE9182D">
          <v:shape id="_x0000_i1890" type="#_x0000_t75" style="width:44.25pt;height:16.5pt" o:ole="">
            <v:imagedata r:id="rId1531" o:title=""/>
          </v:shape>
          <o:OLEObject Type="Embed" ProgID="Equation.3" ShapeID="_x0000_i1890" DrawAspect="Content" ObjectID="_1789801597" r:id="rId1532"/>
        </w:object>
      </w:r>
    </w:p>
    <w:p w14:paraId="4FED571B" w14:textId="77777777" w:rsidR="008A0FB4" w:rsidRDefault="008A0FB4" w:rsidP="00074C96">
      <w:pPr>
        <w:tabs>
          <w:tab w:val="left" w:pos="567"/>
        </w:tabs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5346B5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5F3379FA" w14:textId="77777777" w:rsidR="002C64EC" w:rsidRPr="005346B5" w:rsidRDefault="002C64EC" w:rsidP="002C64EC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5346B5" w:rsidRPr="005346B5">
        <w:rPr>
          <w:rFonts w:ascii="新細明體" w:eastAsia="新細明體" w:hAnsi="新細明體" w:hint="eastAsia"/>
          <w:sz w:val="28"/>
          <w:szCs w:val="28"/>
        </w:rPr>
        <w:tab/>
      </w:r>
      <w:r w:rsidR="005346B5" w:rsidRPr="005346B5">
        <w:rPr>
          <w:rFonts w:ascii="新細明體" w:eastAsia="新細明體" w:hAnsi="新細明體" w:hint="eastAsia"/>
          <w:sz w:val="28"/>
          <w:szCs w:val="28"/>
        </w:rPr>
        <w:tab/>
      </w:r>
      <w:r w:rsidRPr="005346B5">
        <w:rPr>
          <w:rFonts w:ascii="新細明體" w:eastAsia="新細明體" w:hAnsi="新細明體" w:hint="eastAsia"/>
          <w:sz w:val="28"/>
          <w:szCs w:val="28"/>
        </w:rPr>
        <w:t>將</w:t>
      </w:r>
      <w:r w:rsidR="00731D93" w:rsidRPr="005346B5">
        <w:rPr>
          <w:rFonts w:ascii="新細明體" w:eastAsia="新細明體" w:hAnsi="新細明體"/>
          <w:position w:val="-6"/>
          <w:sz w:val="28"/>
          <w:szCs w:val="28"/>
        </w:rPr>
        <w:object w:dxaOrig="820" w:dyaOrig="279" w14:anchorId="4B514566">
          <v:shape id="_x0000_i1891" type="#_x0000_t75" style="width:44.25pt;height:16.5pt" o:ole="">
            <v:imagedata r:id="rId1533" o:title=""/>
          </v:shape>
          <o:OLEObject Type="Embed" ProgID="Equation.3" ShapeID="_x0000_i1891" DrawAspect="Content" ObjectID="_1789801598" r:id="rId1534"/>
        </w:object>
      </w:r>
      <w:r w:rsidRPr="005346B5">
        <w:rPr>
          <w:rFonts w:ascii="新細明體" w:eastAsia="新細明體" w:hAnsi="新細明體" w:hint="eastAsia"/>
          <w:sz w:val="28"/>
          <w:szCs w:val="28"/>
        </w:rPr>
        <w:t>代入原式</w:t>
      </w:r>
      <w:r w:rsidR="00211ED5" w:rsidRPr="005346B5">
        <w:rPr>
          <w:rFonts w:ascii="新細明體" w:eastAsia="新細明體" w:hAnsi="新細明體"/>
          <w:position w:val="-6"/>
          <w:sz w:val="28"/>
          <w:szCs w:val="28"/>
        </w:rPr>
        <w:object w:dxaOrig="1120" w:dyaOrig="279" w14:anchorId="07E025BC">
          <v:shape id="_x0000_i1892" type="#_x0000_t75" style="width:60pt;height:16.5pt" o:ole="">
            <v:imagedata r:id="rId1487" o:title=""/>
          </v:shape>
          <o:OLEObject Type="Embed" ProgID="Equation.3" ShapeID="_x0000_i1892" DrawAspect="Content" ObjectID="_1789801599" r:id="rId1535"/>
        </w:object>
      </w:r>
    </w:p>
    <w:p w14:paraId="54DB5D7C" w14:textId="77777777" w:rsidR="002C64EC" w:rsidRPr="005346B5" w:rsidRDefault="002C64EC" w:rsidP="002C64EC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5346B5">
        <w:rPr>
          <w:rFonts w:ascii="新細明體" w:eastAsia="新細明體" w:hAnsi="新細明體" w:hint="eastAsia"/>
          <w:sz w:val="28"/>
          <w:szCs w:val="28"/>
        </w:rPr>
        <w:tab/>
      </w:r>
      <w:r w:rsidR="005346B5" w:rsidRPr="005346B5">
        <w:rPr>
          <w:rFonts w:ascii="新細明體" w:eastAsia="新細明體" w:hAnsi="新細明體" w:hint="eastAsia"/>
          <w:sz w:val="28"/>
          <w:szCs w:val="28"/>
        </w:rPr>
        <w:tab/>
      </w:r>
      <w:r w:rsidR="005346B5" w:rsidRPr="005346B5">
        <w:rPr>
          <w:rFonts w:ascii="新細明體" w:eastAsia="新細明體" w:hAnsi="新細明體" w:hint="eastAsia"/>
          <w:sz w:val="28"/>
          <w:szCs w:val="28"/>
        </w:rPr>
        <w:tab/>
      </w:r>
      <w:r w:rsidRPr="005346B5">
        <w:rPr>
          <w:rFonts w:ascii="新細明體" w:eastAsia="新細明體" w:hAnsi="新細明體" w:hint="eastAsia"/>
          <w:sz w:val="28"/>
          <w:szCs w:val="28"/>
        </w:rPr>
        <w:t>左式</w:t>
      </w:r>
      <w:r w:rsidR="00211ED5" w:rsidRPr="005346B5">
        <w:rPr>
          <w:rFonts w:ascii="新細明體" w:eastAsia="新細明體" w:hAnsi="新細明體"/>
          <w:position w:val="-6"/>
          <w:sz w:val="28"/>
          <w:szCs w:val="28"/>
        </w:rPr>
        <w:object w:dxaOrig="2260" w:dyaOrig="279" w14:anchorId="3D14624E">
          <v:shape id="_x0000_i1893" type="#_x0000_t75" style="width:121.5pt;height:16.5pt" o:ole="">
            <v:imagedata r:id="rId1536" o:title=""/>
          </v:shape>
          <o:OLEObject Type="Embed" ProgID="Equation.3" ShapeID="_x0000_i1893" DrawAspect="Content" ObjectID="_1789801600" r:id="rId1537"/>
        </w:object>
      </w:r>
      <w:r w:rsidR="00211ED5" w:rsidRPr="005346B5">
        <w:rPr>
          <w:rFonts w:ascii="新細明體" w:eastAsia="新細明體" w:hAnsi="新細明體" w:hint="eastAsia"/>
          <w:sz w:val="28"/>
          <w:szCs w:val="28"/>
        </w:rPr>
        <w:t xml:space="preserve"> </w:t>
      </w:r>
    </w:p>
    <w:p w14:paraId="7E9E4CF0" w14:textId="77777777" w:rsidR="00211ED5" w:rsidRPr="005346B5" w:rsidRDefault="005346B5" w:rsidP="002C64EC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5346B5">
        <w:rPr>
          <w:rFonts w:ascii="新細明體" w:eastAsia="新細明體" w:hAnsi="新細明體" w:hint="eastAsia"/>
          <w:sz w:val="28"/>
          <w:szCs w:val="28"/>
        </w:rPr>
        <w:tab/>
      </w:r>
      <w:r w:rsidRPr="005346B5">
        <w:rPr>
          <w:rFonts w:ascii="新細明體" w:eastAsia="新細明體" w:hAnsi="新細明體" w:hint="eastAsia"/>
          <w:sz w:val="28"/>
          <w:szCs w:val="28"/>
        </w:rPr>
        <w:tab/>
      </w:r>
      <w:r w:rsidRPr="005346B5">
        <w:rPr>
          <w:rFonts w:ascii="新細明體" w:eastAsia="新細明體" w:hAnsi="新細明體" w:hint="eastAsia"/>
          <w:sz w:val="28"/>
          <w:szCs w:val="28"/>
        </w:rPr>
        <w:tab/>
      </w:r>
      <w:r w:rsidR="00211ED5" w:rsidRPr="005346B5">
        <w:rPr>
          <w:rFonts w:ascii="新細明體" w:eastAsia="新細明體" w:hAnsi="新細明體" w:hint="eastAsia"/>
          <w:sz w:val="28"/>
          <w:szCs w:val="28"/>
        </w:rPr>
        <w:t>右式</w:t>
      </w:r>
      <w:r w:rsidR="00211ED5" w:rsidRPr="005346B5">
        <w:rPr>
          <w:rFonts w:ascii="新細明體" w:eastAsia="新細明體" w:hAnsi="新細明體"/>
          <w:position w:val="-4"/>
          <w:sz w:val="28"/>
          <w:szCs w:val="28"/>
        </w:rPr>
        <w:object w:dxaOrig="620" w:dyaOrig="260" w14:anchorId="520C2F57">
          <v:shape id="_x0000_i1894" type="#_x0000_t75" style="width:33.75pt;height:15pt" o:ole="">
            <v:imagedata r:id="rId1538" o:title=""/>
          </v:shape>
          <o:OLEObject Type="Embed" ProgID="Equation.3" ShapeID="_x0000_i1894" DrawAspect="Content" ObjectID="_1789801601" r:id="rId1539"/>
        </w:object>
      </w:r>
    </w:p>
    <w:p w14:paraId="19FA8CCC" w14:textId="77777777" w:rsidR="00211ED5" w:rsidRPr="006025CA" w:rsidRDefault="005346B5" w:rsidP="00211ED5">
      <w:pPr>
        <w:tabs>
          <w:tab w:val="left" w:pos="567"/>
        </w:tabs>
        <w:spacing w:line="480" w:lineRule="exact"/>
        <w:ind w:firstLineChars="202" w:firstLine="566"/>
        <w:rPr>
          <w:rFonts w:ascii="標楷體" w:hAnsi="標楷體"/>
          <w:sz w:val="28"/>
          <w:szCs w:val="28"/>
        </w:rPr>
      </w:pPr>
      <w:r w:rsidRPr="005346B5">
        <w:rPr>
          <w:rFonts w:ascii="新細明體" w:eastAsia="新細明體" w:hAnsi="新細明體" w:hint="eastAsia"/>
          <w:sz w:val="28"/>
          <w:szCs w:val="28"/>
        </w:rPr>
        <w:tab/>
      </w:r>
      <w:r w:rsidRPr="005346B5">
        <w:rPr>
          <w:rFonts w:ascii="新細明體" w:eastAsia="新細明體" w:hAnsi="新細明體" w:hint="eastAsia"/>
          <w:sz w:val="28"/>
          <w:szCs w:val="28"/>
        </w:rPr>
        <w:tab/>
      </w:r>
      <w:r w:rsidRPr="005346B5">
        <w:rPr>
          <w:rFonts w:ascii="新細明體" w:eastAsia="新細明體" w:hAnsi="新細明體" w:hint="eastAsia"/>
          <w:sz w:val="28"/>
          <w:szCs w:val="28"/>
        </w:rPr>
        <w:tab/>
      </w:r>
      <w:r w:rsidR="00211ED5" w:rsidRPr="005346B5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211ED5" w:rsidRPr="005346B5">
        <w:rPr>
          <w:rFonts w:ascii="新細明體" w:eastAsia="新細明體" w:hAnsi="新細明體"/>
          <w:position w:val="-6"/>
          <w:sz w:val="28"/>
          <w:szCs w:val="28"/>
        </w:rPr>
        <w:object w:dxaOrig="820" w:dyaOrig="279" w14:anchorId="3880F0C0">
          <v:shape id="_x0000_i1895" type="#_x0000_t75" style="width:44.25pt;height:16.5pt" o:ole="">
            <v:imagedata r:id="rId1531" o:title=""/>
          </v:shape>
          <o:OLEObject Type="Embed" ProgID="Equation.3" ShapeID="_x0000_i1895" DrawAspect="Content" ObjectID="_1789801602" r:id="rId1540"/>
        </w:object>
      </w:r>
      <w:r w:rsidR="00211ED5" w:rsidRPr="005346B5">
        <w:rPr>
          <w:rFonts w:ascii="新細明體" w:eastAsia="新細明體" w:hAnsi="新細明體" w:hint="eastAsia"/>
          <w:sz w:val="28"/>
          <w:szCs w:val="28"/>
        </w:rPr>
        <w:t>是正確答案。</w:t>
      </w:r>
    </w:p>
    <w:p w14:paraId="3BF84075" w14:textId="77777777" w:rsidR="00900970" w:rsidRPr="006C7BB8" w:rsidRDefault="00900970" w:rsidP="006414E6">
      <w:pPr>
        <w:tabs>
          <w:tab w:val="left" w:pos="3150"/>
        </w:tabs>
        <w:spacing w:line="480" w:lineRule="exact"/>
        <w:rPr>
          <w:rFonts w:ascii="標楷體" w:hAnsi="標楷體"/>
          <w:sz w:val="28"/>
          <w:szCs w:val="28"/>
        </w:rPr>
      </w:pPr>
    </w:p>
    <w:p w14:paraId="3DCD93E2" w14:textId="77777777" w:rsidR="00900970" w:rsidRDefault="00900970" w:rsidP="00900970">
      <w:pPr>
        <w:rPr>
          <w:b/>
          <w:sz w:val="28"/>
          <w:szCs w:val="28"/>
        </w:rPr>
      </w:pPr>
      <w:r w:rsidRPr="004A7653">
        <w:rPr>
          <w:rFonts w:ascii="標楷體" w:hAnsi="標楷體"/>
          <w:b/>
          <w:sz w:val="28"/>
          <w:szCs w:val="28"/>
        </w:rPr>
        <w:t>例題</w:t>
      </w:r>
      <w:r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Pr="004A7653">
        <w:rPr>
          <w:rFonts w:hint="eastAsia"/>
          <w:b/>
          <w:sz w:val="28"/>
          <w:szCs w:val="28"/>
        </w:rPr>
        <w:t>1.</w:t>
      </w:r>
      <w:r w:rsidR="005346B5">
        <w:rPr>
          <w:rFonts w:hint="eastAsia"/>
          <w:b/>
          <w:sz w:val="28"/>
          <w:szCs w:val="28"/>
        </w:rPr>
        <w:t>4.1</w:t>
      </w:r>
      <w:r w:rsidRPr="004A7653">
        <w:rPr>
          <w:rFonts w:hint="eastAsia"/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2</w:t>
      </w:r>
    </w:p>
    <w:p w14:paraId="12AF149B" w14:textId="77777777" w:rsidR="00900970" w:rsidRDefault="00900970" w:rsidP="002B63FA">
      <w:pPr>
        <w:spacing w:line="480" w:lineRule="exact"/>
        <w:ind w:firstLine="480"/>
        <w:rPr>
          <w:rFonts w:ascii="標楷體" w:hAnsi="標楷體"/>
          <w:sz w:val="28"/>
          <w:szCs w:val="28"/>
        </w:rPr>
      </w:pPr>
      <w:bookmarkStart w:id="319" w:name="OLE_LINK1201"/>
      <w:bookmarkStart w:id="320" w:name="OLE_LINK1202"/>
      <w:r>
        <w:rPr>
          <w:rFonts w:ascii="標楷體" w:hAnsi="標楷體" w:hint="eastAsia"/>
          <w:sz w:val="28"/>
          <w:szCs w:val="28"/>
        </w:rPr>
        <w:t>求下列未知數的值</w:t>
      </w:r>
      <w:r w:rsidR="00B66D10">
        <w:rPr>
          <w:rFonts w:ascii="標楷體" w:hAnsi="標楷體" w:hint="eastAsia"/>
          <w:sz w:val="28"/>
          <w:szCs w:val="28"/>
        </w:rPr>
        <w:t>：</w:t>
      </w:r>
      <w:bookmarkEnd w:id="319"/>
      <w:bookmarkEnd w:id="320"/>
      <w:r>
        <w:rPr>
          <w:rFonts w:ascii="標楷體" w:hAnsi="標楷體" w:hint="eastAsia"/>
          <w:sz w:val="28"/>
          <w:szCs w:val="28"/>
        </w:rPr>
        <w:t>(</w:t>
      </w:r>
      <w:r w:rsidRPr="00900970">
        <w:rPr>
          <w:rFonts w:hAnsi="標楷體" w:hint="eastAsia"/>
          <w:i/>
          <w:sz w:val="28"/>
          <w:szCs w:val="28"/>
        </w:rPr>
        <w:t xml:space="preserve"> </w:t>
      </w:r>
      <w:r w:rsidRPr="00467A0E">
        <w:rPr>
          <w:rFonts w:hAnsi="標楷體" w:hint="eastAsia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在等號右邊)</w:t>
      </w:r>
    </w:p>
    <w:p w14:paraId="61B62711" w14:textId="77777777" w:rsidR="00900970" w:rsidRDefault="00900970" w:rsidP="002B63FA">
      <w:pPr>
        <w:tabs>
          <w:tab w:val="left" w:pos="1950"/>
        </w:tabs>
        <w:spacing w:line="480" w:lineRule="exact"/>
        <w:ind w:leftChars="200" w:left="48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b/>
          <w:sz w:val="28"/>
          <w:szCs w:val="28"/>
        </w:rPr>
        <w:t>【</w:t>
      </w:r>
      <w:r w:rsidRPr="00864C85">
        <w:rPr>
          <w:rFonts w:ascii="標楷體" w:hAnsi="標楷體" w:hint="eastAsia"/>
          <w:b/>
          <w:sz w:val="28"/>
          <w:szCs w:val="28"/>
        </w:rPr>
        <w:t>等量公理解法</w:t>
      </w:r>
      <w:r>
        <w:rPr>
          <w:rFonts w:ascii="標楷體" w:hAnsi="標楷體" w:hint="eastAsia"/>
          <w:b/>
          <w:sz w:val="28"/>
          <w:szCs w:val="28"/>
        </w:rPr>
        <w:t>】</w:t>
      </w:r>
    </w:p>
    <w:p w14:paraId="2405B030" w14:textId="77777777" w:rsidR="00731D93" w:rsidRPr="006C7BB8" w:rsidRDefault="00731D93" w:rsidP="002B63FA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(1) </w:t>
      </w:r>
      <w:r w:rsidRPr="006025CA">
        <w:rPr>
          <w:rFonts w:hAnsi="標楷體"/>
          <w:position w:val="-6"/>
          <w:sz w:val="28"/>
          <w:szCs w:val="28"/>
        </w:rPr>
        <w:object w:dxaOrig="900" w:dyaOrig="279" w14:anchorId="45A0CEEA">
          <v:shape id="_x0000_i1896" type="#_x0000_t75" style="width:48.75pt;height:16.5pt" o:ole="">
            <v:imagedata r:id="rId1541" o:title=""/>
          </v:shape>
          <o:OLEObject Type="Embed" ProgID="Equation.3" ShapeID="_x0000_i1896" DrawAspect="Content" ObjectID="_1789801603" r:id="rId1542"/>
        </w:object>
      </w:r>
      <w:r>
        <w:rPr>
          <w:rFonts w:ascii="標楷體" w:hAnsi="標楷體" w:hint="eastAsia"/>
          <w:sz w:val="28"/>
          <w:szCs w:val="28"/>
        </w:rPr>
        <w:t xml:space="preserve">    (2) </w:t>
      </w:r>
      <w:r w:rsidRPr="006025CA">
        <w:rPr>
          <w:rFonts w:hAnsi="標楷體"/>
          <w:position w:val="-6"/>
          <w:sz w:val="28"/>
          <w:szCs w:val="28"/>
        </w:rPr>
        <w:object w:dxaOrig="880" w:dyaOrig="279" w14:anchorId="452EC6B1">
          <v:shape id="_x0000_i1897" type="#_x0000_t75" style="width:47.25pt;height:16.5pt" o:ole="">
            <v:imagedata r:id="rId1543" o:title=""/>
          </v:shape>
          <o:OLEObject Type="Embed" ProgID="Equation.3" ShapeID="_x0000_i1897" DrawAspect="Content" ObjectID="_1789801604" r:id="rId1544"/>
        </w:object>
      </w:r>
      <w:r>
        <w:rPr>
          <w:rFonts w:ascii="標楷體" w:hAnsi="標楷體" w:hint="eastAsia"/>
          <w:sz w:val="28"/>
          <w:szCs w:val="28"/>
        </w:rPr>
        <w:t xml:space="preserve">   </w:t>
      </w:r>
    </w:p>
    <w:p w14:paraId="0944E254" w14:textId="77777777" w:rsidR="00731D93" w:rsidRPr="00864C85" w:rsidRDefault="00731D93" w:rsidP="00731D93">
      <w:pPr>
        <w:tabs>
          <w:tab w:val="left" w:pos="1950"/>
        </w:tabs>
        <w:spacing w:line="480" w:lineRule="exact"/>
        <w:rPr>
          <w:rFonts w:ascii="標楷體" w:hAnsi="標楷體"/>
          <w:b/>
          <w:sz w:val="28"/>
          <w:szCs w:val="28"/>
        </w:rPr>
      </w:pPr>
      <w:r w:rsidRPr="002B63FA">
        <w:rPr>
          <w:rFonts w:ascii="標楷體" w:hAnsi="標楷體" w:hint="eastAsia"/>
          <w:b/>
          <w:sz w:val="28"/>
          <w:szCs w:val="28"/>
        </w:rPr>
        <w:t>詳解</w:t>
      </w:r>
      <w:r>
        <w:rPr>
          <w:rFonts w:ascii="標楷體" w:hAnsi="標楷體" w:hint="eastAsia"/>
          <w:sz w:val="28"/>
          <w:szCs w:val="28"/>
        </w:rPr>
        <w:t>：</w:t>
      </w:r>
    </w:p>
    <w:p w14:paraId="32AB6F88" w14:textId="77777777" w:rsidR="00731D93" w:rsidRDefault="00731D93" w:rsidP="002B63FA">
      <w:pPr>
        <w:tabs>
          <w:tab w:val="left" w:pos="567"/>
        </w:tabs>
        <w:spacing w:line="480" w:lineRule="exact"/>
        <w:ind w:leftChars="200" w:left="480"/>
        <w:rPr>
          <w:rFonts w:hAnsi="標楷體"/>
          <w:sz w:val="28"/>
          <w:szCs w:val="28"/>
        </w:rPr>
      </w:pPr>
      <w:r w:rsidRPr="006025CA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1</w:t>
      </w:r>
      <w:r w:rsidRPr="006025CA">
        <w:rPr>
          <w:rFonts w:ascii="標楷體" w:hAnsi="標楷體" w:hint="eastAsia"/>
          <w:sz w:val="28"/>
          <w:szCs w:val="28"/>
        </w:rPr>
        <w:t>)</w:t>
      </w:r>
      <w:r w:rsidR="002B63FA">
        <w:rPr>
          <w:rFonts w:hAnsi="標楷體" w:hint="eastAsia"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900" w:dyaOrig="279" w14:anchorId="2E894C6B">
          <v:shape id="_x0000_i1898" type="#_x0000_t75" style="width:48.75pt;height:16.5pt" o:ole="">
            <v:imagedata r:id="rId1545" o:title=""/>
          </v:shape>
          <o:OLEObject Type="Embed" ProgID="Equation.3" ShapeID="_x0000_i1898" DrawAspect="Content" ObjectID="_1789801605" r:id="rId1546"/>
        </w:object>
      </w:r>
    </w:p>
    <w:p w14:paraId="75E28507" w14:textId="77777777" w:rsidR="00731D93" w:rsidRDefault="00731D93" w:rsidP="00731D93">
      <w:pPr>
        <w:tabs>
          <w:tab w:val="left" w:pos="567"/>
        </w:tabs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2B63FA">
        <w:rPr>
          <w:rFonts w:hAnsi="標楷體" w:hint="eastAsia"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1560" w:dyaOrig="279" w14:anchorId="64456FB9">
          <v:shape id="_x0000_i1899" type="#_x0000_t75" style="width:84pt;height:16.5pt" o:ole="">
            <v:imagedata r:id="rId1547" o:title=""/>
          </v:shape>
          <o:OLEObject Type="Embed" ProgID="Equation.3" ShapeID="_x0000_i1899" DrawAspect="Content" ObjectID="_1789801606" r:id="rId1548"/>
        </w:obje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（等號二邊同</w:t>
      </w:r>
      <w:r w:rsidR="00F51524">
        <w:rPr>
          <w:rFonts w:hAnsi="標楷體" w:hint="eastAsia"/>
          <w:sz w:val="28"/>
          <w:szCs w:val="28"/>
        </w:rPr>
        <w:t>加</w:t>
      </w:r>
      <w:r w:rsidR="00F51524">
        <w:rPr>
          <w:rFonts w:hAnsi="標楷體" w:hint="eastAsia"/>
          <w:sz w:val="28"/>
          <w:szCs w:val="28"/>
        </w:rPr>
        <w:t>5</w:t>
      </w:r>
      <w:r>
        <w:rPr>
          <w:rFonts w:hAnsi="標楷體" w:hint="eastAsia"/>
          <w:sz w:val="28"/>
          <w:szCs w:val="28"/>
        </w:rPr>
        <w:t>，使等號</w:t>
      </w:r>
      <w:r w:rsidR="00687D3E">
        <w:rPr>
          <w:rFonts w:hAnsi="標楷體" w:hint="eastAsia"/>
          <w:sz w:val="28"/>
          <w:szCs w:val="28"/>
        </w:rPr>
        <w:t>右</w:t>
      </w:r>
      <w:r>
        <w:rPr>
          <w:rFonts w:hAnsi="標楷體" w:hint="eastAsia"/>
          <w:sz w:val="28"/>
          <w:szCs w:val="28"/>
        </w:rPr>
        <w:t>側只剩下</w:t>
      </w:r>
      <w:r w:rsidRPr="004D08D3">
        <w:rPr>
          <w:i/>
          <w:sz w:val="28"/>
          <w:szCs w:val="28"/>
        </w:rPr>
        <w:t>x</w:t>
      </w:r>
      <w:r>
        <w:rPr>
          <w:rFonts w:hAnsi="標楷體" w:hint="eastAsia"/>
          <w:sz w:val="28"/>
          <w:szCs w:val="28"/>
        </w:rPr>
        <w:t>）</w:t>
      </w:r>
    </w:p>
    <w:p w14:paraId="0E164878" w14:textId="77777777" w:rsidR="00731D93" w:rsidRDefault="00731D93" w:rsidP="00731D93">
      <w:pPr>
        <w:tabs>
          <w:tab w:val="left" w:pos="567"/>
        </w:tabs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2B63FA">
        <w:rPr>
          <w:rFonts w:hAnsi="標楷體" w:hint="eastAsia"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560" w:dyaOrig="279" w14:anchorId="56DBF7A7">
          <v:shape id="_x0000_i1900" type="#_x0000_t75" style="width:30pt;height:16.5pt" o:ole="">
            <v:imagedata r:id="rId1549" o:title=""/>
          </v:shape>
          <o:OLEObject Type="Embed" ProgID="Equation.3" ShapeID="_x0000_i1900" DrawAspect="Content" ObjectID="_1789801607" r:id="rId1550"/>
        </w:object>
      </w:r>
    </w:p>
    <w:p w14:paraId="07E6DEDE" w14:textId="77777777" w:rsidR="00731D93" w:rsidRDefault="00731D93" w:rsidP="002B63FA">
      <w:pPr>
        <w:tabs>
          <w:tab w:val="left" w:pos="993"/>
          <w:tab w:val="left" w:pos="2552"/>
        </w:tabs>
        <w:spacing w:line="480" w:lineRule="exact"/>
        <w:rPr>
          <w:rFonts w:ascii="標楷體" w:hAnsi="標楷體"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560" w:dyaOrig="279" w14:anchorId="4FB8ADA4">
          <v:shape id="_x0000_i1901" type="#_x0000_t75" style="width:30pt;height:16.5pt" o:ole="">
            <v:imagedata r:id="rId1551" o:title=""/>
          </v:shape>
          <o:OLEObject Type="Embed" ProgID="Equation.3" ShapeID="_x0000_i1901" DrawAspect="Content" ObjectID="_1789801608" r:id="rId1552"/>
        </w:object>
      </w:r>
      <w:r>
        <w:rPr>
          <w:rFonts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(若A＝B，則B＝A)</w:t>
      </w:r>
    </w:p>
    <w:p w14:paraId="3F0091C3" w14:textId="77777777" w:rsidR="008A0FB4" w:rsidRDefault="008A0FB4" w:rsidP="002B63FA">
      <w:pPr>
        <w:tabs>
          <w:tab w:val="left" w:pos="993"/>
          <w:tab w:val="left" w:pos="2552"/>
        </w:tabs>
        <w:spacing w:line="480" w:lineRule="exact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2B63FA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13E4B8A3" w14:textId="77777777" w:rsidR="00731D93" w:rsidRPr="002B63FA" w:rsidRDefault="002B63FA" w:rsidP="00731D93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Pr="002B63FA">
        <w:rPr>
          <w:rFonts w:ascii="新細明體" w:eastAsia="新細明體" w:hAnsi="新細明體" w:hint="eastAsia"/>
          <w:sz w:val="28"/>
          <w:szCs w:val="28"/>
        </w:rPr>
        <w:tab/>
      </w:r>
      <w:r w:rsidRPr="002B63FA">
        <w:rPr>
          <w:rFonts w:ascii="新細明體" w:eastAsia="新細明體" w:hAnsi="新細明體" w:hint="eastAsia"/>
          <w:sz w:val="28"/>
          <w:szCs w:val="28"/>
        </w:rPr>
        <w:tab/>
      </w:r>
      <w:r w:rsidR="00731D93" w:rsidRPr="002B63FA">
        <w:rPr>
          <w:rFonts w:ascii="新細明體" w:eastAsia="新細明體" w:hAnsi="新細明體" w:hint="eastAsia"/>
          <w:sz w:val="28"/>
          <w:szCs w:val="28"/>
        </w:rPr>
        <w:t>將</w:t>
      </w:r>
      <w:r w:rsidR="00731D93" w:rsidRPr="002B63FA">
        <w:rPr>
          <w:rFonts w:ascii="新細明體" w:eastAsia="新細明體" w:hAnsi="新細明體"/>
          <w:position w:val="-6"/>
          <w:sz w:val="28"/>
          <w:szCs w:val="28"/>
        </w:rPr>
        <w:object w:dxaOrig="560" w:dyaOrig="279" w14:anchorId="7AEA3C99">
          <v:shape id="_x0000_i1902" type="#_x0000_t75" style="width:30pt;height:16.5pt" o:ole="">
            <v:imagedata r:id="rId1553" o:title=""/>
          </v:shape>
          <o:OLEObject Type="Embed" ProgID="Equation.3" ShapeID="_x0000_i1902" DrawAspect="Content" ObjectID="_1789801609" r:id="rId1554"/>
        </w:object>
      </w:r>
      <w:r w:rsidR="00731D93" w:rsidRPr="002B63FA">
        <w:rPr>
          <w:rFonts w:ascii="新細明體" w:eastAsia="新細明體" w:hAnsi="新細明體" w:hint="eastAsia"/>
          <w:sz w:val="28"/>
          <w:szCs w:val="28"/>
        </w:rPr>
        <w:t>代入原式</w:t>
      </w:r>
      <w:r w:rsidR="00211ED5" w:rsidRPr="002B63FA">
        <w:rPr>
          <w:rFonts w:ascii="新細明體" w:eastAsia="新細明體" w:hAnsi="新細明體"/>
          <w:position w:val="-6"/>
          <w:sz w:val="28"/>
          <w:szCs w:val="28"/>
        </w:rPr>
        <w:object w:dxaOrig="900" w:dyaOrig="279" w14:anchorId="0723B97D">
          <v:shape id="_x0000_i1903" type="#_x0000_t75" style="width:48.75pt;height:16.5pt" o:ole="">
            <v:imagedata r:id="rId1545" o:title=""/>
          </v:shape>
          <o:OLEObject Type="Embed" ProgID="Equation.3" ShapeID="_x0000_i1903" DrawAspect="Content" ObjectID="_1789801610" r:id="rId1555"/>
        </w:object>
      </w:r>
    </w:p>
    <w:p w14:paraId="488C140A" w14:textId="77777777" w:rsidR="00211ED5" w:rsidRPr="002B63FA" w:rsidRDefault="002B63FA" w:rsidP="00211ED5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2B63FA">
        <w:rPr>
          <w:rFonts w:ascii="新細明體" w:eastAsia="新細明體" w:hAnsi="新細明體" w:hint="eastAsia"/>
          <w:sz w:val="28"/>
          <w:szCs w:val="28"/>
        </w:rPr>
        <w:tab/>
      </w:r>
      <w:r w:rsidRPr="002B63FA">
        <w:rPr>
          <w:rFonts w:ascii="新細明體" w:eastAsia="新細明體" w:hAnsi="新細明體" w:hint="eastAsia"/>
          <w:sz w:val="28"/>
          <w:szCs w:val="28"/>
        </w:rPr>
        <w:tab/>
      </w:r>
      <w:r w:rsidR="00731D93" w:rsidRPr="002B63FA">
        <w:rPr>
          <w:rFonts w:ascii="新細明體" w:eastAsia="新細明體" w:hAnsi="新細明體" w:hint="eastAsia"/>
          <w:sz w:val="28"/>
          <w:szCs w:val="28"/>
        </w:rPr>
        <w:tab/>
      </w:r>
      <w:r w:rsidR="00211ED5" w:rsidRPr="002B63FA">
        <w:rPr>
          <w:rFonts w:ascii="新細明體" w:eastAsia="新細明體" w:hAnsi="新細明體" w:hint="eastAsia"/>
          <w:sz w:val="28"/>
          <w:szCs w:val="28"/>
        </w:rPr>
        <w:t>左式</w:t>
      </w:r>
      <w:r w:rsidR="00211ED5" w:rsidRPr="002B63FA">
        <w:rPr>
          <w:rFonts w:ascii="新細明體" w:eastAsia="新細明體" w:hAnsi="新細明體"/>
          <w:position w:val="-6"/>
          <w:sz w:val="28"/>
          <w:szCs w:val="28"/>
        </w:rPr>
        <w:object w:dxaOrig="380" w:dyaOrig="279" w14:anchorId="008FA64A">
          <v:shape id="_x0000_i1904" type="#_x0000_t75" style="width:20.25pt;height:16.5pt" o:ole="">
            <v:imagedata r:id="rId1556" o:title=""/>
          </v:shape>
          <o:OLEObject Type="Embed" ProgID="Equation.3" ShapeID="_x0000_i1904" DrawAspect="Content" ObjectID="_1789801611" r:id="rId1557"/>
        </w:object>
      </w:r>
    </w:p>
    <w:p w14:paraId="40E9A0C5" w14:textId="77777777" w:rsidR="00211ED5" w:rsidRPr="002B63FA" w:rsidRDefault="002B63FA" w:rsidP="00211ED5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2B63FA">
        <w:rPr>
          <w:rFonts w:ascii="新細明體" w:eastAsia="新細明體" w:hAnsi="新細明體" w:hint="eastAsia"/>
          <w:sz w:val="28"/>
          <w:szCs w:val="28"/>
        </w:rPr>
        <w:tab/>
      </w:r>
      <w:r w:rsidRPr="002B63FA">
        <w:rPr>
          <w:rFonts w:ascii="新細明體" w:eastAsia="新細明體" w:hAnsi="新細明體" w:hint="eastAsia"/>
          <w:sz w:val="28"/>
          <w:szCs w:val="28"/>
        </w:rPr>
        <w:tab/>
      </w:r>
      <w:r w:rsidRPr="002B63FA">
        <w:rPr>
          <w:rFonts w:ascii="新細明體" w:eastAsia="新細明體" w:hAnsi="新細明體" w:hint="eastAsia"/>
          <w:sz w:val="28"/>
          <w:szCs w:val="28"/>
        </w:rPr>
        <w:tab/>
      </w:r>
      <w:r w:rsidR="00211ED5" w:rsidRPr="002B63FA">
        <w:rPr>
          <w:rFonts w:ascii="新細明體" w:eastAsia="新細明體" w:hAnsi="新細明體" w:hint="eastAsia"/>
          <w:sz w:val="28"/>
          <w:szCs w:val="28"/>
        </w:rPr>
        <w:t>右式</w:t>
      </w:r>
      <w:r w:rsidR="00211ED5" w:rsidRPr="002B63FA">
        <w:rPr>
          <w:rFonts w:ascii="新細明體" w:eastAsia="新細明體" w:hAnsi="新細明體"/>
          <w:position w:val="-6"/>
          <w:sz w:val="28"/>
          <w:szCs w:val="28"/>
        </w:rPr>
        <w:object w:dxaOrig="1800" w:dyaOrig="279" w14:anchorId="21EB0900">
          <v:shape id="_x0000_i1905" type="#_x0000_t75" style="width:96.75pt;height:16.5pt" o:ole="">
            <v:imagedata r:id="rId1558" o:title=""/>
          </v:shape>
          <o:OLEObject Type="Embed" ProgID="Equation.3" ShapeID="_x0000_i1905" DrawAspect="Content" ObjectID="_1789801612" r:id="rId1559"/>
        </w:object>
      </w:r>
      <w:r w:rsidR="00211ED5" w:rsidRPr="002B63FA">
        <w:rPr>
          <w:rFonts w:ascii="新細明體" w:eastAsia="新細明體" w:hAnsi="新細明體" w:hint="eastAsia"/>
          <w:sz w:val="28"/>
          <w:szCs w:val="28"/>
        </w:rPr>
        <w:t xml:space="preserve"> </w:t>
      </w:r>
    </w:p>
    <w:p w14:paraId="5DC976F0" w14:textId="77777777" w:rsidR="00211ED5" w:rsidRPr="006025CA" w:rsidRDefault="002B63FA" w:rsidP="00211ED5">
      <w:pPr>
        <w:tabs>
          <w:tab w:val="left" w:pos="567"/>
        </w:tabs>
        <w:spacing w:line="480" w:lineRule="exact"/>
        <w:ind w:firstLineChars="202" w:firstLine="566"/>
        <w:rPr>
          <w:rFonts w:ascii="標楷體" w:hAnsi="標楷體"/>
          <w:sz w:val="28"/>
          <w:szCs w:val="28"/>
        </w:rPr>
      </w:pPr>
      <w:r w:rsidRPr="002B63FA">
        <w:rPr>
          <w:rFonts w:ascii="新細明體" w:eastAsia="新細明體" w:hAnsi="新細明體" w:hint="eastAsia"/>
          <w:sz w:val="28"/>
          <w:szCs w:val="28"/>
        </w:rPr>
        <w:tab/>
      </w:r>
      <w:r w:rsidRPr="002B63FA">
        <w:rPr>
          <w:rFonts w:ascii="新細明體" w:eastAsia="新細明體" w:hAnsi="新細明體" w:hint="eastAsia"/>
          <w:sz w:val="28"/>
          <w:szCs w:val="28"/>
        </w:rPr>
        <w:tab/>
      </w:r>
      <w:r w:rsidRPr="002B63FA">
        <w:rPr>
          <w:rFonts w:ascii="新細明體" w:eastAsia="新細明體" w:hAnsi="新細明體" w:hint="eastAsia"/>
          <w:sz w:val="28"/>
          <w:szCs w:val="28"/>
        </w:rPr>
        <w:tab/>
      </w:r>
      <w:r w:rsidR="00211ED5" w:rsidRPr="002B63FA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211ED5" w:rsidRPr="002B63FA">
        <w:rPr>
          <w:rFonts w:ascii="新細明體" w:eastAsia="新細明體" w:hAnsi="新細明體"/>
          <w:position w:val="-6"/>
          <w:sz w:val="28"/>
          <w:szCs w:val="28"/>
        </w:rPr>
        <w:object w:dxaOrig="560" w:dyaOrig="279" w14:anchorId="50C50D9B">
          <v:shape id="_x0000_i1906" type="#_x0000_t75" style="width:30pt;height:16.5pt" o:ole="">
            <v:imagedata r:id="rId1551" o:title=""/>
          </v:shape>
          <o:OLEObject Type="Embed" ProgID="Equation.3" ShapeID="_x0000_i1906" DrawAspect="Content" ObjectID="_1789801613" r:id="rId1560"/>
        </w:object>
      </w:r>
      <w:r w:rsidR="00211ED5" w:rsidRPr="002B63FA">
        <w:rPr>
          <w:rFonts w:ascii="新細明體" w:eastAsia="新細明體" w:hAnsi="新細明體" w:hint="eastAsia"/>
          <w:sz w:val="28"/>
          <w:szCs w:val="28"/>
        </w:rPr>
        <w:t>是正確答案。</w:t>
      </w:r>
    </w:p>
    <w:p w14:paraId="14E4B912" w14:textId="77777777" w:rsidR="00731D93" w:rsidRDefault="00731D93" w:rsidP="00900970">
      <w:pPr>
        <w:tabs>
          <w:tab w:val="left" w:pos="1950"/>
        </w:tabs>
        <w:spacing w:line="480" w:lineRule="exact"/>
        <w:rPr>
          <w:rFonts w:ascii="標楷體" w:hAnsi="標楷體"/>
          <w:b/>
          <w:sz w:val="28"/>
          <w:szCs w:val="28"/>
        </w:rPr>
      </w:pPr>
    </w:p>
    <w:p w14:paraId="259C9FE3" w14:textId="77777777" w:rsidR="00731D93" w:rsidRDefault="00731D93" w:rsidP="002B63FA">
      <w:pPr>
        <w:tabs>
          <w:tab w:val="left" w:pos="567"/>
        </w:tabs>
        <w:spacing w:line="480" w:lineRule="exact"/>
        <w:ind w:leftChars="200" w:left="480"/>
        <w:rPr>
          <w:rFonts w:hAnsi="標楷體"/>
          <w:sz w:val="28"/>
          <w:szCs w:val="28"/>
        </w:rPr>
      </w:pPr>
      <w:r w:rsidRPr="006025CA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2</w:t>
      </w:r>
      <w:r w:rsidRPr="006025CA">
        <w:rPr>
          <w:rFonts w:ascii="標楷體" w:hAnsi="標楷體" w:hint="eastAsia"/>
          <w:sz w:val="28"/>
          <w:szCs w:val="28"/>
        </w:rPr>
        <w:t>)</w:t>
      </w:r>
      <w:r w:rsidR="002B63FA">
        <w:rPr>
          <w:rFonts w:hAnsi="標楷體" w:hint="eastAsia"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880" w:dyaOrig="279" w14:anchorId="32A7D906">
          <v:shape id="_x0000_i1907" type="#_x0000_t75" style="width:47.25pt;height:16.5pt" o:ole="">
            <v:imagedata r:id="rId1561" o:title=""/>
          </v:shape>
          <o:OLEObject Type="Embed" ProgID="Equation.3" ShapeID="_x0000_i1907" DrawAspect="Content" ObjectID="_1789801614" r:id="rId1562"/>
        </w:object>
      </w:r>
    </w:p>
    <w:p w14:paraId="04AE91B9" w14:textId="77777777" w:rsidR="00731D93" w:rsidRDefault="00731D93" w:rsidP="00731D93">
      <w:pPr>
        <w:tabs>
          <w:tab w:val="left" w:pos="567"/>
        </w:tabs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2B63FA">
        <w:rPr>
          <w:rFonts w:hAnsi="標楷體" w:hint="eastAsia"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1560" w:dyaOrig="279" w14:anchorId="6C3D97F0">
          <v:shape id="_x0000_i1908" type="#_x0000_t75" style="width:84pt;height:16.5pt" o:ole="">
            <v:imagedata r:id="rId1563" o:title=""/>
          </v:shape>
          <o:OLEObject Type="Embed" ProgID="Equation.3" ShapeID="_x0000_i1908" DrawAspect="Content" ObjectID="_1789801615" r:id="rId1564"/>
        </w:obje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（等號二邊同</w:t>
      </w:r>
      <w:r w:rsidR="004923C3">
        <w:rPr>
          <w:rFonts w:hAnsi="標楷體" w:hint="eastAsia"/>
          <w:sz w:val="28"/>
          <w:szCs w:val="28"/>
        </w:rPr>
        <w:t>加</w:t>
      </w:r>
      <w:r w:rsidR="004923C3">
        <w:rPr>
          <w:rFonts w:hAnsi="標楷體" w:hint="eastAsia"/>
          <w:sz w:val="28"/>
          <w:szCs w:val="28"/>
        </w:rPr>
        <w:t>5</w:t>
      </w:r>
      <w:r>
        <w:rPr>
          <w:rFonts w:hAnsi="標楷體" w:hint="eastAsia"/>
          <w:sz w:val="28"/>
          <w:szCs w:val="28"/>
        </w:rPr>
        <w:t>，使等號</w:t>
      </w:r>
      <w:r w:rsidR="00687D3E">
        <w:rPr>
          <w:rFonts w:hAnsi="標楷體" w:hint="eastAsia"/>
          <w:sz w:val="28"/>
          <w:szCs w:val="28"/>
        </w:rPr>
        <w:t>右</w:t>
      </w:r>
      <w:r>
        <w:rPr>
          <w:rFonts w:hAnsi="標楷體" w:hint="eastAsia"/>
          <w:sz w:val="28"/>
          <w:szCs w:val="28"/>
        </w:rPr>
        <w:t>側只剩下</w:t>
      </w:r>
      <w:r w:rsidRPr="004D08D3">
        <w:rPr>
          <w:i/>
          <w:sz w:val="28"/>
          <w:szCs w:val="28"/>
        </w:rPr>
        <w:t>x</w:t>
      </w:r>
      <w:r>
        <w:rPr>
          <w:rFonts w:hAnsi="標楷體" w:hint="eastAsia"/>
          <w:sz w:val="28"/>
          <w:szCs w:val="28"/>
        </w:rPr>
        <w:t>）</w:t>
      </w:r>
    </w:p>
    <w:p w14:paraId="381919E9" w14:textId="77777777" w:rsidR="00731D93" w:rsidRDefault="002B63FA" w:rsidP="00731D93">
      <w:pPr>
        <w:tabs>
          <w:tab w:val="left" w:pos="567"/>
        </w:tabs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31D93">
        <w:rPr>
          <w:rFonts w:hAnsi="標楷體" w:hint="eastAsia"/>
          <w:sz w:val="28"/>
          <w:szCs w:val="28"/>
        </w:rPr>
        <w:tab/>
      </w:r>
      <w:r w:rsidR="00731D93" w:rsidRPr="006025CA">
        <w:rPr>
          <w:rFonts w:hAnsi="標楷體"/>
          <w:position w:val="-6"/>
          <w:sz w:val="28"/>
          <w:szCs w:val="28"/>
        </w:rPr>
        <w:object w:dxaOrig="660" w:dyaOrig="279" w14:anchorId="11FACD73">
          <v:shape id="_x0000_i1909" type="#_x0000_t75" style="width:35.25pt;height:16.5pt" o:ole="">
            <v:imagedata r:id="rId1565" o:title=""/>
          </v:shape>
          <o:OLEObject Type="Embed" ProgID="Equation.3" ShapeID="_x0000_i1909" DrawAspect="Content" ObjectID="_1789801616" r:id="rId1566"/>
        </w:object>
      </w:r>
    </w:p>
    <w:p w14:paraId="3603BFDC" w14:textId="77777777" w:rsidR="00731D93" w:rsidRDefault="00731D93" w:rsidP="002B63FA">
      <w:pPr>
        <w:tabs>
          <w:tab w:val="left" w:pos="567"/>
          <w:tab w:val="left" w:pos="993"/>
        </w:tabs>
        <w:spacing w:line="480" w:lineRule="exact"/>
        <w:rPr>
          <w:rFonts w:ascii="標楷體" w:hAnsi="標楷體"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2B63FA">
        <w:rPr>
          <w:rFonts w:hAnsi="標楷體" w:hint="eastAsia"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660" w:dyaOrig="279" w14:anchorId="5DA8609C">
          <v:shape id="_x0000_i1910" type="#_x0000_t75" style="width:35.25pt;height:16.5pt" o:ole="">
            <v:imagedata r:id="rId1567" o:title=""/>
          </v:shape>
          <o:OLEObject Type="Embed" ProgID="Equation.3" ShapeID="_x0000_i1910" DrawAspect="Content" ObjectID="_1789801617" r:id="rId1568"/>
        </w:object>
      </w:r>
      <w:r>
        <w:rPr>
          <w:rFonts w:hAnsi="標楷體" w:hint="eastAsia"/>
          <w:sz w:val="28"/>
          <w:szCs w:val="28"/>
        </w:rPr>
        <w:tab/>
      </w:r>
      <w:bookmarkStart w:id="321" w:name="OLE_LINK339"/>
      <w:bookmarkStart w:id="322" w:name="OLE_LINK340"/>
      <w:r>
        <w:rPr>
          <w:rFonts w:ascii="標楷體" w:hAnsi="標楷體" w:hint="eastAsia"/>
          <w:sz w:val="28"/>
          <w:szCs w:val="28"/>
        </w:rPr>
        <w:t>(若A＝B，則B＝A)</w:t>
      </w:r>
      <w:bookmarkEnd w:id="321"/>
      <w:bookmarkEnd w:id="322"/>
    </w:p>
    <w:p w14:paraId="48E427F3" w14:textId="77777777" w:rsidR="00B93E85" w:rsidRDefault="00B93E85" w:rsidP="002B63FA">
      <w:pPr>
        <w:tabs>
          <w:tab w:val="left" w:pos="567"/>
          <w:tab w:val="left" w:pos="993"/>
        </w:tabs>
        <w:spacing w:line="480" w:lineRule="exact"/>
        <w:rPr>
          <w:rFonts w:ascii="標楷體" w:hAnsi="標楷體" w:hint="eastAsia"/>
          <w:sz w:val="28"/>
          <w:szCs w:val="28"/>
        </w:rPr>
      </w:pPr>
    </w:p>
    <w:p w14:paraId="73DD64A0" w14:textId="77777777" w:rsidR="008A0FB4" w:rsidRDefault="00B54BC5" w:rsidP="002B63FA">
      <w:pPr>
        <w:tabs>
          <w:tab w:val="left" w:pos="567"/>
          <w:tab w:val="left" w:pos="993"/>
        </w:tabs>
        <w:spacing w:line="480" w:lineRule="exact"/>
        <w:rPr>
          <w:rFonts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="008A0FB4">
        <w:rPr>
          <w:rFonts w:ascii="標楷體" w:hAnsi="標楷體" w:hint="eastAsia"/>
          <w:sz w:val="28"/>
          <w:szCs w:val="28"/>
        </w:rPr>
        <w:lastRenderedPageBreak/>
        <w:tab/>
      </w:r>
      <w:r w:rsidR="008A0FB4">
        <w:rPr>
          <w:rFonts w:ascii="標楷體" w:hAnsi="標楷體" w:hint="eastAsia"/>
          <w:sz w:val="28"/>
          <w:szCs w:val="28"/>
        </w:rPr>
        <w:tab/>
      </w:r>
      <w:r w:rsidR="008A0FB4" w:rsidRPr="002B63FA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0F6A35AE" w14:textId="77777777" w:rsidR="00731D93" w:rsidRPr="002B63FA" w:rsidRDefault="002B63FA" w:rsidP="00731D93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Pr="002B63FA">
        <w:rPr>
          <w:rFonts w:ascii="新細明體" w:eastAsia="新細明體" w:hAnsi="新細明體" w:hint="eastAsia"/>
          <w:sz w:val="28"/>
          <w:szCs w:val="28"/>
        </w:rPr>
        <w:tab/>
      </w:r>
      <w:r w:rsidRPr="002B63FA">
        <w:rPr>
          <w:rFonts w:ascii="新細明體" w:eastAsia="新細明體" w:hAnsi="新細明體" w:hint="eastAsia"/>
          <w:sz w:val="28"/>
          <w:szCs w:val="28"/>
        </w:rPr>
        <w:tab/>
      </w:r>
      <w:r w:rsidR="00731D93" w:rsidRPr="002B63FA">
        <w:rPr>
          <w:rFonts w:ascii="新細明體" w:eastAsia="新細明體" w:hAnsi="新細明體" w:hint="eastAsia"/>
          <w:sz w:val="28"/>
          <w:szCs w:val="28"/>
        </w:rPr>
        <w:t>將</w:t>
      </w:r>
      <w:r w:rsidR="00731D93" w:rsidRPr="002B63FA">
        <w:rPr>
          <w:rFonts w:ascii="新細明體" w:eastAsia="新細明體" w:hAnsi="新細明體"/>
          <w:position w:val="-6"/>
          <w:sz w:val="28"/>
          <w:szCs w:val="28"/>
        </w:rPr>
        <w:object w:dxaOrig="660" w:dyaOrig="279" w14:anchorId="1F8F247B">
          <v:shape id="_x0000_i1911" type="#_x0000_t75" style="width:35.25pt;height:16.5pt" o:ole="">
            <v:imagedata r:id="rId1569" o:title=""/>
          </v:shape>
          <o:OLEObject Type="Embed" ProgID="Equation.3" ShapeID="_x0000_i1911" DrawAspect="Content" ObjectID="_1789801618" r:id="rId1570"/>
        </w:object>
      </w:r>
      <w:r w:rsidR="00731D93" w:rsidRPr="002B63FA">
        <w:rPr>
          <w:rFonts w:ascii="新細明體" w:eastAsia="新細明體" w:hAnsi="新細明體" w:hint="eastAsia"/>
          <w:sz w:val="28"/>
          <w:szCs w:val="28"/>
        </w:rPr>
        <w:t>代入原式</w:t>
      </w:r>
    </w:p>
    <w:p w14:paraId="789A08E2" w14:textId="77777777" w:rsidR="00211ED5" w:rsidRPr="002B63FA" w:rsidRDefault="00731D93" w:rsidP="00211ED5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2B63FA">
        <w:rPr>
          <w:rFonts w:ascii="新細明體" w:eastAsia="新細明體" w:hAnsi="新細明體" w:hint="eastAsia"/>
          <w:sz w:val="28"/>
          <w:szCs w:val="28"/>
        </w:rPr>
        <w:tab/>
      </w:r>
      <w:r w:rsidR="002B63FA" w:rsidRPr="002B63FA">
        <w:rPr>
          <w:rFonts w:ascii="新細明體" w:eastAsia="新細明體" w:hAnsi="新細明體" w:hint="eastAsia"/>
          <w:sz w:val="28"/>
          <w:szCs w:val="28"/>
        </w:rPr>
        <w:tab/>
      </w:r>
      <w:r w:rsidR="002B63FA" w:rsidRPr="002B63FA">
        <w:rPr>
          <w:rFonts w:ascii="新細明體" w:eastAsia="新細明體" w:hAnsi="新細明體" w:hint="eastAsia"/>
          <w:sz w:val="28"/>
          <w:szCs w:val="28"/>
        </w:rPr>
        <w:tab/>
      </w:r>
      <w:r w:rsidR="00211ED5" w:rsidRPr="002B63FA">
        <w:rPr>
          <w:rFonts w:ascii="新細明體" w:eastAsia="新細明體" w:hAnsi="新細明體" w:hint="eastAsia"/>
          <w:sz w:val="28"/>
          <w:szCs w:val="28"/>
        </w:rPr>
        <w:t>左式</w:t>
      </w:r>
      <w:r w:rsidR="00211ED5" w:rsidRPr="002B63FA">
        <w:rPr>
          <w:rFonts w:ascii="新細明體" w:eastAsia="新細明體" w:hAnsi="新細明體"/>
          <w:position w:val="-6"/>
          <w:sz w:val="28"/>
          <w:szCs w:val="28"/>
        </w:rPr>
        <w:object w:dxaOrig="380" w:dyaOrig="279" w14:anchorId="51773410">
          <v:shape id="_x0000_i1912" type="#_x0000_t75" style="width:20.25pt;height:16.5pt" o:ole="">
            <v:imagedata r:id="rId1571" o:title=""/>
          </v:shape>
          <o:OLEObject Type="Embed" ProgID="Equation.3" ShapeID="_x0000_i1912" DrawAspect="Content" ObjectID="_1789801619" r:id="rId1572"/>
        </w:object>
      </w:r>
    </w:p>
    <w:p w14:paraId="4853BA8A" w14:textId="77777777" w:rsidR="00211ED5" w:rsidRPr="002B63FA" w:rsidRDefault="002B63FA" w:rsidP="00211ED5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2B63FA">
        <w:rPr>
          <w:rFonts w:ascii="新細明體" w:eastAsia="新細明體" w:hAnsi="新細明體" w:hint="eastAsia"/>
          <w:sz w:val="28"/>
          <w:szCs w:val="28"/>
        </w:rPr>
        <w:tab/>
      </w:r>
      <w:r w:rsidRPr="002B63FA">
        <w:rPr>
          <w:rFonts w:ascii="新細明體" w:eastAsia="新細明體" w:hAnsi="新細明體" w:hint="eastAsia"/>
          <w:sz w:val="28"/>
          <w:szCs w:val="28"/>
        </w:rPr>
        <w:tab/>
      </w:r>
      <w:r w:rsidRPr="002B63FA">
        <w:rPr>
          <w:rFonts w:ascii="新細明體" w:eastAsia="新細明體" w:hAnsi="新細明體" w:hint="eastAsia"/>
          <w:sz w:val="28"/>
          <w:szCs w:val="28"/>
        </w:rPr>
        <w:tab/>
      </w:r>
      <w:r w:rsidR="00211ED5" w:rsidRPr="002B63FA">
        <w:rPr>
          <w:rFonts w:ascii="新細明體" w:eastAsia="新細明體" w:hAnsi="新細明體" w:hint="eastAsia"/>
          <w:sz w:val="28"/>
          <w:szCs w:val="28"/>
        </w:rPr>
        <w:t>右式</w:t>
      </w:r>
      <w:r w:rsidR="00211ED5" w:rsidRPr="002B63FA">
        <w:rPr>
          <w:rFonts w:ascii="新細明體" w:eastAsia="新細明體" w:hAnsi="新細明體"/>
          <w:position w:val="-6"/>
          <w:sz w:val="28"/>
          <w:szCs w:val="28"/>
        </w:rPr>
        <w:object w:dxaOrig="1880" w:dyaOrig="279" w14:anchorId="65151830">
          <v:shape id="_x0000_i1913" type="#_x0000_t75" style="width:101.25pt;height:16.5pt" o:ole="">
            <v:imagedata r:id="rId1573" o:title=""/>
          </v:shape>
          <o:OLEObject Type="Embed" ProgID="Equation.3" ShapeID="_x0000_i1913" DrawAspect="Content" ObjectID="_1789801620" r:id="rId1574"/>
        </w:object>
      </w:r>
      <w:r w:rsidR="00211ED5" w:rsidRPr="002B63FA">
        <w:rPr>
          <w:rFonts w:ascii="新細明體" w:eastAsia="新細明體" w:hAnsi="新細明體" w:hint="eastAsia"/>
          <w:sz w:val="28"/>
          <w:szCs w:val="28"/>
        </w:rPr>
        <w:t xml:space="preserve"> </w:t>
      </w:r>
    </w:p>
    <w:p w14:paraId="4F282476" w14:textId="77777777" w:rsidR="00B66D10" w:rsidRDefault="002B63FA" w:rsidP="00211ED5">
      <w:pPr>
        <w:tabs>
          <w:tab w:val="left" w:pos="567"/>
        </w:tabs>
        <w:spacing w:line="480" w:lineRule="exact"/>
        <w:ind w:firstLineChars="202" w:firstLine="566"/>
        <w:rPr>
          <w:rFonts w:ascii="標楷體" w:hAnsi="標楷體"/>
          <w:sz w:val="28"/>
          <w:szCs w:val="28"/>
        </w:rPr>
      </w:pPr>
      <w:r w:rsidRPr="002B63FA">
        <w:rPr>
          <w:rFonts w:ascii="新細明體" w:eastAsia="新細明體" w:hAnsi="新細明體" w:hint="eastAsia"/>
          <w:sz w:val="28"/>
          <w:szCs w:val="28"/>
        </w:rPr>
        <w:tab/>
      </w:r>
      <w:r w:rsidRPr="002B63FA">
        <w:rPr>
          <w:rFonts w:ascii="新細明體" w:eastAsia="新細明體" w:hAnsi="新細明體" w:hint="eastAsia"/>
          <w:sz w:val="28"/>
          <w:szCs w:val="28"/>
        </w:rPr>
        <w:tab/>
      </w:r>
      <w:r w:rsidRPr="002B63FA">
        <w:rPr>
          <w:rFonts w:ascii="新細明體" w:eastAsia="新細明體" w:hAnsi="新細明體" w:hint="eastAsia"/>
          <w:sz w:val="28"/>
          <w:szCs w:val="28"/>
        </w:rPr>
        <w:tab/>
      </w:r>
      <w:r w:rsidR="00211ED5" w:rsidRPr="002B63FA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211ED5" w:rsidRPr="002B63FA">
        <w:rPr>
          <w:rFonts w:ascii="新細明體" w:eastAsia="新細明體" w:hAnsi="新細明體"/>
          <w:position w:val="-6"/>
          <w:sz w:val="28"/>
          <w:szCs w:val="28"/>
        </w:rPr>
        <w:object w:dxaOrig="660" w:dyaOrig="279" w14:anchorId="754DC320">
          <v:shape id="_x0000_i1914" type="#_x0000_t75" style="width:35.25pt;height:16.5pt" o:ole="">
            <v:imagedata r:id="rId1567" o:title=""/>
          </v:shape>
          <o:OLEObject Type="Embed" ProgID="Equation.3" ShapeID="_x0000_i1914" DrawAspect="Content" ObjectID="_1789801621" r:id="rId1575"/>
        </w:object>
      </w:r>
      <w:r w:rsidR="00211ED5" w:rsidRPr="002B63FA">
        <w:rPr>
          <w:rFonts w:ascii="新細明體" w:eastAsia="新細明體" w:hAnsi="新細明體" w:hint="eastAsia"/>
          <w:sz w:val="28"/>
          <w:szCs w:val="28"/>
        </w:rPr>
        <w:t>是正確答案。</w:t>
      </w:r>
    </w:p>
    <w:p w14:paraId="520BA506" w14:textId="77777777" w:rsidR="00B93E85" w:rsidRDefault="00B93E85" w:rsidP="002B63FA">
      <w:pPr>
        <w:tabs>
          <w:tab w:val="left" w:pos="3150"/>
        </w:tabs>
        <w:spacing w:line="480" w:lineRule="exact"/>
        <w:ind w:leftChars="200" w:left="480"/>
        <w:rPr>
          <w:rFonts w:ascii="標楷體" w:hAnsi="標楷體" w:hint="eastAsia"/>
          <w:sz w:val="28"/>
          <w:szCs w:val="28"/>
        </w:rPr>
      </w:pPr>
    </w:p>
    <w:p w14:paraId="23C6AF13" w14:textId="77777777" w:rsidR="00900970" w:rsidRPr="00864C85" w:rsidRDefault="00900970" w:rsidP="002B63FA">
      <w:pPr>
        <w:tabs>
          <w:tab w:val="left" w:pos="3150"/>
        </w:tabs>
        <w:spacing w:line="480" w:lineRule="exact"/>
        <w:ind w:leftChars="200" w:left="48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【</w:t>
      </w:r>
      <w:r>
        <w:rPr>
          <w:rFonts w:ascii="標楷體" w:hAnsi="標楷體" w:hint="eastAsia"/>
          <w:b/>
          <w:sz w:val="28"/>
          <w:szCs w:val="28"/>
        </w:rPr>
        <w:t>移項</w:t>
      </w:r>
      <w:r w:rsidR="005820CF" w:rsidRPr="005820CF">
        <w:rPr>
          <w:rFonts w:ascii="標楷體" w:hAnsi="標楷體" w:hint="eastAsia"/>
          <w:b/>
          <w:sz w:val="28"/>
          <w:szCs w:val="28"/>
        </w:rPr>
        <w:t>法則</w:t>
      </w:r>
      <w:r w:rsidRPr="00D91531">
        <w:rPr>
          <w:rFonts w:ascii="標楷體" w:hAnsi="標楷體" w:hint="eastAsia"/>
          <w:b/>
          <w:sz w:val="28"/>
          <w:szCs w:val="28"/>
        </w:rPr>
        <w:t>解法</w:t>
      </w:r>
      <w:r>
        <w:rPr>
          <w:rFonts w:ascii="標楷體" w:hAnsi="標楷體" w:hint="eastAsia"/>
          <w:b/>
          <w:sz w:val="28"/>
          <w:szCs w:val="28"/>
        </w:rPr>
        <w:t>】</w:t>
      </w:r>
    </w:p>
    <w:p w14:paraId="183721DA" w14:textId="77777777" w:rsidR="002175B8" w:rsidRDefault="00900970" w:rsidP="002B63FA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(3) </w:t>
      </w:r>
      <w:r w:rsidR="002175B8" w:rsidRPr="006025CA">
        <w:rPr>
          <w:rFonts w:hAnsi="標楷體"/>
          <w:position w:val="-6"/>
          <w:sz w:val="28"/>
          <w:szCs w:val="28"/>
        </w:rPr>
        <w:object w:dxaOrig="900" w:dyaOrig="279" w14:anchorId="43438CB9">
          <v:shape id="_x0000_i1915" type="#_x0000_t75" style="width:48.75pt;height:16.5pt" o:ole="">
            <v:imagedata r:id="rId1576" o:title=""/>
          </v:shape>
          <o:OLEObject Type="Embed" ProgID="Equation.3" ShapeID="_x0000_i1915" DrawAspect="Content" ObjectID="_1789801622" r:id="rId1577"/>
        </w:object>
      </w:r>
      <w:r>
        <w:rPr>
          <w:rFonts w:ascii="標楷體" w:hAnsi="標楷體" w:hint="eastAsia"/>
          <w:sz w:val="28"/>
          <w:szCs w:val="28"/>
        </w:rPr>
        <w:t xml:space="preserve">    </w:t>
      </w:r>
      <w:r w:rsidR="002175B8">
        <w:rPr>
          <w:rFonts w:ascii="標楷體" w:hAnsi="標楷體" w:hint="eastAsia"/>
          <w:sz w:val="28"/>
          <w:szCs w:val="28"/>
        </w:rPr>
        <w:t xml:space="preserve">(4) </w:t>
      </w:r>
      <w:r w:rsidR="002175B8" w:rsidRPr="006025CA">
        <w:rPr>
          <w:rFonts w:hAnsi="標楷體"/>
          <w:position w:val="-6"/>
          <w:sz w:val="28"/>
          <w:szCs w:val="28"/>
        </w:rPr>
        <w:object w:dxaOrig="980" w:dyaOrig="279" w14:anchorId="117A76D7">
          <v:shape id="_x0000_i1916" type="#_x0000_t75" style="width:52.5pt;height:16.5pt" o:ole="">
            <v:imagedata r:id="rId1578" o:title=""/>
          </v:shape>
          <o:OLEObject Type="Embed" ProgID="Equation.3" ShapeID="_x0000_i1916" DrawAspect="Content" ObjectID="_1789801623" r:id="rId1579"/>
        </w:object>
      </w:r>
      <w:r w:rsidR="002175B8">
        <w:rPr>
          <w:rFonts w:ascii="標楷體" w:hAnsi="標楷體" w:hint="eastAsia"/>
          <w:sz w:val="28"/>
          <w:szCs w:val="28"/>
        </w:rPr>
        <w:t xml:space="preserve">  </w:t>
      </w:r>
    </w:p>
    <w:p w14:paraId="161A79A5" w14:textId="77777777" w:rsidR="002175B8" w:rsidRDefault="002175B8" w:rsidP="002175B8">
      <w:pPr>
        <w:tabs>
          <w:tab w:val="left" w:pos="1950"/>
        </w:tabs>
        <w:spacing w:line="480" w:lineRule="exact"/>
        <w:rPr>
          <w:rFonts w:ascii="標楷體" w:hAnsi="標楷體"/>
          <w:sz w:val="28"/>
          <w:szCs w:val="28"/>
        </w:rPr>
      </w:pPr>
      <w:r w:rsidRPr="002B63FA">
        <w:rPr>
          <w:rFonts w:ascii="標楷體" w:hAnsi="標楷體" w:hint="eastAsia"/>
          <w:b/>
          <w:sz w:val="28"/>
          <w:szCs w:val="28"/>
        </w:rPr>
        <w:t>詳解</w:t>
      </w:r>
      <w:r>
        <w:rPr>
          <w:rFonts w:ascii="標楷體" w:hAnsi="標楷體" w:hint="eastAsia"/>
          <w:sz w:val="28"/>
          <w:szCs w:val="28"/>
        </w:rPr>
        <w:t>：</w:t>
      </w:r>
    </w:p>
    <w:p w14:paraId="10B9736E" w14:textId="77777777" w:rsidR="002175B8" w:rsidRDefault="002175B8" w:rsidP="002B63FA">
      <w:pPr>
        <w:tabs>
          <w:tab w:val="left" w:pos="567"/>
        </w:tabs>
        <w:spacing w:line="480" w:lineRule="exact"/>
        <w:ind w:leftChars="200" w:left="480"/>
        <w:rPr>
          <w:rFonts w:hAnsi="標楷體"/>
          <w:sz w:val="28"/>
          <w:szCs w:val="28"/>
        </w:rPr>
      </w:pPr>
      <w:r w:rsidRPr="006025CA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3</w:t>
      </w:r>
      <w:r w:rsidRPr="006025CA">
        <w:rPr>
          <w:rFonts w:ascii="標楷體" w:hAnsi="標楷體" w:hint="eastAsia"/>
          <w:sz w:val="28"/>
          <w:szCs w:val="28"/>
        </w:rPr>
        <w:t>)</w:t>
      </w:r>
      <w:r w:rsidR="002B63FA">
        <w:rPr>
          <w:rFonts w:hAnsi="標楷體" w:hint="eastAsia"/>
          <w:sz w:val="28"/>
          <w:szCs w:val="28"/>
        </w:rPr>
        <w:tab/>
      </w:r>
      <w:r w:rsidR="00B26A05" w:rsidRPr="006025CA">
        <w:rPr>
          <w:rFonts w:hAnsi="標楷體"/>
          <w:position w:val="-6"/>
          <w:sz w:val="28"/>
          <w:szCs w:val="28"/>
        </w:rPr>
        <w:object w:dxaOrig="900" w:dyaOrig="279" w14:anchorId="222DE395">
          <v:shape id="_x0000_i1917" type="#_x0000_t75" style="width:48.75pt;height:16.5pt" o:ole="">
            <v:imagedata r:id="rId1580" o:title=""/>
          </v:shape>
          <o:OLEObject Type="Embed" ProgID="Equation.3" ShapeID="_x0000_i1917" DrawAspect="Content" ObjectID="_1789801624" r:id="rId1581"/>
        </w:object>
      </w:r>
    </w:p>
    <w:p w14:paraId="358DF730" w14:textId="77777777" w:rsidR="002175B8" w:rsidRDefault="002175B8" w:rsidP="002175B8">
      <w:pPr>
        <w:tabs>
          <w:tab w:val="left" w:pos="567"/>
        </w:tabs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2B63FA">
        <w:rPr>
          <w:rFonts w:hAnsi="標楷體" w:hint="eastAsia"/>
          <w:sz w:val="28"/>
          <w:szCs w:val="28"/>
        </w:rPr>
        <w:tab/>
      </w:r>
      <w:r w:rsidR="00B26A05" w:rsidRPr="006025CA">
        <w:rPr>
          <w:rFonts w:hAnsi="標楷體"/>
          <w:position w:val="-6"/>
          <w:sz w:val="28"/>
          <w:szCs w:val="28"/>
        </w:rPr>
        <w:object w:dxaOrig="900" w:dyaOrig="279" w14:anchorId="55809DEC">
          <v:shape id="_x0000_i1918" type="#_x0000_t75" style="width:48.75pt;height:16.5pt" o:ole="">
            <v:imagedata r:id="rId1582" o:title=""/>
          </v:shape>
          <o:OLEObject Type="Embed" ProgID="Equation.3" ShapeID="_x0000_i1918" DrawAspect="Content" ObjectID="_1789801625" r:id="rId1583"/>
        </w:object>
      </w:r>
      <w:r>
        <w:rPr>
          <w:rFonts w:hAnsi="標楷體" w:hint="eastAsia"/>
          <w:sz w:val="28"/>
          <w:szCs w:val="28"/>
        </w:rPr>
        <w:tab/>
      </w:r>
      <w:r w:rsidR="00B26A05">
        <w:rPr>
          <w:rFonts w:hAnsi="標楷體" w:hint="eastAsia"/>
          <w:sz w:val="28"/>
          <w:szCs w:val="28"/>
        </w:rPr>
        <w:tab/>
      </w:r>
      <w:r w:rsidR="00B26A05">
        <w:rPr>
          <w:rFonts w:ascii="標楷體" w:hAnsi="標楷體" w:hint="eastAsia"/>
          <w:sz w:val="28"/>
          <w:szCs w:val="28"/>
        </w:rPr>
        <w:t>(</w:t>
      </w:r>
      <w:r w:rsidR="00B26A05" w:rsidRPr="006C7BB8">
        <w:rPr>
          <w:rFonts w:ascii="標楷體" w:hAnsi="標楷體" w:hint="eastAsia"/>
          <w:sz w:val="28"/>
          <w:szCs w:val="28"/>
        </w:rPr>
        <w:t>利用移項</w:t>
      </w:r>
      <w:r w:rsidR="00B26A05">
        <w:rPr>
          <w:rFonts w:ascii="標楷體" w:hAnsi="標楷體" w:hint="eastAsia"/>
          <w:sz w:val="28"/>
          <w:szCs w:val="28"/>
        </w:rPr>
        <w:t>法則</w:t>
      </w:r>
      <w:r w:rsidR="00B26A05" w:rsidRPr="006C7BB8">
        <w:rPr>
          <w:rFonts w:ascii="標楷體" w:hAnsi="標楷體" w:hint="eastAsia"/>
          <w:sz w:val="28"/>
          <w:szCs w:val="28"/>
        </w:rPr>
        <w:t>一，</w:t>
      </w:r>
      <w:r w:rsidR="00F24D8B" w:rsidRPr="00F24D8B">
        <w:rPr>
          <w:rFonts w:hAnsi="標楷體"/>
          <w:position w:val="-6"/>
          <w:sz w:val="28"/>
          <w:szCs w:val="28"/>
        </w:rPr>
        <w:object w:dxaOrig="380" w:dyaOrig="279" w14:anchorId="42375BEC">
          <v:shape id="_x0000_i1919" type="#_x0000_t75" style="width:20.25pt;height:16.5pt" o:ole="">
            <v:imagedata r:id="rId1584" o:title=""/>
          </v:shape>
          <o:OLEObject Type="Embed" ProgID="Equation.3" ShapeID="_x0000_i1919" DrawAspect="Content" ObjectID="_1789801626" r:id="rId1585"/>
        </w:object>
      </w:r>
      <w:r w:rsidR="00B26A05" w:rsidRPr="006C7BB8">
        <w:rPr>
          <w:rFonts w:ascii="標楷體" w:hAnsi="標楷體" w:hint="eastAsia"/>
          <w:sz w:val="28"/>
          <w:szCs w:val="28"/>
        </w:rPr>
        <w:t>移到</w:t>
      </w:r>
      <w:r w:rsidR="00B26A05">
        <w:rPr>
          <w:rFonts w:ascii="標楷體" w:hAnsi="標楷體" w:hint="eastAsia"/>
          <w:sz w:val="28"/>
          <w:szCs w:val="28"/>
        </w:rPr>
        <w:t>左</w:t>
      </w:r>
      <w:r w:rsidR="00B26A05" w:rsidRPr="006C7BB8">
        <w:rPr>
          <w:rFonts w:ascii="標楷體" w:hAnsi="標楷體" w:hint="eastAsia"/>
          <w:sz w:val="28"/>
          <w:szCs w:val="28"/>
        </w:rPr>
        <w:t>邊變成</w:t>
      </w:r>
      <w:r w:rsidR="00F24D8B" w:rsidRPr="00F24D8B">
        <w:rPr>
          <w:rFonts w:hAnsi="標楷體"/>
          <w:position w:val="-6"/>
          <w:sz w:val="28"/>
          <w:szCs w:val="28"/>
        </w:rPr>
        <w:object w:dxaOrig="380" w:dyaOrig="279" w14:anchorId="60CE49DE">
          <v:shape id="_x0000_i1920" type="#_x0000_t75" style="width:20.25pt;height:16.5pt" o:ole="">
            <v:imagedata r:id="rId1586" o:title=""/>
          </v:shape>
          <o:OLEObject Type="Embed" ProgID="Equation.3" ShapeID="_x0000_i1920" DrawAspect="Content" ObjectID="_1789801627" r:id="rId1587"/>
        </w:object>
      </w:r>
      <w:r w:rsidR="00B26A05">
        <w:rPr>
          <w:rFonts w:ascii="標楷體" w:hAnsi="標楷體" w:hint="eastAsia"/>
          <w:sz w:val="28"/>
          <w:szCs w:val="28"/>
        </w:rPr>
        <w:t>)</w:t>
      </w:r>
    </w:p>
    <w:p w14:paraId="2250B711" w14:textId="77777777" w:rsidR="002175B8" w:rsidRDefault="002175B8" w:rsidP="002175B8">
      <w:pPr>
        <w:tabs>
          <w:tab w:val="left" w:pos="567"/>
        </w:tabs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2B63FA">
        <w:rPr>
          <w:rFonts w:hAnsi="標楷體" w:hint="eastAsia"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740" w:dyaOrig="279" w14:anchorId="64F4C162">
          <v:shape id="_x0000_i1921" type="#_x0000_t75" style="width:39.75pt;height:16.5pt" o:ole="">
            <v:imagedata r:id="rId1588" o:title=""/>
          </v:shape>
          <o:OLEObject Type="Embed" ProgID="Equation.3" ShapeID="_x0000_i1921" DrawAspect="Content" ObjectID="_1789801628" r:id="rId1589"/>
        </w:object>
      </w:r>
    </w:p>
    <w:p w14:paraId="0D8BDDB9" w14:textId="77777777" w:rsidR="002175B8" w:rsidRDefault="002175B8" w:rsidP="002B63FA">
      <w:pPr>
        <w:tabs>
          <w:tab w:val="left" w:pos="567"/>
          <w:tab w:val="left" w:pos="993"/>
          <w:tab w:val="left" w:pos="2552"/>
        </w:tabs>
        <w:spacing w:line="480" w:lineRule="exact"/>
        <w:rPr>
          <w:rFonts w:ascii="標楷體" w:hAnsi="標楷體"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2B63FA">
        <w:rPr>
          <w:rFonts w:hAnsi="標楷體" w:hint="eastAsia"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700" w:dyaOrig="279" w14:anchorId="1CABB07C">
          <v:shape id="_x0000_i1922" type="#_x0000_t75" style="width:37.5pt;height:16.5pt" o:ole="">
            <v:imagedata r:id="rId1590" o:title=""/>
          </v:shape>
          <o:OLEObject Type="Embed" ProgID="Equation.3" ShapeID="_x0000_i1922" DrawAspect="Content" ObjectID="_1789801629" r:id="rId1591"/>
        </w:object>
      </w:r>
      <w:r>
        <w:rPr>
          <w:rFonts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(若A＝B，則B＝A)</w:t>
      </w:r>
    </w:p>
    <w:p w14:paraId="49C5ADD1" w14:textId="77777777" w:rsidR="002B63FA" w:rsidRDefault="002B63FA" w:rsidP="002B63FA">
      <w:pPr>
        <w:tabs>
          <w:tab w:val="left" w:pos="567"/>
          <w:tab w:val="left" w:pos="993"/>
          <w:tab w:val="left" w:pos="2552"/>
        </w:tabs>
        <w:spacing w:line="480" w:lineRule="exact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2B63FA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3FA9F9D3" w14:textId="77777777" w:rsidR="002175B8" w:rsidRPr="002B63FA" w:rsidRDefault="002B63FA" w:rsidP="002175B8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Pr="002B63FA">
        <w:rPr>
          <w:rFonts w:ascii="新細明體" w:eastAsia="新細明體" w:hAnsi="新細明體" w:hint="eastAsia"/>
          <w:sz w:val="28"/>
          <w:szCs w:val="28"/>
        </w:rPr>
        <w:tab/>
      </w:r>
      <w:r w:rsidRPr="002B63FA">
        <w:rPr>
          <w:rFonts w:ascii="新細明體" w:eastAsia="新細明體" w:hAnsi="新細明體" w:hint="eastAsia"/>
          <w:sz w:val="28"/>
          <w:szCs w:val="28"/>
        </w:rPr>
        <w:tab/>
      </w:r>
      <w:r w:rsidR="002175B8" w:rsidRPr="002B63FA">
        <w:rPr>
          <w:rFonts w:ascii="新細明體" w:eastAsia="新細明體" w:hAnsi="新細明體" w:hint="eastAsia"/>
          <w:sz w:val="28"/>
          <w:szCs w:val="28"/>
        </w:rPr>
        <w:t>將</w:t>
      </w:r>
      <w:r w:rsidR="002175B8" w:rsidRPr="002B63FA">
        <w:rPr>
          <w:rFonts w:ascii="新細明體" w:eastAsia="新細明體" w:hAnsi="新細明體"/>
          <w:position w:val="-6"/>
          <w:sz w:val="28"/>
          <w:szCs w:val="28"/>
        </w:rPr>
        <w:object w:dxaOrig="700" w:dyaOrig="279" w14:anchorId="019E3D66">
          <v:shape id="_x0000_i1923" type="#_x0000_t75" style="width:37.5pt;height:16.5pt" o:ole="">
            <v:imagedata r:id="rId1592" o:title=""/>
          </v:shape>
          <o:OLEObject Type="Embed" ProgID="Equation.3" ShapeID="_x0000_i1923" DrawAspect="Content" ObjectID="_1789801630" r:id="rId1593"/>
        </w:object>
      </w:r>
      <w:r w:rsidR="002175B8" w:rsidRPr="002B63FA">
        <w:rPr>
          <w:rFonts w:ascii="新細明體" w:eastAsia="新細明體" w:hAnsi="新細明體" w:hint="eastAsia"/>
          <w:sz w:val="28"/>
          <w:szCs w:val="28"/>
        </w:rPr>
        <w:t>代入原式</w:t>
      </w:r>
      <w:r w:rsidR="002175B8" w:rsidRPr="002B63FA">
        <w:rPr>
          <w:rFonts w:ascii="新細明體" w:eastAsia="新細明體" w:hAnsi="新細明體"/>
          <w:position w:val="-6"/>
          <w:sz w:val="28"/>
          <w:szCs w:val="28"/>
        </w:rPr>
        <w:object w:dxaOrig="900" w:dyaOrig="279" w14:anchorId="2EA615F2">
          <v:shape id="_x0000_i1924" type="#_x0000_t75" style="width:48.75pt;height:16.5pt" o:ole="">
            <v:imagedata r:id="rId1594" o:title=""/>
          </v:shape>
          <o:OLEObject Type="Embed" ProgID="Equation.3" ShapeID="_x0000_i1924" DrawAspect="Content" ObjectID="_1789801631" r:id="rId1595"/>
        </w:object>
      </w:r>
    </w:p>
    <w:p w14:paraId="76E1F7C1" w14:textId="77777777" w:rsidR="002175B8" w:rsidRPr="002B63FA" w:rsidRDefault="002B63FA" w:rsidP="002175B8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2B63FA">
        <w:rPr>
          <w:rFonts w:ascii="新細明體" w:eastAsia="新細明體" w:hAnsi="新細明體" w:hint="eastAsia"/>
          <w:sz w:val="28"/>
          <w:szCs w:val="28"/>
        </w:rPr>
        <w:tab/>
      </w:r>
      <w:r w:rsidRPr="002B63FA">
        <w:rPr>
          <w:rFonts w:ascii="新細明體" w:eastAsia="新細明體" w:hAnsi="新細明體" w:hint="eastAsia"/>
          <w:sz w:val="28"/>
          <w:szCs w:val="28"/>
        </w:rPr>
        <w:tab/>
      </w:r>
      <w:r w:rsidR="002175B8" w:rsidRPr="002B63FA">
        <w:rPr>
          <w:rFonts w:ascii="新細明體" w:eastAsia="新細明體" w:hAnsi="新細明體" w:hint="eastAsia"/>
          <w:sz w:val="28"/>
          <w:szCs w:val="28"/>
        </w:rPr>
        <w:tab/>
        <w:t>左式</w:t>
      </w:r>
      <w:r w:rsidR="002175B8" w:rsidRPr="002B63FA">
        <w:rPr>
          <w:rFonts w:ascii="新細明體" w:eastAsia="新細明體" w:hAnsi="新細明體"/>
          <w:position w:val="-4"/>
          <w:sz w:val="28"/>
          <w:szCs w:val="28"/>
        </w:rPr>
        <w:object w:dxaOrig="380" w:dyaOrig="260" w14:anchorId="34A4BEFB">
          <v:shape id="_x0000_i1925" type="#_x0000_t75" style="width:20.25pt;height:15pt" o:ole="">
            <v:imagedata r:id="rId1596" o:title=""/>
          </v:shape>
          <o:OLEObject Type="Embed" ProgID="Equation.3" ShapeID="_x0000_i1925" DrawAspect="Content" ObjectID="_1789801632" r:id="rId1597"/>
        </w:object>
      </w:r>
    </w:p>
    <w:p w14:paraId="55EA9ABA" w14:textId="77777777" w:rsidR="002175B8" w:rsidRPr="002B63FA" w:rsidRDefault="002B63FA" w:rsidP="002175B8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2B63FA">
        <w:rPr>
          <w:rFonts w:ascii="新細明體" w:eastAsia="新細明體" w:hAnsi="新細明體" w:hint="eastAsia"/>
          <w:sz w:val="28"/>
          <w:szCs w:val="28"/>
        </w:rPr>
        <w:tab/>
      </w:r>
      <w:r w:rsidRPr="002B63FA">
        <w:rPr>
          <w:rFonts w:ascii="新細明體" w:eastAsia="新細明體" w:hAnsi="新細明體" w:hint="eastAsia"/>
          <w:sz w:val="28"/>
          <w:szCs w:val="28"/>
        </w:rPr>
        <w:tab/>
      </w:r>
      <w:r w:rsidRPr="002B63FA">
        <w:rPr>
          <w:rFonts w:ascii="新細明體" w:eastAsia="新細明體" w:hAnsi="新細明體" w:hint="eastAsia"/>
          <w:sz w:val="28"/>
          <w:szCs w:val="28"/>
        </w:rPr>
        <w:tab/>
      </w:r>
      <w:r w:rsidR="002175B8" w:rsidRPr="002B63FA">
        <w:rPr>
          <w:rFonts w:ascii="新細明體" w:eastAsia="新細明體" w:hAnsi="新細明體" w:hint="eastAsia"/>
          <w:sz w:val="28"/>
          <w:szCs w:val="28"/>
        </w:rPr>
        <w:t>右式</w:t>
      </w:r>
      <w:r w:rsidR="002175B8" w:rsidRPr="002B63FA">
        <w:rPr>
          <w:rFonts w:ascii="新細明體" w:eastAsia="新細明體" w:hAnsi="新細明體"/>
          <w:position w:val="-10"/>
          <w:sz w:val="28"/>
          <w:szCs w:val="28"/>
        </w:rPr>
        <w:object w:dxaOrig="2079" w:dyaOrig="320" w14:anchorId="2F3F6EE6">
          <v:shape id="_x0000_i1926" type="#_x0000_t75" style="width:111.75pt;height:18.75pt" o:ole="">
            <v:imagedata r:id="rId1598" o:title=""/>
          </v:shape>
          <o:OLEObject Type="Embed" ProgID="Equation.3" ShapeID="_x0000_i1926" DrawAspect="Content" ObjectID="_1789801633" r:id="rId1599"/>
        </w:object>
      </w:r>
      <w:r w:rsidR="002175B8" w:rsidRPr="002B63FA">
        <w:rPr>
          <w:rFonts w:ascii="新細明體" w:eastAsia="新細明體" w:hAnsi="新細明體" w:hint="eastAsia"/>
          <w:sz w:val="28"/>
          <w:szCs w:val="28"/>
        </w:rPr>
        <w:t xml:space="preserve"> </w:t>
      </w:r>
    </w:p>
    <w:p w14:paraId="243EB5E7" w14:textId="77777777" w:rsidR="002175B8" w:rsidRDefault="002B63FA" w:rsidP="002175B8">
      <w:pPr>
        <w:tabs>
          <w:tab w:val="left" w:pos="567"/>
        </w:tabs>
        <w:spacing w:line="480" w:lineRule="exact"/>
        <w:ind w:firstLineChars="202" w:firstLine="566"/>
        <w:rPr>
          <w:rFonts w:hAnsi="標楷體"/>
          <w:sz w:val="28"/>
          <w:szCs w:val="28"/>
        </w:rPr>
      </w:pPr>
      <w:r w:rsidRPr="002B63FA">
        <w:rPr>
          <w:rFonts w:ascii="新細明體" w:eastAsia="新細明體" w:hAnsi="新細明體" w:hint="eastAsia"/>
          <w:sz w:val="28"/>
          <w:szCs w:val="28"/>
        </w:rPr>
        <w:tab/>
      </w:r>
      <w:r w:rsidRPr="002B63FA">
        <w:rPr>
          <w:rFonts w:ascii="新細明體" w:eastAsia="新細明體" w:hAnsi="新細明體" w:hint="eastAsia"/>
          <w:sz w:val="28"/>
          <w:szCs w:val="28"/>
        </w:rPr>
        <w:tab/>
      </w:r>
      <w:r w:rsidRPr="002B63FA">
        <w:rPr>
          <w:rFonts w:ascii="新細明體" w:eastAsia="新細明體" w:hAnsi="新細明體" w:hint="eastAsia"/>
          <w:sz w:val="28"/>
          <w:szCs w:val="28"/>
        </w:rPr>
        <w:tab/>
      </w:r>
      <w:r w:rsidR="002175B8" w:rsidRPr="002B63FA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2175B8" w:rsidRPr="002B63FA">
        <w:rPr>
          <w:rFonts w:ascii="新細明體" w:eastAsia="新細明體" w:hAnsi="新細明體"/>
          <w:position w:val="-6"/>
          <w:sz w:val="28"/>
          <w:szCs w:val="28"/>
        </w:rPr>
        <w:object w:dxaOrig="560" w:dyaOrig="279" w14:anchorId="2F8E493B">
          <v:shape id="_x0000_i1927" type="#_x0000_t75" style="width:30pt;height:16.5pt" o:ole="">
            <v:imagedata r:id="rId1551" o:title=""/>
          </v:shape>
          <o:OLEObject Type="Embed" ProgID="Equation.3" ShapeID="_x0000_i1927" DrawAspect="Content" ObjectID="_1789801634" r:id="rId1600"/>
        </w:object>
      </w:r>
      <w:r w:rsidR="002175B8" w:rsidRPr="002B63FA">
        <w:rPr>
          <w:rFonts w:ascii="新細明體" w:eastAsia="新細明體" w:hAnsi="新細明體" w:hint="eastAsia"/>
          <w:sz w:val="28"/>
          <w:szCs w:val="28"/>
        </w:rPr>
        <w:t>是正確答案。</w:t>
      </w:r>
    </w:p>
    <w:p w14:paraId="14D51AB7" w14:textId="77777777" w:rsidR="002175B8" w:rsidRDefault="002175B8" w:rsidP="002175B8">
      <w:pPr>
        <w:tabs>
          <w:tab w:val="left" w:pos="567"/>
        </w:tabs>
        <w:spacing w:line="480" w:lineRule="exact"/>
        <w:ind w:firstLineChars="202" w:firstLine="566"/>
        <w:rPr>
          <w:rFonts w:hAnsi="標楷體"/>
          <w:sz w:val="28"/>
          <w:szCs w:val="28"/>
        </w:rPr>
      </w:pPr>
    </w:p>
    <w:p w14:paraId="4E6E9002" w14:textId="77777777" w:rsidR="002175B8" w:rsidRDefault="002175B8" w:rsidP="002B63FA">
      <w:pPr>
        <w:tabs>
          <w:tab w:val="left" w:pos="567"/>
        </w:tabs>
        <w:spacing w:line="480" w:lineRule="exact"/>
        <w:ind w:leftChars="200" w:left="480"/>
        <w:rPr>
          <w:rFonts w:hAnsi="標楷體"/>
          <w:sz w:val="28"/>
          <w:szCs w:val="28"/>
        </w:rPr>
      </w:pPr>
      <w:r w:rsidRPr="006025CA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4</w:t>
      </w:r>
      <w:r w:rsidRPr="006025CA">
        <w:rPr>
          <w:rFonts w:ascii="標楷體" w:hAnsi="標楷體" w:hint="eastAsia"/>
          <w:sz w:val="28"/>
          <w:szCs w:val="28"/>
        </w:rPr>
        <w:t>)</w:t>
      </w:r>
      <w:r w:rsidR="002B63FA">
        <w:rPr>
          <w:rFonts w:hAnsi="標楷體" w:hint="eastAsia"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980" w:dyaOrig="279" w14:anchorId="009C2C33">
          <v:shape id="_x0000_i1928" type="#_x0000_t75" style="width:52.5pt;height:16.5pt" o:ole="">
            <v:imagedata r:id="rId1578" o:title=""/>
          </v:shape>
          <o:OLEObject Type="Embed" ProgID="Equation.3" ShapeID="_x0000_i1928" DrawAspect="Content" ObjectID="_1789801635" r:id="rId1601"/>
        </w:object>
      </w:r>
    </w:p>
    <w:p w14:paraId="0297790B" w14:textId="77777777" w:rsidR="002175B8" w:rsidRDefault="002175B8" w:rsidP="002B63FA">
      <w:pPr>
        <w:tabs>
          <w:tab w:val="left" w:pos="567"/>
          <w:tab w:val="left" w:pos="993"/>
        </w:tabs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2B63FA">
        <w:rPr>
          <w:rFonts w:hAnsi="標楷體" w:hint="eastAsia"/>
          <w:sz w:val="28"/>
          <w:szCs w:val="28"/>
        </w:rPr>
        <w:tab/>
      </w:r>
      <w:r w:rsidR="00B26A05" w:rsidRPr="006025CA">
        <w:rPr>
          <w:rFonts w:hAnsi="標楷體"/>
          <w:position w:val="-6"/>
          <w:sz w:val="28"/>
          <w:szCs w:val="28"/>
        </w:rPr>
        <w:object w:dxaOrig="980" w:dyaOrig="279" w14:anchorId="02584E80">
          <v:shape id="_x0000_i1929" type="#_x0000_t75" style="width:52.5pt;height:16.5pt" o:ole="">
            <v:imagedata r:id="rId1602" o:title=""/>
          </v:shape>
          <o:OLEObject Type="Embed" ProgID="Equation.3" ShapeID="_x0000_i1929" DrawAspect="Content" ObjectID="_1789801636" r:id="rId1603"/>
        </w:object>
      </w:r>
      <w:r w:rsidR="00B26A05">
        <w:rPr>
          <w:rFonts w:hAnsi="標楷體" w:hint="eastAsia"/>
          <w:sz w:val="28"/>
          <w:szCs w:val="28"/>
        </w:rPr>
        <w:t xml:space="preserve"> </w:t>
      </w:r>
      <w:r w:rsidR="00B26A05">
        <w:rPr>
          <w:rFonts w:hAnsi="標楷體" w:hint="eastAsia"/>
          <w:sz w:val="28"/>
          <w:szCs w:val="28"/>
        </w:rPr>
        <w:tab/>
      </w:r>
      <w:r w:rsidR="00B26A05">
        <w:rPr>
          <w:rFonts w:ascii="標楷體" w:hAnsi="標楷體" w:hint="eastAsia"/>
          <w:sz w:val="28"/>
          <w:szCs w:val="28"/>
        </w:rPr>
        <w:t>(</w:t>
      </w:r>
      <w:r w:rsidR="00B26A05" w:rsidRPr="006C7BB8">
        <w:rPr>
          <w:rFonts w:ascii="標楷體" w:hAnsi="標楷體" w:hint="eastAsia"/>
          <w:sz w:val="28"/>
          <w:szCs w:val="28"/>
        </w:rPr>
        <w:t>利用移項</w:t>
      </w:r>
      <w:r w:rsidR="00B26A05">
        <w:rPr>
          <w:rFonts w:ascii="標楷體" w:hAnsi="標楷體" w:hint="eastAsia"/>
          <w:sz w:val="28"/>
          <w:szCs w:val="28"/>
        </w:rPr>
        <w:t>法則</w:t>
      </w:r>
      <w:r w:rsidR="00B26A05" w:rsidRPr="006C7BB8">
        <w:rPr>
          <w:rFonts w:ascii="標楷體" w:hAnsi="標楷體" w:hint="eastAsia"/>
          <w:sz w:val="28"/>
          <w:szCs w:val="28"/>
        </w:rPr>
        <w:t>二，</w:t>
      </w:r>
      <w:r w:rsidR="00F24D8B" w:rsidRPr="00F24D8B">
        <w:rPr>
          <w:rFonts w:hAnsi="標楷體"/>
          <w:position w:val="-4"/>
          <w:sz w:val="28"/>
          <w:szCs w:val="28"/>
        </w:rPr>
        <w:object w:dxaOrig="440" w:dyaOrig="260" w14:anchorId="10C8358C">
          <v:shape id="_x0000_i1930" type="#_x0000_t75" style="width:24pt;height:15pt" o:ole="">
            <v:imagedata r:id="rId1604" o:title=""/>
          </v:shape>
          <o:OLEObject Type="Embed" ProgID="Equation.3" ShapeID="_x0000_i1930" DrawAspect="Content" ObjectID="_1789801637" r:id="rId1605"/>
        </w:object>
      </w:r>
      <w:r w:rsidR="00B26A05" w:rsidRPr="006C7BB8">
        <w:rPr>
          <w:rFonts w:ascii="標楷體" w:hAnsi="標楷體" w:hint="eastAsia"/>
          <w:sz w:val="28"/>
          <w:szCs w:val="28"/>
        </w:rPr>
        <w:t>移到</w:t>
      </w:r>
      <w:r w:rsidR="00B26A05">
        <w:rPr>
          <w:rFonts w:ascii="標楷體" w:hAnsi="標楷體" w:hint="eastAsia"/>
          <w:sz w:val="28"/>
          <w:szCs w:val="28"/>
        </w:rPr>
        <w:t>左</w:t>
      </w:r>
      <w:r w:rsidR="00B26A05" w:rsidRPr="006C7BB8">
        <w:rPr>
          <w:rFonts w:ascii="標楷體" w:hAnsi="標楷體" w:hint="eastAsia"/>
          <w:sz w:val="28"/>
          <w:szCs w:val="28"/>
        </w:rPr>
        <w:t>邊變成</w:t>
      </w:r>
      <w:r w:rsidR="00F24D8B" w:rsidRPr="00F24D8B">
        <w:rPr>
          <w:rFonts w:hAnsi="標楷體"/>
          <w:position w:val="-4"/>
          <w:sz w:val="28"/>
          <w:szCs w:val="28"/>
        </w:rPr>
        <w:object w:dxaOrig="440" w:dyaOrig="260" w14:anchorId="6BBAE331">
          <v:shape id="_x0000_i1931" type="#_x0000_t75" style="width:24pt;height:15pt" o:ole="">
            <v:imagedata r:id="rId1606" o:title=""/>
          </v:shape>
          <o:OLEObject Type="Embed" ProgID="Equation.3" ShapeID="_x0000_i1931" DrawAspect="Content" ObjectID="_1789801638" r:id="rId1607"/>
        </w:object>
      </w:r>
      <w:r w:rsidR="00B26A05">
        <w:rPr>
          <w:rFonts w:ascii="標楷體" w:hAnsi="標楷體" w:hint="eastAsia"/>
          <w:sz w:val="28"/>
          <w:szCs w:val="28"/>
        </w:rPr>
        <w:t>)</w:t>
      </w:r>
    </w:p>
    <w:p w14:paraId="080B4615" w14:textId="77777777" w:rsidR="002175B8" w:rsidRDefault="002175B8" w:rsidP="002175B8">
      <w:pPr>
        <w:tabs>
          <w:tab w:val="left" w:pos="567"/>
        </w:tabs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2B63FA">
        <w:rPr>
          <w:rFonts w:hAnsi="標楷體" w:hint="eastAsia"/>
          <w:sz w:val="28"/>
          <w:szCs w:val="28"/>
        </w:rPr>
        <w:tab/>
      </w:r>
      <w:r w:rsidR="00841093" w:rsidRPr="006025CA">
        <w:rPr>
          <w:rFonts w:hAnsi="標楷體"/>
          <w:position w:val="-6"/>
          <w:sz w:val="28"/>
          <w:szCs w:val="28"/>
        </w:rPr>
        <w:object w:dxaOrig="660" w:dyaOrig="279" w14:anchorId="7BAAC5DC">
          <v:shape id="_x0000_i1932" type="#_x0000_t75" style="width:35.25pt;height:16.5pt" o:ole="">
            <v:imagedata r:id="rId1608" o:title=""/>
          </v:shape>
          <o:OLEObject Type="Embed" ProgID="Equation.3" ShapeID="_x0000_i1932" DrawAspect="Content" ObjectID="_1789801639" r:id="rId1609"/>
        </w:object>
      </w:r>
    </w:p>
    <w:p w14:paraId="338C581E" w14:textId="77777777" w:rsidR="002175B8" w:rsidRDefault="002175B8" w:rsidP="002B63FA">
      <w:pPr>
        <w:tabs>
          <w:tab w:val="left" w:pos="567"/>
          <w:tab w:val="left" w:pos="993"/>
          <w:tab w:val="left" w:pos="2552"/>
        </w:tabs>
        <w:spacing w:line="480" w:lineRule="exact"/>
        <w:rPr>
          <w:rFonts w:ascii="標楷體" w:hAnsi="標楷體"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2B63FA">
        <w:rPr>
          <w:rFonts w:hAnsi="標楷體" w:hint="eastAsia"/>
          <w:sz w:val="28"/>
          <w:szCs w:val="28"/>
        </w:rPr>
        <w:tab/>
      </w:r>
      <w:r w:rsidR="00E70498" w:rsidRPr="006025CA">
        <w:rPr>
          <w:rFonts w:hAnsi="標楷體"/>
          <w:position w:val="-6"/>
          <w:sz w:val="28"/>
          <w:szCs w:val="28"/>
        </w:rPr>
        <w:object w:dxaOrig="660" w:dyaOrig="279" w14:anchorId="61757AE3">
          <v:shape id="_x0000_i1933" type="#_x0000_t75" style="width:35.25pt;height:16.5pt" o:ole="">
            <v:imagedata r:id="rId1610" o:title=""/>
          </v:shape>
          <o:OLEObject Type="Embed" ProgID="Equation.3" ShapeID="_x0000_i1933" DrawAspect="Content" ObjectID="_1789801640" r:id="rId1611"/>
        </w:object>
      </w:r>
      <w:r>
        <w:rPr>
          <w:rFonts w:hAnsi="標楷體" w:hint="eastAsia"/>
          <w:sz w:val="28"/>
          <w:szCs w:val="28"/>
        </w:rPr>
        <w:tab/>
      </w:r>
      <w:r w:rsidR="00841093">
        <w:rPr>
          <w:rFonts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(若A＝B，則B＝A)</w:t>
      </w:r>
    </w:p>
    <w:p w14:paraId="2A1D421E" w14:textId="77777777" w:rsidR="002B63FA" w:rsidRPr="002B63FA" w:rsidRDefault="002B63FA" w:rsidP="002B63FA">
      <w:pPr>
        <w:tabs>
          <w:tab w:val="left" w:pos="567"/>
          <w:tab w:val="left" w:pos="993"/>
          <w:tab w:val="left" w:pos="2552"/>
        </w:tabs>
        <w:spacing w:line="480" w:lineRule="exact"/>
        <w:rPr>
          <w:rFonts w:ascii="新細明體" w:eastAsia="新細明體" w:hAnsi="新細明體"/>
          <w:sz w:val="28"/>
          <w:szCs w:val="28"/>
        </w:rPr>
      </w:pPr>
      <w:r w:rsidRPr="002B63FA"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Pr="002B63FA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3F7E5194" w14:textId="77777777" w:rsidR="002175B8" w:rsidRPr="002B63FA" w:rsidRDefault="002B63FA" w:rsidP="002175B8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2175B8" w:rsidRPr="002B63FA">
        <w:rPr>
          <w:rFonts w:ascii="新細明體" w:eastAsia="新細明體" w:hAnsi="新細明體" w:hint="eastAsia"/>
          <w:sz w:val="28"/>
          <w:szCs w:val="28"/>
        </w:rPr>
        <w:t>將</w:t>
      </w:r>
      <w:r w:rsidR="00841093" w:rsidRPr="002B63FA">
        <w:rPr>
          <w:rFonts w:ascii="新細明體" w:eastAsia="新細明體" w:hAnsi="新細明體"/>
          <w:position w:val="-6"/>
          <w:sz w:val="28"/>
          <w:szCs w:val="28"/>
        </w:rPr>
        <w:object w:dxaOrig="660" w:dyaOrig="279" w14:anchorId="72F83AF1">
          <v:shape id="_x0000_i1934" type="#_x0000_t75" style="width:35.25pt;height:16.5pt" o:ole="">
            <v:imagedata r:id="rId1612" o:title=""/>
          </v:shape>
          <o:OLEObject Type="Embed" ProgID="Equation.3" ShapeID="_x0000_i1934" DrawAspect="Content" ObjectID="_1789801641" r:id="rId1613"/>
        </w:object>
      </w:r>
      <w:r w:rsidR="002175B8" w:rsidRPr="002B63FA">
        <w:rPr>
          <w:rFonts w:ascii="新細明體" w:eastAsia="新細明體" w:hAnsi="新細明體" w:hint="eastAsia"/>
          <w:sz w:val="28"/>
          <w:szCs w:val="28"/>
        </w:rPr>
        <w:t>代入原式</w:t>
      </w:r>
      <w:r w:rsidR="00841093" w:rsidRPr="002B63FA">
        <w:rPr>
          <w:rFonts w:ascii="新細明體" w:eastAsia="新細明體" w:hAnsi="新細明體"/>
          <w:position w:val="-6"/>
          <w:sz w:val="28"/>
          <w:szCs w:val="28"/>
        </w:rPr>
        <w:object w:dxaOrig="980" w:dyaOrig="279" w14:anchorId="37FA1FA5">
          <v:shape id="_x0000_i1935" type="#_x0000_t75" style="width:52.5pt;height:16.5pt" o:ole="">
            <v:imagedata r:id="rId1578" o:title=""/>
          </v:shape>
          <o:OLEObject Type="Embed" ProgID="Equation.3" ShapeID="_x0000_i1935" DrawAspect="Content" ObjectID="_1789801642" r:id="rId1614"/>
        </w:object>
      </w:r>
    </w:p>
    <w:p w14:paraId="6C0C6056" w14:textId="77777777" w:rsidR="002175B8" w:rsidRPr="002B63FA" w:rsidRDefault="002175B8" w:rsidP="002175B8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2B63FA">
        <w:rPr>
          <w:rFonts w:ascii="新細明體" w:eastAsia="新細明體" w:hAnsi="新細明體" w:hint="eastAsia"/>
          <w:sz w:val="28"/>
          <w:szCs w:val="28"/>
        </w:rPr>
        <w:tab/>
      </w:r>
      <w:r w:rsidR="002B63FA">
        <w:rPr>
          <w:rFonts w:ascii="新細明體" w:eastAsia="新細明體" w:hAnsi="新細明體" w:hint="eastAsia"/>
          <w:sz w:val="28"/>
          <w:szCs w:val="28"/>
        </w:rPr>
        <w:tab/>
      </w:r>
      <w:r w:rsidR="002B63FA">
        <w:rPr>
          <w:rFonts w:ascii="新細明體" w:eastAsia="新細明體" w:hAnsi="新細明體" w:hint="eastAsia"/>
          <w:sz w:val="28"/>
          <w:szCs w:val="28"/>
        </w:rPr>
        <w:tab/>
      </w:r>
      <w:r w:rsidRPr="002B63FA">
        <w:rPr>
          <w:rFonts w:ascii="新細明體" w:eastAsia="新細明體" w:hAnsi="新細明體" w:hint="eastAsia"/>
          <w:sz w:val="28"/>
          <w:szCs w:val="28"/>
        </w:rPr>
        <w:t>左式</w:t>
      </w:r>
      <w:r w:rsidR="00E70498" w:rsidRPr="002B63FA">
        <w:rPr>
          <w:rFonts w:ascii="新細明體" w:eastAsia="新細明體" w:hAnsi="新細明體"/>
          <w:position w:val="-6"/>
          <w:sz w:val="28"/>
          <w:szCs w:val="28"/>
        </w:rPr>
        <w:object w:dxaOrig="380" w:dyaOrig="279" w14:anchorId="119CCC98">
          <v:shape id="_x0000_i1936" type="#_x0000_t75" style="width:20.25pt;height:16.5pt" o:ole="">
            <v:imagedata r:id="rId1615" o:title=""/>
          </v:shape>
          <o:OLEObject Type="Embed" ProgID="Equation.3" ShapeID="_x0000_i1936" DrawAspect="Content" ObjectID="_1789801643" r:id="rId1616"/>
        </w:object>
      </w:r>
    </w:p>
    <w:p w14:paraId="31D8A300" w14:textId="77777777" w:rsidR="002175B8" w:rsidRPr="002B63FA" w:rsidRDefault="002B63FA" w:rsidP="002175B8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2175B8" w:rsidRPr="002B63FA">
        <w:rPr>
          <w:rFonts w:ascii="新細明體" w:eastAsia="新細明體" w:hAnsi="新細明體" w:hint="eastAsia"/>
          <w:sz w:val="28"/>
          <w:szCs w:val="28"/>
        </w:rPr>
        <w:t>右式</w:t>
      </w:r>
      <w:r w:rsidR="00E70498" w:rsidRPr="002B63FA">
        <w:rPr>
          <w:rFonts w:ascii="新細明體" w:eastAsia="新細明體" w:hAnsi="新細明體"/>
          <w:position w:val="-6"/>
          <w:sz w:val="28"/>
          <w:szCs w:val="28"/>
        </w:rPr>
        <w:object w:dxaOrig="2040" w:dyaOrig="279" w14:anchorId="476199EB">
          <v:shape id="_x0000_i1937" type="#_x0000_t75" style="width:109.5pt;height:16.5pt" o:ole="">
            <v:imagedata r:id="rId1617" o:title=""/>
          </v:shape>
          <o:OLEObject Type="Embed" ProgID="Equation.3" ShapeID="_x0000_i1937" DrawAspect="Content" ObjectID="_1789801644" r:id="rId1618"/>
        </w:object>
      </w:r>
      <w:r w:rsidR="002175B8" w:rsidRPr="002B63FA">
        <w:rPr>
          <w:rFonts w:ascii="新細明體" w:eastAsia="新細明體" w:hAnsi="新細明體" w:hint="eastAsia"/>
          <w:sz w:val="28"/>
          <w:szCs w:val="28"/>
        </w:rPr>
        <w:t xml:space="preserve"> </w:t>
      </w:r>
    </w:p>
    <w:p w14:paraId="5EF2163B" w14:textId="77777777" w:rsidR="00841093" w:rsidRDefault="002B63FA" w:rsidP="009259C2">
      <w:pPr>
        <w:tabs>
          <w:tab w:val="left" w:pos="567"/>
        </w:tabs>
        <w:spacing w:line="480" w:lineRule="exact"/>
        <w:ind w:firstLineChars="202" w:firstLine="566"/>
        <w:rPr>
          <w:rFonts w:ascii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2175B8" w:rsidRPr="002B63FA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841093" w:rsidRPr="002B63FA">
        <w:rPr>
          <w:rFonts w:ascii="新細明體" w:eastAsia="新細明體" w:hAnsi="新細明體"/>
          <w:position w:val="-6"/>
          <w:sz w:val="28"/>
          <w:szCs w:val="28"/>
        </w:rPr>
        <w:object w:dxaOrig="660" w:dyaOrig="279" w14:anchorId="065A96C7">
          <v:shape id="_x0000_i1938" type="#_x0000_t75" style="width:35.25pt;height:16.5pt" o:ole="">
            <v:imagedata r:id="rId1619" o:title=""/>
          </v:shape>
          <o:OLEObject Type="Embed" ProgID="Equation.3" ShapeID="_x0000_i1938" DrawAspect="Content" ObjectID="_1789801645" r:id="rId1620"/>
        </w:object>
      </w:r>
      <w:r w:rsidR="002175B8" w:rsidRPr="002B63FA">
        <w:rPr>
          <w:rFonts w:ascii="新細明體" w:eastAsia="新細明體" w:hAnsi="新細明體" w:hint="eastAsia"/>
          <w:sz w:val="28"/>
          <w:szCs w:val="28"/>
        </w:rPr>
        <w:t>是正確答案。</w:t>
      </w:r>
      <w:r w:rsidR="00900970" w:rsidRPr="006C7BB8">
        <w:rPr>
          <w:rFonts w:ascii="標楷體" w:hAnsi="標楷體" w:hint="eastAsia"/>
          <w:sz w:val="28"/>
          <w:szCs w:val="28"/>
        </w:rPr>
        <w:t xml:space="preserve">　</w:t>
      </w:r>
      <w:r w:rsidR="00900970">
        <w:rPr>
          <w:rFonts w:ascii="標楷體" w:hAnsi="標楷體" w:hint="eastAsia"/>
          <w:sz w:val="28"/>
          <w:szCs w:val="28"/>
        </w:rPr>
        <w:t xml:space="preserve">   </w:t>
      </w:r>
    </w:p>
    <w:p w14:paraId="084BD078" w14:textId="77777777" w:rsidR="00B66D10" w:rsidRPr="00B93E85" w:rsidRDefault="00B66D10" w:rsidP="00900970">
      <w:pPr>
        <w:tabs>
          <w:tab w:val="left" w:pos="1740"/>
          <w:tab w:val="left" w:pos="3240"/>
        </w:tabs>
        <w:spacing w:line="480" w:lineRule="exact"/>
        <w:ind w:firstLineChars="250" w:firstLine="700"/>
        <w:rPr>
          <w:rFonts w:ascii="標楷體" w:hAnsi="標楷體"/>
          <w:sz w:val="28"/>
          <w:szCs w:val="28"/>
        </w:rPr>
      </w:pPr>
    </w:p>
    <w:p w14:paraId="5F8948CF" w14:textId="77777777" w:rsidR="006154A9" w:rsidRDefault="006154A9" w:rsidP="006414E6">
      <w:pPr>
        <w:tabs>
          <w:tab w:val="left" w:pos="1950"/>
        </w:tabs>
        <w:spacing w:line="480" w:lineRule="exact"/>
        <w:rPr>
          <w:rFonts w:ascii="標楷體" w:hAnsi="標楷體"/>
          <w:sz w:val="28"/>
          <w:szCs w:val="28"/>
          <w:bdr w:val="single" w:sz="4" w:space="0" w:color="auto"/>
        </w:rPr>
      </w:pPr>
    </w:p>
    <w:p w14:paraId="30BB1666" w14:textId="77777777" w:rsidR="00427980" w:rsidRDefault="002E0342" w:rsidP="00427980">
      <w:pPr>
        <w:spacing w:line="480" w:lineRule="exact"/>
        <w:outlineLvl w:val="1"/>
        <w:rPr>
          <w:rFonts w:ascii="標楷體" w:hAnsi="標楷體" w:hint="eastAsia"/>
          <w:b/>
          <w:sz w:val="36"/>
          <w:szCs w:val="36"/>
        </w:rPr>
      </w:pPr>
      <w:r>
        <w:rPr>
          <w:rFonts w:ascii="標楷體" w:hAnsi="標楷體"/>
          <w:sz w:val="28"/>
          <w:szCs w:val="28"/>
          <w:bdr w:val="single" w:sz="4" w:space="0" w:color="auto"/>
        </w:rPr>
        <w:br w:type="page"/>
      </w:r>
      <w:bookmarkStart w:id="323" w:name="_Toc402423550"/>
      <w:r w:rsidR="00427980" w:rsidRPr="00940876">
        <w:rPr>
          <w:rFonts w:ascii="標楷體" w:hAnsi="標楷體" w:hint="eastAsia"/>
          <w:b/>
          <w:sz w:val="36"/>
          <w:szCs w:val="36"/>
        </w:rPr>
        <w:lastRenderedPageBreak/>
        <w:t>1.4.</w:t>
      </w:r>
      <w:r w:rsidR="00427980">
        <w:rPr>
          <w:rFonts w:ascii="標楷體" w:hAnsi="標楷體" w:hint="eastAsia"/>
          <w:b/>
          <w:sz w:val="36"/>
          <w:szCs w:val="36"/>
        </w:rPr>
        <w:t>2</w:t>
      </w:r>
      <w:r w:rsidR="00427980" w:rsidRPr="00940876">
        <w:rPr>
          <w:rFonts w:ascii="標楷體" w:hAnsi="標楷體" w:hint="eastAsia"/>
          <w:b/>
          <w:sz w:val="36"/>
          <w:szCs w:val="36"/>
        </w:rPr>
        <w:t>節 解一元一次方程式－第</w:t>
      </w:r>
      <w:r w:rsidR="00427980">
        <w:rPr>
          <w:rFonts w:ascii="標楷體" w:hAnsi="標楷體" w:hint="eastAsia"/>
          <w:b/>
          <w:sz w:val="36"/>
          <w:szCs w:val="36"/>
        </w:rPr>
        <w:t>二</w:t>
      </w:r>
      <w:r w:rsidR="00427980" w:rsidRPr="00940876">
        <w:rPr>
          <w:rFonts w:ascii="標楷體" w:hAnsi="標楷體" w:hint="eastAsia"/>
          <w:b/>
          <w:sz w:val="36"/>
          <w:szCs w:val="36"/>
        </w:rPr>
        <w:t>級</w:t>
      </w:r>
      <w:bookmarkEnd w:id="323"/>
    </w:p>
    <w:p w14:paraId="145721CC" w14:textId="77777777" w:rsidR="00092E47" w:rsidRPr="00940876" w:rsidRDefault="00092E47" w:rsidP="00427980">
      <w:pPr>
        <w:spacing w:line="480" w:lineRule="exact"/>
        <w:outlineLvl w:val="1"/>
        <w:rPr>
          <w:rFonts w:ascii="標楷體" w:hAnsi="標楷體" w:hint="eastAsia"/>
          <w:b/>
          <w:sz w:val="36"/>
          <w:szCs w:val="36"/>
        </w:rPr>
      </w:pPr>
    </w:p>
    <w:p w14:paraId="6DB8414F" w14:textId="77777777" w:rsidR="005A2BD7" w:rsidRPr="00092E47" w:rsidRDefault="005A2BD7" w:rsidP="00427980">
      <w:pPr>
        <w:tabs>
          <w:tab w:val="left" w:pos="1950"/>
        </w:tabs>
        <w:spacing w:line="480" w:lineRule="exact"/>
        <w:rPr>
          <w:rFonts w:ascii="新細明體" w:eastAsia="新細明體" w:hAnsi="新細明體"/>
          <w:b/>
          <w:sz w:val="28"/>
          <w:szCs w:val="28"/>
        </w:rPr>
      </w:pPr>
      <w:r w:rsidRPr="00B60EC0">
        <w:rPr>
          <w:rFonts w:ascii="新細明體" w:eastAsia="新細明體" w:hAnsi="新細明體" w:hint="eastAsia"/>
          <w:b/>
          <w:sz w:val="28"/>
          <w:szCs w:val="28"/>
        </w:rPr>
        <w:t>利</w:t>
      </w:r>
      <w:r w:rsidRPr="00092E47">
        <w:rPr>
          <w:rFonts w:ascii="新細明體" w:eastAsia="新細明體" w:hAnsi="新細明體" w:hint="eastAsia"/>
          <w:b/>
          <w:sz w:val="28"/>
          <w:szCs w:val="28"/>
        </w:rPr>
        <w:t>用等量公理或移項法則的乘除法求出</w:t>
      </w:r>
      <w:r w:rsidRPr="00E84BAD">
        <w:rPr>
          <w:rFonts w:eastAsia="新細明體"/>
          <w:b/>
          <w:i/>
          <w:sz w:val="28"/>
          <w:szCs w:val="28"/>
        </w:rPr>
        <w:t>x</w:t>
      </w:r>
    </w:p>
    <w:p w14:paraId="50AE685D" w14:textId="77777777" w:rsidR="006154A9" w:rsidRDefault="006154A9" w:rsidP="006154A9">
      <w:pPr>
        <w:rPr>
          <w:b/>
          <w:sz w:val="28"/>
          <w:szCs w:val="28"/>
        </w:rPr>
      </w:pPr>
      <w:r w:rsidRPr="004A7653">
        <w:rPr>
          <w:rFonts w:ascii="標楷體" w:hAnsi="標楷體"/>
          <w:b/>
          <w:sz w:val="28"/>
          <w:szCs w:val="28"/>
        </w:rPr>
        <w:t>例題</w:t>
      </w:r>
      <w:r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Pr="004A7653">
        <w:rPr>
          <w:rFonts w:hint="eastAsia"/>
          <w:b/>
          <w:sz w:val="28"/>
          <w:szCs w:val="28"/>
        </w:rPr>
        <w:t>1.</w:t>
      </w:r>
      <w:r w:rsidR="00092E47">
        <w:rPr>
          <w:rFonts w:hint="eastAsia"/>
          <w:b/>
          <w:sz w:val="28"/>
          <w:szCs w:val="28"/>
        </w:rPr>
        <w:t>4.2</w:t>
      </w:r>
      <w:r w:rsidRPr="004A7653">
        <w:rPr>
          <w:rFonts w:hint="eastAsia"/>
          <w:b/>
          <w:sz w:val="28"/>
          <w:szCs w:val="28"/>
        </w:rPr>
        <w:t>-</w:t>
      </w:r>
      <w:r w:rsidR="00092E47">
        <w:rPr>
          <w:rFonts w:hint="eastAsia"/>
          <w:b/>
          <w:sz w:val="28"/>
          <w:szCs w:val="28"/>
        </w:rPr>
        <w:t>1</w:t>
      </w:r>
    </w:p>
    <w:p w14:paraId="4DE68A95" w14:textId="77777777" w:rsidR="006414E6" w:rsidRDefault="006414E6" w:rsidP="00092E47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求下列未知數的值:</w:t>
      </w:r>
    </w:p>
    <w:p w14:paraId="205F44F5" w14:textId="77777777" w:rsidR="004C1075" w:rsidRDefault="004C1075" w:rsidP="00092E47">
      <w:pPr>
        <w:tabs>
          <w:tab w:val="left" w:pos="1950"/>
        </w:tabs>
        <w:spacing w:line="480" w:lineRule="exact"/>
        <w:ind w:leftChars="200" w:left="48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b/>
          <w:sz w:val="28"/>
          <w:szCs w:val="28"/>
        </w:rPr>
        <w:t>【</w:t>
      </w:r>
      <w:r w:rsidRPr="00864C85">
        <w:rPr>
          <w:rFonts w:ascii="標楷體" w:hAnsi="標楷體" w:hint="eastAsia"/>
          <w:b/>
          <w:sz w:val="28"/>
          <w:szCs w:val="28"/>
        </w:rPr>
        <w:t>等量公理解法</w:t>
      </w:r>
      <w:r>
        <w:rPr>
          <w:rFonts w:ascii="標楷體" w:hAnsi="標楷體" w:hint="eastAsia"/>
          <w:b/>
          <w:sz w:val="28"/>
          <w:szCs w:val="28"/>
        </w:rPr>
        <w:t>】</w:t>
      </w:r>
    </w:p>
    <w:p w14:paraId="01E521C8" w14:textId="77777777" w:rsidR="00CC1E6B" w:rsidRDefault="00CC1E6B" w:rsidP="00092E47">
      <w:pPr>
        <w:tabs>
          <w:tab w:val="left" w:pos="567"/>
        </w:tabs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Pr="006C7BB8">
        <w:rPr>
          <w:rFonts w:ascii="標楷體" w:hAnsi="標楷體" w:hint="eastAsia"/>
          <w:sz w:val="28"/>
          <w:szCs w:val="28"/>
        </w:rPr>
        <w:t>1</w:t>
      </w:r>
      <w:r>
        <w:rPr>
          <w:rFonts w:ascii="標楷體" w:hAnsi="標楷體" w:hint="eastAsia"/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780" w:dyaOrig="279" w14:anchorId="5C5711EE">
          <v:shape id="_x0000_i1939" type="#_x0000_t75" style="width:42pt;height:16.5pt" o:ole="">
            <v:imagedata r:id="rId1621" o:title=""/>
          </v:shape>
          <o:OLEObject Type="Embed" ProgID="Equation.3" ShapeID="_x0000_i1939" DrawAspect="Content" ObjectID="_1789801646" r:id="rId1622"/>
        </w:object>
      </w:r>
      <w:r w:rsidR="00396183">
        <w:rPr>
          <w:rFonts w:hAnsi="標楷體" w:hint="eastAsia"/>
          <w:sz w:val="28"/>
          <w:szCs w:val="28"/>
        </w:rPr>
        <w:tab/>
      </w:r>
      <w:r w:rsidR="00396183">
        <w:rPr>
          <w:rFonts w:hAnsi="標楷體" w:hint="eastAsia"/>
          <w:sz w:val="28"/>
          <w:szCs w:val="28"/>
        </w:rPr>
        <w:tab/>
      </w:r>
      <w:r w:rsidR="00396183">
        <w:rPr>
          <w:rFonts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</w:t>
      </w:r>
      <w:r w:rsidR="00B27E78">
        <w:rPr>
          <w:rFonts w:ascii="標楷體" w:hAnsi="標楷體" w:hint="eastAsia"/>
          <w:sz w:val="28"/>
          <w:szCs w:val="28"/>
        </w:rPr>
        <w:t>2</w:t>
      </w:r>
      <w:r>
        <w:rPr>
          <w:rFonts w:ascii="標楷體" w:hAnsi="標楷體" w:hint="eastAsia"/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980" w:dyaOrig="279" w14:anchorId="1357B5CC">
          <v:shape id="_x0000_i1940" type="#_x0000_t75" style="width:52.5pt;height:16.5pt" o:ole="">
            <v:imagedata r:id="rId1623" o:title=""/>
          </v:shape>
          <o:OLEObject Type="Embed" ProgID="Equation.3" ShapeID="_x0000_i1940" DrawAspect="Content" ObjectID="_1789801647" r:id="rId1624"/>
        </w:object>
      </w:r>
    </w:p>
    <w:p w14:paraId="4E4DA0AA" w14:textId="77777777" w:rsidR="00B27E78" w:rsidRDefault="00B27E78" w:rsidP="00092E47">
      <w:pPr>
        <w:tabs>
          <w:tab w:val="left" w:pos="567"/>
        </w:tabs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>
        <w:rPr>
          <w:rFonts w:ascii="標楷體" w:hAnsi="標楷體" w:hint="eastAsia"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880" w:dyaOrig="279" w14:anchorId="26E620E3">
          <v:shape id="_x0000_i1941" type="#_x0000_t75" style="width:47.25pt;height:16.5pt" o:ole="">
            <v:imagedata r:id="rId1625" o:title=""/>
          </v:shape>
          <o:OLEObject Type="Embed" ProgID="Equation.3" ShapeID="_x0000_i1941" DrawAspect="Content" ObjectID="_1789801648" r:id="rId1626"/>
        </w:object>
      </w:r>
      <w:r w:rsidR="00396183">
        <w:rPr>
          <w:rFonts w:hAnsi="標楷體" w:hint="eastAsia"/>
          <w:sz w:val="28"/>
          <w:szCs w:val="28"/>
        </w:rPr>
        <w:tab/>
      </w:r>
      <w:r w:rsidR="00396183">
        <w:rPr>
          <w:rFonts w:hAnsi="標楷體" w:hint="eastAsia"/>
          <w:sz w:val="28"/>
          <w:szCs w:val="28"/>
        </w:rPr>
        <w:tab/>
      </w:r>
      <w:r w:rsidR="00396183">
        <w:rPr>
          <w:rFonts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(4)</w:t>
      </w:r>
      <w:r>
        <w:rPr>
          <w:rFonts w:ascii="標楷體" w:hAnsi="標楷體" w:hint="eastAsia"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1040" w:dyaOrig="279" w14:anchorId="65886CC5">
          <v:shape id="_x0000_i1942" type="#_x0000_t75" style="width:56.25pt;height:16.5pt" o:ole="">
            <v:imagedata r:id="rId1627" o:title=""/>
          </v:shape>
          <o:OLEObject Type="Embed" ProgID="Equation.3" ShapeID="_x0000_i1942" DrawAspect="Content" ObjectID="_1789801649" r:id="rId1628"/>
        </w:object>
      </w:r>
    </w:p>
    <w:p w14:paraId="13197DA5" w14:textId="77777777" w:rsidR="00CC1E6B" w:rsidRDefault="00CC1E6B" w:rsidP="004C1075">
      <w:pPr>
        <w:tabs>
          <w:tab w:val="left" w:pos="1950"/>
        </w:tabs>
        <w:spacing w:line="480" w:lineRule="exact"/>
        <w:rPr>
          <w:rFonts w:ascii="標楷體" w:hAnsi="標楷體"/>
          <w:b/>
          <w:sz w:val="28"/>
          <w:szCs w:val="28"/>
        </w:rPr>
      </w:pPr>
      <w:r w:rsidRPr="00092E47">
        <w:rPr>
          <w:rFonts w:ascii="標楷體" w:hAnsi="標楷體" w:hint="eastAsia"/>
          <w:b/>
          <w:sz w:val="28"/>
          <w:szCs w:val="28"/>
        </w:rPr>
        <w:t>詳解</w:t>
      </w:r>
      <w:r>
        <w:rPr>
          <w:rFonts w:ascii="標楷體" w:hAnsi="標楷體" w:hint="eastAsia"/>
          <w:sz w:val="28"/>
          <w:szCs w:val="28"/>
        </w:rPr>
        <w:t>：</w:t>
      </w:r>
    </w:p>
    <w:p w14:paraId="53F5CBED" w14:textId="77777777" w:rsidR="00CC1E6B" w:rsidRPr="006C7BB8" w:rsidRDefault="00CC1E6B" w:rsidP="00092E47">
      <w:pPr>
        <w:tabs>
          <w:tab w:val="left" w:pos="567"/>
        </w:tabs>
        <w:spacing w:line="440" w:lineRule="exact"/>
        <w:ind w:leftChars="200" w:left="48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092E47">
        <w:rPr>
          <w:rFonts w:hAnsi="標楷體" w:hint="eastAsia"/>
          <w:i/>
          <w:sz w:val="28"/>
          <w:szCs w:val="28"/>
        </w:rPr>
        <w:tab/>
      </w:r>
      <w:r w:rsidR="001F58D0" w:rsidRPr="006025CA">
        <w:rPr>
          <w:rFonts w:hAnsi="標楷體"/>
          <w:position w:val="-6"/>
          <w:sz w:val="28"/>
          <w:szCs w:val="28"/>
        </w:rPr>
        <w:object w:dxaOrig="780" w:dyaOrig="279" w14:anchorId="3DC1A645">
          <v:shape id="_x0000_i1943" type="#_x0000_t75" style="width:42pt;height:16.5pt" o:ole="">
            <v:imagedata r:id="rId1629" o:title=""/>
          </v:shape>
          <o:OLEObject Type="Embed" ProgID="Equation.3" ShapeID="_x0000_i1943" DrawAspect="Content" ObjectID="_1789801650" r:id="rId1630"/>
        </w:object>
      </w:r>
      <w:r>
        <w:rPr>
          <w:rFonts w:ascii="標楷體" w:hAnsi="標楷體" w:hint="eastAsia"/>
          <w:sz w:val="28"/>
          <w:szCs w:val="28"/>
        </w:rPr>
        <w:t xml:space="preserve">   </w:t>
      </w:r>
    </w:p>
    <w:p w14:paraId="179D2AA7" w14:textId="77777777" w:rsidR="00CC1E6B" w:rsidRDefault="00CC1E6B" w:rsidP="00CC1E6B">
      <w:pPr>
        <w:tabs>
          <w:tab w:val="left" w:pos="567"/>
        </w:tabs>
        <w:spacing w:line="440" w:lineRule="exact"/>
        <w:ind w:firstLineChars="150" w:firstLine="420"/>
        <w:rPr>
          <w:rFonts w:ascii="標楷體" w:hAnsi="標楷體"/>
          <w:b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092E47">
        <w:rPr>
          <w:rFonts w:hAnsi="標楷體" w:hint="eastAsia"/>
          <w:sz w:val="28"/>
          <w:szCs w:val="28"/>
        </w:rPr>
        <w:tab/>
      </w:r>
      <w:r w:rsidR="001F58D0" w:rsidRPr="006025CA">
        <w:rPr>
          <w:rFonts w:hAnsi="標楷體"/>
          <w:position w:val="-6"/>
          <w:sz w:val="28"/>
          <w:szCs w:val="28"/>
        </w:rPr>
        <w:object w:dxaOrig="1420" w:dyaOrig="279" w14:anchorId="491483B3">
          <v:shape id="_x0000_i1944" type="#_x0000_t75" style="width:76.5pt;height:16.5pt" o:ole="">
            <v:imagedata r:id="rId1631" o:title=""/>
          </v:shape>
          <o:OLEObject Type="Embed" ProgID="Equation.3" ShapeID="_x0000_i1944" DrawAspect="Content" ObjectID="_1789801651" r:id="rId1632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</w:t>
      </w:r>
      <w:r w:rsidRPr="006C7BB8">
        <w:rPr>
          <w:rFonts w:ascii="標楷體" w:hAnsi="標楷體" w:hint="eastAsia"/>
          <w:sz w:val="28"/>
          <w:szCs w:val="28"/>
        </w:rPr>
        <w:t>等號兩邊同除</w:t>
      </w:r>
      <w:r>
        <w:rPr>
          <w:rFonts w:ascii="標楷體" w:hAnsi="標楷體" w:hint="eastAsia"/>
          <w:sz w:val="28"/>
          <w:szCs w:val="28"/>
        </w:rPr>
        <w:t>以6</w:t>
      </w:r>
      <w:r w:rsidRPr="006C7BB8">
        <w:rPr>
          <w:rFonts w:ascii="標楷體" w:hAnsi="標楷體" w:hint="eastAsia"/>
          <w:sz w:val="28"/>
          <w:szCs w:val="28"/>
        </w:rPr>
        <w:t>，使</w:t>
      </w:r>
      <w:r>
        <w:rPr>
          <w:rFonts w:ascii="標楷體" w:hAnsi="標楷體" w:hint="eastAsia"/>
          <w:sz w:val="28"/>
          <w:szCs w:val="28"/>
        </w:rPr>
        <w:t>等號</w:t>
      </w:r>
      <w:r w:rsidRPr="006C7BB8">
        <w:rPr>
          <w:rFonts w:ascii="標楷體" w:hAnsi="標楷體" w:hint="eastAsia"/>
          <w:sz w:val="28"/>
          <w:szCs w:val="28"/>
        </w:rPr>
        <w:t>左</w:t>
      </w:r>
      <w:r>
        <w:rPr>
          <w:rFonts w:ascii="標楷體" w:hAnsi="標楷體" w:hint="eastAsia"/>
          <w:sz w:val="28"/>
          <w:szCs w:val="28"/>
        </w:rPr>
        <w:t>側</w:t>
      </w:r>
      <w:r w:rsidRPr="006C7BB8">
        <w:rPr>
          <w:rFonts w:ascii="標楷體" w:hAnsi="標楷體" w:hint="eastAsia"/>
          <w:sz w:val="28"/>
          <w:szCs w:val="28"/>
        </w:rPr>
        <w:t>只剩</w:t>
      </w:r>
      <w:r w:rsidRPr="002E0342">
        <w:rPr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)</w:t>
      </w:r>
    </w:p>
    <w:p w14:paraId="0379FD32" w14:textId="77777777" w:rsidR="00CC1E6B" w:rsidRDefault="00CC1E6B" w:rsidP="00CC1E6B">
      <w:pPr>
        <w:tabs>
          <w:tab w:val="left" w:pos="567"/>
        </w:tabs>
        <w:spacing w:line="440" w:lineRule="exact"/>
        <w:rPr>
          <w:rFonts w:hAnsi="標楷體" w:hint="eastAsia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   </w:t>
      </w:r>
      <w:r>
        <w:rPr>
          <w:rFonts w:ascii="標楷體" w:hAnsi="標楷體" w:hint="eastAsia"/>
          <w:sz w:val="28"/>
          <w:szCs w:val="28"/>
        </w:rPr>
        <w:tab/>
      </w:r>
      <w:r w:rsidR="00092E47">
        <w:rPr>
          <w:rFonts w:ascii="標楷體" w:hAnsi="標楷體" w:hint="eastAsia"/>
          <w:sz w:val="28"/>
          <w:szCs w:val="28"/>
        </w:rPr>
        <w:tab/>
      </w:r>
      <w:r w:rsidR="001F58D0" w:rsidRPr="006025CA">
        <w:rPr>
          <w:rFonts w:hAnsi="標楷體"/>
          <w:position w:val="-6"/>
          <w:sz w:val="28"/>
          <w:szCs w:val="28"/>
        </w:rPr>
        <w:object w:dxaOrig="560" w:dyaOrig="279" w14:anchorId="330D53AD">
          <v:shape id="_x0000_i1945" type="#_x0000_t75" style="width:30pt;height:16.5pt" o:ole="">
            <v:imagedata r:id="rId1633" o:title=""/>
          </v:shape>
          <o:OLEObject Type="Embed" ProgID="Equation.3" ShapeID="_x0000_i1945" DrawAspect="Content" ObjectID="_1789801652" r:id="rId1634"/>
        </w:object>
      </w:r>
    </w:p>
    <w:p w14:paraId="79F3274D" w14:textId="77777777" w:rsidR="00092E47" w:rsidRPr="00092E47" w:rsidRDefault="00092E47" w:rsidP="00CC1E6B">
      <w:pPr>
        <w:tabs>
          <w:tab w:val="left" w:pos="567"/>
        </w:tabs>
        <w:spacing w:line="440" w:lineRule="exact"/>
        <w:rPr>
          <w:rFonts w:ascii="新細明體" w:eastAsia="新細明體" w:hAnsi="新細明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092E47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0037A166" w14:textId="77777777" w:rsidR="00CC1E6B" w:rsidRPr="00092E47" w:rsidRDefault="00CC1E6B" w:rsidP="00CC1E6B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092E47">
        <w:rPr>
          <w:rFonts w:ascii="新細明體" w:eastAsia="新細明體" w:hAnsi="新細明體" w:hint="eastAsia"/>
          <w:sz w:val="28"/>
          <w:szCs w:val="28"/>
        </w:rPr>
        <w:tab/>
      </w:r>
      <w:r w:rsidR="00092E47" w:rsidRPr="00092E47">
        <w:rPr>
          <w:rFonts w:ascii="新細明體" w:eastAsia="新細明體" w:hAnsi="新細明體" w:hint="eastAsia"/>
          <w:sz w:val="28"/>
          <w:szCs w:val="28"/>
        </w:rPr>
        <w:tab/>
      </w:r>
      <w:r w:rsidR="00092E47" w:rsidRPr="00092E47">
        <w:rPr>
          <w:rFonts w:ascii="新細明體" w:eastAsia="新細明體" w:hAnsi="新細明體" w:hint="eastAsia"/>
          <w:sz w:val="28"/>
          <w:szCs w:val="28"/>
        </w:rPr>
        <w:tab/>
      </w:r>
      <w:r w:rsidRPr="00092E47">
        <w:rPr>
          <w:rFonts w:ascii="新細明體" w:eastAsia="新細明體" w:hAnsi="新細明體" w:hint="eastAsia"/>
          <w:sz w:val="28"/>
          <w:szCs w:val="28"/>
        </w:rPr>
        <w:t>將</w:t>
      </w:r>
      <w:r w:rsidRPr="00092E47">
        <w:rPr>
          <w:rFonts w:ascii="新細明體" w:eastAsia="新細明體" w:hAnsi="新細明體"/>
          <w:position w:val="-6"/>
          <w:sz w:val="28"/>
          <w:szCs w:val="28"/>
        </w:rPr>
        <w:object w:dxaOrig="560" w:dyaOrig="279" w14:anchorId="214FF209">
          <v:shape id="_x0000_i1946" type="#_x0000_t75" style="width:30pt;height:16.5pt" o:ole="">
            <v:imagedata r:id="rId1635" o:title=""/>
          </v:shape>
          <o:OLEObject Type="Embed" ProgID="Equation.3" ShapeID="_x0000_i1946" DrawAspect="Content" ObjectID="_1789801653" r:id="rId1636"/>
        </w:object>
      </w:r>
      <w:r w:rsidRPr="00092E47">
        <w:rPr>
          <w:rFonts w:ascii="新細明體" w:eastAsia="新細明體" w:hAnsi="新細明體" w:hint="eastAsia"/>
          <w:sz w:val="28"/>
          <w:szCs w:val="28"/>
        </w:rPr>
        <w:t>代入原式</w:t>
      </w:r>
      <w:r w:rsidRPr="00092E47">
        <w:rPr>
          <w:rFonts w:ascii="新細明體" w:eastAsia="新細明體" w:hAnsi="新細明體"/>
          <w:position w:val="-6"/>
          <w:sz w:val="28"/>
          <w:szCs w:val="28"/>
        </w:rPr>
        <w:object w:dxaOrig="780" w:dyaOrig="279" w14:anchorId="1305031D">
          <v:shape id="_x0000_i1947" type="#_x0000_t75" style="width:42pt;height:16.5pt" o:ole="">
            <v:imagedata r:id="rId1637" o:title=""/>
          </v:shape>
          <o:OLEObject Type="Embed" ProgID="Equation.3" ShapeID="_x0000_i1947" DrawAspect="Content" ObjectID="_1789801654" r:id="rId1638"/>
        </w:object>
      </w:r>
    </w:p>
    <w:p w14:paraId="7137733C" w14:textId="77777777" w:rsidR="00CC1E6B" w:rsidRPr="00092E47" w:rsidRDefault="00CC1E6B" w:rsidP="00CC1E6B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092E47">
        <w:rPr>
          <w:rFonts w:ascii="新細明體" w:eastAsia="新細明體" w:hAnsi="新細明體" w:hint="eastAsia"/>
          <w:sz w:val="28"/>
          <w:szCs w:val="28"/>
        </w:rPr>
        <w:tab/>
      </w:r>
      <w:r w:rsidR="00092E47" w:rsidRPr="00092E47">
        <w:rPr>
          <w:rFonts w:ascii="新細明體" w:eastAsia="新細明體" w:hAnsi="新細明體" w:hint="eastAsia"/>
          <w:sz w:val="28"/>
          <w:szCs w:val="28"/>
        </w:rPr>
        <w:tab/>
      </w:r>
      <w:r w:rsidR="00092E47" w:rsidRPr="00092E47">
        <w:rPr>
          <w:rFonts w:ascii="新細明體" w:eastAsia="新細明體" w:hAnsi="新細明體" w:hint="eastAsia"/>
          <w:sz w:val="28"/>
          <w:szCs w:val="28"/>
        </w:rPr>
        <w:tab/>
      </w:r>
      <w:r w:rsidRPr="00092E47">
        <w:rPr>
          <w:rFonts w:ascii="新細明體" w:eastAsia="新細明體" w:hAnsi="新細明體" w:hint="eastAsia"/>
          <w:sz w:val="28"/>
          <w:szCs w:val="28"/>
        </w:rPr>
        <w:t>左式</w:t>
      </w:r>
      <w:r w:rsidR="001F58D0" w:rsidRPr="00092E47">
        <w:rPr>
          <w:rFonts w:ascii="新細明體" w:eastAsia="新細明體" w:hAnsi="新細明體"/>
          <w:position w:val="-6"/>
          <w:sz w:val="28"/>
          <w:szCs w:val="28"/>
        </w:rPr>
        <w:object w:dxaOrig="1640" w:dyaOrig="279" w14:anchorId="425519B8">
          <v:shape id="_x0000_i1948" type="#_x0000_t75" style="width:88.5pt;height:16.5pt" o:ole="">
            <v:imagedata r:id="rId1639" o:title=""/>
          </v:shape>
          <o:OLEObject Type="Embed" ProgID="Equation.3" ShapeID="_x0000_i1948" DrawAspect="Content" ObjectID="_1789801655" r:id="rId1640"/>
        </w:object>
      </w:r>
      <w:r w:rsidRPr="00092E47">
        <w:rPr>
          <w:rFonts w:ascii="新細明體" w:eastAsia="新細明體" w:hAnsi="新細明體" w:hint="eastAsia"/>
          <w:sz w:val="28"/>
          <w:szCs w:val="28"/>
        </w:rPr>
        <w:t xml:space="preserve"> </w:t>
      </w:r>
    </w:p>
    <w:p w14:paraId="774CB2F1" w14:textId="77777777" w:rsidR="00CC1E6B" w:rsidRPr="00092E47" w:rsidRDefault="00092E47" w:rsidP="00CC1E6B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092E47">
        <w:rPr>
          <w:rFonts w:ascii="新細明體" w:eastAsia="新細明體" w:hAnsi="新細明體" w:hint="eastAsia"/>
          <w:sz w:val="28"/>
          <w:szCs w:val="28"/>
        </w:rPr>
        <w:tab/>
      </w:r>
      <w:r w:rsidRPr="00092E47">
        <w:rPr>
          <w:rFonts w:ascii="新細明體" w:eastAsia="新細明體" w:hAnsi="新細明體" w:hint="eastAsia"/>
          <w:sz w:val="28"/>
          <w:szCs w:val="28"/>
        </w:rPr>
        <w:tab/>
      </w:r>
      <w:r w:rsidRPr="00092E47">
        <w:rPr>
          <w:rFonts w:ascii="新細明體" w:eastAsia="新細明體" w:hAnsi="新細明體" w:hint="eastAsia"/>
          <w:sz w:val="28"/>
          <w:szCs w:val="28"/>
        </w:rPr>
        <w:tab/>
      </w:r>
      <w:r w:rsidR="00CC1E6B" w:rsidRPr="00092E47">
        <w:rPr>
          <w:rFonts w:ascii="新細明體" w:eastAsia="新細明體" w:hAnsi="新細明體" w:hint="eastAsia"/>
          <w:sz w:val="28"/>
          <w:szCs w:val="28"/>
        </w:rPr>
        <w:t>右式</w:t>
      </w:r>
      <w:r w:rsidR="00CC1E6B" w:rsidRPr="00092E47">
        <w:rPr>
          <w:rFonts w:ascii="新細明體" w:eastAsia="新細明體" w:hAnsi="新細明體"/>
          <w:position w:val="-4"/>
          <w:sz w:val="28"/>
          <w:szCs w:val="28"/>
        </w:rPr>
        <w:object w:dxaOrig="480" w:dyaOrig="260" w14:anchorId="55C88BCC">
          <v:shape id="_x0000_i1949" type="#_x0000_t75" style="width:25.5pt;height:15pt" o:ole="">
            <v:imagedata r:id="rId1641" o:title=""/>
          </v:shape>
          <o:OLEObject Type="Embed" ProgID="Equation.3" ShapeID="_x0000_i1949" DrawAspect="Content" ObjectID="_1789801656" r:id="rId1642"/>
        </w:object>
      </w:r>
    </w:p>
    <w:p w14:paraId="5479B03A" w14:textId="77777777" w:rsidR="006414E6" w:rsidRDefault="00092E47" w:rsidP="001F58D0">
      <w:pPr>
        <w:tabs>
          <w:tab w:val="left" w:pos="567"/>
        </w:tabs>
        <w:spacing w:line="480" w:lineRule="exact"/>
        <w:ind w:firstLineChars="202" w:firstLine="566"/>
        <w:rPr>
          <w:rFonts w:ascii="標楷體" w:hAnsi="標楷體"/>
          <w:sz w:val="28"/>
          <w:szCs w:val="28"/>
        </w:rPr>
      </w:pPr>
      <w:r w:rsidRPr="00092E47">
        <w:rPr>
          <w:rFonts w:ascii="新細明體" w:eastAsia="新細明體" w:hAnsi="新細明體" w:hint="eastAsia"/>
          <w:sz w:val="28"/>
          <w:szCs w:val="28"/>
        </w:rPr>
        <w:tab/>
      </w:r>
      <w:r w:rsidRPr="00092E47">
        <w:rPr>
          <w:rFonts w:ascii="新細明體" w:eastAsia="新細明體" w:hAnsi="新細明體" w:hint="eastAsia"/>
          <w:sz w:val="28"/>
          <w:szCs w:val="28"/>
        </w:rPr>
        <w:tab/>
      </w:r>
      <w:r w:rsidRPr="00092E47">
        <w:rPr>
          <w:rFonts w:ascii="新細明體" w:eastAsia="新細明體" w:hAnsi="新細明體" w:hint="eastAsia"/>
          <w:sz w:val="28"/>
          <w:szCs w:val="28"/>
        </w:rPr>
        <w:tab/>
      </w:r>
      <w:r w:rsidR="00CC1E6B" w:rsidRPr="00092E47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CC1E6B" w:rsidRPr="00092E47">
        <w:rPr>
          <w:rFonts w:ascii="新細明體" w:eastAsia="新細明體" w:hAnsi="新細明體"/>
          <w:position w:val="-6"/>
          <w:sz w:val="28"/>
          <w:szCs w:val="28"/>
        </w:rPr>
        <w:object w:dxaOrig="560" w:dyaOrig="279" w14:anchorId="09A7F6CA">
          <v:shape id="_x0000_i1950" type="#_x0000_t75" style="width:30pt;height:16.5pt" o:ole="">
            <v:imagedata r:id="rId1643" o:title=""/>
          </v:shape>
          <o:OLEObject Type="Embed" ProgID="Equation.3" ShapeID="_x0000_i1950" DrawAspect="Content" ObjectID="_1789801657" r:id="rId1644"/>
        </w:object>
      </w:r>
      <w:r w:rsidR="00CC1E6B" w:rsidRPr="00092E47">
        <w:rPr>
          <w:rFonts w:ascii="新細明體" w:eastAsia="新細明體" w:hAnsi="新細明體" w:hint="eastAsia"/>
          <w:sz w:val="28"/>
          <w:szCs w:val="28"/>
        </w:rPr>
        <w:t>是正確答案。</w:t>
      </w:r>
      <w:r w:rsidR="006414E6" w:rsidRPr="006C7BB8">
        <w:rPr>
          <w:rFonts w:ascii="標楷體" w:hAnsi="標楷體"/>
          <w:sz w:val="28"/>
          <w:szCs w:val="28"/>
        </w:rPr>
        <w:tab/>
      </w:r>
    </w:p>
    <w:p w14:paraId="5B6A7178" w14:textId="77777777" w:rsidR="00B27E78" w:rsidRDefault="00B27E78" w:rsidP="001F58D0">
      <w:pPr>
        <w:tabs>
          <w:tab w:val="left" w:pos="567"/>
        </w:tabs>
        <w:spacing w:line="480" w:lineRule="exact"/>
        <w:ind w:firstLineChars="202" w:firstLine="566"/>
        <w:rPr>
          <w:rFonts w:ascii="標楷體" w:hAnsi="標楷體"/>
          <w:sz w:val="28"/>
          <w:szCs w:val="28"/>
        </w:rPr>
      </w:pPr>
    </w:p>
    <w:p w14:paraId="1D8FDE9D" w14:textId="77777777" w:rsidR="00B27E78" w:rsidRPr="006C7BB8" w:rsidRDefault="00B27E78" w:rsidP="00092E47">
      <w:pPr>
        <w:tabs>
          <w:tab w:val="left" w:pos="567"/>
        </w:tabs>
        <w:spacing w:line="440" w:lineRule="exact"/>
        <w:ind w:leftChars="200" w:left="48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 w:rsidR="00092E47">
        <w:rPr>
          <w:rFonts w:ascii="標楷體" w:hAnsi="標楷體" w:hint="eastAsia"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980" w:dyaOrig="279" w14:anchorId="0BB36985">
          <v:shape id="_x0000_i1951" type="#_x0000_t75" style="width:52.5pt;height:16.5pt" o:ole="">
            <v:imagedata r:id="rId1623" o:title=""/>
          </v:shape>
          <o:OLEObject Type="Embed" ProgID="Equation.3" ShapeID="_x0000_i1951" DrawAspect="Content" ObjectID="_1789801658" r:id="rId1645"/>
        </w:object>
      </w:r>
      <w:r>
        <w:rPr>
          <w:rFonts w:ascii="標楷體" w:hAnsi="標楷體" w:hint="eastAsia"/>
          <w:sz w:val="28"/>
          <w:szCs w:val="28"/>
        </w:rPr>
        <w:t xml:space="preserve">   </w:t>
      </w:r>
    </w:p>
    <w:p w14:paraId="335BF498" w14:textId="77777777" w:rsidR="00B27E78" w:rsidRDefault="00B27E78" w:rsidP="00B27E78">
      <w:pPr>
        <w:tabs>
          <w:tab w:val="left" w:pos="567"/>
        </w:tabs>
        <w:spacing w:line="440" w:lineRule="exact"/>
        <w:ind w:firstLineChars="150" w:firstLine="420"/>
        <w:rPr>
          <w:rFonts w:ascii="標楷體" w:hAnsi="標楷體"/>
          <w:b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092E47">
        <w:rPr>
          <w:rFonts w:hAnsi="標楷體" w:hint="eastAsia"/>
          <w:sz w:val="28"/>
          <w:szCs w:val="28"/>
        </w:rPr>
        <w:tab/>
      </w:r>
      <w:r w:rsidRPr="001F58D0">
        <w:rPr>
          <w:rFonts w:hAnsi="標楷體"/>
          <w:position w:val="-10"/>
          <w:sz w:val="28"/>
          <w:szCs w:val="28"/>
        </w:rPr>
        <w:object w:dxaOrig="2240" w:dyaOrig="320" w14:anchorId="7CE3C763">
          <v:shape id="_x0000_i1952" type="#_x0000_t75" style="width:120.75pt;height:18.75pt" o:ole="">
            <v:imagedata r:id="rId1646" o:title=""/>
          </v:shape>
          <o:OLEObject Type="Embed" ProgID="Equation.3" ShapeID="_x0000_i1952" DrawAspect="Content" ObjectID="_1789801659" r:id="rId1647"/>
        </w:object>
      </w:r>
      <w:r>
        <w:rPr>
          <w:rFonts w:ascii="標楷體" w:hAnsi="標楷體" w:hint="eastAsia"/>
          <w:sz w:val="28"/>
          <w:szCs w:val="28"/>
        </w:rPr>
        <w:tab/>
        <w:t>(</w:t>
      </w:r>
      <w:r w:rsidRPr="006C7BB8">
        <w:rPr>
          <w:rFonts w:ascii="標楷體" w:hAnsi="標楷體" w:hint="eastAsia"/>
          <w:sz w:val="28"/>
          <w:szCs w:val="28"/>
        </w:rPr>
        <w:t>等號兩邊同</w:t>
      </w:r>
      <w:r>
        <w:rPr>
          <w:rFonts w:ascii="標楷體" w:hAnsi="標楷體" w:hint="eastAsia"/>
          <w:sz w:val="28"/>
          <w:szCs w:val="28"/>
        </w:rPr>
        <w:t>除以(－5)</w:t>
      </w:r>
      <w:r w:rsidRPr="006C7BB8">
        <w:rPr>
          <w:rFonts w:ascii="標楷體" w:hAnsi="標楷體" w:hint="eastAsia"/>
          <w:sz w:val="28"/>
          <w:szCs w:val="28"/>
        </w:rPr>
        <w:t>，使</w:t>
      </w:r>
      <w:r>
        <w:rPr>
          <w:rFonts w:ascii="標楷體" w:hAnsi="標楷體" w:hint="eastAsia"/>
          <w:sz w:val="28"/>
          <w:szCs w:val="28"/>
        </w:rPr>
        <w:t>等號</w:t>
      </w:r>
      <w:r w:rsidRPr="006C7BB8">
        <w:rPr>
          <w:rFonts w:ascii="標楷體" w:hAnsi="標楷體" w:hint="eastAsia"/>
          <w:sz w:val="28"/>
          <w:szCs w:val="28"/>
        </w:rPr>
        <w:t>左</w:t>
      </w:r>
      <w:r>
        <w:rPr>
          <w:rFonts w:ascii="標楷體" w:hAnsi="標楷體" w:hint="eastAsia"/>
          <w:sz w:val="28"/>
          <w:szCs w:val="28"/>
        </w:rPr>
        <w:t>側</w:t>
      </w:r>
      <w:r w:rsidRPr="006C7BB8">
        <w:rPr>
          <w:rFonts w:ascii="標楷體" w:hAnsi="標楷體" w:hint="eastAsia"/>
          <w:sz w:val="28"/>
          <w:szCs w:val="28"/>
        </w:rPr>
        <w:t>只剩</w:t>
      </w:r>
      <w:r w:rsidRPr="002E0342">
        <w:rPr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)</w:t>
      </w:r>
    </w:p>
    <w:p w14:paraId="69C3309A" w14:textId="77777777" w:rsidR="00B27E78" w:rsidRDefault="00B27E78" w:rsidP="00B27E78">
      <w:pPr>
        <w:tabs>
          <w:tab w:val="left" w:pos="567"/>
        </w:tabs>
        <w:spacing w:line="440" w:lineRule="exact"/>
        <w:rPr>
          <w:rFonts w:hAnsi="標楷體" w:hint="eastAsia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   </w:t>
      </w:r>
      <w:r>
        <w:rPr>
          <w:rFonts w:ascii="標楷體" w:hAnsi="標楷體" w:hint="eastAsia"/>
          <w:sz w:val="28"/>
          <w:szCs w:val="28"/>
        </w:rPr>
        <w:tab/>
      </w:r>
      <w:r w:rsidR="00092E47">
        <w:rPr>
          <w:rFonts w:ascii="標楷體" w:hAnsi="標楷體" w:hint="eastAsia"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700" w:dyaOrig="279" w14:anchorId="49652A62">
          <v:shape id="_x0000_i1953" type="#_x0000_t75" style="width:37.5pt;height:16.5pt" o:ole="">
            <v:imagedata r:id="rId1648" o:title=""/>
          </v:shape>
          <o:OLEObject Type="Embed" ProgID="Equation.3" ShapeID="_x0000_i1953" DrawAspect="Content" ObjectID="_1789801660" r:id="rId1649"/>
        </w:object>
      </w:r>
    </w:p>
    <w:p w14:paraId="002C656E" w14:textId="77777777" w:rsidR="00092E47" w:rsidRPr="00092E47" w:rsidRDefault="00092E47" w:rsidP="00B27E78">
      <w:pPr>
        <w:tabs>
          <w:tab w:val="left" w:pos="567"/>
        </w:tabs>
        <w:spacing w:line="440" w:lineRule="exact"/>
        <w:rPr>
          <w:rFonts w:ascii="新細明體" w:eastAsia="新細明體" w:hAnsi="新細明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Pr="00092E47">
        <w:rPr>
          <w:rFonts w:ascii="新細明體" w:eastAsia="新細明體" w:hAnsi="新細明體" w:hint="eastAsia"/>
          <w:sz w:val="28"/>
          <w:szCs w:val="28"/>
        </w:rPr>
        <w:tab/>
        <w:t>驗算：</w:t>
      </w:r>
    </w:p>
    <w:p w14:paraId="423BEC80" w14:textId="77777777" w:rsidR="00B27E78" w:rsidRPr="00092E47" w:rsidRDefault="00B27E78" w:rsidP="00B27E78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092E47">
        <w:rPr>
          <w:rFonts w:ascii="新細明體" w:eastAsia="新細明體" w:hAnsi="新細明體" w:hint="eastAsia"/>
          <w:sz w:val="28"/>
          <w:szCs w:val="28"/>
        </w:rPr>
        <w:tab/>
      </w:r>
      <w:r w:rsidR="00092E47" w:rsidRPr="00092E47">
        <w:rPr>
          <w:rFonts w:ascii="新細明體" w:eastAsia="新細明體" w:hAnsi="新細明體" w:hint="eastAsia"/>
          <w:sz w:val="28"/>
          <w:szCs w:val="28"/>
        </w:rPr>
        <w:tab/>
      </w:r>
      <w:r w:rsidR="00092E47" w:rsidRPr="00092E47">
        <w:rPr>
          <w:rFonts w:ascii="新細明體" w:eastAsia="新細明體" w:hAnsi="新細明體" w:hint="eastAsia"/>
          <w:sz w:val="28"/>
          <w:szCs w:val="28"/>
        </w:rPr>
        <w:tab/>
      </w:r>
      <w:r w:rsidRPr="00092E47">
        <w:rPr>
          <w:rFonts w:ascii="新細明體" w:eastAsia="新細明體" w:hAnsi="新細明體" w:hint="eastAsia"/>
          <w:sz w:val="28"/>
          <w:szCs w:val="28"/>
        </w:rPr>
        <w:t>將</w:t>
      </w:r>
      <w:r w:rsidRPr="00092E47">
        <w:rPr>
          <w:rFonts w:ascii="新細明體" w:eastAsia="新細明體" w:hAnsi="新細明體"/>
          <w:position w:val="-6"/>
          <w:sz w:val="28"/>
          <w:szCs w:val="28"/>
        </w:rPr>
        <w:object w:dxaOrig="700" w:dyaOrig="279" w14:anchorId="4917D089">
          <v:shape id="_x0000_i1954" type="#_x0000_t75" style="width:37.5pt;height:16.5pt" o:ole="">
            <v:imagedata r:id="rId1650" o:title=""/>
          </v:shape>
          <o:OLEObject Type="Embed" ProgID="Equation.3" ShapeID="_x0000_i1954" DrawAspect="Content" ObjectID="_1789801661" r:id="rId1651"/>
        </w:object>
      </w:r>
      <w:r w:rsidRPr="00092E47">
        <w:rPr>
          <w:rFonts w:ascii="新細明體" w:eastAsia="新細明體" w:hAnsi="新細明體" w:hint="eastAsia"/>
          <w:sz w:val="28"/>
          <w:szCs w:val="28"/>
        </w:rPr>
        <w:t>代入原式</w:t>
      </w:r>
      <w:r w:rsidRPr="00092E47">
        <w:rPr>
          <w:rFonts w:ascii="新細明體" w:eastAsia="新細明體" w:hAnsi="新細明體"/>
          <w:position w:val="-6"/>
          <w:sz w:val="28"/>
          <w:szCs w:val="28"/>
        </w:rPr>
        <w:object w:dxaOrig="980" w:dyaOrig="279" w14:anchorId="31A7F6EE">
          <v:shape id="_x0000_i1955" type="#_x0000_t75" style="width:52.5pt;height:16.5pt" o:ole="">
            <v:imagedata r:id="rId1623" o:title=""/>
          </v:shape>
          <o:OLEObject Type="Embed" ProgID="Equation.3" ShapeID="_x0000_i1955" DrawAspect="Content" ObjectID="_1789801662" r:id="rId1652"/>
        </w:object>
      </w:r>
    </w:p>
    <w:p w14:paraId="0FECC58B" w14:textId="77777777" w:rsidR="00B27E78" w:rsidRPr="00092E47" w:rsidRDefault="00092E47" w:rsidP="00B27E78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092E47">
        <w:rPr>
          <w:rFonts w:ascii="新細明體" w:eastAsia="新細明體" w:hAnsi="新細明體" w:hint="eastAsia"/>
          <w:sz w:val="28"/>
          <w:szCs w:val="28"/>
        </w:rPr>
        <w:tab/>
      </w:r>
      <w:r w:rsidRPr="00092E47">
        <w:rPr>
          <w:rFonts w:ascii="新細明體" w:eastAsia="新細明體" w:hAnsi="新細明體" w:hint="eastAsia"/>
          <w:sz w:val="28"/>
          <w:szCs w:val="28"/>
        </w:rPr>
        <w:tab/>
      </w:r>
      <w:r w:rsidR="00B27E78" w:rsidRPr="00092E47">
        <w:rPr>
          <w:rFonts w:ascii="新細明體" w:eastAsia="新細明體" w:hAnsi="新細明體" w:hint="eastAsia"/>
          <w:sz w:val="28"/>
          <w:szCs w:val="28"/>
        </w:rPr>
        <w:tab/>
        <w:t>左式</w:t>
      </w:r>
      <w:r w:rsidR="00B27E78" w:rsidRPr="00092E47">
        <w:rPr>
          <w:rFonts w:ascii="新細明體" w:eastAsia="新細明體" w:hAnsi="新細明體"/>
          <w:position w:val="-10"/>
          <w:sz w:val="28"/>
          <w:szCs w:val="28"/>
        </w:rPr>
        <w:object w:dxaOrig="2400" w:dyaOrig="320" w14:anchorId="13B8D62A">
          <v:shape id="_x0000_i1956" type="#_x0000_t75" style="width:129pt;height:18.75pt" o:ole="">
            <v:imagedata r:id="rId1653" o:title=""/>
          </v:shape>
          <o:OLEObject Type="Embed" ProgID="Equation.3" ShapeID="_x0000_i1956" DrawAspect="Content" ObjectID="_1789801663" r:id="rId1654"/>
        </w:object>
      </w:r>
      <w:r w:rsidR="00B27E78" w:rsidRPr="00092E47">
        <w:rPr>
          <w:rFonts w:ascii="新細明體" w:eastAsia="新細明體" w:hAnsi="新細明體" w:hint="eastAsia"/>
          <w:sz w:val="28"/>
          <w:szCs w:val="28"/>
        </w:rPr>
        <w:t xml:space="preserve"> </w:t>
      </w:r>
    </w:p>
    <w:p w14:paraId="09631B99" w14:textId="77777777" w:rsidR="00B27E78" w:rsidRPr="00092E47" w:rsidRDefault="00092E47" w:rsidP="00B27E78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092E47">
        <w:rPr>
          <w:rFonts w:ascii="新細明體" w:eastAsia="新細明體" w:hAnsi="新細明體" w:hint="eastAsia"/>
          <w:sz w:val="28"/>
          <w:szCs w:val="28"/>
        </w:rPr>
        <w:tab/>
      </w:r>
      <w:r w:rsidRPr="00092E47">
        <w:rPr>
          <w:rFonts w:ascii="新細明體" w:eastAsia="新細明體" w:hAnsi="新細明體" w:hint="eastAsia"/>
          <w:sz w:val="28"/>
          <w:szCs w:val="28"/>
        </w:rPr>
        <w:tab/>
      </w:r>
      <w:r w:rsidRPr="00092E47">
        <w:rPr>
          <w:rFonts w:ascii="新細明體" w:eastAsia="新細明體" w:hAnsi="新細明體" w:hint="eastAsia"/>
          <w:sz w:val="28"/>
          <w:szCs w:val="28"/>
        </w:rPr>
        <w:tab/>
      </w:r>
      <w:r w:rsidR="00B27E78" w:rsidRPr="00092E47">
        <w:rPr>
          <w:rFonts w:ascii="新細明體" w:eastAsia="新細明體" w:hAnsi="新細明體" w:hint="eastAsia"/>
          <w:sz w:val="28"/>
          <w:szCs w:val="28"/>
        </w:rPr>
        <w:t>右式</w:t>
      </w:r>
      <w:r w:rsidR="00B27E78" w:rsidRPr="00092E47">
        <w:rPr>
          <w:rFonts w:ascii="新細明體" w:eastAsia="新細明體" w:hAnsi="新細明體"/>
          <w:position w:val="-6"/>
          <w:sz w:val="28"/>
          <w:szCs w:val="28"/>
        </w:rPr>
        <w:object w:dxaOrig="499" w:dyaOrig="279" w14:anchorId="34FCCA99">
          <v:shape id="_x0000_i1957" type="#_x0000_t75" style="width:27pt;height:16.5pt" o:ole="">
            <v:imagedata r:id="rId1655" o:title=""/>
          </v:shape>
          <o:OLEObject Type="Embed" ProgID="Equation.3" ShapeID="_x0000_i1957" DrawAspect="Content" ObjectID="_1789801664" r:id="rId1656"/>
        </w:object>
      </w:r>
    </w:p>
    <w:p w14:paraId="3A26759A" w14:textId="77777777" w:rsidR="00B27E78" w:rsidRPr="00B27E78" w:rsidRDefault="00092E47" w:rsidP="001F58D0">
      <w:pPr>
        <w:tabs>
          <w:tab w:val="left" w:pos="567"/>
        </w:tabs>
        <w:spacing w:line="480" w:lineRule="exact"/>
        <w:ind w:firstLineChars="202" w:firstLine="566"/>
        <w:rPr>
          <w:rFonts w:ascii="標楷體" w:hAnsi="標楷體"/>
          <w:sz w:val="28"/>
          <w:szCs w:val="28"/>
        </w:rPr>
      </w:pPr>
      <w:r w:rsidRPr="00092E47">
        <w:rPr>
          <w:rFonts w:ascii="新細明體" w:eastAsia="新細明體" w:hAnsi="新細明體" w:hint="eastAsia"/>
          <w:sz w:val="28"/>
          <w:szCs w:val="28"/>
        </w:rPr>
        <w:tab/>
      </w:r>
      <w:r w:rsidRPr="00092E47">
        <w:rPr>
          <w:rFonts w:ascii="新細明體" w:eastAsia="新細明體" w:hAnsi="新細明體" w:hint="eastAsia"/>
          <w:sz w:val="28"/>
          <w:szCs w:val="28"/>
        </w:rPr>
        <w:tab/>
      </w:r>
      <w:r w:rsidRPr="00092E47">
        <w:rPr>
          <w:rFonts w:ascii="新細明體" w:eastAsia="新細明體" w:hAnsi="新細明體" w:hint="eastAsia"/>
          <w:sz w:val="28"/>
          <w:szCs w:val="28"/>
        </w:rPr>
        <w:tab/>
      </w:r>
      <w:r w:rsidR="00B27E78" w:rsidRPr="00092E47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B27E78" w:rsidRPr="00092E47">
        <w:rPr>
          <w:rFonts w:ascii="新細明體" w:eastAsia="新細明體" w:hAnsi="新細明體"/>
          <w:position w:val="-6"/>
          <w:sz w:val="28"/>
          <w:szCs w:val="28"/>
        </w:rPr>
        <w:object w:dxaOrig="700" w:dyaOrig="279" w14:anchorId="60F5120B">
          <v:shape id="_x0000_i1958" type="#_x0000_t75" style="width:37.5pt;height:16.5pt" o:ole="">
            <v:imagedata r:id="rId1648" o:title=""/>
          </v:shape>
          <o:OLEObject Type="Embed" ProgID="Equation.3" ShapeID="_x0000_i1958" DrawAspect="Content" ObjectID="_1789801665" r:id="rId1657"/>
        </w:object>
      </w:r>
      <w:r w:rsidR="00B27E78" w:rsidRPr="00092E47">
        <w:rPr>
          <w:rFonts w:ascii="新細明體" w:eastAsia="新細明體" w:hAnsi="新細明體" w:hint="eastAsia"/>
          <w:sz w:val="28"/>
          <w:szCs w:val="28"/>
        </w:rPr>
        <w:t>是正確答案。</w:t>
      </w:r>
      <w:r w:rsidR="00B27E78" w:rsidRPr="00092E47">
        <w:rPr>
          <w:rFonts w:ascii="新細明體" w:eastAsia="新細明體" w:hAnsi="新細明體"/>
          <w:sz w:val="28"/>
          <w:szCs w:val="28"/>
        </w:rPr>
        <w:tab/>
      </w:r>
    </w:p>
    <w:p w14:paraId="707A778C" w14:textId="77777777" w:rsidR="006154A9" w:rsidRPr="006C7BB8" w:rsidRDefault="006154A9" w:rsidP="00F25777">
      <w:pPr>
        <w:tabs>
          <w:tab w:val="left" w:pos="2340"/>
          <w:tab w:val="left" w:pos="2550"/>
        </w:tabs>
        <w:spacing w:line="480" w:lineRule="exact"/>
        <w:ind w:firstLineChars="200" w:firstLine="560"/>
        <w:rPr>
          <w:rFonts w:ascii="標楷體" w:hAnsi="標楷體"/>
          <w:sz w:val="28"/>
          <w:szCs w:val="28"/>
        </w:rPr>
      </w:pPr>
    </w:p>
    <w:p w14:paraId="25493790" w14:textId="77777777" w:rsidR="001F58D0" w:rsidRPr="006C7BB8" w:rsidRDefault="004C6A02" w:rsidP="00303DCE">
      <w:pPr>
        <w:tabs>
          <w:tab w:val="left" w:pos="567"/>
        </w:tabs>
        <w:spacing w:line="440" w:lineRule="exact"/>
        <w:ind w:leftChars="200" w:left="480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="006414E6">
        <w:rPr>
          <w:rFonts w:ascii="標楷體" w:hAnsi="標楷體" w:hint="eastAsia"/>
          <w:sz w:val="28"/>
          <w:szCs w:val="28"/>
        </w:rPr>
        <w:lastRenderedPageBreak/>
        <w:t>(</w:t>
      </w:r>
      <w:r w:rsidR="00B27E78">
        <w:rPr>
          <w:rFonts w:ascii="標楷體" w:hAnsi="標楷體" w:hint="eastAsia"/>
          <w:sz w:val="28"/>
          <w:szCs w:val="28"/>
        </w:rPr>
        <w:t>3</w:t>
      </w:r>
      <w:r w:rsidR="006414E6">
        <w:rPr>
          <w:rFonts w:ascii="標楷體" w:hAnsi="標楷體" w:hint="eastAsia"/>
          <w:sz w:val="28"/>
          <w:szCs w:val="28"/>
        </w:rPr>
        <w:t>)</w:t>
      </w:r>
      <w:r w:rsidR="00303DCE">
        <w:rPr>
          <w:rFonts w:ascii="標楷體" w:hAnsi="標楷體" w:hint="eastAsia"/>
          <w:sz w:val="28"/>
          <w:szCs w:val="28"/>
        </w:rPr>
        <w:tab/>
      </w:r>
      <w:r w:rsidR="001F58D0" w:rsidRPr="006025CA">
        <w:rPr>
          <w:rFonts w:hAnsi="標楷體"/>
          <w:position w:val="-6"/>
          <w:sz w:val="28"/>
          <w:szCs w:val="28"/>
        </w:rPr>
        <w:object w:dxaOrig="880" w:dyaOrig="279" w14:anchorId="34C20E42">
          <v:shape id="_x0000_i1959" type="#_x0000_t75" style="width:47.25pt;height:16.5pt" o:ole="">
            <v:imagedata r:id="rId1658" o:title=""/>
          </v:shape>
          <o:OLEObject Type="Embed" ProgID="Equation.3" ShapeID="_x0000_i1959" DrawAspect="Content" ObjectID="_1789801666" r:id="rId1659"/>
        </w:object>
      </w:r>
      <w:r w:rsidR="001F58D0">
        <w:rPr>
          <w:rFonts w:ascii="標楷體" w:hAnsi="標楷體" w:hint="eastAsia"/>
          <w:sz w:val="28"/>
          <w:szCs w:val="28"/>
        </w:rPr>
        <w:t xml:space="preserve">   </w:t>
      </w:r>
    </w:p>
    <w:p w14:paraId="04E552FA" w14:textId="77777777" w:rsidR="001F58D0" w:rsidRDefault="001F58D0" w:rsidP="001F58D0">
      <w:pPr>
        <w:tabs>
          <w:tab w:val="left" w:pos="567"/>
        </w:tabs>
        <w:spacing w:line="440" w:lineRule="exact"/>
        <w:ind w:firstLineChars="150" w:firstLine="420"/>
        <w:rPr>
          <w:rFonts w:ascii="標楷體" w:hAnsi="標楷體"/>
          <w:b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303DCE">
        <w:rPr>
          <w:rFonts w:hAnsi="標楷體" w:hint="eastAsia"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1520" w:dyaOrig="279" w14:anchorId="13A9C0C9">
          <v:shape id="_x0000_i1960" type="#_x0000_t75" style="width:81.75pt;height:16.5pt" o:ole="">
            <v:imagedata r:id="rId1660" o:title=""/>
          </v:shape>
          <o:OLEObject Type="Embed" ProgID="Equation.3" ShapeID="_x0000_i1960" DrawAspect="Content" ObjectID="_1789801667" r:id="rId1661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</w:t>
      </w:r>
      <w:r w:rsidRPr="006C7BB8">
        <w:rPr>
          <w:rFonts w:ascii="標楷體" w:hAnsi="標楷體" w:hint="eastAsia"/>
          <w:sz w:val="28"/>
          <w:szCs w:val="28"/>
        </w:rPr>
        <w:t>等號兩邊同</w:t>
      </w:r>
      <w:r>
        <w:rPr>
          <w:rFonts w:ascii="標楷體" w:hAnsi="標楷體" w:hint="eastAsia"/>
          <w:sz w:val="28"/>
          <w:szCs w:val="28"/>
        </w:rPr>
        <w:t>乘以7</w:t>
      </w:r>
      <w:r w:rsidRPr="006C7BB8">
        <w:rPr>
          <w:rFonts w:ascii="標楷體" w:hAnsi="標楷體" w:hint="eastAsia"/>
          <w:sz w:val="28"/>
          <w:szCs w:val="28"/>
        </w:rPr>
        <w:t>，使</w:t>
      </w:r>
      <w:r>
        <w:rPr>
          <w:rFonts w:ascii="標楷體" w:hAnsi="標楷體" w:hint="eastAsia"/>
          <w:sz w:val="28"/>
          <w:szCs w:val="28"/>
        </w:rPr>
        <w:t>等號</w:t>
      </w:r>
      <w:r w:rsidRPr="006C7BB8">
        <w:rPr>
          <w:rFonts w:ascii="標楷體" w:hAnsi="標楷體" w:hint="eastAsia"/>
          <w:sz w:val="28"/>
          <w:szCs w:val="28"/>
        </w:rPr>
        <w:t>左</w:t>
      </w:r>
      <w:r>
        <w:rPr>
          <w:rFonts w:ascii="標楷體" w:hAnsi="標楷體" w:hint="eastAsia"/>
          <w:sz w:val="28"/>
          <w:szCs w:val="28"/>
        </w:rPr>
        <w:t>側</w:t>
      </w:r>
      <w:r w:rsidRPr="006C7BB8">
        <w:rPr>
          <w:rFonts w:ascii="標楷體" w:hAnsi="標楷體" w:hint="eastAsia"/>
          <w:sz w:val="28"/>
          <w:szCs w:val="28"/>
        </w:rPr>
        <w:t>只剩</w:t>
      </w:r>
      <w:r w:rsidRPr="002E0342">
        <w:rPr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)</w:t>
      </w:r>
    </w:p>
    <w:p w14:paraId="6CACF51E" w14:textId="77777777" w:rsidR="001F58D0" w:rsidRDefault="001F58D0" w:rsidP="001F58D0">
      <w:pPr>
        <w:tabs>
          <w:tab w:val="left" w:pos="567"/>
        </w:tabs>
        <w:spacing w:line="440" w:lineRule="exact"/>
        <w:rPr>
          <w:rFonts w:hAnsi="標楷體" w:hint="eastAsia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   </w:t>
      </w:r>
      <w:r>
        <w:rPr>
          <w:rFonts w:ascii="標楷體" w:hAnsi="標楷體" w:hint="eastAsia"/>
          <w:sz w:val="28"/>
          <w:szCs w:val="28"/>
        </w:rPr>
        <w:tab/>
      </w:r>
      <w:r w:rsidR="00303DCE">
        <w:rPr>
          <w:rFonts w:ascii="標楷體" w:hAnsi="標楷體" w:hint="eastAsia"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680" w:dyaOrig="279" w14:anchorId="7255AB72">
          <v:shape id="_x0000_i1961" type="#_x0000_t75" style="width:36.75pt;height:16.5pt" o:ole="">
            <v:imagedata r:id="rId1662" o:title=""/>
          </v:shape>
          <o:OLEObject Type="Embed" ProgID="Equation.3" ShapeID="_x0000_i1961" DrawAspect="Content" ObjectID="_1789801668" r:id="rId1663"/>
        </w:object>
      </w:r>
    </w:p>
    <w:p w14:paraId="424477DC" w14:textId="77777777" w:rsidR="00303DCE" w:rsidRPr="00303DCE" w:rsidRDefault="00303DCE" w:rsidP="001F58D0">
      <w:pPr>
        <w:tabs>
          <w:tab w:val="left" w:pos="567"/>
        </w:tabs>
        <w:spacing w:line="440" w:lineRule="exact"/>
        <w:rPr>
          <w:rFonts w:ascii="新細明體" w:eastAsia="新細明體" w:hAnsi="新細明體"/>
          <w:sz w:val="28"/>
          <w:szCs w:val="28"/>
        </w:rPr>
      </w:pP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ab/>
        <w:t>驗算：</w:t>
      </w:r>
    </w:p>
    <w:p w14:paraId="57B7056B" w14:textId="77777777" w:rsidR="001F58D0" w:rsidRPr="00303DCE" w:rsidRDefault="001F58D0" w:rsidP="001F58D0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303DCE"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303DCE"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>將</w:t>
      </w:r>
      <w:r w:rsidRPr="00303DCE">
        <w:rPr>
          <w:rFonts w:ascii="新細明體" w:eastAsia="新細明體" w:hAnsi="新細明體"/>
          <w:position w:val="-6"/>
          <w:sz w:val="28"/>
          <w:szCs w:val="28"/>
        </w:rPr>
        <w:object w:dxaOrig="680" w:dyaOrig="279" w14:anchorId="5B9F18BE">
          <v:shape id="_x0000_i1962" type="#_x0000_t75" style="width:36.75pt;height:16.5pt" o:ole="">
            <v:imagedata r:id="rId1664" o:title=""/>
          </v:shape>
          <o:OLEObject Type="Embed" ProgID="Equation.3" ShapeID="_x0000_i1962" DrawAspect="Content" ObjectID="_1789801669" r:id="rId1665"/>
        </w:object>
      </w:r>
      <w:r w:rsidRPr="00303DCE">
        <w:rPr>
          <w:rFonts w:ascii="新細明體" w:eastAsia="新細明體" w:hAnsi="新細明體" w:hint="eastAsia"/>
          <w:sz w:val="28"/>
          <w:szCs w:val="28"/>
        </w:rPr>
        <w:t>代入原式</w:t>
      </w:r>
      <w:r w:rsidRPr="00303DCE">
        <w:rPr>
          <w:rFonts w:ascii="新細明體" w:eastAsia="新細明體" w:hAnsi="新細明體"/>
          <w:position w:val="-6"/>
          <w:sz w:val="28"/>
          <w:szCs w:val="28"/>
        </w:rPr>
        <w:object w:dxaOrig="880" w:dyaOrig="279" w14:anchorId="01851342">
          <v:shape id="_x0000_i1963" type="#_x0000_t75" style="width:47.25pt;height:16.5pt" o:ole="">
            <v:imagedata r:id="rId1666" o:title=""/>
          </v:shape>
          <o:OLEObject Type="Embed" ProgID="Equation.3" ShapeID="_x0000_i1963" DrawAspect="Content" ObjectID="_1789801670" r:id="rId1667"/>
        </w:object>
      </w:r>
    </w:p>
    <w:p w14:paraId="2357B330" w14:textId="77777777" w:rsidR="001F58D0" w:rsidRPr="00303DCE" w:rsidRDefault="001F58D0" w:rsidP="001F58D0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303DCE"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303DCE"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>左式</w:t>
      </w:r>
      <w:r w:rsidRPr="00303DCE">
        <w:rPr>
          <w:rFonts w:ascii="新細明體" w:eastAsia="新細明體" w:hAnsi="新細明體"/>
          <w:position w:val="-6"/>
          <w:sz w:val="28"/>
          <w:szCs w:val="28"/>
        </w:rPr>
        <w:object w:dxaOrig="1900" w:dyaOrig="279" w14:anchorId="69408378">
          <v:shape id="_x0000_i1964" type="#_x0000_t75" style="width:102pt;height:16.5pt" o:ole="">
            <v:imagedata r:id="rId1668" o:title=""/>
          </v:shape>
          <o:OLEObject Type="Embed" ProgID="Equation.3" ShapeID="_x0000_i1964" DrawAspect="Content" ObjectID="_1789801671" r:id="rId1669"/>
        </w:object>
      </w:r>
      <w:r w:rsidRPr="00303DCE">
        <w:rPr>
          <w:rFonts w:ascii="新細明體" w:eastAsia="新細明體" w:hAnsi="新細明體" w:hint="eastAsia"/>
          <w:sz w:val="28"/>
          <w:szCs w:val="28"/>
        </w:rPr>
        <w:t xml:space="preserve"> </w:t>
      </w:r>
    </w:p>
    <w:p w14:paraId="7681FFB1" w14:textId="77777777" w:rsidR="001F58D0" w:rsidRPr="00303DCE" w:rsidRDefault="00303DCE" w:rsidP="001F58D0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1F58D0" w:rsidRPr="00303DCE">
        <w:rPr>
          <w:rFonts w:ascii="新細明體" w:eastAsia="新細明體" w:hAnsi="新細明體" w:hint="eastAsia"/>
          <w:sz w:val="28"/>
          <w:szCs w:val="28"/>
        </w:rPr>
        <w:t>右式</w:t>
      </w:r>
      <w:r w:rsidR="001F58D0" w:rsidRPr="00303DCE">
        <w:rPr>
          <w:rFonts w:ascii="新細明體" w:eastAsia="新細明體" w:hAnsi="新細明體"/>
          <w:position w:val="-6"/>
          <w:sz w:val="28"/>
          <w:szCs w:val="28"/>
        </w:rPr>
        <w:object w:dxaOrig="380" w:dyaOrig="279" w14:anchorId="6B009126">
          <v:shape id="_x0000_i1965" type="#_x0000_t75" style="width:20.25pt;height:16.5pt" o:ole="">
            <v:imagedata r:id="rId1670" o:title=""/>
          </v:shape>
          <o:OLEObject Type="Embed" ProgID="Equation.3" ShapeID="_x0000_i1965" DrawAspect="Content" ObjectID="_1789801672" r:id="rId1671"/>
        </w:object>
      </w:r>
    </w:p>
    <w:p w14:paraId="743B1F89" w14:textId="77777777" w:rsidR="00B27E78" w:rsidRDefault="00303DCE" w:rsidP="001F58D0">
      <w:pPr>
        <w:tabs>
          <w:tab w:val="left" w:pos="567"/>
        </w:tabs>
        <w:spacing w:line="480" w:lineRule="exact"/>
        <w:ind w:firstLineChars="202" w:firstLine="566"/>
        <w:rPr>
          <w:rFonts w:ascii="標楷體" w:hAnsi="標楷體"/>
          <w:sz w:val="28"/>
          <w:szCs w:val="28"/>
        </w:rPr>
      </w:pP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1F58D0" w:rsidRPr="00303DCE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1F58D0" w:rsidRPr="00303DCE">
        <w:rPr>
          <w:rFonts w:ascii="新細明體" w:eastAsia="新細明體" w:hAnsi="新細明體"/>
          <w:position w:val="-6"/>
          <w:sz w:val="28"/>
          <w:szCs w:val="28"/>
        </w:rPr>
        <w:object w:dxaOrig="680" w:dyaOrig="279" w14:anchorId="0FCD3C18">
          <v:shape id="_x0000_i1966" type="#_x0000_t75" style="width:36.75pt;height:16.5pt" o:ole="">
            <v:imagedata r:id="rId1672" o:title=""/>
          </v:shape>
          <o:OLEObject Type="Embed" ProgID="Equation.3" ShapeID="_x0000_i1966" DrawAspect="Content" ObjectID="_1789801673" r:id="rId1673"/>
        </w:object>
      </w:r>
      <w:r w:rsidR="001F58D0" w:rsidRPr="00303DCE">
        <w:rPr>
          <w:rFonts w:ascii="新細明體" w:eastAsia="新細明體" w:hAnsi="新細明體" w:hint="eastAsia"/>
          <w:sz w:val="28"/>
          <w:szCs w:val="28"/>
        </w:rPr>
        <w:t>是正確答案。</w:t>
      </w:r>
      <w:r w:rsidR="001F58D0" w:rsidRPr="00303DCE">
        <w:rPr>
          <w:rFonts w:ascii="新細明體" w:eastAsia="新細明體" w:hAnsi="新細明體"/>
          <w:sz w:val="28"/>
          <w:szCs w:val="28"/>
        </w:rPr>
        <w:tab/>
      </w:r>
    </w:p>
    <w:p w14:paraId="1B35BCE3" w14:textId="77777777" w:rsidR="004C6A02" w:rsidRDefault="004C6A02" w:rsidP="001F58D0">
      <w:pPr>
        <w:tabs>
          <w:tab w:val="left" w:pos="567"/>
        </w:tabs>
        <w:spacing w:line="480" w:lineRule="exact"/>
        <w:ind w:firstLineChars="202" w:firstLine="566"/>
        <w:rPr>
          <w:rFonts w:ascii="標楷體" w:hAnsi="標楷體"/>
          <w:sz w:val="28"/>
          <w:szCs w:val="28"/>
        </w:rPr>
      </w:pPr>
    </w:p>
    <w:p w14:paraId="779C1C84" w14:textId="77777777" w:rsidR="00B27E78" w:rsidRPr="006C7BB8" w:rsidRDefault="00B27E78" w:rsidP="00303DCE">
      <w:pPr>
        <w:tabs>
          <w:tab w:val="left" w:pos="567"/>
        </w:tabs>
        <w:spacing w:line="440" w:lineRule="exact"/>
        <w:ind w:leftChars="200" w:left="48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(4)</w:t>
      </w:r>
      <w:r w:rsidR="00303DCE">
        <w:rPr>
          <w:rFonts w:ascii="標楷體" w:hAnsi="標楷體" w:hint="eastAsia"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1040" w:dyaOrig="279" w14:anchorId="4F871DBD">
          <v:shape id="_x0000_i1967" type="#_x0000_t75" style="width:56.25pt;height:16.5pt" o:ole="">
            <v:imagedata r:id="rId1674" o:title=""/>
          </v:shape>
          <o:OLEObject Type="Embed" ProgID="Equation.3" ShapeID="_x0000_i1967" DrawAspect="Content" ObjectID="_1789801674" r:id="rId1675"/>
        </w:object>
      </w:r>
      <w:r>
        <w:rPr>
          <w:rFonts w:ascii="標楷體" w:hAnsi="標楷體" w:hint="eastAsia"/>
          <w:sz w:val="28"/>
          <w:szCs w:val="28"/>
        </w:rPr>
        <w:t xml:space="preserve">   </w:t>
      </w:r>
    </w:p>
    <w:p w14:paraId="3AFEDBCE" w14:textId="77777777" w:rsidR="00B27E78" w:rsidRDefault="00B27E78" w:rsidP="00B27E78">
      <w:pPr>
        <w:tabs>
          <w:tab w:val="left" w:pos="567"/>
        </w:tabs>
        <w:spacing w:line="440" w:lineRule="exact"/>
        <w:ind w:firstLineChars="150" w:firstLine="420"/>
        <w:rPr>
          <w:rFonts w:ascii="標楷體" w:hAnsi="標楷體"/>
          <w:b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303DCE">
        <w:rPr>
          <w:rFonts w:hAnsi="標楷體" w:hint="eastAsia"/>
          <w:sz w:val="28"/>
          <w:szCs w:val="28"/>
        </w:rPr>
        <w:tab/>
      </w:r>
      <w:r w:rsidRPr="00B27E78">
        <w:rPr>
          <w:rFonts w:hAnsi="標楷體"/>
          <w:position w:val="-10"/>
          <w:sz w:val="28"/>
          <w:szCs w:val="28"/>
        </w:rPr>
        <w:object w:dxaOrig="1840" w:dyaOrig="320" w14:anchorId="0D8CBE45">
          <v:shape id="_x0000_i1968" type="#_x0000_t75" style="width:99pt;height:18.75pt" o:ole="">
            <v:imagedata r:id="rId1676" o:title=""/>
          </v:shape>
          <o:OLEObject Type="Embed" ProgID="Equation.3" ShapeID="_x0000_i1968" DrawAspect="Content" ObjectID="_1789801675" r:id="rId1677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bookmarkStart w:id="324" w:name="OLE_LINK337"/>
      <w:bookmarkStart w:id="325" w:name="OLE_LINK338"/>
      <w:r>
        <w:rPr>
          <w:rFonts w:ascii="標楷體" w:hAnsi="標楷體" w:hint="eastAsia"/>
          <w:sz w:val="28"/>
          <w:szCs w:val="28"/>
        </w:rPr>
        <w:t>(</w:t>
      </w:r>
      <w:r w:rsidRPr="006C7BB8">
        <w:rPr>
          <w:rFonts w:ascii="標楷體" w:hAnsi="標楷體" w:hint="eastAsia"/>
          <w:sz w:val="28"/>
          <w:szCs w:val="28"/>
        </w:rPr>
        <w:t>等號兩邊同</w:t>
      </w:r>
      <w:r>
        <w:rPr>
          <w:rFonts w:ascii="標楷體" w:hAnsi="標楷體" w:hint="eastAsia"/>
          <w:sz w:val="28"/>
          <w:szCs w:val="28"/>
        </w:rPr>
        <w:t>乘以4</w:t>
      </w:r>
      <w:r w:rsidRPr="006C7BB8">
        <w:rPr>
          <w:rFonts w:ascii="標楷體" w:hAnsi="標楷體" w:hint="eastAsia"/>
          <w:sz w:val="28"/>
          <w:szCs w:val="28"/>
        </w:rPr>
        <w:t>，使</w:t>
      </w:r>
      <w:r>
        <w:rPr>
          <w:rFonts w:ascii="標楷體" w:hAnsi="標楷體" w:hint="eastAsia"/>
          <w:sz w:val="28"/>
          <w:szCs w:val="28"/>
        </w:rPr>
        <w:t>等號</w:t>
      </w:r>
      <w:r w:rsidRPr="006C7BB8">
        <w:rPr>
          <w:rFonts w:ascii="標楷體" w:hAnsi="標楷體" w:hint="eastAsia"/>
          <w:sz w:val="28"/>
          <w:szCs w:val="28"/>
        </w:rPr>
        <w:t>左</w:t>
      </w:r>
      <w:r>
        <w:rPr>
          <w:rFonts w:ascii="標楷體" w:hAnsi="標楷體" w:hint="eastAsia"/>
          <w:sz w:val="28"/>
          <w:szCs w:val="28"/>
        </w:rPr>
        <w:t>側</w:t>
      </w:r>
      <w:r w:rsidRPr="006C7BB8">
        <w:rPr>
          <w:rFonts w:ascii="標楷體" w:hAnsi="標楷體" w:hint="eastAsia"/>
          <w:sz w:val="28"/>
          <w:szCs w:val="28"/>
        </w:rPr>
        <w:t>只剩</w:t>
      </w:r>
      <w:r w:rsidRPr="002E0342">
        <w:rPr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)</w:t>
      </w:r>
      <w:bookmarkEnd w:id="324"/>
      <w:bookmarkEnd w:id="325"/>
    </w:p>
    <w:p w14:paraId="5E433E62" w14:textId="77777777" w:rsidR="00B27E78" w:rsidRDefault="00B27E78" w:rsidP="00B27E78">
      <w:pPr>
        <w:tabs>
          <w:tab w:val="left" w:pos="567"/>
        </w:tabs>
        <w:spacing w:line="440" w:lineRule="exact"/>
        <w:rPr>
          <w:rFonts w:hAnsi="標楷體" w:hint="eastAsia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   </w:t>
      </w:r>
      <w:r>
        <w:rPr>
          <w:rFonts w:ascii="標楷體" w:hAnsi="標楷體" w:hint="eastAsia"/>
          <w:sz w:val="28"/>
          <w:szCs w:val="28"/>
        </w:rPr>
        <w:tab/>
      </w:r>
      <w:r w:rsidR="00303DCE">
        <w:rPr>
          <w:rFonts w:ascii="標楷體" w:hAnsi="標楷體" w:hint="eastAsia"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820" w:dyaOrig="279" w14:anchorId="6B6C120A">
          <v:shape id="_x0000_i1969" type="#_x0000_t75" style="width:44.25pt;height:16.5pt" o:ole="">
            <v:imagedata r:id="rId1678" o:title=""/>
          </v:shape>
          <o:OLEObject Type="Embed" ProgID="Equation.3" ShapeID="_x0000_i1969" DrawAspect="Content" ObjectID="_1789801676" r:id="rId1679"/>
        </w:object>
      </w:r>
    </w:p>
    <w:p w14:paraId="54BD198E" w14:textId="77777777" w:rsidR="00303DCE" w:rsidRPr="00303DCE" w:rsidRDefault="00303DCE" w:rsidP="00B27E78">
      <w:pPr>
        <w:tabs>
          <w:tab w:val="left" w:pos="567"/>
        </w:tabs>
        <w:spacing w:line="440" w:lineRule="exact"/>
        <w:rPr>
          <w:rFonts w:ascii="新細明體" w:eastAsia="新細明體" w:hAnsi="新細明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758A4243" w14:textId="77777777" w:rsidR="00B27E78" w:rsidRPr="00303DCE" w:rsidRDefault="00B27E78" w:rsidP="00B27E78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303DCE"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303DCE"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>將</w:t>
      </w:r>
      <w:r w:rsidRPr="00303DCE">
        <w:rPr>
          <w:rFonts w:ascii="新細明體" w:eastAsia="新細明體" w:hAnsi="新細明體"/>
          <w:position w:val="-6"/>
          <w:sz w:val="28"/>
          <w:szCs w:val="28"/>
        </w:rPr>
        <w:object w:dxaOrig="820" w:dyaOrig="279" w14:anchorId="2BFCF395">
          <v:shape id="_x0000_i1970" type="#_x0000_t75" style="width:44.25pt;height:16.5pt" o:ole="">
            <v:imagedata r:id="rId1680" o:title=""/>
          </v:shape>
          <o:OLEObject Type="Embed" ProgID="Equation.3" ShapeID="_x0000_i1970" DrawAspect="Content" ObjectID="_1789801677" r:id="rId1681"/>
        </w:object>
      </w:r>
      <w:r w:rsidRPr="00303DCE">
        <w:rPr>
          <w:rFonts w:ascii="新細明體" w:eastAsia="新細明體" w:hAnsi="新細明體" w:hint="eastAsia"/>
          <w:sz w:val="28"/>
          <w:szCs w:val="28"/>
        </w:rPr>
        <w:t>代入原式</w:t>
      </w:r>
      <w:r w:rsidRPr="00303DCE">
        <w:rPr>
          <w:rFonts w:ascii="新細明體" w:eastAsia="新細明體" w:hAnsi="新細明體"/>
          <w:position w:val="-6"/>
          <w:sz w:val="28"/>
          <w:szCs w:val="28"/>
        </w:rPr>
        <w:object w:dxaOrig="1040" w:dyaOrig="279" w14:anchorId="22196EFA">
          <v:shape id="_x0000_i1971" type="#_x0000_t75" style="width:56.25pt;height:16.5pt" o:ole="">
            <v:imagedata r:id="rId1682" o:title=""/>
          </v:shape>
          <o:OLEObject Type="Embed" ProgID="Equation.3" ShapeID="_x0000_i1971" DrawAspect="Content" ObjectID="_1789801678" r:id="rId1683"/>
        </w:object>
      </w:r>
    </w:p>
    <w:p w14:paraId="541CF0D6" w14:textId="77777777" w:rsidR="00B27E78" w:rsidRPr="00303DCE" w:rsidRDefault="00B27E78" w:rsidP="00B27E78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303DCE"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303DCE"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>左式</w:t>
      </w:r>
      <w:r w:rsidRPr="00303DCE">
        <w:rPr>
          <w:rFonts w:ascii="新細明體" w:eastAsia="新細明體" w:hAnsi="新細明體"/>
          <w:position w:val="-10"/>
          <w:sz w:val="28"/>
          <w:szCs w:val="28"/>
        </w:rPr>
        <w:object w:dxaOrig="2340" w:dyaOrig="320" w14:anchorId="44C32A1D">
          <v:shape id="_x0000_i1972" type="#_x0000_t75" style="width:126pt;height:18.75pt" o:ole="">
            <v:imagedata r:id="rId1684" o:title=""/>
          </v:shape>
          <o:OLEObject Type="Embed" ProgID="Equation.3" ShapeID="_x0000_i1972" DrawAspect="Content" ObjectID="_1789801679" r:id="rId1685"/>
        </w:object>
      </w:r>
      <w:r w:rsidRPr="00303DCE">
        <w:rPr>
          <w:rFonts w:ascii="新細明體" w:eastAsia="新細明體" w:hAnsi="新細明體" w:hint="eastAsia"/>
          <w:sz w:val="28"/>
          <w:szCs w:val="28"/>
        </w:rPr>
        <w:t xml:space="preserve"> </w:t>
      </w:r>
    </w:p>
    <w:p w14:paraId="75501C2D" w14:textId="77777777" w:rsidR="00B27E78" w:rsidRPr="00303DCE" w:rsidRDefault="00303DCE" w:rsidP="00B27E78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B27E78" w:rsidRPr="00303DCE">
        <w:rPr>
          <w:rFonts w:ascii="新細明體" w:eastAsia="新細明體" w:hAnsi="新細明體" w:hint="eastAsia"/>
          <w:sz w:val="28"/>
          <w:szCs w:val="28"/>
        </w:rPr>
        <w:t>右式</w:t>
      </w:r>
      <w:r w:rsidR="00B27E78" w:rsidRPr="00303DCE">
        <w:rPr>
          <w:rFonts w:ascii="新細明體" w:eastAsia="新細明體" w:hAnsi="新細明體"/>
          <w:position w:val="-6"/>
          <w:sz w:val="28"/>
          <w:szCs w:val="28"/>
        </w:rPr>
        <w:object w:dxaOrig="520" w:dyaOrig="279" w14:anchorId="0E336458">
          <v:shape id="_x0000_i1973" type="#_x0000_t75" style="width:27.75pt;height:16.5pt" o:ole="">
            <v:imagedata r:id="rId1686" o:title=""/>
          </v:shape>
          <o:OLEObject Type="Embed" ProgID="Equation.3" ShapeID="_x0000_i1973" DrawAspect="Content" ObjectID="_1789801680" r:id="rId1687"/>
        </w:object>
      </w:r>
    </w:p>
    <w:p w14:paraId="1D55F3C5" w14:textId="77777777" w:rsidR="00A26500" w:rsidRPr="00303DCE" w:rsidRDefault="00303DCE" w:rsidP="00B27E78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B27E78" w:rsidRPr="00303DCE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B27E78" w:rsidRPr="00303DCE">
        <w:rPr>
          <w:rFonts w:ascii="新細明體" w:eastAsia="新細明體" w:hAnsi="新細明體"/>
          <w:position w:val="-6"/>
          <w:sz w:val="28"/>
          <w:szCs w:val="28"/>
        </w:rPr>
        <w:object w:dxaOrig="820" w:dyaOrig="279" w14:anchorId="649D3438">
          <v:shape id="_x0000_i1974" type="#_x0000_t75" style="width:44.25pt;height:16.5pt" o:ole="">
            <v:imagedata r:id="rId1680" o:title=""/>
          </v:shape>
          <o:OLEObject Type="Embed" ProgID="Equation.3" ShapeID="_x0000_i1974" DrawAspect="Content" ObjectID="_1789801681" r:id="rId1688"/>
        </w:object>
      </w:r>
      <w:r w:rsidR="00B27E78" w:rsidRPr="00303DCE">
        <w:rPr>
          <w:rFonts w:ascii="新細明體" w:eastAsia="新細明體" w:hAnsi="新細明體" w:hint="eastAsia"/>
          <w:sz w:val="28"/>
          <w:szCs w:val="28"/>
        </w:rPr>
        <w:t>是正確答案。</w:t>
      </w:r>
      <w:r w:rsidR="00B27E78" w:rsidRPr="00303DCE">
        <w:rPr>
          <w:rFonts w:ascii="新細明體" w:eastAsia="新細明體" w:hAnsi="新細明體"/>
          <w:sz w:val="28"/>
          <w:szCs w:val="28"/>
        </w:rPr>
        <w:tab/>
      </w:r>
    </w:p>
    <w:p w14:paraId="05758524" w14:textId="77777777" w:rsidR="004C6A02" w:rsidRPr="00303DCE" w:rsidRDefault="004C6A02" w:rsidP="00B27E78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</w:p>
    <w:p w14:paraId="08816EE1" w14:textId="77777777" w:rsidR="004C6A02" w:rsidRPr="00303DCE" w:rsidRDefault="004C6A02" w:rsidP="004C6A02">
      <w:pPr>
        <w:tabs>
          <w:tab w:val="left" w:pos="567"/>
        </w:tabs>
        <w:spacing w:line="480" w:lineRule="exact"/>
        <w:rPr>
          <w:rFonts w:ascii="新細明體" w:eastAsia="新細明體" w:hAnsi="新細明體"/>
          <w:sz w:val="28"/>
          <w:szCs w:val="28"/>
        </w:rPr>
      </w:pPr>
      <w:bookmarkStart w:id="326" w:name="OLE_LINK34"/>
      <w:r w:rsidRPr="00303DCE">
        <w:rPr>
          <w:rFonts w:ascii="新細明體" w:eastAsia="新細明體" w:hAnsi="新細明體" w:hint="eastAsia"/>
          <w:sz w:val="28"/>
          <w:szCs w:val="28"/>
        </w:rPr>
        <w:t>※同學也可試著用移項法則來解上述題目。</w:t>
      </w:r>
    </w:p>
    <w:bookmarkEnd w:id="326"/>
    <w:p w14:paraId="68875513" w14:textId="77777777" w:rsidR="006154A9" w:rsidRPr="001D01A3" w:rsidRDefault="006154A9" w:rsidP="006414E6">
      <w:pPr>
        <w:tabs>
          <w:tab w:val="left" w:pos="4860"/>
        </w:tabs>
        <w:spacing w:line="480" w:lineRule="exact"/>
        <w:rPr>
          <w:rFonts w:ascii="標楷體" w:hAnsi="標楷體"/>
          <w:sz w:val="28"/>
          <w:szCs w:val="28"/>
        </w:rPr>
      </w:pPr>
    </w:p>
    <w:p w14:paraId="2AD7A19B" w14:textId="77777777" w:rsidR="00864C85" w:rsidRDefault="00864C85" w:rsidP="00864C85">
      <w:pPr>
        <w:tabs>
          <w:tab w:val="left" w:pos="3150"/>
        </w:tabs>
        <w:spacing w:line="480" w:lineRule="exact"/>
        <w:rPr>
          <w:rFonts w:ascii="標楷體" w:hAnsi="標楷體"/>
          <w:b/>
          <w:sz w:val="28"/>
          <w:szCs w:val="28"/>
        </w:rPr>
      </w:pPr>
      <w:bookmarkStart w:id="327" w:name="OLE_LINK367"/>
      <w:r>
        <w:rPr>
          <w:rFonts w:ascii="標楷體" w:hAnsi="標楷體" w:hint="eastAsia"/>
          <w:sz w:val="28"/>
          <w:szCs w:val="28"/>
        </w:rPr>
        <w:t>【</w:t>
      </w:r>
      <w:r w:rsidR="00F03A65">
        <w:rPr>
          <w:rFonts w:ascii="標楷體" w:hAnsi="標楷體" w:hint="eastAsia"/>
          <w:b/>
          <w:sz w:val="28"/>
          <w:szCs w:val="28"/>
        </w:rPr>
        <w:t>移項</w:t>
      </w:r>
      <w:r w:rsidR="005820CF" w:rsidRPr="005820CF">
        <w:rPr>
          <w:rFonts w:ascii="標楷體" w:hAnsi="標楷體" w:hint="eastAsia"/>
          <w:b/>
          <w:sz w:val="28"/>
          <w:szCs w:val="28"/>
        </w:rPr>
        <w:t>法則</w:t>
      </w:r>
      <w:r w:rsidRPr="00D91531">
        <w:rPr>
          <w:rFonts w:ascii="標楷體" w:hAnsi="標楷體" w:hint="eastAsia"/>
          <w:b/>
          <w:sz w:val="28"/>
          <w:szCs w:val="28"/>
        </w:rPr>
        <w:t>解法</w:t>
      </w:r>
      <w:r>
        <w:rPr>
          <w:rFonts w:ascii="標楷體" w:hAnsi="標楷體" w:hint="eastAsia"/>
          <w:b/>
          <w:sz w:val="28"/>
          <w:szCs w:val="28"/>
        </w:rPr>
        <w:t>】</w:t>
      </w:r>
      <w:bookmarkEnd w:id="327"/>
    </w:p>
    <w:p w14:paraId="2D5F79C5" w14:textId="77777777" w:rsidR="00BE6B67" w:rsidRPr="00303DCE" w:rsidRDefault="00BE6B67" w:rsidP="00303DCE">
      <w:pPr>
        <w:tabs>
          <w:tab w:val="left" w:pos="567"/>
        </w:tabs>
        <w:spacing w:line="44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="00B27E78">
        <w:rPr>
          <w:rFonts w:ascii="標楷體" w:hAnsi="標楷體" w:hint="eastAsia"/>
          <w:sz w:val="28"/>
          <w:szCs w:val="28"/>
        </w:rPr>
        <w:t>5</w:t>
      </w:r>
      <w:r>
        <w:rPr>
          <w:rFonts w:ascii="標楷體" w:hAnsi="標楷體" w:hint="eastAsia"/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780" w:dyaOrig="279" w14:anchorId="7DE947A5">
          <v:shape id="_x0000_i1975" type="#_x0000_t75" style="width:42pt;height:16.5pt" o:ole="">
            <v:imagedata r:id="rId1689" o:title=""/>
          </v:shape>
          <o:OLEObject Type="Embed" ProgID="Equation.3" ShapeID="_x0000_i1975" DrawAspect="Content" ObjectID="_1789801682" r:id="rId1690"/>
        </w:object>
      </w:r>
      <w:r w:rsidR="00396183">
        <w:rPr>
          <w:rFonts w:hAnsi="標楷體" w:hint="eastAsia"/>
          <w:sz w:val="28"/>
          <w:szCs w:val="28"/>
        </w:rPr>
        <w:tab/>
      </w:r>
      <w:r w:rsidR="00396183">
        <w:rPr>
          <w:rFonts w:hAnsi="標楷體" w:hint="eastAsia"/>
          <w:sz w:val="28"/>
          <w:szCs w:val="28"/>
        </w:rPr>
        <w:tab/>
      </w:r>
      <w:r w:rsidR="00396183">
        <w:rPr>
          <w:rFonts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(6)</w:t>
      </w:r>
      <w:r>
        <w:rPr>
          <w:rFonts w:ascii="標楷體" w:hAnsi="標楷體" w:hint="eastAsia"/>
          <w:sz w:val="28"/>
          <w:szCs w:val="28"/>
        </w:rPr>
        <w:tab/>
      </w:r>
      <w:r w:rsidR="009C53B9" w:rsidRPr="00303DCE">
        <w:rPr>
          <w:rFonts w:ascii="標楷體" w:hAnsi="標楷體"/>
          <w:sz w:val="28"/>
          <w:szCs w:val="28"/>
        </w:rPr>
        <w:object w:dxaOrig="859" w:dyaOrig="279" w14:anchorId="796E7614">
          <v:shape id="_x0000_i1976" type="#_x0000_t75" style="width:46.5pt;height:16.5pt" o:ole="">
            <v:imagedata r:id="rId1691" o:title=""/>
          </v:shape>
          <o:OLEObject Type="Embed" ProgID="Equation.3" ShapeID="_x0000_i1976" DrawAspect="Content" ObjectID="_1789801683" r:id="rId1692"/>
        </w:object>
      </w:r>
      <w:r w:rsidR="00B27E78">
        <w:rPr>
          <w:rFonts w:ascii="標楷體" w:hAnsi="標楷體" w:hint="eastAsia"/>
          <w:sz w:val="28"/>
          <w:szCs w:val="28"/>
        </w:rPr>
        <w:t xml:space="preserve">  </w:t>
      </w:r>
    </w:p>
    <w:p w14:paraId="42CF58D4" w14:textId="77777777" w:rsidR="00B27E78" w:rsidRDefault="00B27E78" w:rsidP="00303DCE">
      <w:pPr>
        <w:tabs>
          <w:tab w:val="left" w:pos="567"/>
        </w:tabs>
        <w:spacing w:line="44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(7) </w:t>
      </w:r>
      <w:r w:rsidR="00396183" w:rsidRPr="006025CA">
        <w:rPr>
          <w:rFonts w:hAnsi="標楷體"/>
          <w:position w:val="-6"/>
          <w:sz w:val="28"/>
          <w:szCs w:val="28"/>
        </w:rPr>
        <w:object w:dxaOrig="900" w:dyaOrig="279" w14:anchorId="1DB4E843">
          <v:shape id="_x0000_i1977" type="#_x0000_t75" style="width:48.75pt;height:16.5pt" o:ole="">
            <v:imagedata r:id="rId1693" o:title=""/>
          </v:shape>
          <o:OLEObject Type="Embed" ProgID="Equation.3" ShapeID="_x0000_i1977" DrawAspect="Content" ObjectID="_1789801684" r:id="rId1694"/>
        </w:object>
      </w:r>
      <w:r w:rsidR="00396183">
        <w:rPr>
          <w:rFonts w:ascii="標楷體" w:hAnsi="標楷體" w:hint="eastAsia"/>
          <w:sz w:val="28"/>
          <w:szCs w:val="28"/>
        </w:rPr>
        <w:tab/>
      </w:r>
      <w:r w:rsidR="00396183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(8)</w:t>
      </w:r>
      <w:r w:rsidRPr="00303DCE">
        <w:rPr>
          <w:rFonts w:ascii="標楷體" w:hAnsi="標楷體"/>
          <w:sz w:val="28"/>
          <w:szCs w:val="28"/>
        </w:rPr>
        <w:t xml:space="preserve"> </w:t>
      </w:r>
      <w:r w:rsidR="00396183" w:rsidRPr="00B27E78">
        <w:rPr>
          <w:rFonts w:hAnsi="標楷體"/>
          <w:position w:val="-10"/>
          <w:sz w:val="28"/>
          <w:szCs w:val="28"/>
        </w:rPr>
        <w:object w:dxaOrig="1320" w:dyaOrig="320" w14:anchorId="403F03B8">
          <v:shape id="_x0000_i1978" type="#_x0000_t75" style="width:71.25pt;height:18.75pt" o:ole="">
            <v:imagedata r:id="rId1695" o:title=""/>
          </v:shape>
          <o:OLEObject Type="Embed" ProgID="Equation.3" ShapeID="_x0000_i1978" DrawAspect="Content" ObjectID="_1789801685" r:id="rId1696"/>
        </w:object>
      </w:r>
      <w:r>
        <w:rPr>
          <w:rFonts w:ascii="標楷體" w:hAnsi="標楷體" w:hint="eastAsia"/>
          <w:sz w:val="28"/>
          <w:szCs w:val="28"/>
        </w:rPr>
        <w:t xml:space="preserve">  </w:t>
      </w:r>
    </w:p>
    <w:p w14:paraId="278F83D3" w14:textId="77777777" w:rsidR="00BE6B67" w:rsidRDefault="00BE6B67" w:rsidP="00BE6B67">
      <w:pPr>
        <w:tabs>
          <w:tab w:val="left" w:pos="1950"/>
        </w:tabs>
        <w:spacing w:line="480" w:lineRule="exact"/>
        <w:rPr>
          <w:rFonts w:ascii="標楷體" w:hAnsi="標楷體"/>
          <w:b/>
          <w:sz w:val="28"/>
          <w:szCs w:val="28"/>
        </w:rPr>
      </w:pPr>
      <w:r w:rsidRPr="00303DCE">
        <w:rPr>
          <w:rFonts w:ascii="標楷體" w:hAnsi="標楷體" w:hint="eastAsia"/>
          <w:b/>
          <w:sz w:val="28"/>
          <w:szCs w:val="28"/>
        </w:rPr>
        <w:t>詳解</w:t>
      </w:r>
      <w:r>
        <w:rPr>
          <w:rFonts w:ascii="標楷體" w:hAnsi="標楷體" w:hint="eastAsia"/>
          <w:sz w:val="28"/>
          <w:szCs w:val="28"/>
        </w:rPr>
        <w:t>：</w:t>
      </w:r>
    </w:p>
    <w:p w14:paraId="47C10214" w14:textId="77777777" w:rsidR="00BE6B67" w:rsidRDefault="00BE6B67" w:rsidP="00303DCE">
      <w:pPr>
        <w:tabs>
          <w:tab w:val="left" w:pos="567"/>
        </w:tabs>
        <w:spacing w:line="44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="00B27E78">
        <w:rPr>
          <w:rFonts w:ascii="標楷體" w:hAnsi="標楷體" w:hint="eastAsia"/>
          <w:sz w:val="28"/>
          <w:szCs w:val="28"/>
        </w:rPr>
        <w:t>5</w:t>
      </w:r>
      <w:r>
        <w:rPr>
          <w:rFonts w:ascii="標楷體" w:hAnsi="標楷體" w:hint="eastAsia"/>
          <w:sz w:val="28"/>
          <w:szCs w:val="28"/>
        </w:rPr>
        <w:t>)</w:t>
      </w:r>
      <w:r w:rsidR="00303DCE">
        <w:rPr>
          <w:rFonts w:hAnsi="標楷體" w:hint="eastAsia"/>
          <w:i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780" w:dyaOrig="279" w14:anchorId="4C7E7838">
          <v:shape id="_x0000_i1979" type="#_x0000_t75" style="width:42pt;height:16.5pt" o:ole="">
            <v:imagedata r:id="rId1697" o:title=""/>
          </v:shape>
          <o:OLEObject Type="Embed" ProgID="Equation.3" ShapeID="_x0000_i1979" DrawAspect="Content" ObjectID="_1789801686" r:id="rId1698"/>
        </w:object>
      </w:r>
      <w:r>
        <w:rPr>
          <w:rFonts w:ascii="標楷體" w:hAnsi="標楷體" w:hint="eastAsia"/>
          <w:sz w:val="28"/>
          <w:szCs w:val="28"/>
        </w:rPr>
        <w:t xml:space="preserve">   </w:t>
      </w:r>
    </w:p>
    <w:p w14:paraId="52799D98" w14:textId="77777777" w:rsidR="00BE6B67" w:rsidRDefault="00BE6B67" w:rsidP="00BE6B67">
      <w:pPr>
        <w:tabs>
          <w:tab w:val="left" w:pos="567"/>
        </w:tabs>
        <w:spacing w:line="440" w:lineRule="exact"/>
        <w:rPr>
          <w:rFonts w:hAnsi="標楷體"/>
          <w:sz w:val="28"/>
          <w:szCs w:val="28"/>
        </w:rPr>
      </w:pPr>
      <w:bookmarkStart w:id="328" w:name="OLE_LINK193"/>
      <w:bookmarkStart w:id="329" w:name="OLE_LINK194"/>
      <w:r>
        <w:rPr>
          <w:rFonts w:ascii="標楷體" w:hAnsi="標楷體" w:hint="eastAsia"/>
          <w:sz w:val="28"/>
          <w:szCs w:val="28"/>
        </w:rPr>
        <w:tab/>
      </w:r>
      <w:bookmarkStart w:id="330" w:name="OLE_LINK226"/>
      <w:bookmarkStart w:id="331" w:name="OLE_LINK227"/>
      <w:bookmarkStart w:id="332" w:name="OLE_LINK285"/>
      <w:r w:rsidR="00303DCE">
        <w:rPr>
          <w:rFonts w:ascii="標楷體" w:hAnsi="標楷體" w:hint="eastAsia"/>
          <w:sz w:val="28"/>
          <w:szCs w:val="28"/>
        </w:rPr>
        <w:tab/>
      </w:r>
      <w:r w:rsidR="00AC6603" w:rsidRPr="006025CA">
        <w:rPr>
          <w:rFonts w:hAnsi="標楷體"/>
          <w:position w:val="-6"/>
          <w:sz w:val="28"/>
          <w:szCs w:val="28"/>
        </w:rPr>
        <w:object w:dxaOrig="960" w:dyaOrig="279" w14:anchorId="2AD6D609">
          <v:shape id="_x0000_i1980" type="#_x0000_t75" style="width:51.75pt;height:16.5pt" o:ole="">
            <v:imagedata r:id="rId1699" o:title=""/>
          </v:shape>
          <o:OLEObject Type="Embed" ProgID="Equation.3" ShapeID="_x0000_i1980" DrawAspect="Content" ObjectID="_1789801687" r:id="rId1700"/>
        </w:object>
      </w:r>
      <w:bookmarkEnd w:id="330"/>
      <w:bookmarkEnd w:id="331"/>
      <w:bookmarkEnd w:id="332"/>
    </w:p>
    <w:p w14:paraId="1E9FB261" w14:textId="77777777" w:rsidR="00A84C08" w:rsidRPr="006C7BB8" w:rsidRDefault="00A84C08" w:rsidP="00BE6B67">
      <w:pPr>
        <w:tabs>
          <w:tab w:val="left" w:pos="567"/>
        </w:tabs>
        <w:spacing w:line="440" w:lineRule="exact"/>
        <w:rPr>
          <w:rFonts w:ascii="標楷體" w:hAnsi="標楷體"/>
          <w:b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303DCE">
        <w:rPr>
          <w:rFonts w:hAnsi="標楷體" w:hint="eastAsia"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960" w:dyaOrig="279" w14:anchorId="0EDDDB02">
          <v:shape id="_x0000_i1981" type="#_x0000_t75" style="width:51.75pt;height:16.5pt" o:ole="">
            <v:imagedata r:id="rId1701" o:title=""/>
          </v:shape>
          <o:OLEObject Type="Embed" ProgID="Equation.3" ShapeID="_x0000_i1981" DrawAspect="Content" ObjectID="_1789801688" r:id="rId1702"/>
        </w:obje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（</w:t>
      </w:r>
      <w:r w:rsidRPr="006025CA">
        <w:rPr>
          <w:rFonts w:hAnsi="標楷體"/>
          <w:position w:val="-6"/>
          <w:sz w:val="28"/>
          <w:szCs w:val="28"/>
        </w:rPr>
        <w:object w:dxaOrig="1180" w:dyaOrig="279" w14:anchorId="702796FE">
          <v:shape id="_x0000_i1982" type="#_x0000_t75" style="width:63.75pt;height:16.5pt" o:ole="">
            <v:imagedata r:id="rId1703" o:title=""/>
          </v:shape>
          <o:OLEObject Type="Embed" ProgID="Equation.3" ShapeID="_x0000_i1982" DrawAspect="Content" ObjectID="_1789801689" r:id="rId1704"/>
        </w:object>
      </w:r>
      <w:r>
        <w:rPr>
          <w:rFonts w:hAnsi="標楷體" w:hint="eastAsia"/>
          <w:sz w:val="28"/>
          <w:szCs w:val="28"/>
        </w:rPr>
        <w:t>）</w:t>
      </w:r>
    </w:p>
    <w:p w14:paraId="6F8AE4C3" w14:textId="77777777" w:rsidR="00BE6B67" w:rsidRDefault="00BE6B67" w:rsidP="00BE6B67">
      <w:pPr>
        <w:tabs>
          <w:tab w:val="left" w:pos="567"/>
        </w:tabs>
        <w:spacing w:line="440" w:lineRule="exact"/>
        <w:ind w:firstLineChars="150" w:firstLine="420"/>
        <w:rPr>
          <w:rFonts w:ascii="標楷體" w:hAnsi="標楷體"/>
          <w:b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303DCE">
        <w:rPr>
          <w:rFonts w:hAnsi="標楷體" w:hint="eastAsia"/>
          <w:sz w:val="28"/>
          <w:szCs w:val="28"/>
        </w:rPr>
        <w:tab/>
      </w:r>
      <w:r w:rsidR="00B27E78" w:rsidRPr="006025CA">
        <w:rPr>
          <w:rFonts w:hAnsi="標楷體"/>
          <w:position w:val="-6"/>
          <w:sz w:val="28"/>
          <w:szCs w:val="28"/>
        </w:rPr>
        <w:object w:dxaOrig="999" w:dyaOrig="279" w14:anchorId="39D8821D">
          <v:shape id="_x0000_i1983" type="#_x0000_t75" style="width:54pt;height:16.5pt" o:ole="">
            <v:imagedata r:id="rId1705" o:title=""/>
          </v:shape>
          <o:OLEObject Type="Embed" ProgID="Equation.3" ShapeID="_x0000_i1983" DrawAspect="Content" ObjectID="_1789801690" r:id="rId1706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A84C0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>(利用移項法則三</w:t>
      </w:r>
      <w:r w:rsidRPr="006C7BB8">
        <w:rPr>
          <w:rFonts w:ascii="標楷體" w:hAnsi="標楷體" w:hint="eastAsia"/>
          <w:sz w:val="28"/>
          <w:szCs w:val="28"/>
        </w:rPr>
        <w:t>，</w:t>
      </w:r>
      <w:r w:rsidR="00F24D8B" w:rsidRPr="00F24D8B">
        <w:rPr>
          <w:rFonts w:hAnsi="標楷體"/>
          <w:position w:val="-4"/>
          <w:sz w:val="28"/>
          <w:szCs w:val="28"/>
        </w:rPr>
        <w:object w:dxaOrig="340" w:dyaOrig="260" w14:anchorId="4204657B">
          <v:shape id="_x0000_i1984" type="#_x0000_t75" style="width:18pt;height:15pt" o:ole="">
            <v:imagedata r:id="rId1707" o:title=""/>
          </v:shape>
          <o:OLEObject Type="Embed" ProgID="Equation.3" ShapeID="_x0000_i1984" DrawAspect="Content" ObjectID="_1789801691" r:id="rId1708"/>
        </w:object>
      </w:r>
      <w:r w:rsidRPr="006C7BB8">
        <w:rPr>
          <w:rFonts w:ascii="標楷體" w:hAnsi="標楷體" w:hint="eastAsia"/>
          <w:sz w:val="28"/>
          <w:szCs w:val="28"/>
        </w:rPr>
        <w:t>移到右邊變成</w:t>
      </w:r>
      <w:r w:rsidR="00F24D8B" w:rsidRPr="00F24D8B">
        <w:rPr>
          <w:rFonts w:hAnsi="標楷體"/>
          <w:position w:val="-4"/>
          <w:sz w:val="28"/>
          <w:szCs w:val="28"/>
        </w:rPr>
        <w:object w:dxaOrig="360" w:dyaOrig="260" w14:anchorId="3DB5FC72">
          <v:shape id="_x0000_i1985" type="#_x0000_t75" style="width:19.5pt;height:15pt" o:ole="">
            <v:imagedata r:id="rId1709" o:title=""/>
          </v:shape>
          <o:OLEObject Type="Embed" ProgID="Equation.3" ShapeID="_x0000_i1985" DrawAspect="Content" ObjectID="_1789801692" r:id="rId1710"/>
        </w:object>
      </w:r>
      <w:r>
        <w:rPr>
          <w:rFonts w:ascii="標楷體" w:hAnsi="標楷體" w:hint="eastAsia"/>
          <w:sz w:val="28"/>
          <w:szCs w:val="28"/>
        </w:rPr>
        <w:t>)</w:t>
      </w:r>
    </w:p>
    <w:p w14:paraId="3E770F84" w14:textId="77777777" w:rsidR="00BE6B67" w:rsidRDefault="00BE6B67" w:rsidP="00BE6B67">
      <w:pPr>
        <w:tabs>
          <w:tab w:val="left" w:pos="567"/>
        </w:tabs>
        <w:spacing w:line="440" w:lineRule="exact"/>
        <w:rPr>
          <w:rFonts w:hAnsi="標楷體" w:hint="eastAsia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   </w:t>
      </w:r>
      <w:r>
        <w:rPr>
          <w:rFonts w:ascii="標楷體" w:hAnsi="標楷體" w:hint="eastAsia"/>
          <w:sz w:val="28"/>
          <w:szCs w:val="28"/>
        </w:rPr>
        <w:tab/>
      </w:r>
      <w:r w:rsidR="00303DCE">
        <w:rPr>
          <w:rFonts w:ascii="標楷體" w:hAnsi="標楷體" w:hint="eastAsia"/>
          <w:sz w:val="28"/>
          <w:szCs w:val="28"/>
        </w:rPr>
        <w:tab/>
      </w:r>
      <w:r w:rsidR="00B27E78" w:rsidRPr="006025CA">
        <w:rPr>
          <w:rFonts w:hAnsi="標楷體"/>
          <w:position w:val="-6"/>
          <w:sz w:val="28"/>
          <w:szCs w:val="28"/>
        </w:rPr>
        <w:object w:dxaOrig="560" w:dyaOrig="279" w14:anchorId="09A27650">
          <v:shape id="_x0000_i1986" type="#_x0000_t75" style="width:30pt;height:16.5pt" o:ole="">
            <v:imagedata r:id="rId1711" o:title=""/>
          </v:shape>
          <o:OLEObject Type="Embed" ProgID="Equation.3" ShapeID="_x0000_i1986" DrawAspect="Content" ObjectID="_1789801693" r:id="rId1712"/>
        </w:object>
      </w:r>
    </w:p>
    <w:p w14:paraId="789B0C66" w14:textId="77777777" w:rsidR="00B93E85" w:rsidRDefault="00B93E85" w:rsidP="00BE6B67">
      <w:pPr>
        <w:tabs>
          <w:tab w:val="left" w:pos="567"/>
        </w:tabs>
        <w:spacing w:line="440" w:lineRule="exact"/>
        <w:rPr>
          <w:rFonts w:hAnsi="標楷體" w:hint="eastAsia"/>
          <w:sz w:val="28"/>
          <w:szCs w:val="28"/>
        </w:rPr>
      </w:pPr>
    </w:p>
    <w:p w14:paraId="6F378FE6" w14:textId="77777777" w:rsidR="00303DCE" w:rsidRPr="00303DCE" w:rsidRDefault="00396183" w:rsidP="00BE6B67">
      <w:pPr>
        <w:tabs>
          <w:tab w:val="left" w:pos="567"/>
        </w:tabs>
        <w:spacing w:line="44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/>
          <w:sz w:val="28"/>
          <w:szCs w:val="28"/>
        </w:rPr>
        <w:br w:type="page"/>
      </w:r>
      <w:r w:rsidR="00303DCE" w:rsidRPr="00303DCE">
        <w:rPr>
          <w:rFonts w:ascii="新細明體" w:eastAsia="新細明體" w:hAnsi="新細明體" w:hint="eastAsia"/>
          <w:sz w:val="28"/>
          <w:szCs w:val="28"/>
        </w:rPr>
        <w:lastRenderedPageBreak/>
        <w:tab/>
      </w:r>
      <w:r w:rsidR="00303DCE" w:rsidRPr="00303DCE">
        <w:rPr>
          <w:rFonts w:ascii="新細明體" w:eastAsia="新細明體" w:hAnsi="新細明體" w:hint="eastAsia"/>
          <w:sz w:val="28"/>
          <w:szCs w:val="28"/>
        </w:rPr>
        <w:tab/>
        <w:t>驗算：</w:t>
      </w:r>
    </w:p>
    <w:p w14:paraId="41986BA8" w14:textId="77777777" w:rsidR="00BE6B67" w:rsidRPr="00303DCE" w:rsidRDefault="00BE6B67" w:rsidP="00BE6B67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303DCE"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303DCE"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>將</w:t>
      </w:r>
      <w:r w:rsidRPr="00303DCE">
        <w:rPr>
          <w:rFonts w:ascii="新細明體" w:eastAsia="新細明體" w:hAnsi="新細明體"/>
          <w:position w:val="-6"/>
          <w:sz w:val="28"/>
          <w:szCs w:val="28"/>
        </w:rPr>
        <w:object w:dxaOrig="560" w:dyaOrig="279" w14:anchorId="38A186D2">
          <v:shape id="_x0000_i1987" type="#_x0000_t75" style="width:30pt;height:16.5pt" o:ole="">
            <v:imagedata r:id="rId1713" o:title=""/>
          </v:shape>
          <o:OLEObject Type="Embed" ProgID="Equation.3" ShapeID="_x0000_i1987" DrawAspect="Content" ObjectID="_1789801694" r:id="rId1714"/>
        </w:object>
      </w:r>
      <w:r w:rsidRPr="00303DCE">
        <w:rPr>
          <w:rFonts w:ascii="新細明體" w:eastAsia="新細明體" w:hAnsi="新細明體" w:hint="eastAsia"/>
          <w:sz w:val="28"/>
          <w:szCs w:val="28"/>
        </w:rPr>
        <w:t>代入原式</w:t>
      </w:r>
      <w:r w:rsidRPr="00303DCE">
        <w:rPr>
          <w:rFonts w:ascii="新細明體" w:eastAsia="新細明體" w:hAnsi="新細明體"/>
          <w:position w:val="-6"/>
          <w:sz w:val="28"/>
          <w:szCs w:val="28"/>
        </w:rPr>
        <w:object w:dxaOrig="780" w:dyaOrig="279" w14:anchorId="27BE0321">
          <v:shape id="_x0000_i1988" type="#_x0000_t75" style="width:42pt;height:16.5pt" o:ole="">
            <v:imagedata r:id="rId1697" o:title=""/>
          </v:shape>
          <o:OLEObject Type="Embed" ProgID="Equation.3" ShapeID="_x0000_i1988" DrawAspect="Content" ObjectID="_1789801695" r:id="rId1715"/>
        </w:object>
      </w:r>
    </w:p>
    <w:p w14:paraId="0F66E4AD" w14:textId="77777777" w:rsidR="00BE6B67" w:rsidRPr="00303DCE" w:rsidRDefault="00BE6B67" w:rsidP="00BE6B67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303DCE"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303DCE"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>左式</w:t>
      </w:r>
      <w:r w:rsidR="00B27E78" w:rsidRPr="00303DCE">
        <w:rPr>
          <w:rFonts w:ascii="新細明體" w:eastAsia="新細明體" w:hAnsi="新細明體"/>
          <w:position w:val="-6"/>
          <w:sz w:val="28"/>
          <w:szCs w:val="28"/>
        </w:rPr>
        <w:object w:dxaOrig="1640" w:dyaOrig="279" w14:anchorId="3F8ABE7D">
          <v:shape id="_x0000_i1989" type="#_x0000_t75" style="width:88.5pt;height:16.5pt" o:ole="">
            <v:imagedata r:id="rId1716" o:title=""/>
          </v:shape>
          <o:OLEObject Type="Embed" ProgID="Equation.3" ShapeID="_x0000_i1989" DrawAspect="Content" ObjectID="_1789801696" r:id="rId1717"/>
        </w:object>
      </w:r>
      <w:r w:rsidRPr="00303DCE">
        <w:rPr>
          <w:rFonts w:ascii="新細明體" w:eastAsia="新細明體" w:hAnsi="新細明體" w:hint="eastAsia"/>
          <w:sz w:val="28"/>
          <w:szCs w:val="28"/>
        </w:rPr>
        <w:t xml:space="preserve"> </w:t>
      </w:r>
    </w:p>
    <w:p w14:paraId="795F6FC0" w14:textId="77777777" w:rsidR="006154A9" w:rsidRDefault="00303DCE" w:rsidP="004C6A02">
      <w:pPr>
        <w:tabs>
          <w:tab w:val="left" w:pos="567"/>
        </w:tabs>
        <w:spacing w:line="480" w:lineRule="exact"/>
        <w:ind w:firstLineChars="202" w:firstLine="566"/>
        <w:rPr>
          <w:rFonts w:ascii="標楷體" w:hAnsi="標楷體"/>
          <w:sz w:val="28"/>
          <w:szCs w:val="28"/>
        </w:rPr>
      </w:pP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BE6B67" w:rsidRPr="00303DCE">
        <w:rPr>
          <w:rFonts w:ascii="新細明體" w:eastAsia="新細明體" w:hAnsi="新細明體" w:hint="eastAsia"/>
          <w:sz w:val="28"/>
          <w:szCs w:val="28"/>
        </w:rPr>
        <w:t>右式</w:t>
      </w:r>
      <w:r w:rsidR="00BE6B67" w:rsidRPr="00303DCE">
        <w:rPr>
          <w:rFonts w:ascii="新細明體" w:eastAsia="新細明體" w:hAnsi="新細明體"/>
          <w:position w:val="-6"/>
          <w:sz w:val="28"/>
          <w:szCs w:val="28"/>
        </w:rPr>
        <w:object w:dxaOrig="480" w:dyaOrig="279" w14:anchorId="48BA8F69">
          <v:shape id="_x0000_i1990" type="#_x0000_t75" style="width:25.5pt;height:16.5pt" o:ole="">
            <v:imagedata r:id="rId1718" o:title=""/>
          </v:shape>
          <o:OLEObject Type="Embed" ProgID="Equation.3" ShapeID="_x0000_i1990" DrawAspect="Content" ObjectID="_1789801697" r:id="rId1719"/>
        </w:object>
      </w:r>
      <w:r w:rsidR="004C6A02"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4C6A02"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4C6A02"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BE6B67" w:rsidRPr="00303DCE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BE6B67" w:rsidRPr="00303DCE">
        <w:rPr>
          <w:rFonts w:ascii="新細明體" w:eastAsia="新細明體" w:hAnsi="新細明體"/>
          <w:position w:val="-6"/>
          <w:sz w:val="28"/>
          <w:szCs w:val="28"/>
        </w:rPr>
        <w:object w:dxaOrig="560" w:dyaOrig="279" w14:anchorId="381C8C5B">
          <v:shape id="_x0000_i1991" type="#_x0000_t75" style="width:30pt;height:16.5pt" o:ole="">
            <v:imagedata r:id="rId1720" o:title=""/>
          </v:shape>
          <o:OLEObject Type="Embed" ProgID="Equation.3" ShapeID="_x0000_i1991" DrawAspect="Content" ObjectID="_1789801698" r:id="rId1721"/>
        </w:object>
      </w:r>
      <w:r w:rsidR="00BE6B67" w:rsidRPr="00303DCE">
        <w:rPr>
          <w:rFonts w:ascii="新細明體" w:eastAsia="新細明體" w:hAnsi="新細明體" w:hint="eastAsia"/>
          <w:sz w:val="28"/>
          <w:szCs w:val="28"/>
        </w:rPr>
        <w:t>是正確答案。</w:t>
      </w:r>
      <w:r w:rsidR="00BE6B67" w:rsidRPr="006C7BB8">
        <w:rPr>
          <w:rFonts w:ascii="標楷體" w:hAnsi="標楷體"/>
          <w:sz w:val="28"/>
          <w:szCs w:val="28"/>
        </w:rPr>
        <w:tab/>
      </w:r>
      <w:bookmarkEnd w:id="328"/>
      <w:bookmarkEnd w:id="329"/>
    </w:p>
    <w:p w14:paraId="5D4F0DB6" w14:textId="77777777" w:rsidR="00B27E78" w:rsidRDefault="00B27E78" w:rsidP="00303DCE">
      <w:pPr>
        <w:tabs>
          <w:tab w:val="left" w:pos="567"/>
        </w:tabs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(6)</w:t>
      </w:r>
      <w:bookmarkStart w:id="333" w:name="OLE_LINK289"/>
      <w:bookmarkStart w:id="334" w:name="OLE_LINK290"/>
      <w:bookmarkStart w:id="335" w:name="OLE_LINK332"/>
      <w:r w:rsidR="00303DCE">
        <w:rPr>
          <w:rFonts w:ascii="標楷體" w:hAnsi="標楷體" w:hint="eastAsia"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859" w:dyaOrig="279" w14:anchorId="3A415766">
          <v:shape id="_x0000_i1992" type="#_x0000_t75" style="width:46.5pt;height:16.5pt" o:ole="">
            <v:imagedata r:id="rId1722" o:title=""/>
          </v:shape>
          <o:OLEObject Type="Embed" ProgID="Equation.3" ShapeID="_x0000_i1992" DrawAspect="Content" ObjectID="_1789801699" r:id="rId1723"/>
        </w:object>
      </w:r>
      <w:bookmarkEnd w:id="333"/>
      <w:bookmarkEnd w:id="334"/>
      <w:bookmarkEnd w:id="335"/>
      <w:r>
        <w:rPr>
          <w:rFonts w:ascii="標楷體" w:hAnsi="標楷體" w:hint="eastAsia"/>
          <w:sz w:val="28"/>
          <w:szCs w:val="28"/>
        </w:rPr>
        <w:t xml:space="preserve">  </w:t>
      </w:r>
    </w:p>
    <w:p w14:paraId="3CCDEDC9" w14:textId="77777777" w:rsidR="00AC6603" w:rsidRPr="006C7BB8" w:rsidRDefault="00AC6603" w:rsidP="00AC6603">
      <w:pPr>
        <w:tabs>
          <w:tab w:val="left" w:pos="567"/>
        </w:tabs>
        <w:spacing w:line="440" w:lineRule="exact"/>
        <w:rPr>
          <w:rFonts w:ascii="標楷體" w:hAnsi="標楷體"/>
          <w:b/>
          <w:sz w:val="28"/>
          <w:szCs w:val="28"/>
        </w:rPr>
      </w:pPr>
      <w:bookmarkStart w:id="336" w:name="OLE_LINK317"/>
      <w:bookmarkStart w:id="337" w:name="OLE_LINK318"/>
      <w:r>
        <w:rPr>
          <w:rFonts w:ascii="標楷體" w:hAnsi="標楷體" w:hint="eastAsia"/>
          <w:sz w:val="28"/>
          <w:szCs w:val="28"/>
        </w:rPr>
        <w:tab/>
      </w:r>
      <w:r w:rsidR="00303DCE">
        <w:rPr>
          <w:rFonts w:ascii="標楷體" w:hAnsi="標楷體" w:hint="eastAsia"/>
          <w:sz w:val="28"/>
          <w:szCs w:val="28"/>
        </w:rPr>
        <w:tab/>
      </w:r>
      <w:r w:rsidRPr="00AC6603">
        <w:rPr>
          <w:rFonts w:hAnsi="標楷體"/>
          <w:position w:val="-10"/>
          <w:sz w:val="28"/>
          <w:szCs w:val="28"/>
        </w:rPr>
        <w:object w:dxaOrig="1160" w:dyaOrig="320" w14:anchorId="77C2C3CF">
          <v:shape id="_x0000_i1993" type="#_x0000_t75" style="width:62.25pt;height:18.75pt" o:ole="">
            <v:imagedata r:id="rId1724" o:title=""/>
          </v:shape>
          <o:OLEObject Type="Embed" ProgID="Equation.3" ShapeID="_x0000_i1993" DrawAspect="Content" ObjectID="_1789801700" r:id="rId1725"/>
        </w:object>
      </w:r>
    </w:p>
    <w:p w14:paraId="43281CB9" w14:textId="77777777" w:rsidR="00AC6603" w:rsidRDefault="00AC6603" w:rsidP="00AC6603">
      <w:pPr>
        <w:tabs>
          <w:tab w:val="left" w:pos="567"/>
        </w:tabs>
        <w:spacing w:line="440" w:lineRule="exact"/>
        <w:ind w:firstLineChars="150" w:firstLine="420"/>
        <w:rPr>
          <w:rFonts w:ascii="標楷體" w:hAnsi="標楷體"/>
          <w:b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303DCE">
        <w:rPr>
          <w:rFonts w:hAnsi="標楷體" w:hint="eastAsia"/>
          <w:sz w:val="28"/>
          <w:szCs w:val="28"/>
        </w:rPr>
        <w:tab/>
      </w:r>
      <w:r w:rsidR="00A84C08" w:rsidRPr="00AC6603">
        <w:rPr>
          <w:rFonts w:hAnsi="標楷體"/>
          <w:position w:val="-10"/>
          <w:sz w:val="28"/>
          <w:szCs w:val="28"/>
        </w:rPr>
        <w:object w:dxaOrig="1200" w:dyaOrig="320" w14:anchorId="05DEE1A6">
          <v:shape id="_x0000_i1994" type="#_x0000_t75" style="width:64.5pt;height:18.75pt" o:ole="">
            <v:imagedata r:id="rId1726" o:title=""/>
          </v:shape>
          <o:OLEObject Type="Embed" ProgID="Equation.3" ShapeID="_x0000_i1994" DrawAspect="Content" ObjectID="_1789801701" r:id="rId1727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bookmarkStart w:id="338" w:name="OLE_LINK401"/>
      <w:bookmarkStart w:id="339" w:name="OLE_LINK402"/>
      <w:r>
        <w:rPr>
          <w:rFonts w:ascii="標楷體" w:hAnsi="標楷體" w:hint="eastAsia"/>
          <w:sz w:val="28"/>
          <w:szCs w:val="28"/>
        </w:rPr>
        <w:t>(利用移項法則三</w:t>
      </w:r>
      <w:r w:rsidRPr="006C7BB8">
        <w:rPr>
          <w:rFonts w:ascii="標楷體" w:hAnsi="標楷體" w:hint="eastAsia"/>
          <w:sz w:val="28"/>
          <w:szCs w:val="28"/>
        </w:rPr>
        <w:t>，</w:t>
      </w:r>
      <w:r w:rsidR="00F24D8B" w:rsidRPr="00F24D8B">
        <w:rPr>
          <w:rFonts w:hAnsi="標楷體"/>
          <w:position w:val="-10"/>
          <w:sz w:val="28"/>
          <w:szCs w:val="28"/>
        </w:rPr>
        <w:object w:dxaOrig="639" w:dyaOrig="320" w14:anchorId="5283641C">
          <v:shape id="_x0000_i1995" type="#_x0000_t75" style="width:34.5pt;height:18.75pt" o:ole="">
            <v:imagedata r:id="rId1728" o:title=""/>
          </v:shape>
          <o:OLEObject Type="Embed" ProgID="Equation.3" ShapeID="_x0000_i1995" DrawAspect="Content" ObjectID="_1789801702" r:id="rId1729"/>
        </w:object>
      </w:r>
      <w:r w:rsidRPr="006C7BB8">
        <w:rPr>
          <w:rFonts w:ascii="標楷體" w:hAnsi="標楷體" w:hint="eastAsia"/>
          <w:sz w:val="28"/>
          <w:szCs w:val="28"/>
        </w:rPr>
        <w:t>移到右邊變成</w:t>
      </w:r>
      <w:r w:rsidR="00F24D8B" w:rsidRPr="00F24D8B">
        <w:rPr>
          <w:rFonts w:hAnsi="標楷體"/>
          <w:position w:val="-10"/>
          <w:sz w:val="28"/>
          <w:szCs w:val="28"/>
        </w:rPr>
        <w:object w:dxaOrig="660" w:dyaOrig="320" w14:anchorId="15A478F7">
          <v:shape id="_x0000_i1996" type="#_x0000_t75" style="width:35.25pt;height:18.75pt" o:ole="">
            <v:imagedata r:id="rId1730" o:title=""/>
          </v:shape>
          <o:OLEObject Type="Embed" ProgID="Equation.3" ShapeID="_x0000_i1996" DrawAspect="Content" ObjectID="_1789801703" r:id="rId1731"/>
        </w:object>
      </w:r>
      <w:r>
        <w:rPr>
          <w:rFonts w:ascii="標楷體" w:hAnsi="標楷體" w:hint="eastAsia"/>
          <w:sz w:val="28"/>
          <w:szCs w:val="28"/>
        </w:rPr>
        <w:t>)</w:t>
      </w:r>
      <w:bookmarkEnd w:id="338"/>
      <w:bookmarkEnd w:id="339"/>
    </w:p>
    <w:p w14:paraId="74E2C3D7" w14:textId="77777777" w:rsidR="00AC6603" w:rsidRDefault="00AC6603" w:rsidP="00AC6603">
      <w:pPr>
        <w:tabs>
          <w:tab w:val="left" w:pos="567"/>
        </w:tabs>
        <w:spacing w:line="440" w:lineRule="exact"/>
        <w:rPr>
          <w:rFonts w:hAnsi="標楷體" w:hint="eastAsia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   </w:t>
      </w:r>
      <w:r>
        <w:rPr>
          <w:rFonts w:ascii="標楷體" w:hAnsi="標楷體" w:hint="eastAsia"/>
          <w:sz w:val="28"/>
          <w:szCs w:val="28"/>
        </w:rPr>
        <w:tab/>
      </w:r>
      <w:bookmarkStart w:id="340" w:name="OLE_LINK286"/>
      <w:bookmarkStart w:id="341" w:name="OLE_LINK288"/>
      <w:r w:rsidR="00303DCE">
        <w:rPr>
          <w:rFonts w:ascii="標楷體" w:hAnsi="標楷體" w:hint="eastAsia"/>
          <w:sz w:val="28"/>
          <w:szCs w:val="28"/>
        </w:rPr>
        <w:tab/>
      </w:r>
      <w:r w:rsidR="002163C5" w:rsidRPr="002163C5">
        <w:rPr>
          <w:rFonts w:hAnsi="標楷體"/>
          <w:position w:val="-6"/>
          <w:sz w:val="28"/>
          <w:szCs w:val="28"/>
        </w:rPr>
        <w:object w:dxaOrig="700" w:dyaOrig="279" w14:anchorId="61C159B2">
          <v:shape id="_x0000_i1997" type="#_x0000_t75" style="width:37.5pt;height:16.5pt" o:ole="">
            <v:imagedata r:id="rId1732" o:title=""/>
          </v:shape>
          <o:OLEObject Type="Embed" ProgID="Equation.3" ShapeID="_x0000_i1997" DrawAspect="Content" ObjectID="_1789801704" r:id="rId1733"/>
        </w:object>
      </w:r>
      <w:bookmarkEnd w:id="340"/>
      <w:bookmarkEnd w:id="341"/>
    </w:p>
    <w:p w14:paraId="3A7FF8C1" w14:textId="77777777" w:rsidR="00303DCE" w:rsidRPr="00303DCE" w:rsidRDefault="00303DCE" w:rsidP="00AC6603">
      <w:pPr>
        <w:tabs>
          <w:tab w:val="left" w:pos="567"/>
        </w:tabs>
        <w:spacing w:line="440" w:lineRule="exact"/>
        <w:rPr>
          <w:rFonts w:ascii="新細明體" w:eastAsia="新細明體" w:hAnsi="新細明體"/>
          <w:sz w:val="28"/>
          <w:szCs w:val="28"/>
        </w:rPr>
      </w:pP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ab/>
        <w:t>驗算：</w:t>
      </w:r>
    </w:p>
    <w:p w14:paraId="5A76E272" w14:textId="77777777" w:rsidR="00AC6603" w:rsidRPr="00303DCE" w:rsidRDefault="00AC6603" w:rsidP="00AC6603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303DCE"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303DCE"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>將</w:t>
      </w:r>
      <w:bookmarkStart w:id="342" w:name="OLE_LINK291"/>
      <w:bookmarkStart w:id="343" w:name="OLE_LINK292"/>
      <w:r w:rsidR="002163C5" w:rsidRPr="00303DCE">
        <w:rPr>
          <w:rFonts w:ascii="新細明體" w:eastAsia="新細明體" w:hAnsi="新細明體"/>
          <w:position w:val="-6"/>
          <w:sz w:val="28"/>
          <w:szCs w:val="28"/>
        </w:rPr>
        <w:object w:dxaOrig="700" w:dyaOrig="279" w14:anchorId="519AE3D2">
          <v:shape id="_x0000_i1998" type="#_x0000_t75" style="width:37.5pt;height:16.5pt" o:ole="">
            <v:imagedata r:id="rId1734" o:title=""/>
          </v:shape>
          <o:OLEObject Type="Embed" ProgID="Equation.3" ShapeID="_x0000_i1998" DrawAspect="Content" ObjectID="_1789801705" r:id="rId1735"/>
        </w:object>
      </w:r>
      <w:bookmarkEnd w:id="342"/>
      <w:bookmarkEnd w:id="343"/>
      <w:r w:rsidRPr="00303DCE">
        <w:rPr>
          <w:rFonts w:ascii="新細明體" w:eastAsia="新細明體" w:hAnsi="新細明體" w:hint="eastAsia"/>
          <w:sz w:val="28"/>
          <w:szCs w:val="28"/>
        </w:rPr>
        <w:t>代入原式</w:t>
      </w:r>
      <w:r w:rsidR="002163C5" w:rsidRPr="00303DCE">
        <w:rPr>
          <w:rFonts w:ascii="新細明體" w:eastAsia="新細明體" w:hAnsi="新細明體"/>
          <w:position w:val="-6"/>
          <w:sz w:val="28"/>
          <w:szCs w:val="28"/>
        </w:rPr>
        <w:object w:dxaOrig="859" w:dyaOrig="279" w14:anchorId="3E22C72E">
          <v:shape id="_x0000_i1999" type="#_x0000_t75" style="width:46.5pt;height:16.5pt" o:ole="">
            <v:imagedata r:id="rId1722" o:title=""/>
          </v:shape>
          <o:OLEObject Type="Embed" ProgID="Equation.3" ShapeID="_x0000_i1999" DrawAspect="Content" ObjectID="_1789801706" r:id="rId1736"/>
        </w:object>
      </w:r>
    </w:p>
    <w:p w14:paraId="1DDA238E" w14:textId="77777777" w:rsidR="00AC6603" w:rsidRPr="00303DCE" w:rsidRDefault="00303DCE" w:rsidP="00AC6603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AC6603" w:rsidRPr="00303DCE">
        <w:rPr>
          <w:rFonts w:ascii="新細明體" w:eastAsia="新細明體" w:hAnsi="新細明體" w:hint="eastAsia"/>
          <w:sz w:val="28"/>
          <w:szCs w:val="28"/>
        </w:rPr>
        <w:tab/>
        <w:t>左式</w:t>
      </w:r>
      <w:r w:rsidR="002163C5" w:rsidRPr="00303DCE">
        <w:rPr>
          <w:rFonts w:ascii="新細明體" w:eastAsia="新細明體" w:hAnsi="新細明體"/>
          <w:position w:val="-10"/>
          <w:sz w:val="28"/>
          <w:szCs w:val="28"/>
        </w:rPr>
        <w:object w:dxaOrig="2280" w:dyaOrig="320" w14:anchorId="57400C06">
          <v:shape id="_x0000_i2000" type="#_x0000_t75" style="width:123pt;height:18.75pt" o:ole="">
            <v:imagedata r:id="rId1737" o:title=""/>
          </v:shape>
          <o:OLEObject Type="Embed" ProgID="Equation.3" ShapeID="_x0000_i2000" DrawAspect="Content" ObjectID="_1789801707" r:id="rId1738"/>
        </w:object>
      </w:r>
      <w:r w:rsidR="00AC6603" w:rsidRPr="00303DCE">
        <w:rPr>
          <w:rFonts w:ascii="新細明體" w:eastAsia="新細明體" w:hAnsi="新細明體" w:hint="eastAsia"/>
          <w:sz w:val="28"/>
          <w:szCs w:val="28"/>
        </w:rPr>
        <w:t xml:space="preserve"> </w:t>
      </w:r>
    </w:p>
    <w:p w14:paraId="5492C6E4" w14:textId="77777777" w:rsidR="00AC6603" w:rsidRPr="00303DCE" w:rsidRDefault="00303DCE" w:rsidP="00AC6603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AC6603" w:rsidRPr="00303DCE">
        <w:rPr>
          <w:rFonts w:ascii="新細明體" w:eastAsia="新細明體" w:hAnsi="新細明體" w:hint="eastAsia"/>
          <w:sz w:val="28"/>
          <w:szCs w:val="28"/>
        </w:rPr>
        <w:t>右式</w:t>
      </w:r>
      <w:r w:rsidR="002163C5" w:rsidRPr="00303DCE">
        <w:rPr>
          <w:rFonts w:ascii="新細明體" w:eastAsia="新細明體" w:hAnsi="新細明體"/>
          <w:position w:val="-4"/>
          <w:sz w:val="28"/>
          <w:szCs w:val="28"/>
        </w:rPr>
        <w:object w:dxaOrig="380" w:dyaOrig="260" w14:anchorId="4F1A13A0">
          <v:shape id="_x0000_i2001" type="#_x0000_t75" style="width:20.25pt;height:15pt" o:ole="">
            <v:imagedata r:id="rId1739" o:title=""/>
          </v:shape>
          <o:OLEObject Type="Embed" ProgID="Equation.3" ShapeID="_x0000_i2001" DrawAspect="Content" ObjectID="_1789801708" r:id="rId1740"/>
        </w:object>
      </w:r>
    </w:p>
    <w:p w14:paraId="1DE4FD89" w14:textId="77777777" w:rsidR="00AC6603" w:rsidRDefault="00303DCE" w:rsidP="00AC6603">
      <w:pPr>
        <w:tabs>
          <w:tab w:val="left" w:pos="567"/>
        </w:tabs>
        <w:spacing w:line="480" w:lineRule="exact"/>
        <w:ind w:firstLineChars="202" w:firstLine="566"/>
        <w:rPr>
          <w:rFonts w:ascii="標楷體" w:hAnsi="標楷體"/>
          <w:sz w:val="28"/>
          <w:szCs w:val="28"/>
        </w:rPr>
      </w:pP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AC6603" w:rsidRPr="00303DCE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2163C5" w:rsidRPr="00303DCE">
        <w:rPr>
          <w:rFonts w:ascii="新細明體" w:eastAsia="新細明體" w:hAnsi="新細明體"/>
          <w:position w:val="-6"/>
          <w:sz w:val="28"/>
          <w:szCs w:val="28"/>
        </w:rPr>
        <w:object w:dxaOrig="700" w:dyaOrig="279" w14:anchorId="366FCBF9">
          <v:shape id="_x0000_i2002" type="#_x0000_t75" style="width:37.5pt;height:16.5pt" o:ole="">
            <v:imagedata r:id="rId1734" o:title=""/>
          </v:shape>
          <o:OLEObject Type="Embed" ProgID="Equation.3" ShapeID="_x0000_i2002" DrawAspect="Content" ObjectID="_1789801709" r:id="rId1741"/>
        </w:object>
      </w:r>
      <w:r w:rsidR="00AC6603" w:rsidRPr="00303DCE">
        <w:rPr>
          <w:rFonts w:ascii="新細明體" w:eastAsia="新細明體" w:hAnsi="新細明體" w:hint="eastAsia"/>
          <w:sz w:val="28"/>
          <w:szCs w:val="28"/>
        </w:rPr>
        <w:t>是正確答案。</w:t>
      </w:r>
      <w:r w:rsidR="00AC6603" w:rsidRPr="00303DCE">
        <w:rPr>
          <w:rFonts w:ascii="新細明體" w:eastAsia="新細明體" w:hAnsi="新細明體"/>
          <w:sz w:val="28"/>
          <w:szCs w:val="28"/>
        </w:rPr>
        <w:tab/>
      </w:r>
    </w:p>
    <w:p w14:paraId="74DF290A" w14:textId="77777777" w:rsidR="006414E6" w:rsidRDefault="006414E6" w:rsidP="00303DCE">
      <w:pPr>
        <w:tabs>
          <w:tab w:val="left" w:pos="993"/>
        </w:tabs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bookmarkStart w:id="344" w:name="OLE_LINK297"/>
      <w:bookmarkStart w:id="345" w:name="OLE_LINK313"/>
      <w:bookmarkEnd w:id="336"/>
      <w:bookmarkEnd w:id="337"/>
      <w:r>
        <w:rPr>
          <w:rFonts w:ascii="標楷體" w:hAnsi="標楷體" w:hint="eastAsia"/>
          <w:sz w:val="28"/>
          <w:szCs w:val="28"/>
        </w:rPr>
        <w:t>(</w:t>
      </w:r>
      <w:r w:rsidR="002163C5">
        <w:rPr>
          <w:rFonts w:ascii="標楷體" w:hAnsi="標楷體" w:hint="eastAsia"/>
          <w:sz w:val="28"/>
          <w:szCs w:val="28"/>
        </w:rPr>
        <w:t>7</w:t>
      </w:r>
      <w:r>
        <w:rPr>
          <w:rFonts w:ascii="標楷體" w:hAnsi="標楷體" w:hint="eastAsia"/>
          <w:sz w:val="28"/>
          <w:szCs w:val="28"/>
        </w:rPr>
        <w:t>)</w:t>
      </w:r>
      <w:bookmarkStart w:id="346" w:name="OLE_LINK321"/>
      <w:bookmarkStart w:id="347" w:name="OLE_LINK322"/>
      <w:r w:rsidR="00303DCE">
        <w:rPr>
          <w:rFonts w:hAnsi="標楷體" w:hint="eastAsia"/>
          <w:sz w:val="28"/>
          <w:szCs w:val="28"/>
        </w:rPr>
        <w:tab/>
      </w:r>
      <w:r w:rsidR="002163C5" w:rsidRPr="006025CA">
        <w:rPr>
          <w:rFonts w:hAnsi="標楷體"/>
          <w:position w:val="-6"/>
          <w:sz w:val="28"/>
          <w:szCs w:val="28"/>
        </w:rPr>
        <w:object w:dxaOrig="900" w:dyaOrig="279" w14:anchorId="79F0EA0B">
          <v:shape id="_x0000_i2003" type="#_x0000_t75" style="width:48.75pt;height:16.5pt" o:ole="">
            <v:imagedata r:id="rId1693" o:title=""/>
          </v:shape>
          <o:OLEObject Type="Embed" ProgID="Equation.3" ShapeID="_x0000_i2003" DrawAspect="Content" ObjectID="_1789801710" r:id="rId1742"/>
        </w:object>
      </w:r>
      <w:bookmarkEnd w:id="344"/>
      <w:bookmarkEnd w:id="345"/>
      <w:bookmarkEnd w:id="346"/>
      <w:bookmarkEnd w:id="347"/>
      <w:r w:rsidR="00582CF2">
        <w:rPr>
          <w:rFonts w:ascii="標楷體" w:hAnsi="標楷體" w:hint="eastAsia"/>
          <w:sz w:val="28"/>
          <w:szCs w:val="28"/>
        </w:rPr>
        <w:t xml:space="preserve">   </w:t>
      </w:r>
    </w:p>
    <w:p w14:paraId="30364E48" w14:textId="77777777" w:rsidR="00D93C7C" w:rsidRPr="006C7BB8" w:rsidRDefault="00D93C7C" w:rsidP="00D93C7C">
      <w:pPr>
        <w:tabs>
          <w:tab w:val="left" w:pos="567"/>
        </w:tabs>
        <w:spacing w:line="440" w:lineRule="exact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303DCE">
        <w:rPr>
          <w:rFonts w:ascii="標楷體" w:hAnsi="標楷體" w:hint="eastAsia"/>
          <w:sz w:val="28"/>
          <w:szCs w:val="28"/>
        </w:rPr>
        <w:tab/>
      </w:r>
      <w:r w:rsidR="00076D10" w:rsidRPr="00D93C7C">
        <w:rPr>
          <w:rFonts w:hAnsi="標楷體"/>
          <w:position w:val="-6"/>
          <w:sz w:val="28"/>
          <w:szCs w:val="28"/>
        </w:rPr>
        <w:object w:dxaOrig="880" w:dyaOrig="279" w14:anchorId="2A4F98FD">
          <v:shape id="_x0000_i2004" type="#_x0000_t75" style="width:47.25pt;height:16.5pt" o:ole="">
            <v:imagedata r:id="rId1743" o:title=""/>
          </v:shape>
          <o:OLEObject Type="Embed" ProgID="Equation.3" ShapeID="_x0000_i2004" DrawAspect="Content" ObjectID="_1789801711" r:id="rId1744"/>
        </w:object>
      </w:r>
      <w:r w:rsidR="00F24D8B">
        <w:rPr>
          <w:rFonts w:hAnsi="標楷體" w:hint="eastAsia"/>
          <w:sz w:val="28"/>
          <w:szCs w:val="28"/>
        </w:rPr>
        <w:tab/>
      </w:r>
      <w:r w:rsidR="00F24D8B">
        <w:rPr>
          <w:rFonts w:hAnsi="標楷體" w:hint="eastAsia"/>
          <w:sz w:val="28"/>
          <w:szCs w:val="28"/>
        </w:rPr>
        <w:tab/>
      </w:r>
      <w:r w:rsidR="00F24D8B">
        <w:rPr>
          <w:rFonts w:ascii="標楷體" w:hAnsi="標楷體" w:hint="eastAsia"/>
          <w:sz w:val="28"/>
          <w:szCs w:val="28"/>
        </w:rPr>
        <w:t>(利用移項法則四</w:t>
      </w:r>
      <w:r w:rsidR="00F24D8B" w:rsidRPr="006C7BB8">
        <w:rPr>
          <w:rFonts w:ascii="標楷體" w:hAnsi="標楷體" w:hint="eastAsia"/>
          <w:sz w:val="28"/>
          <w:szCs w:val="28"/>
        </w:rPr>
        <w:t>，</w:t>
      </w:r>
      <w:r w:rsidR="00F24D8B" w:rsidRPr="00F24D8B">
        <w:rPr>
          <w:rFonts w:hAnsi="標楷體"/>
          <w:position w:val="-4"/>
          <w:sz w:val="28"/>
          <w:szCs w:val="28"/>
        </w:rPr>
        <w:object w:dxaOrig="360" w:dyaOrig="260" w14:anchorId="4AACF874">
          <v:shape id="_x0000_i2005" type="#_x0000_t75" style="width:19.5pt;height:15pt" o:ole="">
            <v:imagedata r:id="rId1745" o:title=""/>
          </v:shape>
          <o:OLEObject Type="Embed" ProgID="Equation.3" ShapeID="_x0000_i2005" DrawAspect="Content" ObjectID="_1789801712" r:id="rId1746"/>
        </w:object>
      </w:r>
      <w:r w:rsidR="00F24D8B" w:rsidRPr="006C7BB8">
        <w:rPr>
          <w:rFonts w:ascii="標楷體" w:hAnsi="標楷體" w:hint="eastAsia"/>
          <w:sz w:val="28"/>
          <w:szCs w:val="28"/>
        </w:rPr>
        <w:t>移到右邊變成</w:t>
      </w:r>
      <w:r w:rsidR="00F24D8B" w:rsidRPr="00F24D8B">
        <w:rPr>
          <w:rFonts w:hAnsi="標楷體"/>
          <w:position w:val="-4"/>
          <w:sz w:val="28"/>
          <w:szCs w:val="28"/>
        </w:rPr>
        <w:object w:dxaOrig="340" w:dyaOrig="260" w14:anchorId="68C44C1C">
          <v:shape id="_x0000_i2006" type="#_x0000_t75" style="width:18pt;height:15pt" o:ole="">
            <v:imagedata r:id="rId1747" o:title=""/>
          </v:shape>
          <o:OLEObject Type="Embed" ProgID="Equation.3" ShapeID="_x0000_i2006" DrawAspect="Content" ObjectID="_1789801713" r:id="rId1748"/>
        </w:object>
      </w:r>
      <w:r w:rsidR="00F24D8B">
        <w:rPr>
          <w:rFonts w:ascii="標楷體" w:hAnsi="標楷體" w:hint="eastAsia"/>
          <w:sz w:val="28"/>
          <w:szCs w:val="28"/>
        </w:rPr>
        <w:t>)</w:t>
      </w:r>
    </w:p>
    <w:p w14:paraId="2E65FE7E" w14:textId="77777777" w:rsidR="00D93C7C" w:rsidRDefault="00D93C7C" w:rsidP="00076D10">
      <w:pPr>
        <w:tabs>
          <w:tab w:val="left" w:pos="567"/>
        </w:tabs>
        <w:spacing w:line="440" w:lineRule="exact"/>
        <w:ind w:firstLineChars="150" w:firstLine="420"/>
        <w:rPr>
          <w:rFonts w:ascii="標楷體" w:hAnsi="標楷體"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348" w:name="OLE_LINK319"/>
      <w:bookmarkStart w:id="349" w:name="OLE_LINK320"/>
      <w:bookmarkStart w:id="350" w:name="OLE_LINK325"/>
      <w:r w:rsidR="00303DCE">
        <w:rPr>
          <w:rFonts w:hAnsi="標楷體" w:hint="eastAsia"/>
          <w:sz w:val="28"/>
          <w:szCs w:val="28"/>
        </w:rPr>
        <w:tab/>
      </w:r>
      <w:r w:rsidR="00076D10" w:rsidRPr="00076D10">
        <w:rPr>
          <w:rFonts w:hAnsi="標楷體"/>
          <w:position w:val="-6"/>
          <w:sz w:val="28"/>
          <w:szCs w:val="28"/>
        </w:rPr>
        <w:object w:dxaOrig="660" w:dyaOrig="279" w14:anchorId="4DA8C36F">
          <v:shape id="_x0000_i2007" type="#_x0000_t75" style="width:35.25pt;height:16.5pt" o:ole="">
            <v:imagedata r:id="rId1749" o:title=""/>
          </v:shape>
          <o:OLEObject Type="Embed" ProgID="Equation.3" ShapeID="_x0000_i2007" DrawAspect="Content" ObjectID="_1789801714" r:id="rId1750"/>
        </w:object>
      </w:r>
      <w:bookmarkEnd w:id="348"/>
      <w:bookmarkEnd w:id="349"/>
      <w:bookmarkEnd w:id="350"/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 xml:space="preserve">   </w:t>
      </w:r>
      <w:r>
        <w:rPr>
          <w:rFonts w:ascii="標楷體" w:hAnsi="標楷體" w:hint="eastAsia"/>
          <w:sz w:val="28"/>
          <w:szCs w:val="28"/>
        </w:rPr>
        <w:tab/>
      </w:r>
    </w:p>
    <w:p w14:paraId="19E0F58D" w14:textId="77777777" w:rsidR="00303DCE" w:rsidRPr="00303DCE" w:rsidRDefault="00303DCE" w:rsidP="00076D10">
      <w:pPr>
        <w:tabs>
          <w:tab w:val="left" w:pos="567"/>
        </w:tabs>
        <w:spacing w:line="440" w:lineRule="exact"/>
        <w:ind w:firstLineChars="150" w:firstLine="420"/>
        <w:rPr>
          <w:rFonts w:ascii="新細明體" w:eastAsia="新細明體" w:hAnsi="新細明體"/>
          <w:sz w:val="28"/>
          <w:szCs w:val="28"/>
        </w:rPr>
      </w:pP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ab/>
        <w:t>驗算：</w:t>
      </w:r>
    </w:p>
    <w:p w14:paraId="6638EA87" w14:textId="77777777" w:rsidR="00D93C7C" w:rsidRPr="00303DCE" w:rsidRDefault="00D93C7C" w:rsidP="00D93C7C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303DCE"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303DCE"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>將</w:t>
      </w:r>
      <w:r w:rsidR="00076D10" w:rsidRPr="00303DCE">
        <w:rPr>
          <w:rFonts w:ascii="新細明體" w:eastAsia="新細明體" w:hAnsi="新細明體"/>
          <w:position w:val="-6"/>
          <w:sz w:val="28"/>
          <w:szCs w:val="28"/>
        </w:rPr>
        <w:object w:dxaOrig="660" w:dyaOrig="279" w14:anchorId="5E5E5D6D">
          <v:shape id="_x0000_i2008" type="#_x0000_t75" style="width:35.25pt;height:16.5pt" o:ole="">
            <v:imagedata r:id="rId1749" o:title=""/>
          </v:shape>
          <o:OLEObject Type="Embed" ProgID="Equation.3" ShapeID="_x0000_i2008" DrawAspect="Content" ObjectID="_1789801715" r:id="rId1751"/>
        </w:object>
      </w:r>
      <w:r w:rsidRPr="00303DCE">
        <w:rPr>
          <w:rFonts w:ascii="新細明體" w:eastAsia="新細明體" w:hAnsi="新細明體" w:hint="eastAsia"/>
          <w:sz w:val="28"/>
          <w:szCs w:val="28"/>
        </w:rPr>
        <w:t>代入原式</w:t>
      </w:r>
      <w:bookmarkStart w:id="351" w:name="OLE_LINK323"/>
      <w:bookmarkStart w:id="352" w:name="OLE_LINK324"/>
      <w:r w:rsidR="00076D10" w:rsidRPr="00303DCE">
        <w:rPr>
          <w:rFonts w:ascii="新細明體" w:eastAsia="新細明體" w:hAnsi="新細明體"/>
          <w:position w:val="-6"/>
          <w:sz w:val="28"/>
          <w:szCs w:val="28"/>
        </w:rPr>
        <w:object w:dxaOrig="900" w:dyaOrig="279" w14:anchorId="65331236">
          <v:shape id="_x0000_i2009" type="#_x0000_t75" style="width:48.75pt;height:16.5pt" o:ole="">
            <v:imagedata r:id="rId1693" o:title=""/>
          </v:shape>
          <o:OLEObject Type="Embed" ProgID="Equation.3" ShapeID="_x0000_i2009" DrawAspect="Content" ObjectID="_1789801716" r:id="rId1752"/>
        </w:object>
      </w:r>
      <w:bookmarkEnd w:id="351"/>
      <w:bookmarkEnd w:id="352"/>
    </w:p>
    <w:p w14:paraId="308A21BF" w14:textId="77777777" w:rsidR="00D93C7C" w:rsidRPr="00303DCE" w:rsidRDefault="00303DCE" w:rsidP="00D93C7C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D93C7C" w:rsidRPr="00303DCE">
        <w:rPr>
          <w:rFonts w:ascii="新細明體" w:eastAsia="新細明體" w:hAnsi="新細明體" w:hint="eastAsia"/>
          <w:sz w:val="28"/>
          <w:szCs w:val="28"/>
        </w:rPr>
        <w:tab/>
        <w:t>左式</w:t>
      </w:r>
      <w:r w:rsidR="00BB696A" w:rsidRPr="00303DCE">
        <w:rPr>
          <w:rFonts w:ascii="新細明體" w:eastAsia="新細明體" w:hAnsi="新細明體"/>
          <w:position w:val="-6"/>
          <w:sz w:val="28"/>
          <w:szCs w:val="28"/>
        </w:rPr>
        <w:pict w14:anchorId="734E85DE">
          <v:shape id="_x0000_i2010" type="#_x0000_t75" style="width:102pt;height:16.5pt">
            <v:imagedata r:id="rId1753" o:title=""/>
          </v:shape>
        </w:pict>
      </w:r>
      <w:r w:rsidR="00D93C7C" w:rsidRPr="00303DCE">
        <w:rPr>
          <w:rFonts w:ascii="新細明體" w:eastAsia="新細明體" w:hAnsi="新細明體" w:hint="eastAsia"/>
          <w:sz w:val="28"/>
          <w:szCs w:val="28"/>
        </w:rPr>
        <w:t xml:space="preserve"> </w:t>
      </w:r>
    </w:p>
    <w:p w14:paraId="3E3D7B06" w14:textId="77777777" w:rsidR="00D93C7C" w:rsidRPr="00303DCE" w:rsidRDefault="00303DCE" w:rsidP="00D93C7C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D93C7C" w:rsidRPr="00303DCE">
        <w:rPr>
          <w:rFonts w:ascii="新細明體" w:eastAsia="新細明體" w:hAnsi="新細明體" w:hint="eastAsia"/>
          <w:sz w:val="28"/>
          <w:szCs w:val="28"/>
        </w:rPr>
        <w:t>右式</w:t>
      </w:r>
      <w:r w:rsidR="00BB696A" w:rsidRPr="00303DCE">
        <w:rPr>
          <w:rFonts w:ascii="新細明體" w:eastAsia="新細明體" w:hAnsi="新細明體"/>
          <w:position w:val="-6"/>
          <w:sz w:val="28"/>
          <w:szCs w:val="28"/>
        </w:rPr>
        <w:pict w14:anchorId="26729734">
          <v:shape id="_x0000_i2011" type="#_x0000_t75" style="width:20.25pt;height:16.5pt">
            <v:imagedata r:id="rId1754" o:title=""/>
          </v:shape>
        </w:pict>
      </w:r>
    </w:p>
    <w:p w14:paraId="57A55877" w14:textId="77777777" w:rsidR="00D93C7C" w:rsidRDefault="00303DCE" w:rsidP="00D93C7C">
      <w:pPr>
        <w:tabs>
          <w:tab w:val="left" w:pos="567"/>
        </w:tabs>
        <w:spacing w:line="480" w:lineRule="exact"/>
        <w:ind w:firstLineChars="202" w:firstLine="566"/>
        <w:rPr>
          <w:rFonts w:ascii="標楷體" w:hAnsi="標楷體"/>
          <w:sz w:val="28"/>
          <w:szCs w:val="28"/>
        </w:rPr>
      </w:pP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D93C7C" w:rsidRPr="00303DCE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076D10" w:rsidRPr="00303DCE">
        <w:rPr>
          <w:rFonts w:ascii="新細明體" w:eastAsia="新細明體" w:hAnsi="新細明體"/>
          <w:position w:val="-6"/>
          <w:sz w:val="28"/>
          <w:szCs w:val="28"/>
        </w:rPr>
        <w:object w:dxaOrig="660" w:dyaOrig="279" w14:anchorId="151F5B9E">
          <v:shape id="_x0000_i2012" type="#_x0000_t75" style="width:35.25pt;height:16.5pt" o:ole="">
            <v:imagedata r:id="rId1749" o:title=""/>
          </v:shape>
          <o:OLEObject Type="Embed" ProgID="Equation.3" ShapeID="_x0000_i2012" DrawAspect="Content" ObjectID="_1789801717" r:id="rId1755"/>
        </w:object>
      </w:r>
      <w:r w:rsidR="00D93C7C" w:rsidRPr="00303DCE">
        <w:rPr>
          <w:rFonts w:ascii="新細明體" w:eastAsia="新細明體" w:hAnsi="新細明體" w:hint="eastAsia"/>
          <w:sz w:val="28"/>
          <w:szCs w:val="28"/>
        </w:rPr>
        <w:t>是正確答案。</w:t>
      </w:r>
      <w:r w:rsidR="00D93C7C" w:rsidRPr="00303DCE">
        <w:rPr>
          <w:rFonts w:ascii="新細明體" w:eastAsia="新細明體" w:hAnsi="新細明體"/>
          <w:sz w:val="28"/>
          <w:szCs w:val="28"/>
        </w:rPr>
        <w:tab/>
      </w:r>
    </w:p>
    <w:p w14:paraId="7D3FAB69" w14:textId="77777777" w:rsidR="002163C5" w:rsidRDefault="002163C5" w:rsidP="00303DCE">
      <w:pPr>
        <w:tabs>
          <w:tab w:val="left" w:pos="993"/>
        </w:tabs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(8)</w:t>
      </w:r>
      <w:bookmarkStart w:id="353" w:name="OLE_LINK330"/>
      <w:bookmarkStart w:id="354" w:name="OLE_LINK331"/>
      <w:r w:rsidR="00303DCE">
        <w:rPr>
          <w:rFonts w:hAnsi="標楷體" w:hint="eastAsia"/>
          <w:sz w:val="28"/>
          <w:szCs w:val="28"/>
        </w:rPr>
        <w:tab/>
      </w:r>
      <w:r w:rsidRPr="00B27E78">
        <w:rPr>
          <w:rFonts w:hAnsi="標楷體"/>
          <w:position w:val="-10"/>
          <w:sz w:val="28"/>
          <w:szCs w:val="28"/>
        </w:rPr>
        <w:object w:dxaOrig="1320" w:dyaOrig="320" w14:anchorId="6F0A78F0">
          <v:shape id="_x0000_i2013" type="#_x0000_t75" style="width:71.25pt;height:18.75pt" o:ole="">
            <v:imagedata r:id="rId1695" o:title=""/>
          </v:shape>
          <o:OLEObject Type="Embed" ProgID="Equation.3" ShapeID="_x0000_i2013" DrawAspect="Content" ObjectID="_1789801718" r:id="rId1756"/>
        </w:object>
      </w:r>
      <w:bookmarkEnd w:id="353"/>
      <w:bookmarkEnd w:id="354"/>
    </w:p>
    <w:p w14:paraId="0E9FE7B7" w14:textId="77777777" w:rsidR="00076D10" w:rsidRPr="006C7BB8" w:rsidRDefault="00076D10" w:rsidP="00076D10">
      <w:pPr>
        <w:tabs>
          <w:tab w:val="left" w:pos="567"/>
        </w:tabs>
        <w:spacing w:line="440" w:lineRule="exact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303DCE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7FCE8665">
          <v:shape id="_x0000_i2014" type="#_x0000_t75" style="width:78.75pt;height:18.75pt">
            <v:imagedata r:id="rId1757" o:title=""/>
          </v:shape>
        </w:pict>
      </w:r>
    </w:p>
    <w:p w14:paraId="278901AB" w14:textId="77777777" w:rsidR="00076D10" w:rsidRDefault="00076D10" w:rsidP="00076D10">
      <w:pPr>
        <w:tabs>
          <w:tab w:val="left" w:pos="567"/>
        </w:tabs>
        <w:spacing w:line="440" w:lineRule="exact"/>
        <w:ind w:firstLineChars="150" w:firstLine="420"/>
        <w:rPr>
          <w:rFonts w:ascii="標楷體" w:hAnsi="標楷體"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355" w:name="OLE_LINK328"/>
      <w:bookmarkStart w:id="356" w:name="OLE_LINK329"/>
      <w:r w:rsidR="00303DCE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3106D098">
          <v:shape id="_x0000_i2015" type="#_x0000_t75" style="width:37.5pt;height:16.5pt">
            <v:imagedata r:id="rId1758" o:title=""/>
          </v:shape>
        </w:pict>
      </w:r>
      <w:bookmarkEnd w:id="355"/>
      <w:bookmarkEnd w:id="356"/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(利用移項法則四</w:t>
      </w:r>
      <w:r w:rsidRPr="006C7BB8">
        <w:rPr>
          <w:rFonts w:ascii="標楷體" w:hAnsi="標楷體" w:hint="eastAsia"/>
          <w:sz w:val="28"/>
          <w:szCs w:val="28"/>
        </w:rPr>
        <w:t>，</w:t>
      </w:r>
      <w:r w:rsidR="00BB696A" w:rsidRPr="00BB696A">
        <w:rPr>
          <w:rFonts w:hAnsi="標楷體"/>
          <w:position w:val="-10"/>
          <w:sz w:val="28"/>
          <w:szCs w:val="28"/>
        </w:rPr>
        <w:pict w14:anchorId="6D7D3374">
          <v:shape id="_x0000_i2016" type="#_x0000_t75" style="width:35.25pt;height:18.75pt">
            <v:imagedata r:id="rId1759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hAnsi="標楷體"/>
          <w:position w:val="-10"/>
          <w:sz w:val="28"/>
          <w:szCs w:val="28"/>
        </w:rPr>
        <w:pict w14:anchorId="772BD9FB">
          <v:shape id="_x0000_i2017" type="#_x0000_t75" style="width:34.5pt;height:18.75pt">
            <v:imagedata r:id="rId1760" o:title=""/>
          </v:shape>
        </w:pict>
      </w:r>
      <w:r>
        <w:rPr>
          <w:rFonts w:ascii="標楷體" w:hAnsi="標楷體" w:hint="eastAsia"/>
          <w:sz w:val="28"/>
          <w:szCs w:val="28"/>
        </w:rPr>
        <w:t xml:space="preserve">)   </w:t>
      </w:r>
      <w:r>
        <w:rPr>
          <w:rFonts w:ascii="標楷體" w:hAnsi="標楷體" w:hint="eastAsia"/>
          <w:sz w:val="28"/>
          <w:szCs w:val="28"/>
        </w:rPr>
        <w:tab/>
      </w:r>
    </w:p>
    <w:p w14:paraId="4E11BAB6" w14:textId="77777777" w:rsidR="00303DCE" w:rsidRPr="00303DCE" w:rsidRDefault="00303DCE" w:rsidP="00076D10">
      <w:pPr>
        <w:tabs>
          <w:tab w:val="left" w:pos="567"/>
        </w:tabs>
        <w:spacing w:line="440" w:lineRule="exact"/>
        <w:ind w:firstLineChars="150" w:firstLine="42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1934BDCC" w14:textId="77777777" w:rsidR="00076D10" w:rsidRPr="00303DCE" w:rsidRDefault="00076D10" w:rsidP="00396183">
      <w:pPr>
        <w:tabs>
          <w:tab w:val="left" w:pos="567"/>
        </w:tabs>
        <w:spacing w:line="44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bookmarkStart w:id="357" w:name="OLE_LINK355"/>
      <w:r w:rsidR="00303DCE"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303DCE"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>將</w:t>
      </w:r>
      <w:r w:rsidR="00BB696A" w:rsidRPr="00303DCE">
        <w:rPr>
          <w:rFonts w:ascii="新細明體" w:eastAsia="新細明體" w:hAnsi="新細明體"/>
          <w:position w:val="-6"/>
          <w:sz w:val="28"/>
          <w:szCs w:val="28"/>
        </w:rPr>
        <w:pict w14:anchorId="6856614D">
          <v:shape id="_x0000_i2018" type="#_x0000_t75" style="width:37.5pt;height:16.5pt">
            <v:imagedata r:id="rId1761" o:title=""/>
          </v:shape>
        </w:pict>
      </w:r>
      <w:r w:rsidRPr="00303DCE">
        <w:rPr>
          <w:rFonts w:ascii="新細明體" w:eastAsia="新細明體" w:hAnsi="新細明體" w:hint="eastAsia"/>
          <w:sz w:val="28"/>
          <w:szCs w:val="28"/>
        </w:rPr>
        <w:t>代入原式</w:t>
      </w:r>
      <w:r w:rsidRPr="00303DCE">
        <w:rPr>
          <w:rFonts w:ascii="新細明體" w:eastAsia="新細明體" w:hAnsi="新細明體"/>
          <w:position w:val="-10"/>
          <w:sz w:val="28"/>
          <w:szCs w:val="28"/>
        </w:rPr>
        <w:object w:dxaOrig="1320" w:dyaOrig="320" w14:anchorId="54DFAF32">
          <v:shape id="_x0000_i2019" type="#_x0000_t75" style="width:71.25pt;height:18.75pt" o:ole="">
            <v:imagedata r:id="rId1695" o:title=""/>
          </v:shape>
          <o:OLEObject Type="Embed" ProgID="Equation.3" ShapeID="_x0000_i2019" DrawAspect="Content" ObjectID="_1789801719" r:id="rId1762"/>
        </w:object>
      </w:r>
    </w:p>
    <w:p w14:paraId="1762013F" w14:textId="77777777" w:rsidR="00076D10" w:rsidRPr="00303DCE" w:rsidRDefault="00303DCE" w:rsidP="00396183">
      <w:pPr>
        <w:tabs>
          <w:tab w:val="left" w:pos="567"/>
        </w:tabs>
        <w:spacing w:line="44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076D10" w:rsidRPr="00303DCE">
        <w:rPr>
          <w:rFonts w:ascii="新細明體" w:eastAsia="新細明體" w:hAnsi="新細明體" w:hint="eastAsia"/>
          <w:sz w:val="28"/>
          <w:szCs w:val="28"/>
        </w:rPr>
        <w:tab/>
        <w:t>左式</w:t>
      </w:r>
      <w:r w:rsidR="00BB696A" w:rsidRPr="00303DCE">
        <w:rPr>
          <w:rFonts w:ascii="新細明體" w:eastAsia="新細明體" w:hAnsi="新細明體"/>
          <w:position w:val="-10"/>
          <w:sz w:val="28"/>
          <w:szCs w:val="28"/>
        </w:rPr>
        <w:pict w14:anchorId="24510468">
          <v:shape id="_x0000_i2020" type="#_x0000_t75" style="width:141pt;height:18.75pt">
            <v:imagedata r:id="rId1763" o:title=""/>
          </v:shape>
        </w:pict>
      </w:r>
      <w:r w:rsidR="00076D10" w:rsidRPr="00303DCE">
        <w:rPr>
          <w:rFonts w:ascii="新細明體" w:eastAsia="新細明體" w:hAnsi="新細明體" w:hint="eastAsia"/>
          <w:sz w:val="28"/>
          <w:szCs w:val="28"/>
        </w:rPr>
        <w:t xml:space="preserve"> </w:t>
      </w:r>
    </w:p>
    <w:p w14:paraId="25D681F7" w14:textId="77777777" w:rsidR="00076D10" w:rsidRPr="00303DCE" w:rsidRDefault="00303DCE" w:rsidP="00396183">
      <w:pPr>
        <w:tabs>
          <w:tab w:val="left" w:pos="567"/>
        </w:tabs>
        <w:spacing w:line="44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076D10" w:rsidRPr="00303DCE">
        <w:rPr>
          <w:rFonts w:ascii="新細明體" w:eastAsia="新細明體" w:hAnsi="新細明體" w:hint="eastAsia"/>
          <w:sz w:val="28"/>
          <w:szCs w:val="28"/>
        </w:rPr>
        <w:t>右式</w:t>
      </w:r>
      <w:r w:rsidR="00BB696A" w:rsidRPr="00303DCE">
        <w:rPr>
          <w:rFonts w:ascii="新細明體" w:eastAsia="新細明體" w:hAnsi="新細明體"/>
          <w:position w:val="-6"/>
          <w:sz w:val="28"/>
          <w:szCs w:val="28"/>
        </w:rPr>
        <w:pict w14:anchorId="5322CB31">
          <v:shape id="_x0000_i2021" type="#_x0000_t75" style="width:27.75pt;height:16.5pt">
            <v:imagedata r:id="rId1764" o:title=""/>
          </v:shape>
        </w:pict>
      </w:r>
    </w:p>
    <w:p w14:paraId="31449D6C" w14:textId="77777777" w:rsidR="00076D10" w:rsidRPr="00303DCE" w:rsidRDefault="00303DCE" w:rsidP="00396183">
      <w:pPr>
        <w:tabs>
          <w:tab w:val="left" w:pos="567"/>
        </w:tabs>
        <w:spacing w:line="44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Pr="00303DCE">
        <w:rPr>
          <w:rFonts w:ascii="新細明體" w:eastAsia="新細明體" w:hAnsi="新細明體" w:hint="eastAsia"/>
          <w:sz w:val="28"/>
          <w:szCs w:val="28"/>
        </w:rPr>
        <w:tab/>
      </w:r>
      <w:r w:rsidR="00076D10" w:rsidRPr="00303DCE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BB696A" w:rsidRPr="00303DCE">
        <w:rPr>
          <w:rFonts w:ascii="新細明體" w:eastAsia="新細明體" w:hAnsi="新細明體"/>
          <w:position w:val="-6"/>
          <w:sz w:val="28"/>
          <w:szCs w:val="28"/>
        </w:rPr>
        <w:pict w14:anchorId="78DA0697">
          <v:shape id="_x0000_i2022" type="#_x0000_t75" style="width:37.5pt;height:16.5pt">
            <v:imagedata r:id="rId1765" o:title=""/>
          </v:shape>
        </w:pict>
      </w:r>
      <w:r w:rsidR="00076D10" w:rsidRPr="00303DCE">
        <w:rPr>
          <w:rFonts w:ascii="新細明體" w:eastAsia="新細明體" w:hAnsi="新細明體" w:hint="eastAsia"/>
          <w:sz w:val="28"/>
          <w:szCs w:val="28"/>
        </w:rPr>
        <w:t>是正確答案。</w:t>
      </w:r>
      <w:r w:rsidR="00076D10" w:rsidRPr="00303DCE">
        <w:rPr>
          <w:rFonts w:ascii="新細明體" w:eastAsia="新細明體" w:hAnsi="新細明體"/>
          <w:sz w:val="28"/>
          <w:szCs w:val="28"/>
        </w:rPr>
        <w:tab/>
      </w:r>
    </w:p>
    <w:bookmarkEnd w:id="357"/>
    <w:p w14:paraId="30581705" w14:textId="77777777" w:rsidR="006414E6" w:rsidRPr="006C7BB8" w:rsidRDefault="006414E6" w:rsidP="00396183">
      <w:pPr>
        <w:spacing w:line="440" w:lineRule="exact"/>
        <w:ind w:firstLineChars="150" w:firstLine="420"/>
        <w:rPr>
          <w:rFonts w:ascii="標楷體" w:hAnsi="標楷體"/>
          <w:sz w:val="28"/>
          <w:szCs w:val="28"/>
        </w:rPr>
      </w:pPr>
    </w:p>
    <w:p w14:paraId="3E77EC0A" w14:textId="77777777" w:rsidR="004C6A02" w:rsidRDefault="004C6A02" w:rsidP="00396183">
      <w:pPr>
        <w:tabs>
          <w:tab w:val="left" w:pos="567"/>
        </w:tabs>
        <w:spacing w:line="440" w:lineRule="exact"/>
        <w:rPr>
          <w:rFonts w:ascii="標楷體" w:hAnsi="標楷體"/>
          <w:sz w:val="28"/>
          <w:szCs w:val="28"/>
        </w:rPr>
      </w:pPr>
      <w:r w:rsidRPr="00303DCE">
        <w:rPr>
          <w:rFonts w:ascii="新細明體" w:eastAsia="新細明體" w:hAnsi="新細明體" w:hint="eastAsia"/>
          <w:sz w:val="28"/>
          <w:szCs w:val="28"/>
        </w:rPr>
        <w:t>※同學也可試著用等量公理來解上述題目。</w:t>
      </w:r>
    </w:p>
    <w:p w14:paraId="19A71194" w14:textId="77777777" w:rsidR="004C1075" w:rsidRDefault="004C6A02" w:rsidP="004C1075">
      <w:pPr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4C1075" w:rsidRPr="004A7653">
        <w:rPr>
          <w:rFonts w:ascii="標楷體" w:hAnsi="標楷體"/>
          <w:b/>
          <w:sz w:val="28"/>
          <w:szCs w:val="28"/>
        </w:rPr>
        <w:lastRenderedPageBreak/>
        <w:t>例題</w:t>
      </w:r>
      <w:r w:rsidR="004C1075"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="004C1075" w:rsidRPr="004A7653">
        <w:rPr>
          <w:rFonts w:hint="eastAsia"/>
          <w:b/>
          <w:sz w:val="28"/>
          <w:szCs w:val="28"/>
        </w:rPr>
        <w:t>1.</w:t>
      </w:r>
      <w:r w:rsidR="00303DCE">
        <w:rPr>
          <w:rFonts w:hint="eastAsia"/>
          <w:b/>
          <w:sz w:val="28"/>
          <w:szCs w:val="28"/>
        </w:rPr>
        <w:t>4.2</w:t>
      </w:r>
      <w:r w:rsidR="004C1075" w:rsidRPr="004A7653">
        <w:rPr>
          <w:rFonts w:hint="eastAsia"/>
          <w:b/>
          <w:sz w:val="28"/>
          <w:szCs w:val="28"/>
        </w:rPr>
        <w:t>-</w:t>
      </w:r>
      <w:r w:rsidR="00303DCE">
        <w:rPr>
          <w:rFonts w:hint="eastAsia"/>
          <w:b/>
          <w:sz w:val="28"/>
          <w:szCs w:val="28"/>
        </w:rPr>
        <w:t>2</w:t>
      </w:r>
    </w:p>
    <w:p w14:paraId="395A1B5B" w14:textId="77777777" w:rsidR="004C1075" w:rsidRDefault="004C1075" w:rsidP="00303DCE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求下列未知數的值：(</w:t>
      </w:r>
      <w:r w:rsidRPr="00467A0E">
        <w:rPr>
          <w:rFonts w:hAnsi="標楷體" w:hint="eastAsia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在等號右邊)</w:t>
      </w:r>
    </w:p>
    <w:p w14:paraId="50D83B90" w14:textId="77777777" w:rsidR="004C1075" w:rsidRDefault="004C1075" w:rsidP="00303DCE">
      <w:pPr>
        <w:spacing w:line="480" w:lineRule="exact"/>
        <w:ind w:leftChars="200" w:left="48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b/>
          <w:sz w:val="28"/>
          <w:szCs w:val="28"/>
        </w:rPr>
        <w:t>【</w:t>
      </w:r>
      <w:r w:rsidRPr="00864C85">
        <w:rPr>
          <w:rFonts w:ascii="標楷體" w:hAnsi="標楷體" w:hint="eastAsia"/>
          <w:b/>
          <w:sz w:val="28"/>
          <w:szCs w:val="28"/>
        </w:rPr>
        <w:t>等量公理解法</w:t>
      </w:r>
      <w:r>
        <w:rPr>
          <w:rFonts w:ascii="標楷體" w:hAnsi="標楷體" w:hint="eastAsia"/>
          <w:b/>
          <w:sz w:val="28"/>
          <w:szCs w:val="28"/>
        </w:rPr>
        <w:t>】</w:t>
      </w:r>
    </w:p>
    <w:p w14:paraId="1271E46C" w14:textId="77777777" w:rsidR="00E802FC" w:rsidRDefault="00E802FC" w:rsidP="00303DCE">
      <w:pPr>
        <w:spacing w:line="440" w:lineRule="exact"/>
        <w:ind w:leftChars="200" w:left="480"/>
        <w:rPr>
          <w:rFonts w:hAnsi="標楷體"/>
          <w:sz w:val="28"/>
          <w:szCs w:val="28"/>
        </w:rPr>
      </w:pPr>
      <w:bookmarkStart w:id="358" w:name="OLE_LINK392"/>
      <w:bookmarkStart w:id="359" w:name="OLE_LINK393"/>
      <w:bookmarkStart w:id="360" w:name="OLE_LINK373"/>
      <w:bookmarkStart w:id="361" w:name="OLE_LINK374"/>
      <w:bookmarkStart w:id="362" w:name="OLE_LINK457"/>
      <w:bookmarkStart w:id="363" w:name="OLE_LINK458"/>
      <w:r>
        <w:rPr>
          <w:rFonts w:ascii="標楷體" w:hAnsi="標楷體" w:hint="eastAsia"/>
          <w:sz w:val="28"/>
          <w:szCs w:val="28"/>
        </w:rPr>
        <w:t>(1)</w:t>
      </w:r>
      <w:bookmarkStart w:id="364" w:name="OLE_LINK372"/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F3BCF5B">
          <v:shape id="_x0000_i2023" type="#_x0000_t75" style="width:41.25pt;height:16.5pt">
            <v:imagedata r:id="rId1766" o:title=""/>
          </v:shape>
        </w:pict>
      </w:r>
      <w:bookmarkEnd w:id="358"/>
      <w:bookmarkEnd w:id="359"/>
      <w:bookmarkEnd w:id="364"/>
      <w:r w:rsidR="00396183">
        <w:rPr>
          <w:rFonts w:hAnsi="標楷體" w:hint="eastAsia"/>
          <w:position w:val="-6"/>
          <w:sz w:val="28"/>
          <w:szCs w:val="28"/>
        </w:rPr>
        <w:tab/>
      </w:r>
      <w:r w:rsidR="00396183">
        <w:rPr>
          <w:rFonts w:hAnsi="標楷體" w:hint="eastAsia"/>
          <w:position w:val="-6"/>
          <w:sz w:val="28"/>
          <w:szCs w:val="28"/>
        </w:rPr>
        <w:tab/>
      </w:r>
      <w:r w:rsidR="00396183">
        <w:rPr>
          <w:rFonts w:hAnsi="標楷體" w:hint="eastAsia"/>
          <w:position w:val="-6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48EC3AF">
          <v:shape id="_x0000_i2024" type="#_x0000_t75" style="width:46.5pt;height:16.5pt">
            <v:imagedata r:id="rId1767" o:title=""/>
          </v:shape>
        </w:pict>
      </w:r>
    </w:p>
    <w:p w14:paraId="3654C64C" w14:textId="77777777" w:rsidR="00E802FC" w:rsidRDefault="00E802FC" w:rsidP="004C1075">
      <w:pPr>
        <w:spacing w:line="480" w:lineRule="exact"/>
        <w:rPr>
          <w:rFonts w:ascii="標楷體" w:hAnsi="標楷體"/>
          <w:sz w:val="28"/>
          <w:szCs w:val="28"/>
        </w:rPr>
      </w:pPr>
      <w:bookmarkStart w:id="365" w:name="OLE_LINK390"/>
      <w:bookmarkStart w:id="366" w:name="OLE_LINK391"/>
      <w:bookmarkEnd w:id="360"/>
      <w:bookmarkEnd w:id="361"/>
      <w:r w:rsidRPr="009A5E60">
        <w:rPr>
          <w:rFonts w:ascii="標楷體" w:hAnsi="標楷體" w:hint="eastAsia"/>
          <w:b/>
          <w:sz w:val="28"/>
          <w:szCs w:val="28"/>
        </w:rPr>
        <w:t>詳解</w:t>
      </w:r>
      <w:r>
        <w:rPr>
          <w:rFonts w:ascii="標楷體" w:hAnsi="標楷體" w:hint="eastAsia"/>
          <w:sz w:val="28"/>
          <w:szCs w:val="28"/>
        </w:rPr>
        <w:t>：</w:t>
      </w:r>
    </w:p>
    <w:p w14:paraId="6D481AE3" w14:textId="77777777" w:rsidR="004C1075" w:rsidRDefault="004C1075" w:rsidP="009A5E60">
      <w:pPr>
        <w:spacing w:line="440" w:lineRule="exact"/>
        <w:ind w:leftChars="200" w:left="480"/>
        <w:rPr>
          <w:rFonts w:hAnsi="標楷體"/>
          <w:sz w:val="28"/>
          <w:szCs w:val="28"/>
        </w:rPr>
      </w:pPr>
      <w:bookmarkStart w:id="367" w:name="OLE_LINK368"/>
      <w:bookmarkStart w:id="368" w:name="OLE_LINK369"/>
      <w:bookmarkEnd w:id="362"/>
      <w:bookmarkEnd w:id="363"/>
      <w:bookmarkEnd w:id="365"/>
      <w:bookmarkEnd w:id="366"/>
      <w:r>
        <w:rPr>
          <w:rFonts w:ascii="標楷體" w:hAnsi="標楷體" w:hint="eastAsia"/>
          <w:sz w:val="28"/>
          <w:szCs w:val="28"/>
        </w:rPr>
        <w:t>(1)</w:t>
      </w:r>
      <w:bookmarkStart w:id="369" w:name="OLE_LINK333"/>
      <w:bookmarkStart w:id="370" w:name="OLE_LINK341"/>
      <w:bookmarkStart w:id="371" w:name="OLE_LINK358"/>
      <w:bookmarkStart w:id="372" w:name="OLE_LINK359"/>
      <w:r w:rsidR="009A5E60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3F5BA16">
          <v:shape id="_x0000_i2025" type="#_x0000_t75" style="width:41.25pt;height:16.5pt">
            <v:imagedata r:id="rId1766" o:title=""/>
          </v:shape>
        </w:pict>
      </w:r>
      <w:bookmarkEnd w:id="369"/>
      <w:bookmarkEnd w:id="370"/>
      <w:bookmarkEnd w:id="371"/>
      <w:bookmarkEnd w:id="372"/>
    </w:p>
    <w:bookmarkEnd w:id="367"/>
    <w:bookmarkEnd w:id="368"/>
    <w:p w14:paraId="023C6909" w14:textId="77777777" w:rsidR="00D43888" w:rsidRDefault="00D43888" w:rsidP="009B760F">
      <w:pPr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373" w:name="OLE_LINK334"/>
      <w:bookmarkStart w:id="374" w:name="OLE_LINK335"/>
      <w:bookmarkStart w:id="375" w:name="OLE_LINK344"/>
      <w:r w:rsidR="000715DA">
        <w:rPr>
          <w:rFonts w:hAnsi="標楷體" w:hint="eastAsia"/>
          <w:sz w:val="28"/>
          <w:szCs w:val="28"/>
        </w:rPr>
        <w:t xml:space="preserve"> </w:t>
      </w:r>
      <w:r w:rsidR="009A5E60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4F0A998">
          <v:shape id="_x0000_i2026" type="#_x0000_t75" style="width:75.75pt;height:16.5pt">
            <v:imagedata r:id="rId1768" o:title=""/>
          </v:shape>
        </w:pict>
      </w:r>
      <w:bookmarkEnd w:id="373"/>
      <w:bookmarkEnd w:id="374"/>
      <w:bookmarkEnd w:id="375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</w:t>
      </w:r>
      <w:r w:rsidRPr="006C7BB8">
        <w:rPr>
          <w:rFonts w:ascii="標楷體" w:hAnsi="標楷體" w:hint="eastAsia"/>
          <w:sz w:val="28"/>
          <w:szCs w:val="28"/>
        </w:rPr>
        <w:t>等號兩邊同</w:t>
      </w:r>
      <w:r>
        <w:rPr>
          <w:rFonts w:ascii="標楷體" w:hAnsi="標楷體" w:hint="eastAsia"/>
          <w:sz w:val="28"/>
          <w:szCs w:val="28"/>
        </w:rPr>
        <w:t>除以8</w:t>
      </w:r>
      <w:r w:rsidRPr="006C7BB8">
        <w:rPr>
          <w:rFonts w:ascii="標楷體" w:hAnsi="標楷體" w:hint="eastAsia"/>
          <w:sz w:val="28"/>
          <w:szCs w:val="28"/>
        </w:rPr>
        <w:t>，使</w:t>
      </w:r>
      <w:bookmarkStart w:id="376" w:name="OLE_LINK345"/>
      <w:bookmarkStart w:id="377" w:name="OLE_LINK346"/>
      <w:r>
        <w:rPr>
          <w:rFonts w:ascii="標楷體" w:hAnsi="標楷體" w:hint="eastAsia"/>
          <w:sz w:val="28"/>
          <w:szCs w:val="28"/>
        </w:rPr>
        <w:t>等號</w:t>
      </w:r>
      <w:r w:rsidR="001E5C45">
        <w:rPr>
          <w:rFonts w:ascii="標楷體" w:hAnsi="標楷體" w:hint="eastAsia"/>
          <w:sz w:val="28"/>
          <w:szCs w:val="28"/>
        </w:rPr>
        <w:t>右</w:t>
      </w:r>
      <w:r>
        <w:rPr>
          <w:rFonts w:ascii="標楷體" w:hAnsi="標楷體" w:hint="eastAsia"/>
          <w:sz w:val="28"/>
          <w:szCs w:val="28"/>
        </w:rPr>
        <w:t>側</w:t>
      </w:r>
      <w:bookmarkEnd w:id="376"/>
      <w:bookmarkEnd w:id="377"/>
      <w:r w:rsidRPr="006C7BB8">
        <w:rPr>
          <w:rFonts w:ascii="標楷體" w:hAnsi="標楷體" w:hint="eastAsia"/>
          <w:sz w:val="28"/>
          <w:szCs w:val="28"/>
        </w:rPr>
        <w:t>只剩</w:t>
      </w:r>
      <w:r w:rsidRPr="002E0342">
        <w:rPr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)</w:t>
      </w:r>
    </w:p>
    <w:p w14:paraId="62962767" w14:textId="77777777" w:rsidR="00D43888" w:rsidRDefault="009A5E60" w:rsidP="009B760F">
      <w:pPr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D43888">
        <w:rPr>
          <w:rFonts w:hAnsi="標楷體" w:hint="eastAsia"/>
          <w:sz w:val="28"/>
          <w:szCs w:val="28"/>
        </w:rPr>
        <w:tab/>
      </w:r>
      <w:bookmarkStart w:id="378" w:name="OLE_LINK336"/>
      <w:r w:rsidR="00BB696A" w:rsidRPr="00BB696A">
        <w:rPr>
          <w:rFonts w:hAnsi="標楷體"/>
          <w:position w:val="-6"/>
          <w:sz w:val="28"/>
          <w:szCs w:val="28"/>
        </w:rPr>
        <w:pict w14:anchorId="5FA7109F">
          <v:shape id="_x0000_i2027" type="#_x0000_t75" style="width:30pt;height:16.5pt">
            <v:imagedata r:id="rId1769" o:title=""/>
          </v:shape>
        </w:pict>
      </w:r>
      <w:bookmarkEnd w:id="378"/>
    </w:p>
    <w:p w14:paraId="35728FE9" w14:textId="77777777" w:rsidR="004C1075" w:rsidRDefault="009A5E60" w:rsidP="00D43888">
      <w:pPr>
        <w:spacing w:line="440" w:lineRule="exact"/>
        <w:rPr>
          <w:rFonts w:hAnsi="標楷體" w:hint="eastAsia"/>
          <w:i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D43888">
        <w:rPr>
          <w:rFonts w:hAnsi="標楷體" w:hint="eastAsia"/>
          <w:sz w:val="28"/>
          <w:szCs w:val="28"/>
        </w:rPr>
        <w:tab/>
      </w:r>
      <w:bookmarkStart w:id="379" w:name="OLE_LINK356"/>
      <w:bookmarkStart w:id="380" w:name="OLE_LINK357"/>
      <w:bookmarkStart w:id="381" w:name="OLE_LINK360"/>
      <w:r w:rsidR="00BB696A" w:rsidRPr="00BB696A">
        <w:rPr>
          <w:rFonts w:hAnsi="標楷體"/>
          <w:position w:val="-6"/>
          <w:sz w:val="28"/>
          <w:szCs w:val="28"/>
        </w:rPr>
        <w:pict w14:anchorId="27358CE3">
          <v:shape id="_x0000_i2028" type="#_x0000_t75" style="width:30pt;height:16.5pt">
            <v:imagedata r:id="rId1770" o:title=""/>
          </v:shape>
        </w:pict>
      </w:r>
      <w:bookmarkEnd w:id="379"/>
      <w:bookmarkEnd w:id="380"/>
      <w:bookmarkEnd w:id="381"/>
      <w:r w:rsidR="00D43888">
        <w:rPr>
          <w:rFonts w:hAnsi="標楷體" w:hint="eastAsia"/>
          <w:sz w:val="28"/>
          <w:szCs w:val="28"/>
        </w:rPr>
        <w:tab/>
      </w:r>
      <w:r w:rsidR="00D43888">
        <w:rPr>
          <w:rFonts w:hAnsi="標楷體" w:hint="eastAsia"/>
          <w:sz w:val="28"/>
          <w:szCs w:val="28"/>
        </w:rPr>
        <w:tab/>
      </w:r>
      <w:r w:rsidR="00D43888">
        <w:rPr>
          <w:rFonts w:hAnsi="標楷體" w:hint="eastAsia"/>
          <w:sz w:val="28"/>
          <w:szCs w:val="28"/>
        </w:rPr>
        <w:tab/>
      </w:r>
      <w:r w:rsidR="00D43888">
        <w:rPr>
          <w:rFonts w:hAnsi="標楷體" w:hint="eastAsia"/>
          <w:sz w:val="28"/>
          <w:szCs w:val="28"/>
        </w:rPr>
        <w:tab/>
      </w:r>
      <w:r w:rsidR="00D43888">
        <w:rPr>
          <w:rFonts w:hAnsi="標楷體" w:hint="eastAsia"/>
          <w:sz w:val="28"/>
          <w:szCs w:val="28"/>
        </w:rPr>
        <w:tab/>
      </w:r>
      <w:bookmarkStart w:id="382" w:name="OLE_LINK353"/>
      <w:bookmarkStart w:id="383" w:name="OLE_LINK354"/>
      <w:bookmarkStart w:id="384" w:name="OLE_LINK389"/>
      <w:r w:rsidR="00D43888">
        <w:rPr>
          <w:rFonts w:ascii="標楷體" w:hAnsi="標楷體" w:hint="eastAsia"/>
          <w:sz w:val="28"/>
          <w:szCs w:val="28"/>
        </w:rPr>
        <w:t>(若A＝B，則B＝A)</w:t>
      </w:r>
      <w:r w:rsidR="004C1075">
        <w:rPr>
          <w:rFonts w:hAnsi="標楷體" w:hint="eastAsia"/>
          <w:i/>
          <w:sz w:val="28"/>
          <w:szCs w:val="28"/>
        </w:rPr>
        <w:tab/>
      </w:r>
      <w:bookmarkEnd w:id="382"/>
      <w:bookmarkEnd w:id="383"/>
      <w:bookmarkEnd w:id="384"/>
    </w:p>
    <w:p w14:paraId="0707A0EF" w14:textId="77777777" w:rsidR="009A5E60" w:rsidRPr="009A5E60" w:rsidRDefault="009A5E60" w:rsidP="00D43888">
      <w:pPr>
        <w:spacing w:line="440" w:lineRule="exact"/>
        <w:rPr>
          <w:rFonts w:ascii="新細明體" w:eastAsia="新細明體" w:hAnsi="新細明體"/>
          <w:i/>
          <w:sz w:val="28"/>
          <w:szCs w:val="28"/>
        </w:rPr>
      </w:pPr>
      <w:r w:rsidRPr="009A5E60">
        <w:rPr>
          <w:rFonts w:ascii="新細明體" w:eastAsia="新細明體" w:hAnsi="新細明體" w:hint="eastAsia"/>
          <w:i/>
          <w:sz w:val="28"/>
          <w:szCs w:val="28"/>
        </w:rPr>
        <w:tab/>
      </w:r>
      <w:r w:rsidRPr="009A5E60">
        <w:rPr>
          <w:rFonts w:ascii="新細明體" w:eastAsia="新細明體" w:hAnsi="新細明體" w:hint="eastAsia"/>
          <w:i/>
          <w:sz w:val="28"/>
          <w:szCs w:val="28"/>
        </w:rPr>
        <w:tab/>
      </w:r>
      <w:r w:rsidRPr="009A5E60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4AB5A8A5" w14:textId="77777777" w:rsidR="000715DA" w:rsidRPr="009A5E60" w:rsidRDefault="009A5E60" w:rsidP="000715DA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9A5E60">
        <w:rPr>
          <w:rFonts w:ascii="新細明體" w:eastAsia="新細明體" w:hAnsi="新細明體" w:hint="eastAsia"/>
          <w:i/>
          <w:sz w:val="28"/>
          <w:szCs w:val="28"/>
        </w:rPr>
        <w:tab/>
      </w:r>
      <w:r w:rsidRPr="009A5E60">
        <w:rPr>
          <w:rFonts w:ascii="新細明體" w:eastAsia="新細明體" w:hAnsi="新細明體" w:hint="eastAsia"/>
          <w:i/>
          <w:sz w:val="28"/>
          <w:szCs w:val="28"/>
        </w:rPr>
        <w:tab/>
      </w:r>
      <w:r w:rsidR="000715DA" w:rsidRPr="009A5E60">
        <w:rPr>
          <w:rFonts w:ascii="新細明體" w:eastAsia="新細明體" w:hAnsi="新細明體" w:hint="eastAsia"/>
          <w:i/>
          <w:sz w:val="28"/>
          <w:szCs w:val="28"/>
        </w:rPr>
        <w:tab/>
      </w:r>
      <w:bookmarkStart w:id="385" w:name="OLE_LINK383"/>
      <w:bookmarkStart w:id="386" w:name="OLE_LINK384"/>
      <w:bookmarkStart w:id="387" w:name="OLE_LINK361"/>
      <w:r w:rsidR="000715DA" w:rsidRPr="009A5E60">
        <w:rPr>
          <w:rFonts w:ascii="新細明體" w:eastAsia="新細明體" w:hAnsi="新細明體" w:hint="eastAsia"/>
          <w:sz w:val="28"/>
          <w:szCs w:val="28"/>
        </w:rPr>
        <w:t>將</w:t>
      </w:r>
      <w:r w:rsidR="00BB696A" w:rsidRPr="009A5E60">
        <w:rPr>
          <w:rFonts w:ascii="新細明體" w:eastAsia="新細明體" w:hAnsi="新細明體"/>
          <w:position w:val="-6"/>
          <w:sz w:val="28"/>
          <w:szCs w:val="28"/>
        </w:rPr>
        <w:pict w14:anchorId="4C6AB43C">
          <v:shape id="_x0000_i2029" type="#_x0000_t75" style="width:30pt;height:16.5pt">
            <v:imagedata r:id="rId1770" o:title=""/>
          </v:shape>
        </w:pict>
      </w:r>
      <w:r w:rsidR="000715DA" w:rsidRPr="009A5E60">
        <w:rPr>
          <w:rFonts w:ascii="新細明體" w:eastAsia="新細明體" w:hAnsi="新細明體" w:hint="eastAsia"/>
          <w:sz w:val="28"/>
          <w:szCs w:val="28"/>
        </w:rPr>
        <w:t>代入原式</w:t>
      </w:r>
      <w:r w:rsidR="00BB696A" w:rsidRPr="009A5E60">
        <w:rPr>
          <w:rFonts w:ascii="新細明體" w:eastAsia="新細明體" w:hAnsi="新細明體"/>
          <w:position w:val="-6"/>
          <w:sz w:val="28"/>
          <w:szCs w:val="28"/>
        </w:rPr>
        <w:pict w14:anchorId="34913E7C">
          <v:shape id="_x0000_i2030" type="#_x0000_t75" style="width:41.25pt;height:16.5pt">
            <v:imagedata r:id="rId1766" o:title=""/>
          </v:shape>
        </w:pict>
      </w:r>
    </w:p>
    <w:p w14:paraId="3613A825" w14:textId="77777777" w:rsidR="000715DA" w:rsidRPr="009A5E60" w:rsidRDefault="009A5E60" w:rsidP="000715DA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="000715DA" w:rsidRPr="009A5E60">
        <w:rPr>
          <w:rFonts w:ascii="新細明體" w:eastAsia="新細明體" w:hAnsi="新細明體" w:hint="eastAsia"/>
          <w:sz w:val="28"/>
          <w:szCs w:val="28"/>
        </w:rPr>
        <w:tab/>
        <w:t>左式</w:t>
      </w:r>
      <w:r w:rsidR="00BB696A" w:rsidRPr="009A5E60">
        <w:rPr>
          <w:rFonts w:ascii="新細明體" w:eastAsia="新細明體" w:hAnsi="新細明體"/>
          <w:position w:val="-6"/>
          <w:sz w:val="28"/>
          <w:szCs w:val="28"/>
        </w:rPr>
        <w:pict w14:anchorId="4316E8F9">
          <v:shape id="_x0000_i2031" type="#_x0000_t75" style="width:25.5pt;height:16.5pt">
            <v:imagedata r:id="rId1771" o:title=""/>
          </v:shape>
        </w:pict>
      </w:r>
      <w:r w:rsidR="000715DA" w:rsidRPr="009A5E60">
        <w:rPr>
          <w:rFonts w:ascii="新細明體" w:eastAsia="新細明體" w:hAnsi="新細明體" w:hint="eastAsia"/>
          <w:sz w:val="28"/>
          <w:szCs w:val="28"/>
        </w:rPr>
        <w:t xml:space="preserve"> </w:t>
      </w:r>
    </w:p>
    <w:p w14:paraId="2B2663FE" w14:textId="77777777" w:rsidR="000715DA" w:rsidRPr="009A5E60" w:rsidRDefault="009A5E60" w:rsidP="000715DA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="000715DA" w:rsidRPr="009A5E60">
        <w:rPr>
          <w:rFonts w:ascii="新細明體" w:eastAsia="新細明體" w:hAnsi="新細明體" w:hint="eastAsia"/>
          <w:sz w:val="28"/>
          <w:szCs w:val="28"/>
        </w:rPr>
        <w:t>右式</w:t>
      </w:r>
      <w:r w:rsidR="00BB696A" w:rsidRPr="009A5E60">
        <w:rPr>
          <w:rFonts w:ascii="新細明體" w:eastAsia="新細明體" w:hAnsi="新細明體"/>
          <w:position w:val="-6"/>
          <w:sz w:val="28"/>
          <w:szCs w:val="28"/>
        </w:rPr>
        <w:pict w14:anchorId="60F46EB3">
          <v:shape id="_x0000_i2032" type="#_x0000_t75" style="width:88.5pt;height:16.5pt">
            <v:imagedata r:id="rId1772" o:title=""/>
          </v:shape>
        </w:pict>
      </w:r>
    </w:p>
    <w:p w14:paraId="7AD6C4DC" w14:textId="77777777" w:rsidR="000715DA" w:rsidRDefault="009A5E60" w:rsidP="000715DA">
      <w:pPr>
        <w:tabs>
          <w:tab w:val="left" w:pos="567"/>
        </w:tabs>
        <w:spacing w:line="480" w:lineRule="exact"/>
        <w:ind w:firstLineChars="202" w:firstLine="566"/>
        <w:rPr>
          <w:rFonts w:ascii="標楷體" w:hAnsi="標楷體"/>
          <w:sz w:val="28"/>
          <w:szCs w:val="28"/>
        </w:rPr>
      </w:pP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="000715DA" w:rsidRPr="009A5E60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BB696A" w:rsidRPr="009A5E60">
        <w:rPr>
          <w:rFonts w:ascii="新細明體" w:eastAsia="新細明體" w:hAnsi="新細明體"/>
          <w:position w:val="-6"/>
          <w:sz w:val="28"/>
          <w:szCs w:val="28"/>
        </w:rPr>
        <w:pict w14:anchorId="1C47A57E">
          <v:shape id="_x0000_i2033" type="#_x0000_t75" style="width:30pt;height:16.5pt">
            <v:imagedata r:id="rId1770" o:title=""/>
          </v:shape>
        </w:pict>
      </w:r>
      <w:r w:rsidR="000715DA" w:rsidRPr="009A5E60">
        <w:rPr>
          <w:rFonts w:ascii="新細明體" w:eastAsia="新細明體" w:hAnsi="新細明體" w:hint="eastAsia"/>
          <w:sz w:val="28"/>
          <w:szCs w:val="28"/>
        </w:rPr>
        <w:t>是正確答案。</w:t>
      </w:r>
      <w:r w:rsidR="000715DA" w:rsidRPr="009A5E60">
        <w:rPr>
          <w:rFonts w:ascii="新細明體" w:eastAsia="新細明體" w:hAnsi="新細明體"/>
          <w:sz w:val="28"/>
          <w:szCs w:val="28"/>
        </w:rPr>
        <w:tab/>
      </w:r>
    </w:p>
    <w:bookmarkEnd w:id="385"/>
    <w:bookmarkEnd w:id="386"/>
    <w:p w14:paraId="1C4B37F7" w14:textId="77777777" w:rsidR="00E802FC" w:rsidRDefault="00E802FC" w:rsidP="000715DA">
      <w:pPr>
        <w:tabs>
          <w:tab w:val="left" w:pos="567"/>
        </w:tabs>
        <w:spacing w:line="480" w:lineRule="exact"/>
        <w:ind w:firstLineChars="202" w:firstLine="566"/>
        <w:rPr>
          <w:rFonts w:ascii="標楷體" w:hAnsi="標楷體"/>
          <w:sz w:val="28"/>
          <w:szCs w:val="28"/>
        </w:rPr>
      </w:pPr>
    </w:p>
    <w:bookmarkEnd w:id="387"/>
    <w:p w14:paraId="0CAEC4F1" w14:textId="77777777" w:rsidR="00E802FC" w:rsidRDefault="00E802FC" w:rsidP="009A5E60">
      <w:pPr>
        <w:spacing w:line="440" w:lineRule="exac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bookmarkStart w:id="388" w:name="OLE_LINK375"/>
      <w:bookmarkStart w:id="389" w:name="OLE_LINK376"/>
      <w:bookmarkStart w:id="390" w:name="OLE_LINK385"/>
      <w:bookmarkStart w:id="391" w:name="OLE_LINK386"/>
      <w:r w:rsidR="009A5E60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03A48BCC">
          <v:shape id="_x0000_i2034" type="#_x0000_t75" style="width:46.5pt;height:16.5pt">
            <v:imagedata r:id="rId1773" o:title=""/>
          </v:shape>
        </w:pict>
      </w:r>
      <w:bookmarkEnd w:id="388"/>
      <w:bookmarkEnd w:id="389"/>
      <w:bookmarkEnd w:id="390"/>
      <w:bookmarkEnd w:id="391"/>
    </w:p>
    <w:p w14:paraId="27C60C99" w14:textId="77777777" w:rsidR="00E802FC" w:rsidRDefault="00E802FC" w:rsidP="00E802FC">
      <w:pPr>
        <w:spacing w:line="440" w:lineRule="exac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  <w:t xml:space="preserve"> </w:t>
      </w:r>
      <w:bookmarkStart w:id="392" w:name="OLE_LINK379"/>
      <w:bookmarkStart w:id="393" w:name="OLE_LINK380"/>
      <w:r w:rsidR="009A5E60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A93CD5A">
          <v:shape id="_x0000_i2035" type="#_x0000_t75" style="width:79.5pt;height:16.5pt">
            <v:imagedata r:id="rId1774" o:title=""/>
          </v:shape>
        </w:pict>
      </w:r>
      <w:bookmarkEnd w:id="392"/>
      <w:bookmarkEnd w:id="393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</w:t>
      </w:r>
      <w:r w:rsidRPr="006C7BB8">
        <w:rPr>
          <w:rFonts w:ascii="標楷體" w:hAnsi="標楷體" w:hint="eastAsia"/>
          <w:sz w:val="28"/>
          <w:szCs w:val="28"/>
        </w:rPr>
        <w:t>等號兩邊同</w:t>
      </w:r>
      <w:r>
        <w:rPr>
          <w:rFonts w:ascii="標楷體" w:hAnsi="標楷體" w:hint="eastAsia"/>
          <w:sz w:val="28"/>
          <w:szCs w:val="28"/>
        </w:rPr>
        <w:t>乘以3</w:t>
      </w:r>
      <w:r w:rsidRPr="006C7BB8">
        <w:rPr>
          <w:rFonts w:ascii="標楷體" w:hAnsi="標楷體" w:hint="eastAsia"/>
          <w:sz w:val="28"/>
          <w:szCs w:val="28"/>
        </w:rPr>
        <w:t>，使</w:t>
      </w:r>
      <w:r>
        <w:rPr>
          <w:rFonts w:ascii="標楷體" w:hAnsi="標楷體" w:hint="eastAsia"/>
          <w:sz w:val="28"/>
          <w:szCs w:val="28"/>
        </w:rPr>
        <w:t>等號右側</w:t>
      </w:r>
      <w:r w:rsidRPr="006C7BB8">
        <w:rPr>
          <w:rFonts w:ascii="標楷體" w:hAnsi="標楷體" w:hint="eastAsia"/>
          <w:sz w:val="28"/>
          <w:szCs w:val="28"/>
        </w:rPr>
        <w:t>只剩</w:t>
      </w:r>
      <w:r w:rsidRPr="002E0342">
        <w:rPr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 xml:space="preserve">) </w:t>
      </w:r>
    </w:p>
    <w:p w14:paraId="73DE0226" w14:textId="77777777" w:rsidR="00E802FC" w:rsidRDefault="009A5E60" w:rsidP="00E802FC">
      <w:pPr>
        <w:spacing w:line="440" w:lineRule="exact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E802FC">
        <w:rPr>
          <w:rFonts w:ascii="標楷體" w:hAnsi="標楷體" w:hint="eastAsia"/>
          <w:sz w:val="28"/>
          <w:szCs w:val="28"/>
        </w:rPr>
        <w:tab/>
      </w:r>
      <w:bookmarkStart w:id="394" w:name="OLE_LINK381"/>
      <w:bookmarkStart w:id="395" w:name="OLE_LINK382"/>
      <w:r w:rsidR="00BB696A" w:rsidRPr="00BB696A">
        <w:rPr>
          <w:rFonts w:hAnsi="標楷體"/>
          <w:position w:val="-6"/>
          <w:sz w:val="28"/>
          <w:szCs w:val="28"/>
        </w:rPr>
        <w:pict w14:anchorId="7339D108">
          <v:shape id="_x0000_i2036" type="#_x0000_t75" style="width:35.25pt;height:16.5pt">
            <v:imagedata r:id="rId1775" o:title=""/>
          </v:shape>
        </w:pict>
      </w:r>
      <w:bookmarkEnd w:id="394"/>
      <w:bookmarkEnd w:id="395"/>
    </w:p>
    <w:p w14:paraId="27057154" w14:textId="77777777" w:rsidR="00E802FC" w:rsidRDefault="009A5E60" w:rsidP="00E802FC">
      <w:pPr>
        <w:spacing w:line="440" w:lineRule="exact"/>
        <w:rPr>
          <w:rFonts w:hAnsi="標楷體" w:hint="eastAsia"/>
          <w:i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E802FC">
        <w:rPr>
          <w:rFonts w:hAnsi="標楷體" w:hint="eastAsia"/>
          <w:sz w:val="28"/>
          <w:szCs w:val="28"/>
        </w:rPr>
        <w:tab/>
      </w:r>
      <w:bookmarkStart w:id="396" w:name="OLE_LINK387"/>
      <w:bookmarkStart w:id="397" w:name="OLE_LINK388"/>
      <w:r w:rsidR="00BB696A" w:rsidRPr="00BB696A">
        <w:rPr>
          <w:rFonts w:hAnsi="標楷體"/>
          <w:position w:val="-6"/>
          <w:sz w:val="28"/>
          <w:szCs w:val="28"/>
        </w:rPr>
        <w:pict w14:anchorId="0C1509DC">
          <v:shape id="_x0000_i2037" type="#_x0000_t75" style="width:35.25pt;height:16.5pt">
            <v:imagedata r:id="rId1776" o:title=""/>
          </v:shape>
        </w:pict>
      </w:r>
      <w:bookmarkEnd w:id="396"/>
      <w:bookmarkEnd w:id="397"/>
      <w:r w:rsidR="00E802FC">
        <w:rPr>
          <w:rFonts w:hAnsi="標楷體" w:hint="eastAsia"/>
          <w:sz w:val="28"/>
          <w:szCs w:val="28"/>
        </w:rPr>
        <w:tab/>
      </w:r>
      <w:r w:rsidR="00E802FC">
        <w:rPr>
          <w:rFonts w:hAnsi="標楷體" w:hint="eastAsia"/>
          <w:sz w:val="28"/>
          <w:szCs w:val="28"/>
        </w:rPr>
        <w:tab/>
      </w:r>
      <w:r w:rsidR="00E802FC">
        <w:rPr>
          <w:rFonts w:hAnsi="標楷體" w:hint="eastAsia"/>
          <w:sz w:val="28"/>
          <w:szCs w:val="28"/>
        </w:rPr>
        <w:tab/>
      </w:r>
      <w:r w:rsidR="00E802FC">
        <w:rPr>
          <w:rFonts w:hAnsi="標楷體" w:hint="eastAsia"/>
          <w:sz w:val="28"/>
          <w:szCs w:val="28"/>
        </w:rPr>
        <w:tab/>
      </w:r>
      <w:r w:rsidR="00E802FC">
        <w:rPr>
          <w:rFonts w:hAnsi="標楷體" w:hint="eastAsia"/>
          <w:sz w:val="28"/>
          <w:szCs w:val="28"/>
        </w:rPr>
        <w:tab/>
      </w:r>
      <w:bookmarkStart w:id="398" w:name="OLE_LINK408"/>
      <w:bookmarkStart w:id="399" w:name="OLE_LINK409"/>
      <w:r w:rsidR="00E802FC">
        <w:rPr>
          <w:rFonts w:ascii="標楷體" w:hAnsi="標楷體" w:hint="eastAsia"/>
          <w:sz w:val="28"/>
          <w:szCs w:val="28"/>
        </w:rPr>
        <w:t>(若A＝B，則B＝A)</w:t>
      </w:r>
      <w:r w:rsidR="00E802FC">
        <w:rPr>
          <w:rFonts w:hAnsi="標楷體" w:hint="eastAsia"/>
          <w:i/>
          <w:sz w:val="28"/>
          <w:szCs w:val="28"/>
        </w:rPr>
        <w:tab/>
      </w:r>
      <w:bookmarkEnd w:id="398"/>
      <w:bookmarkEnd w:id="399"/>
    </w:p>
    <w:p w14:paraId="16D9715E" w14:textId="77777777" w:rsidR="009A5E60" w:rsidRPr="009A5E60" w:rsidRDefault="009A5E60" w:rsidP="00E802FC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 w:rsidRPr="009A5E60">
        <w:rPr>
          <w:rFonts w:ascii="新細明體" w:eastAsia="新細明體" w:hAnsi="新細明體" w:hint="eastAsia"/>
          <w:i/>
          <w:sz w:val="28"/>
          <w:szCs w:val="28"/>
        </w:rPr>
        <w:tab/>
      </w:r>
      <w:r w:rsidRPr="009A5E60">
        <w:rPr>
          <w:rFonts w:ascii="新細明體" w:eastAsia="新細明體" w:hAnsi="新細明體" w:hint="eastAsia"/>
          <w:i/>
          <w:sz w:val="28"/>
          <w:szCs w:val="28"/>
        </w:rPr>
        <w:tab/>
      </w:r>
      <w:r w:rsidRPr="009A5E60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2EDEF26D" w14:textId="77777777" w:rsidR="00E802FC" w:rsidRPr="009A5E60" w:rsidRDefault="00E802FC" w:rsidP="00E802FC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bookmarkStart w:id="400" w:name="OLE_LINK410"/>
      <w:bookmarkStart w:id="401" w:name="OLE_LINK411"/>
      <w:r w:rsidR="009A5E60" w:rsidRPr="009A5E60">
        <w:rPr>
          <w:rFonts w:ascii="新細明體" w:eastAsia="新細明體" w:hAnsi="新細明體" w:hint="eastAsia"/>
          <w:sz w:val="28"/>
          <w:szCs w:val="28"/>
        </w:rPr>
        <w:tab/>
      </w:r>
      <w:r w:rsidR="009A5E60" w:rsidRPr="009A5E60">
        <w:rPr>
          <w:rFonts w:ascii="新細明體" w:eastAsia="新細明體" w:hAnsi="新細明體" w:hint="eastAsia"/>
          <w:sz w:val="28"/>
          <w:szCs w:val="28"/>
        </w:rPr>
        <w:tab/>
      </w:r>
      <w:r w:rsidRPr="009A5E60">
        <w:rPr>
          <w:rFonts w:ascii="新細明體" w:eastAsia="新細明體" w:hAnsi="新細明體" w:hint="eastAsia"/>
          <w:sz w:val="28"/>
          <w:szCs w:val="28"/>
        </w:rPr>
        <w:t>將</w:t>
      </w:r>
      <w:r w:rsidR="00BB696A" w:rsidRPr="009A5E60">
        <w:rPr>
          <w:rFonts w:ascii="新細明體" w:eastAsia="新細明體" w:hAnsi="新細明體"/>
          <w:position w:val="-6"/>
          <w:sz w:val="28"/>
          <w:szCs w:val="28"/>
        </w:rPr>
        <w:pict w14:anchorId="1E27EA68">
          <v:shape id="_x0000_i2038" type="#_x0000_t75" style="width:35.25pt;height:16.5pt">
            <v:imagedata r:id="rId1777" o:title=""/>
          </v:shape>
        </w:pict>
      </w:r>
      <w:r w:rsidRPr="009A5E60">
        <w:rPr>
          <w:rFonts w:ascii="新細明體" w:eastAsia="新細明體" w:hAnsi="新細明體" w:hint="eastAsia"/>
          <w:sz w:val="28"/>
          <w:szCs w:val="28"/>
        </w:rPr>
        <w:t>代入原式</w:t>
      </w:r>
      <w:r w:rsidR="00BB696A" w:rsidRPr="009A5E60">
        <w:rPr>
          <w:rFonts w:ascii="新細明體" w:eastAsia="新細明體" w:hAnsi="新細明體"/>
          <w:position w:val="-6"/>
          <w:sz w:val="28"/>
          <w:szCs w:val="28"/>
        </w:rPr>
        <w:pict w14:anchorId="7C585512">
          <v:shape id="_x0000_i2039" type="#_x0000_t75" style="width:46.5pt;height:16.5pt">
            <v:imagedata r:id="rId1773" o:title=""/>
          </v:shape>
        </w:pict>
      </w:r>
    </w:p>
    <w:p w14:paraId="3A06F9D1" w14:textId="77777777" w:rsidR="00E802FC" w:rsidRPr="009A5E60" w:rsidRDefault="009A5E60" w:rsidP="00E802FC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="00E802FC" w:rsidRPr="009A5E60">
        <w:rPr>
          <w:rFonts w:ascii="新細明體" w:eastAsia="新細明體" w:hAnsi="新細明體" w:hint="eastAsia"/>
          <w:sz w:val="28"/>
          <w:szCs w:val="28"/>
        </w:rPr>
        <w:tab/>
      </w: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="00E802FC" w:rsidRPr="009A5E60">
        <w:rPr>
          <w:rFonts w:ascii="新細明體" w:eastAsia="新細明體" w:hAnsi="新細明體" w:hint="eastAsia"/>
          <w:sz w:val="28"/>
          <w:szCs w:val="28"/>
        </w:rPr>
        <w:t>左式</w:t>
      </w:r>
      <w:r w:rsidR="00BB696A" w:rsidRPr="009A5E60">
        <w:rPr>
          <w:rFonts w:ascii="新細明體" w:eastAsia="新細明體" w:hAnsi="新細明體"/>
          <w:position w:val="-6"/>
          <w:sz w:val="28"/>
          <w:szCs w:val="28"/>
        </w:rPr>
        <w:pict w14:anchorId="63C483B4">
          <v:shape id="_x0000_i2040" type="#_x0000_t75" style="width:20.25pt;height:16.5pt">
            <v:imagedata r:id="rId1778" o:title=""/>
          </v:shape>
        </w:pict>
      </w:r>
      <w:r w:rsidR="00E802FC" w:rsidRPr="009A5E60">
        <w:rPr>
          <w:rFonts w:ascii="新細明體" w:eastAsia="新細明體" w:hAnsi="新細明體" w:hint="eastAsia"/>
          <w:sz w:val="28"/>
          <w:szCs w:val="28"/>
        </w:rPr>
        <w:t xml:space="preserve"> </w:t>
      </w:r>
    </w:p>
    <w:p w14:paraId="38AAA5F0" w14:textId="77777777" w:rsidR="00E802FC" w:rsidRPr="009A5E60" w:rsidRDefault="009A5E60" w:rsidP="00E802FC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="00E802FC" w:rsidRPr="009A5E60">
        <w:rPr>
          <w:rFonts w:ascii="新細明體" w:eastAsia="新細明體" w:hAnsi="新細明體" w:hint="eastAsia"/>
          <w:sz w:val="28"/>
          <w:szCs w:val="28"/>
        </w:rPr>
        <w:t>右式</w:t>
      </w:r>
      <w:r w:rsidR="00BB696A" w:rsidRPr="009A5E60">
        <w:rPr>
          <w:rFonts w:ascii="新細明體" w:eastAsia="新細明體" w:hAnsi="新細明體"/>
          <w:position w:val="-6"/>
          <w:sz w:val="28"/>
          <w:szCs w:val="28"/>
        </w:rPr>
        <w:pict w14:anchorId="04FD8D73">
          <v:shape id="_x0000_i2041" type="#_x0000_t75" style="width:99pt;height:16.5pt">
            <v:imagedata r:id="rId1779" o:title=""/>
          </v:shape>
        </w:pict>
      </w:r>
    </w:p>
    <w:p w14:paraId="05ACA7F5" w14:textId="77777777" w:rsidR="00E802FC" w:rsidRPr="009A5E60" w:rsidRDefault="009A5E60" w:rsidP="00E802FC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="00E802FC" w:rsidRPr="009A5E60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BB696A" w:rsidRPr="009A5E60">
        <w:rPr>
          <w:rFonts w:ascii="新細明體" w:eastAsia="新細明體" w:hAnsi="新細明體"/>
          <w:position w:val="-6"/>
          <w:sz w:val="28"/>
          <w:szCs w:val="28"/>
        </w:rPr>
        <w:pict w14:anchorId="0E282E53">
          <v:shape id="_x0000_i2042" type="#_x0000_t75" style="width:35.25pt;height:16.5pt">
            <v:imagedata r:id="rId1780" o:title=""/>
          </v:shape>
        </w:pict>
      </w:r>
      <w:r w:rsidR="00E802FC" w:rsidRPr="009A5E60">
        <w:rPr>
          <w:rFonts w:ascii="新細明體" w:eastAsia="新細明體" w:hAnsi="新細明體" w:hint="eastAsia"/>
          <w:sz w:val="28"/>
          <w:szCs w:val="28"/>
        </w:rPr>
        <w:t>是正確答案。</w:t>
      </w:r>
      <w:r w:rsidR="00E802FC" w:rsidRPr="009A5E60">
        <w:rPr>
          <w:rFonts w:ascii="新細明體" w:eastAsia="新細明體" w:hAnsi="新細明體"/>
          <w:sz w:val="28"/>
          <w:szCs w:val="28"/>
        </w:rPr>
        <w:tab/>
      </w:r>
    </w:p>
    <w:bookmarkEnd w:id="400"/>
    <w:bookmarkEnd w:id="401"/>
    <w:p w14:paraId="4BB40538" w14:textId="77777777" w:rsidR="000715DA" w:rsidRPr="009A5E60" w:rsidRDefault="000715DA" w:rsidP="00D43888">
      <w:pPr>
        <w:spacing w:line="440" w:lineRule="exact"/>
        <w:rPr>
          <w:rFonts w:ascii="新細明體" w:eastAsia="新細明體" w:hAnsi="新細明體"/>
          <w:sz w:val="28"/>
          <w:szCs w:val="28"/>
        </w:rPr>
      </w:pPr>
    </w:p>
    <w:p w14:paraId="54391D6B" w14:textId="77777777" w:rsidR="004C6A02" w:rsidRDefault="004C6A02" w:rsidP="004C6A02">
      <w:pPr>
        <w:tabs>
          <w:tab w:val="left" w:pos="567"/>
        </w:tabs>
        <w:spacing w:line="480" w:lineRule="exact"/>
        <w:rPr>
          <w:rFonts w:ascii="標楷體" w:hAnsi="標楷體"/>
          <w:sz w:val="28"/>
          <w:szCs w:val="28"/>
        </w:rPr>
      </w:pPr>
      <w:r w:rsidRPr="009A5E60">
        <w:rPr>
          <w:rFonts w:ascii="新細明體" w:eastAsia="新細明體" w:hAnsi="新細明體" w:hint="eastAsia"/>
          <w:sz w:val="28"/>
          <w:szCs w:val="28"/>
        </w:rPr>
        <w:t>※同學也可試著用移項法則來解上述題目。</w:t>
      </w:r>
    </w:p>
    <w:p w14:paraId="2E2A772D" w14:textId="77777777" w:rsidR="004C1075" w:rsidRDefault="004C6A02" w:rsidP="009B760F">
      <w:pPr>
        <w:spacing w:line="440" w:lineRule="exact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="00E802FC">
        <w:rPr>
          <w:rFonts w:ascii="標楷體" w:hAnsi="標楷體" w:hint="eastAsia"/>
          <w:sz w:val="28"/>
          <w:szCs w:val="28"/>
        </w:rPr>
        <w:lastRenderedPageBreak/>
        <w:t>【</w:t>
      </w:r>
      <w:r w:rsidR="00E802FC">
        <w:rPr>
          <w:rFonts w:ascii="標楷體" w:hAnsi="標楷體" w:hint="eastAsia"/>
          <w:b/>
          <w:sz w:val="28"/>
          <w:szCs w:val="28"/>
        </w:rPr>
        <w:t>移項</w:t>
      </w:r>
      <w:r w:rsidR="00E802FC" w:rsidRPr="005820CF">
        <w:rPr>
          <w:rFonts w:ascii="標楷體" w:hAnsi="標楷體" w:hint="eastAsia"/>
          <w:b/>
          <w:sz w:val="28"/>
          <w:szCs w:val="28"/>
        </w:rPr>
        <w:t>法則</w:t>
      </w:r>
      <w:r w:rsidR="00E802FC" w:rsidRPr="00D91531">
        <w:rPr>
          <w:rFonts w:ascii="標楷體" w:hAnsi="標楷體" w:hint="eastAsia"/>
          <w:b/>
          <w:sz w:val="28"/>
          <w:szCs w:val="28"/>
        </w:rPr>
        <w:t>解法</w:t>
      </w:r>
      <w:r w:rsidR="00E802FC">
        <w:rPr>
          <w:rFonts w:ascii="標楷體" w:hAnsi="標楷體" w:hint="eastAsia"/>
          <w:b/>
          <w:sz w:val="28"/>
          <w:szCs w:val="28"/>
        </w:rPr>
        <w:t>】</w:t>
      </w:r>
    </w:p>
    <w:p w14:paraId="2E2AC301" w14:textId="77777777" w:rsidR="00E802FC" w:rsidRDefault="00E802FC" w:rsidP="009A5E60">
      <w:pPr>
        <w:spacing w:line="440" w:lineRule="exact"/>
        <w:ind w:leftChars="200" w:left="480"/>
        <w:rPr>
          <w:rFonts w:ascii="標楷體" w:hAnsi="標楷體"/>
          <w:b/>
          <w:sz w:val="28"/>
          <w:szCs w:val="28"/>
        </w:rPr>
      </w:pPr>
      <w:bookmarkStart w:id="402" w:name="OLE_LINK395"/>
      <w:bookmarkStart w:id="403" w:name="OLE_LINK396"/>
      <w:r>
        <w:rPr>
          <w:rFonts w:ascii="標楷體" w:hAnsi="標楷體" w:hint="eastAsia"/>
          <w:sz w:val="28"/>
          <w:szCs w:val="28"/>
        </w:rPr>
        <w:t>(3)</w:t>
      </w:r>
      <w:r w:rsidR="009A5E60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3685ECD0">
          <v:shape id="_x0000_i2043" type="#_x0000_t75" style="width:48.75pt;height:16.5pt">
            <v:imagedata r:id="rId1781" o:title=""/>
          </v:shape>
        </w:pict>
      </w:r>
      <w:bookmarkStart w:id="404" w:name="OLE_LINK418"/>
      <w:bookmarkStart w:id="405" w:name="OLE_LINK419"/>
      <w:bookmarkEnd w:id="402"/>
      <w:bookmarkEnd w:id="403"/>
      <w:r w:rsidR="00396183">
        <w:rPr>
          <w:rFonts w:hAnsi="標楷體" w:hint="eastAsia"/>
          <w:position w:val="-6"/>
          <w:sz w:val="28"/>
          <w:szCs w:val="28"/>
        </w:rPr>
        <w:tab/>
      </w:r>
      <w:r w:rsidR="00396183">
        <w:rPr>
          <w:rFonts w:hAnsi="標楷體" w:hint="eastAsia"/>
          <w:position w:val="-6"/>
          <w:sz w:val="28"/>
          <w:szCs w:val="28"/>
        </w:rPr>
        <w:tab/>
      </w:r>
      <w:r w:rsidR="00396183">
        <w:rPr>
          <w:rFonts w:hAnsi="標楷體" w:hint="eastAsia"/>
          <w:position w:val="-6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(4)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4ADAA60D">
          <v:shape id="_x0000_i2044" type="#_x0000_t75" style="width:79.5pt;height:18.75pt">
            <v:imagedata r:id="rId1782" o:title=""/>
          </v:shape>
        </w:pict>
      </w:r>
    </w:p>
    <w:bookmarkEnd w:id="404"/>
    <w:bookmarkEnd w:id="405"/>
    <w:p w14:paraId="3987C60B" w14:textId="77777777" w:rsidR="00E802FC" w:rsidRDefault="00E802FC" w:rsidP="00E802FC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詳解：</w:t>
      </w:r>
    </w:p>
    <w:p w14:paraId="28C5752E" w14:textId="77777777" w:rsidR="00FC56C5" w:rsidRDefault="00FC56C5" w:rsidP="009A5E60">
      <w:pPr>
        <w:spacing w:line="440" w:lineRule="exac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bookmarkStart w:id="406" w:name="OLE_LINK397"/>
      <w:bookmarkStart w:id="407" w:name="OLE_LINK398"/>
      <w:bookmarkStart w:id="408" w:name="OLE_LINK414"/>
      <w:bookmarkStart w:id="409" w:name="OLE_LINK437"/>
      <w:r w:rsidR="009A5E60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1212D4B">
          <v:shape id="_x0000_i2045" type="#_x0000_t75" style="width:48.75pt;height:16.5pt">
            <v:imagedata r:id="rId1781" o:title=""/>
          </v:shape>
        </w:pict>
      </w:r>
      <w:bookmarkEnd w:id="406"/>
      <w:bookmarkEnd w:id="407"/>
      <w:bookmarkEnd w:id="408"/>
      <w:bookmarkEnd w:id="409"/>
    </w:p>
    <w:p w14:paraId="3A2D2FBE" w14:textId="77777777" w:rsidR="00FC56C5" w:rsidRDefault="007E26C1" w:rsidP="00E802FC">
      <w:pPr>
        <w:spacing w:line="480" w:lineRule="exact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 xml:space="preserve"> </w:t>
      </w:r>
      <w:bookmarkStart w:id="410" w:name="OLE_LINK399"/>
      <w:bookmarkStart w:id="411" w:name="OLE_LINK400"/>
      <w:r w:rsidR="009A5E60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30D377A7">
          <v:shape id="_x0000_i2046" type="#_x0000_t75" style="width:67.5pt;height:18.75pt">
            <v:imagedata r:id="rId1783" o:title=""/>
          </v:shape>
        </w:pict>
      </w:r>
      <w:bookmarkEnd w:id="410"/>
      <w:bookmarkEnd w:id="411"/>
    </w:p>
    <w:p w14:paraId="728D512E" w14:textId="77777777" w:rsidR="007E26C1" w:rsidRDefault="009A5E60" w:rsidP="00E802FC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E26C1">
        <w:rPr>
          <w:rFonts w:hAnsi="標楷體" w:hint="eastAsia"/>
          <w:sz w:val="28"/>
          <w:szCs w:val="28"/>
        </w:rPr>
        <w:tab/>
      </w:r>
      <w:bookmarkStart w:id="412" w:name="OLE_LINK405"/>
      <w:bookmarkStart w:id="413" w:name="OLE_LINK406"/>
      <w:r w:rsidR="00BB696A" w:rsidRPr="00BB696A">
        <w:rPr>
          <w:rFonts w:hAnsi="標楷體"/>
          <w:position w:val="-10"/>
          <w:sz w:val="28"/>
          <w:szCs w:val="28"/>
        </w:rPr>
        <w:pict w14:anchorId="3BA2209A">
          <v:shape id="_x0000_i2047" type="#_x0000_t75" style="width:69pt;height:18.75pt">
            <v:imagedata r:id="rId1784" o:title=""/>
          </v:shape>
        </w:pict>
      </w:r>
      <w:bookmarkEnd w:id="412"/>
      <w:bookmarkEnd w:id="413"/>
      <w:r w:rsidR="007E26C1">
        <w:rPr>
          <w:rFonts w:hAnsi="標楷體" w:hint="eastAsia"/>
          <w:sz w:val="28"/>
          <w:szCs w:val="28"/>
        </w:rPr>
        <w:tab/>
      </w:r>
      <w:r w:rsidR="007E26C1">
        <w:rPr>
          <w:rFonts w:hAnsi="標楷體" w:hint="eastAsia"/>
          <w:sz w:val="28"/>
          <w:szCs w:val="28"/>
        </w:rPr>
        <w:tab/>
      </w:r>
      <w:r w:rsidR="007E26C1">
        <w:rPr>
          <w:rFonts w:hAnsi="標楷體" w:hint="eastAsia"/>
          <w:sz w:val="28"/>
          <w:szCs w:val="28"/>
        </w:rPr>
        <w:tab/>
      </w:r>
      <w:bookmarkStart w:id="414" w:name="OLE_LINK422"/>
      <w:r w:rsidR="007E26C1">
        <w:rPr>
          <w:rFonts w:ascii="標楷體" w:hAnsi="標楷體" w:hint="eastAsia"/>
          <w:sz w:val="28"/>
          <w:szCs w:val="28"/>
        </w:rPr>
        <w:t>(利用移項法則三</w:t>
      </w:r>
      <w:r w:rsidR="007E26C1" w:rsidRPr="006C7BB8">
        <w:rPr>
          <w:rFonts w:ascii="標楷體" w:hAnsi="標楷體" w:hint="eastAsia"/>
          <w:sz w:val="28"/>
          <w:szCs w:val="28"/>
        </w:rPr>
        <w:t>，</w:t>
      </w:r>
      <w:r w:rsidR="00BB696A" w:rsidRPr="00BB696A">
        <w:rPr>
          <w:rFonts w:hAnsi="標楷體"/>
          <w:position w:val="-10"/>
          <w:sz w:val="28"/>
          <w:szCs w:val="28"/>
        </w:rPr>
        <w:pict w14:anchorId="55C9931A">
          <v:shape id="_x0000_i2048" type="#_x0000_t75" style="width:34.5pt;height:18.75pt">
            <v:imagedata r:id="rId1785" o:title=""/>
          </v:shape>
        </w:pict>
      </w:r>
      <w:r w:rsidR="007E26C1" w:rsidRPr="006C7BB8">
        <w:rPr>
          <w:rFonts w:ascii="標楷體" w:hAnsi="標楷體" w:hint="eastAsia"/>
          <w:sz w:val="28"/>
          <w:szCs w:val="28"/>
        </w:rPr>
        <w:t>移到</w:t>
      </w:r>
      <w:r w:rsidR="008831AB">
        <w:rPr>
          <w:rFonts w:ascii="標楷體" w:hAnsi="標楷體" w:hint="eastAsia"/>
          <w:sz w:val="28"/>
          <w:szCs w:val="28"/>
        </w:rPr>
        <w:t>左</w:t>
      </w:r>
      <w:r w:rsidR="007E26C1" w:rsidRPr="006C7BB8">
        <w:rPr>
          <w:rFonts w:ascii="標楷體" w:hAnsi="標楷體" w:hint="eastAsia"/>
          <w:sz w:val="28"/>
          <w:szCs w:val="28"/>
        </w:rPr>
        <w:t>邊變成</w:t>
      </w:r>
      <w:r w:rsidR="00BB696A" w:rsidRPr="00BB696A">
        <w:rPr>
          <w:rFonts w:hAnsi="標楷體"/>
          <w:position w:val="-10"/>
          <w:sz w:val="28"/>
          <w:szCs w:val="28"/>
        </w:rPr>
        <w:pict w14:anchorId="311D4083">
          <v:shape id="_x0000_i2049" type="#_x0000_t75" style="width:35.25pt;height:18.75pt">
            <v:imagedata r:id="rId1786" o:title=""/>
          </v:shape>
        </w:pict>
      </w:r>
      <w:r w:rsidR="007E26C1">
        <w:rPr>
          <w:rFonts w:ascii="標楷體" w:hAnsi="標楷體" w:hint="eastAsia"/>
          <w:sz w:val="28"/>
          <w:szCs w:val="28"/>
        </w:rPr>
        <w:t>)</w:t>
      </w:r>
      <w:bookmarkEnd w:id="414"/>
    </w:p>
    <w:p w14:paraId="327044A7" w14:textId="77777777" w:rsidR="007E26C1" w:rsidRDefault="009A5E60" w:rsidP="00E802FC">
      <w:pPr>
        <w:spacing w:line="480" w:lineRule="exact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7E26C1">
        <w:rPr>
          <w:rFonts w:ascii="標楷體" w:hAnsi="標楷體" w:hint="eastAsia"/>
          <w:sz w:val="28"/>
          <w:szCs w:val="28"/>
        </w:rPr>
        <w:tab/>
      </w:r>
      <w:bookmarkStart w:id="415" w:name="OLE_LINK407"/>
      <w:r w:rsidR="00BB696A" w:rsidRPr="00BB696A">
        <w:rPr>
          <w:rFonts w:hAnsi="標楷體"/>
          <w:position w:val="-6"/>
          <w:sz w:val="28"/>
          <w:szCs w:val="28"/>
        </w:rPr>
        <w:pict w14:anchorId="4A40A2ED">
          <v:shape id="_x0000_i2050" type="#_x0000_t75" style="width:39pt;height:16.5pt">
            <v:imagedata r:id="rId1787" o:title=""/>
          </v:shape>
        </w:pict>
      </w:r>
      <w:bookmarkEnd w:id="415"/>
    </w:p>
    <w:p w14:paraId="180686B9" w14:textId="77777777" w:rsidR="007E26C1" w:rsidRDefault="007E26C1" w:rsidP="00E802FC">
      <w:pPr>
        <w:spacing w:line="480" w:lineRule="exact"/>
        <w:rPr>
          <w:rFonts w:hAnsi="標楷體" w:hint="eastAsia"/>
          <w:i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9A5E60">
        <w:rPr>
          <w:rFonts w:hAnsi="標楷體" w:hint="eastAsia"/>
          <w:sz w:val="28"/>
          <w:szCs w:val="28"/>
        </w:rPr>
        <w:tab/>
      </w:r>
      <w:bookmarkStart w:id="416" w:name="OLE_LINK412"/>
      <w:bookmarkStart w:id="417" w:name="OLE_LINK413"/>
      <w:bookmarkStart w:id="418" w:name="OLE_LINK417"/>
      <w:r w:rsidR="00BB696A" w:rsidRPr="00BB696A">
        <w:rPr>
          <w:rFonts w:hAnsi="標楷體"/>
          <w:position w:val="-6"/>
          <w:sz w:val="28"/>
          <w:szCs w:val="28"/>
        </w:rPr>
        <w:pict w14:anchorId="2CB746ED">
          <v:shape id="_x0000_i2051" type="#_x0000_t75" style="width:36.75pt;height:16.5pt">
            <v:imagedata r:id="rId1788" o:title=""/>
          </v:shape>
        </w:pict>
      </w:r>
      <w:bookmarkEnd w:id="416"/>
      <w:bookmarkEnd w:id="417"/>
      <w:bookmarkEnd w:id="418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bookmarkStart w:id="419" w:name="OLE_LINK427"/>
      <w:bookmarkStart w:id="420" w:name="OLE_LINK428"/>
      <w:r>
        <w:rPr>
          <w:rFonts w:ascii="標楷體" w:hAnsi="標楷體" w:hint="eastAsia"/>
          <w:sz w:val="28"/>
          <w:szCs w:val="28"/>
        </w:rPr>
        <w:t>(若A＝B，則B＝A)</w:t>
      </w:r>
      <w:r>
        <w:rPr>
          <w:rFonts w:hAnsi="標楷體" w:hint="eastAsia"/>
          <w:i/>
          <w:sz w:val="28"/>
          <w:szCs w:val="28"/>
        </w:rPr>
        <w:tab/>
      </w:r>
      <w:bookmarkEnd w:id="419"/>
      <w:bookmarkEnd w:id="420"/>
    </w:p>
    <w:p w14:paraId="4D6B28B2" w14:textId="77777777" w:rsidR="009A5E60" w:rsidRPr="009A5E60" w:rsidRDefault="009A5E60" w:rsidP="00E802FC">
      <w:pPr>
        <w:spacing w:line="480" w:lineRule="exact"/>
        <w:rPr>
          <w:rFonts w:ascii="新細明體" w:eastAsia="新細明體" w:hAnsi="新細明體"/>
          <w:i/>
          <w:sz w:val="28"/>
          <w:szCs w:val="28"/>
        </w:rPr>
      </w:pPr>
      <w:r>
        <w:rPr>
          <w:rFonts w:hAnsi="標楷體" w:hint="eastAsia"/>
          <w:i/>
          <w:sz w:val="28"/>
          <w:szCs w:val="28"/>
        </w:rPr>
        <w:tab/>
      </w:r>
      <w:r>
        <w:rPr>
          <w:rFonts w:hAnsi="標楷體" w:hint="eastAsia"/>
          <w:i/>
          <w:sz w:val="28"/>
          <w:szCs w:val="28"/>
        </w:rPr>
        <w:tab/>
      </w:r>
      <w:r w:rsidRPr="009A5E60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23050510" w14:textId="77777777" w:rsidR="007E26C1" w:rsidRPr="009A5E60" w:rsidRDefault="009A5E60" w:rsidP="007E26C1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9A5E60">
        <w:rPr>
          <w:rFonts w:ascii="新細明體" w:eastAsia="新細明體" w:hAnsi="新細明體" w:hint="eastAsia"/>
          <w:i/>
          <w:sz w:val="28"/>
          <w:szCs w:val="28"/>
        </w:rPr>
        <w:tab/>
      </w:r>
      <w:r w:rsidRPr="009A5E60">
        <w:rPr>
          <w:rFonts w:ascii="新細明體" w:eastAsia="新細明體" w:hAnsi="新細明體" w:hint="eastAsia"/>
          <w:i/>
          <w:sz w:val="28"/>
          <w:szCs w:val="28"/>
        </w:rPr>
        <w:tab/>
      </w:r>
      <w:r w:rsidR="007E26C1" w:rsidRPr="009A5E60">
        <w:rPr>
          <w:rFonts w:ascii="新細明體" w:eastAsia="新細明體" w:hAnsi="新細明體" w:hint="eastAsia"/>
          <w:i/>
          <w:sz w:val="28"/>
          <w:szCs w:val="28"/>
        </w:rPr>
        <w:tab/>
      </w:r>
      <w:bookmarkStart w:id="421" w:name="OLE_LINK429"/>
      <w:bookmarkStart w:id="422" w:name="OLE_LINK430"/>
      <w:r w:rsidR="007E26C1" w:rsidRPr="009A5E60">
        <w:rPr>
          <w:rFonts w:ascii="新細明體" w:eastAsia="新細明體" w:hAnsi="新細明體" w:hint="eastAsia"/>
          <w:sz w:val="28"/>
          <w:szCs w:val="28"/>
        </w:rPr>
        <w:t>將</w:t>
      </w:r>
      <w:r w:rsidR="00BB696A" w:rsidRPr="009A5E60">
        <w:rPr>
          <w:rFonts w:ascii="新細明體" w:eastAsia="新細明體" w:hAnsi="新細明體"/>
          <w:position w:val="-6"/>
          <w:sz w:val="28"/>
          <w:szCs w:val="28"/>
        </w:rPr>
        <w:pict w14:anchorId="0E28A9FF">
          <v:shape id="_x0000_i2052" type="#_x0000_t75" style="width:36.75pt;height:16.5pt">
            <v:imagedata r:id="rId1788" o:title=""/>
          </v:shape>
        </w:pict>
      </w:r>
      <w:r w:rsidR="007E26C1" w:rsidRPr="009A5E60">
        <w:rPr>
          <w:rFonts w:ascii="新細明體" w:eastAsia="新細明體" w:hAnsi="新細明體" w:hint="eastAsia"/>
          <w:sz w:val="28"/>
          <w:szCs w:val="28"/>
        </w:rPr>
        <w:t>代入原式</w:t>
      </w:r>
      <w:bookmarkStart w:id="423" w:name="OLE_LINK415"/>
      <w:bookmarkStart w:id="424" w:name="OLE_LINK416"/>
      <w:r w:rsidR="00BB696A" w:rsidRPr="009A5E60">
        <w:rPr>
          <w:rFonts w:ascii="新細明體" w:eastAsia="新細明體" w:hAnsi="新細明體"/>
          <w:position w:val="-6"/>
          <w:sz w:val="28"/>
          <w:szCs w:val="28"/>
        </w:rPr>
        <w:pict w14:anchorId="490E6272">
          <v:shape id="_x0000_i2053" type="#_x0000_t75" style="width:48.75pt;height:16.5pt">
            <v:imagedata r:id="rId1781" o:title=""/>
          </v:shape>
        </w:pict>
      </w:r>
      <w:bookmarkEnd w:id="423"/>
      <w:bookmarkEnd w:id="424"/>
    </w:p>
    <w:p w14:paraId="12A00CD5" w14:textId="77777777" w:rsidR="007E26C1" w:rsidRPr="009A5E60" w:rsidRDefault="009A5E60" w:rsidP="007E26C1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="007E26C1" w:rsidRPr="009A5E60">
        <w:rPr>
          <w:rFonts w:ascii="新細明體" w:eastAsia="新細明體" w:hAnsi="新細明體" w:hint="eastAsia"/>
          <w:sz w:val="28"/>
          <w:szCs w:val="28"/>
        </w:rPr>
        <w:tab/>
        <w:t>左式</w:t>
      </w:r>
      <w:r w:rsidR="00BB696A" w:rsidRPr="009A5E60">
        <w:rPr>
          <w:rFonts w:ascii="新細明體" w:eastAsia="新細明體" w:hAnsi="新細明體"/>
          <w:position w:val="-6"/>
          <w:sz w:val="28"/>
          <w:szCs w:val="28"/>
        </w:rPr>
        <w:pict w14:anchorId="47E37BD7">
          <v:shape id="_x0000_i2054" type="#_x0000_t75" style="width:25.5pt;height:16.5pt">
            <v:imagedata r:id="rId1789" o:title=""/>
          </v:shape>
        </w:pict>
      </w:r>
      <w:r w:rsidR="007E26C1" w:rsidRPr="009A5E60">
        <w:rPr>
          <w:rFonts w:ascii="新細明體" w:eastAsia="新細明體" w:hAnsi="新細明體" w:hint="eastAsia"/>
          <w:sz w:val="28"/>
          <w:szCs w:val="28"/>
        </w:rPr>
        <w:t xml:space="preserve"> </w:t>
      </w:r>
    </w:p>
    <w:p w14:paraId="21190EF0" w14:textId="77777777" w:rsidR="007E26C1" w:rsidRPr="009A5E60" w:rsidRDefault="009A5E60" w:rsidP="007E26C1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="007E26C1" w:rsidRPr="009A5E60">
        <w:rPr>
          <w:rFonts w:ascii="新細明體" w:eastAsia="新細明體" w:hAnsi="新細明體" w:hint="eastAsia"/>
          <w:sz w:val="28"/>
          <w:szCs w:val="28"/>
        </w:rPr>
        <w:t>右式</w:t>
      </w:r>
      <w:r w:rsidR="00BB696A" w:rsidRPr="009A5E60">
        <w:rPr>
          <w:rFonts w:ascii="新細明體" w:eastAsia="新細明體" w:hAnsi="新細明體"/>
          <w:position w:val="-10"/>
          <w:sz w:val="28"/>
          <w:szCs w:val="28"/>
        </w:rPr>
        <w:pict w14:anchorId="7D12CB6E">
          <v:shape id="_x0000_i2055" type="#_x0000_t75" style="width:126.75pt;height:18.75pt">
            <v:imagedata r:id="rId1790" o:title=""/>
          </v:shape>
        </w:pict>
      </w:r>
    </w:p>
    <w:p w14:paraId="595ED292" w14:textId="77777777" w:rsidR="007E26C1" w:rsidRPr="009A5E60" w:rsidRDefault="009A5E60" w:rsidP="007E26C1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="007E26C1" w:rsidRPr="009A5E60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BB696A" w:rsidRPr="009A5E60">
        <w:rPr>
          <w:rFonts w:ascii="新細明體" w:eastAsia="新細明體" w:hAnsi="新細明體"/>
          <w:position w:val="-6"/>
          <w:sz w:val="28"/>
          <w:szCs w:val="28"/>
        </w:rPr>
        <w:pict w14:anchorId="5513437B">
          <v:shape id="_x0000_i2056" type="#_x0000_t75" style="width:36.75pt;height:16.5pt">
            <v:imagedata r:id="rId1788" o:title=""/>
          </v:shape>
        </w:pict>
      </w:r>
      <w:r w:rsidR="007E26C1" w:rsidRPr="009A5E60">
        <w:rPr>
          <w:rFonts w:ascii="新細明體" w:eastAsia="新細明體" w:hAnsi="新細明體" w:hint="eastAsia"/>
          <w:sz w:val="28"/>
          <w:szCs w:val="28"/>
        </w:rPr>
        <w:t>是正確答案。</w:t>
      </w:r>
      <w:r w:rsidR="007E26C1" w:rsidRPr="009A5E60">
        <w:rPr>
          <w:rFonts w:ascii="新細明體" w:eastAsia="新細明體" w:hAnsi="新細明體"/>
          <w:sz w:val="28"/>
          <w:szCs w:val="28"/>
        </w:rPr>
        <w:tab/>
      </w:r>
    </w:p>
    <w:bookmarkEnd w:id="421"/>
    <w:bookmarkEnd w:id="422"/>
    <w:p w14:paraId="25C10C86" w14:textId="77777777" w:rsidR="007E26C1" w:rsidRPr="009A5E60" w:rsidRDefault="007E26C1" w:rsidP="00E802FC">
      <w:pPr>
        <w:spacing w:line="480" w:lineRule="exact"/>
        <w:rPr>
          <w:rFonts w:ascii="新細明體" w:eastAsia="新細明體" w:hAnsi="新細明體"/>
          <w:sz w:val="28"/>
          <w:szCs w:val="28"/>
        </w:rPr>
      </w:pPr>
    </w:p>
    <w:p w14:paraId="7A0A3037" w14:textId="77777777" w:rsidR="008831AB" w:rsidRDefault="008831AB" w:rsidP="009A5E60">
      <w:pPr>
        <w:spacing w:line="440" w:lineRule="exact"/>
        <w:ind w:leftChars="200" w:left="480"/>
        <w:rPr>
          <w:rFonts w:hAnsi="標楷體"/>
          <w:sz w:val="28"/>
          <w:szCs w:val="28"/>
        </w:rPr>
      </w:pPr>
      <w:bookmarkStart w:id="425" w:name="OLE_LINK349"/>
      <w:bookmarkStart w:id="426" w:name="OLE_LINK350"/>
      <w:r>
        <w:rPr>
          <w:rFonts w:ascii="標楷體" w:hAnsi="標楷體" w:hint="eastAsia"/>
          <w:sz w:val="28"/>
          <w:szCs w:val="28"/>
        </w:rPr>
        <w:t>(4)</w:t>
      </w:r>
      <w:bookmarkStart w:id="427" w:name="OLE_LINK420"/>
      <w:bookmarkStart w:id="428" w:name="OLE_LINK421"/>
      <w:bookmarkStart w:id="429" w:name="OLE_LINK433"/>
      <w:r w:rsidR="009A5E60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5F109DB9">
          <v:shape id="_x0000_i2057" type="#_x0000_t75" style="width:79.5pt;height:18.75pt">
            <v:imagedata r:id="rId1782" o:title=""/>
          </v:shape>
        </w:pict>
      </w:r>
      <w:bookmarkEnd w:id="427"/>
      <w:bookmarkEnd w:id="428"/>
      <w:bookmarkEnd w:id="429"/>
    </w:p>
    <w:p w14:paraId="73E8AF61" w14:textId="77777777" w:rsidR="008831AB" w:rsidRDefault="009A5E60" w:rsidP="008831AB">
      <w:pPr>
        <w:spacing w:line="440" w:lineRule="exact"/>
        <w:rPr>
          <w:rFonts w:ascii="標楷體" w:hAnsi="標楷體"/>
          <w:b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8831AB">
        <w:rPr>
          <w:rFonts w:hAnsi="標楷體" w:hint="eastAsia"/>
          <w:sz w:val="28"/>
          <w:szCs w:val="28"/>
        </w:rPr>
        <w:tab/>
      </w:r>
      <w:bookmarkStart w:id="430" w:name="OLE_LINK423"/>
      <w:bookmarkStart w:id="431" w:name="OLE_LINK424"/>
      <w:r w:rsidR="00BB696A" w:rsidRPr="00BB696A">
        <w:rPr>
          <w:rFonts w:hAnsi="標楷體"/>
          <w:position w:val="-10"/>
          <w:sz w:val="28"/>
          <w:szCs w:val="28"/>
        </w:rPr>
        <w:pict w14:anchorId="1B7FAC75">
          <v:shape id="_x0000_i2058" type="#_x0000_t75" style="width:86.25pt;height:18.75pt">
            <v:imagedata r:id="rId1791" o:title=""/>
          </v:shape>
        </w:pict>
      </w:r>
      <w:bookmarkEnd w:id="430"/>
      <w:bookmarkEnd w:id="431"/>
      <w:r w:rsidR="008831AB">
        <w:rPr>
          <w:rFonts w:hAnsi="標楷體" w:hint="eastAsia"/>
          <w:sz w:val="28"/>
          <w:szCs w:val="28"/>
        </w:rPr>
        <w:tab/>
      </w:r>
      <w:r w:rsidR="008831AB">
        <w:rPr>
          <w:rFonts w:hAnsi="標楷體" w:hint="eastAsia"/>
          <w:sz w:val="28"/>
          <w:szCs w:val="28"/>
        </w:rPr>
        <w:tab/>
      </w:r>
      <w:r w:rsidR="008831AB">
        <w:rPr>
          <w:rFonts w:hAnsi="標楷體" w:hint="eastAsia"/>
          <w:sz w:val="28"/>
          <w:szCs w:val="28"/>
        </w:rPr>
        <w:tab/>
      </w:r>
      <w:r w:rsidR="008831AB">
        <w:rPr>
          <w:rFonts w:ascii="標楷體" w:hAnsi="標楷體" w:hint="eastAsia"/>
          <w:sz w:val="28"/>
          <w:szCs w:val="28"/>
        </w:rPr>
        <w:t>(利用移項法則四</w:t>
      </w:r>
      <w:r w:rsidR="008831AB" w:rsidRPr="006C7BB8">
        <w:rPr>
          <w:rFonts w:ascii="標楷體" w:hAnsi="標楷體" w:hint="eastAsia"/>
          <w:sz w:val="28"/>
          <w:szCs w:val="28"/>
        </w:rPr>
        <w:t>，</w:t>
      </w:r>
      <w:r w:rsidR="00BB696A" w:rsidRPr="00BB696A">
        <w:rPr>
          <w:rFonts w:hAnsi="標楷體"/>
          <w:position w:val="-10"/>
          <w:sz w:val="28"/>
          <w:szCs w:val="28"/>
        </w:rPr>
        <w:pict w14:anchorId="0C07CDB6">
          <v:shape id="_x0000_i2059" type="#_x0000_t75" style="width:35.25pt;height:18.75pt">
            <v:imagedata r:id="rId1792" o:title=""/>
          </v:shape>
        </w:pict>
      </w:r>
      <w:r w:rsidR="008831AB" w:rsidRPr="006C7BB8">
        <w:rPr>
          <w:rFonts w:ascii="標楷體" w:hAnsi="標楷體" w:hint="eastAsia"/>
          <w:sz w:val="28"/>
          <w:szCs w:val="28"/>
        </w:rPr>
        <w:t>移到</w:t>
      </w:r>
      <w:r w:rsidR="008831AB">
        <w:rPr>
          <w:rFonts w:ascii="標楷體" w:hAnsi="標楷體" w:hint="eastAsia"/>
          <w:sz w:val="28"/>
          <w:szCs w:val="28"/>
        </w:rPr>
        <w:t>左</w:t>
      </w:r>
      <w:r w:rsidR="008831AB" w:rsidRPr="006C7BB8">
        <w:rPr>
          <w:rFonts w:ascii="標楷體" w:hAnsi="標楷體" w:hint="eastAsia"/>
          <w:sz w:val="28"/>
          <w:szCs w:val="28"/>
        </w:rPr>
        <w:t>邊變成</w:t>
      </w:r>
      <w:r w:rsidR="00BB696A" w:rsidRPr="00BB696A">
        <w:rPr>
          <w:rFonts w:hAnsi="標楷體"/>
          <w:position w:val="-10"/>
          <w:sz w:val="28"/>
          <w:szCs w:val="28"/>
        </w:rPr>
        <w:pict w14:anchorId="226B845A">
          <v:shape id="_x0000_i2060" type="#_x0000_t75" style="width:34.5pt;height:18.75pt">
            <v:imagedata r:id="rId1793" o:title=""/>
          </v:shape>
        </w:pict>
      </w:r>
      <w:r w:rsidR="008831AB">
        <w:rPr>
          <w:rFonts w:ascii="標楷體" w:hAnsi="標楷體" w:hint="eastAsia"/>
          <w:sz w:val="28"/>
          <w:szCs w:val="28"/>
        </w:rPr>
        <w:t>)</w:t>
      </w:r>
    </w:p>
    <w:p w14:paraId="409D10C1" w14:textId="77777777" w:rsidR="00E802FC" w:rsidRDefault="008831AB" w:rsidP="00E802FC">
      <w:pPr>
        <w:tabs>
          <w:tab w:val="left" w:pos="567"/>
        </w:tabs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432" w:name="OLE_LINK425"/>
      <w:bookmarkStart w:id="433" w:name="OLE_LINK426"/>
      <w:r w:rsidR="009A5E60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1C1443E">
          <v:shape id="_x0000_i2061" type="#_x0000_t75" style="width:42pt;height:16.5pt">
            <v:imagedata r:id="rId1794" o:title=""/>
          </v:shape>
        </w:pict>
      </w:r>
      <w:bookmarkEnd w:id="432"/>
      <w:bookmarkEnd w:id="433"/>
    </w:p>
    <w:p w14:paraId="649880F8" w14:textId="77777777" w:rsidR="008831AB" w:rsidRDefault="008831AB" w:rsidP="00E802FC">
      <w:pPr>
        <w:tabs>
          <w:tab w:val="left" w:pos="567"/>
        </w:tabs>
        <w:spacing w:line="440" w:lineRule="exact"/>
        <w:rPr>
          <w:rFonts w:hAnsi="標楷體" w:hint="eastAsia"/>
          <w:i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434" w:name="OLE_LINK431"/>
      <w:bookmarkStart w:id="435" w:name="OLE_LINK432"/>
      <w:bookmarkStart w:id="436" w:name="OLE_LINK436"/>
      <w:r w:rsidR="009A5E60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3E63C64E">
          <v:shape id="_x0000_i2062" type="#_x0000_t75" style="width:42pt;height:16.5pt">
            <v:imagedata r:id="rId1795" o:title=""/>
          </v:shape>
        </w:pict>
      </w:r>
      <w:bookmarkEnd w:id="434"/>
      <w:bookmarkEnd w:id="435"/>
      <w:bookmarkEnd w:id="436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(若A＝B，則B＝A)</w:t>
      </w:r>
      <w:r>
        <w:rPr>
          <w:rFonts w:hAnsi="標楷體" w:hint="eastAsia"/>
          <w:i/>
          <w:sz w:val="28"/>
          <w:szCs w:val="28"/>
        </w:rPr>
        <w:tab/>
      </w:r>
    </w:p>
    <w:p w14:paraId="4998A786" w14:textId="77777777" w:rsidR="009A5E60" w:rsidRPr="009A5E60" w:rsidRDefault="009A5E60" w:rsidP="00E802FC">
      <w:pPr>
        <w:tabs>
          <w:tab w:val="left" w:pos="567"/>
        </w:tabs>
        <w:spacing w:line="440" w:lineRule="exact"/>
        <w:rPr>
          <w:rFonts w:ascii="新細明體" w:eastAsia="新細明體" w:hAnsi="新細明體"/>
          <w:sz w:val="28"/>
          <w:szCs w:val="28"/>
        </w:rPr>
      </w:pPr>
      <w:r w:rsidRPr="009A5E60">
        <w:rPr>
          <w:rFonts w:ascii="新細明體" w:eastAsia="新細明體" w:hAnsi="新細明體" w:hint="eastAsia"/>
          <w:i/>
          <w:sz w:val="28"/>
          <w:szCs w:val="28"/>
        </w:rPr>
        <w:tab/>
      </w:r>
      <w:r w:rsidRPr="009A5E60">
        <w:rPr>
          <w:rFonts w:ascii="新細明體" w:eastAsia="新細明體" w:hAnsi="新細明體" w:hint="eastAsia"/>
          <w:i/>
          <w:sz w:val="28"/>
          <w:szCs w:val="28"/>
        </w:rPr>
        <w:tab/>
      </w:r>
      <w:r w:rsidRPr="009A5E60">
        <w:rPr>
          <w:rFonts w:ascii="新細明體" w:eastAsia="新細明體" w:hAnsi="新細明體" w:hint="eastAsia"/>
          <w:sz w:val="28"/>
          <w:szCs w:val="28"/>
        </w:rPr>
        <w:t>驗算：</w:t>
      </w:r>
    </w:p>
    <w:bookmarkEnd w:id="425"/>
    <w:bookmarkEnd w:id="426"/>
    <w:p w14:paraId="005F9C12" w14:textId="77777777" w:rsidR="008831AB" w:rsidRPr="009A5E60" w:rsidRDefault="009A5E60" w:rsidP="008831AB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="008831AB" w:rsidRPr="009A5E60">
        <w:rPr>
          <w:rFonts w:ascii="新細明體" w:eastAsia="新細明體" w:hAnsi="新細明體" w:hint="eastAsia"/>
          <w:sz w:val="28"/>
          <w:szCs w:val="28"/>
        </w:rPr>
        <w:t>將</w:t>
      </w:r>
      <w:r w:rsidR="00BB696A" w:rsidRPr="009A5E60">
        <w:rPr>
          <w:rFonts w:ascii="新細明體" w:eastAsia="新細明體" w:hAnsi="新細明體"/>
          <w:position w:val="-6"/>
          <w:sz w:val="28"/>
          <w:szCs w:val="28"/>
        </w:rPr>
        <w:pict w14:anchorId="14BB78A1">
          <v:shape id="_x0000_i2063" type="#_x0000_t75" style="width:42pt;height:16.5pt">
            <v:imagedata r:id="rId1795" o:title=""/>
          </v:shape>
        </w:pict>
      </w:r>
      <w:r w:rsidR="008831AB" w:rsidRPr="009A5E60">
        <w:rPr>
          <w:rFonts w:ascii="新細明體" w:eastAsia="新細明體" w:hAnsi="新細明體" w:hint="eastAsia"/>
          <w:sz w:val="28"/>
          <w:szCs w:val="28"/>
        </w:rPr>
        <w:t>代入原式</w:t>
      </w:r>
      <w:bookmarkStart w:id="437" w:name="OLE_LINK434"/>
      <w:bookmarkStart w:id="438" w:name="OLE_LINK435"/>
      <w:r w:rsidR="00BB696A" w:rsidRPr="009A5E60">
        <w:rPr>
          <w:rFonts w:ascii="新細明體" w:eastAsia="新細明體" w:hAnsi="新細明體"/>
          <w:position w:val="-10"/>
          <w:sz w:val="28"/>
          <w:szCs w:val="28"/>
        </w:rPr>
        <w:pict w14:anchorId="770F673E">
          <v:shape id="_x0000_i2064" type="#_x0000_t75" style="width:79.5pt;height:18.75pt">
            <v:imagedata r:id="rId1782" o:title=""/>
          </v:shape>
        </w:pict>
      </w:r>
      <w:bookmarkEnd w:id="437"/>
      <w:bookmarkEnd w:id="438"/>
    </w:p>
    <w:p w14:paraId="6EF31097" w14:textId="77777777" w:rsidR="008831AB" w:rsidRPr="009A5E60" w:rsidRDefault="008831AB" w:rsidP="008831AB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="009A5E60" w:rsidRPr="009A5E60">
        <w:rPr>
          <w:rFonts w:ascii="新細明體" w:eastAsia="新細明體" w:hAnsi="新細明體" w:hint="eastAsia"/>
          <w:sz w:val="28"/>
          <w:szCs w:val="28"/>
        </w:rPr>
        <w:tab/>
      </w:r>
      <w:r w:rsidR="009A5E60" w:rsidRPr="009A5E60">
        <w:rPr>
          <w:rFonts w:ascii="新細明體" w:eastAsia="新細明體" w:hAnsi="新細明體" w:hint="eastAsia"/>
          <w:sz w:val="28"/>
          <w:szCs w:val="28"/>
        </w:rPr>
        <w:tab/>
      </w:r>
      <w:r w:rsidRPr="009A5E60">
        <w:rPr>
          <w:rFonts w:ascii="新細明體" w:eastAsia="新細明體" w:hAnsi="新細明體" w:hint="eastAsia"/>
          <w:sz w:val="28"/>
          <w:szCs w:val="28"/>
        </w:rPr>
        <w:t>左式</w:t>
      </w:r>
      <w:r w:rsidR="00BB696A" w:rsidRPr="009A5E60">
        <w:rPr>
          <w:rFonts w:ascii="新細明體" w:eastAsia="新細明體" w:hAnsi="新細明體"/>
          <w:position w:val="-6"/>
          <w:sz w:val="28"/>
          <w:szCs w:val="28"/>
        </w:rPr>
        <w:pict w14:anchorId="24F89C8D">
          <v:shape id="_x0000_i2065" type="#_x0000_t75" style="width:34.5pt;height:16.5pt">
            <v:imagedata r:id="rId1796" o:title=""/>
          </v:shape>
        </w:pict>
      </w:r>
      <w:r w:rsidRPr="009A5E60">
        <w:rPr>
          <w:rFonts w:ascii="新細明體" w:eastAsia="新細明體" w:hAnsi="新細明體" w:hint="eastAsia"/>
          <w:sz w:val="28"/>
          <w:szCs w:val="28"/>
        </w:rPr>
        <w:t xml:space="preserve"> </w:t>
      </w:r>
    </w:p>
    <w:p w14:paraId="7DD05795" w14:textId="77777777" w:rsidR="008831AB" w:rsidRPr="009A5E60" w:rsidRDefault="009A5E60" w:rsidP="008831AB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="008831AB" w:rsidRPr="009A5E60">
        <w:rPr>
          <w:rFonts w:ascii="新細明體" w:eastAsia="新細明體" w:hAnsi="新細明體" w:hint="eastAsia"/>
          <w:sz w:val="28"/>
          <w:szCs w:val="28"/>
        </w:rPr>
        <w:t>右式</w:t>
      </w:r>
      <w:r w:rsidR="00BB696A" w:rsidRPr="009A5E60">
        <w:rPr>
          <w:rFonts w:ascii="新細明體" w:eastAsia="新細明體" w:hAnsi="新細明體"/>
          <w:position w:val="-10"/>
          <w:sz w:val="28"/>
          <w:szCs w:val="28"/>
        </w:rPr>
        <w:pict w14:anchorId="709A9DC5">
          <v:shape id="_x0000_i2066" type="#_x0000_t75" style="width:153pt;height:18.75pt">
            <v:imagedata r:id="rId1797" o:title=""/>
          </v:shape>
        </w:pict>
      </w:r>
    </w:p>
    <w:p w14:paraId="3CBCD88E" w14:textId="77777777" w:rsidR="008831AB" w:rsidRPr="009A5E60" w:rsidRDefault="009A5E60" w:rsidP="008831AB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Pr="009A5E60">
        <w:rPr>
          <w:rFonts w:ascii="新細明體" w:eastAsia="新細明體" w:hAnsi="新細明體" w:hint="eastAsia"/>
          <w:sz w:val="28"/>
          <w:szCs w:val="28"/>
        </w:rPr>
        <w:tab/>
      </w:r>
      <w:r w:rsidR="008831AB" w:rsidRPr="009A5E60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BB696A" w:rsidRPr="009A5E60">
        <w:rPr>
          <w:rFonts w:ascii="新細明體" w:eastAsia="新細明體" w:hAnsi="新細明體"/>
          <w:position w:val="-6"/>
          <w:sz w:val="28"/>
          <w:szCs w:val="28"/>
        </w:rPr>
        <w:pict w14:anchorId="76A37285">
          <v:shape id="_x0000_i2067" type="#_x0000_t75" style="width:42pt;height:16.5pt">
            <v:imagedata r:id="rId1795" o:title=""/>
          </v:shape>
        </w:pict>
      </w:r>
      <w:r w:rsidR="008831AB" w:rsidRPr="009A5E60">
        <w:rPr>
          <w:rFonts w:ascii="新細明體" w:eastAsia="新細明體" w:hAnsi="新細明體" w:hint="eastAsia"/>
          <w:sz w:val="28"/>
          <w:szCs w:val="28"/>
        </w:rPr>
        <w:t>是正確答案。</w:t>
      </w:r>
      <w:r w:rsidR="008831AB" w:rsidRPr="009A5E60">
        <w:rPr>
          <w:rFonts w:ascii="新細明體" w:eastAsia="新細明體" w:hAnsi="新細明體"/>
          <w:sz w:val="28"/>
          <w:szCs w:val="28"/>
        </w:rPr>
        <w:tab/>
      </w:r>
    </w:p>
    <w:p w14:paraId="33CC88F1" w14:textId="77777777" w:rsidR="008831AB" w:rsidRPr="009A5E60" w:rsidRDefault="008831AB" w:rsidP="008831AB">
      <w:pPr>
        <w:tabs>
          <w:tab w:val="left" w:pos="567"/>
        </w:tabs>
        <w:spacing w:line="480" w:lineRule="exact"/>
        <w:ind w:firstLineChars="202" w:firstLine="566"/>
        <w:rPr>
          <w:rFonts w:ascii="新細明體" w:eastAsia="新細明體" w:hAnsi="新細明體"/>
          <w:sz w:val="28"/>
          <w:szCs w:val="28"/>
        </w:rPr>
      </w:pPr>
    </w:p>
    <w:p w14:paraId="48AE58B9" w14:textId="77777777" w:rsidR="004C6A02" w:rsidRDefault="004C6A02" w:rsidP="004C6A02">
      <w:pPr>
        <w:tabs>
          <w:tab w:val="left" w:pos="567"/>
        </w:tabs>
        <w:spacing w:line="480" w:lineRule="exact"/>
        <w:rPr>
          <w:rFonts w:ascii="標楷體" w:hAnsi="標楷體"/>
          <w:sz w:val="28"/>
          <w:szCs w:val="28"/>
        </w:rPr>
      </w:pPr>
      <w:bookmarkStart w:id="439" w:name="OLE_LINK35"/>
      <w:bookmarkStart w:id="440" w:name="OLE_LINK1369"/>
      <w:bookmarkStart w:id="441" w:name="OLE_LINK1370"/>
      <w:bookmarkStart w:id="442" w:name="OLE_LINK1614"/>
      <w:r w:rsidRPr="009A5E60">
        <w:rPr>
          <w:rFonts w:ascii="新細明體" w:eastAsia="新細明體" w:hAnsi="新細明體" w:hint="eastAsia"/>
          <w:sz w:val="28"/>
          <w:szCs w:val="28"/>
        </w:rPr>
        <w:t>※同學也可試著用等量公理來解上述題目。</w:t>
      </w:r>
      <w:bookmarkEnd w:id="439"/>
      <w:bookmarkEnd w:id="440"/>
    </w:p>
    <w:bookmarkEnd w:id="441"/>
    <w:bookmarkEnd w:id="442"/>
    <w:p w14:paraId="638E7C82" w14:textId="77777777" w:rsidR="006414E6" w:rsidRDefault="004C6A02" w:rsidP="009259C2">
      <w:pPr>
        <w:tabs>
          <w:tab w:val="left" w:pos="1740"/>
          <w:tab w:val="left" w:pos="2955"/>
          <w:tab w:val="center" w:pos="4153"/>
          <w:tab w:val="left" w:pos="5940"/>
        </w:tabs>
        <w:spacing w:line="480" w:lineRule="exact"/>
        <w:outlineLvl w:val="1"/>
        <w:rPr>
          <w:rFonts w:ascii="標楷體" w:hAnsi="標楷體" w:hint="eastAsia"/>
          <w:b/>
          <w:sz w:val="36"/>
          <w:szCs w:val="36"/>
        </w:rPr>
      </w:pPr>
      <w:r>
        <w:rPr>
          <w:rFonts w:ascii="標楷體" w:hAnsi="標楷體"/>
          <w:b/>
          <w:sz w:val="32"/>
          <w:szCs w:val="28"/>
        </w:rPr>
        <w:br w:type="page"/>
      </w:r>
      <w:bookmarkStart w:id="443" w:name="_Toc402423551"/>
      <w:r w:rsidR="009D0BCC" w:rsidRPr="00940876">
        <w:rPr>
          <w:rFonts w:ascii="標楷體" w:hAnsi="標楷體" w:hint="eastAsia"/>
          <w:b/>
          <w:sz w:val="36"/>
          <w:szCs w:val="36"/>
        </w:rPr>
        <w:lastRenderedPageBreak/>
        <w:t>1.4.</w:t>
      </w:r>
      <w:r w:rsidR="009D0BCC">
        <w:rPr>
          <w:rFonts w:ascii="標楷體" w:hAnsi="標楷體" w:hint="eastAsia"/>
          <w:b/>
          <w:sz w:val="36"/>
          <w:szCs w:val="36"/>
        </w:rPr>
        <w:t>3</w:t>
      </w:r>
      <w:r w:rsidR="009D0BCC" w:rsidRPr="00940876">
        <w:rPr>
          <w:rFonts w:ascii="標楷體" w:hAnsi="標楷體" w:hint="eastAsia"/>
          <w:b/>
          <w:sz w:val="36"/>
          <w:szCs w:val="36"/>
        </w:rPr>
        <w:t>節 解一元一次方程式－第</w:t>
      </w:r>
      <w:r w:rsidR="009D0BCC">
        <w:rPr>
          <w:rFonts w:ascii="標楷體" w:hAnsi="標楷體" w:hint="eastAsia"/>
          <w:b/>
          <w:sz w:val="36"/>
          <w:szCs w:val="36"/>
        </w:rPr>
        <w:t>三</w:t>
      </w:r>
      <w:r w:rsidR="009D0BCC" w:rsidRPr="00940876">
        <w:rPr>
          <w:rFonts w:ascii="標楷體" w:hAnsi="標楷體" w:hint="eastAsia"/>
          <w:b/>
          <w:sz w:val="36"/>
          <w:szCs w:val="36"/>
        </w:rPr>
        <w:t>級</w:t>
      </w:r>
      <w:bookmarkEnd w:id="443"/>
    </w:p>
    <w:p w14:paraId="6C4B761E" w14:textId="77777777" w:rsidR="009A5E60" w:rsidRPr="009D0BCC" w:rsidRDefault="009A5E60" w:rsidP="009D0BCC">
      <w:pPr>
        <w:spacing w:line="480" w:lineRule="exact"/>
        <w:outlineLvl w:val="1"/>
        <w:rPr>
          <w:rFonts w:ascii="標楷體" w:hAnsi="標楷體"/>
          <w:sz w:val="28"/>
          <w:szCs w:val="28"/>
        </w:rPr>
      </w:pPr>
    </w:p>
    <w:p w14:paraId="25FF5682" w14:textId="77777777" w:rsidR="005A2BD7" w:rsidRDefault="005A2BD7" w:rsidP="005A2BD7">
      <w:pPr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b/>
          <w:sz w:val="28"/>
          <w:szCs w:val="28"/>
        </w:rPr>
        <w:t>利用等量公理或移項法則的加減法與乘除法求出</w:t>
      </w:r>
      <w:r w:rsidRPr="005A2BD7">
        <w:rPr>
          <w:b/>
          <w:i/>
          <w:sz w:val="28"/>
          <w:szCs w:val="28"/>
        </w:rPr>
        <w:t>x</w:t>
      </w:r>
    </w:p>
    <w:p w14:paraId="4FA68B92" w14:textId="77777777" w:rsidR="006154A9" w:rsidRDefault="006154A9" w:rsidP="005A2BD7">
      <w:pPr>
        <w:rPr>
          <w:b/>
          <w:sz w:val="28"/>
          <w:szCs w:val="28"/>
        </w:rPr>
      </w:pPr>
      <w:r w:rsidRPr="004A7653">
        <w:rPr>
          <w:rFonts w:ascii="標楷體" w:hAnsi="標楷體"/>
          <w:b/>
          <w:sz w:val="28"/>
          <w:szCs w:val="28"/>
        </w:rPr>
        <w:t>例題</w:t>
      </w:r>
      <w:r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Pr="004A7653">
        <w:rPr>
          <w:rFonts w:hint="eastAsia"/>
          <w:b/>
          <w:sz w:val="28"/>
          <w:szCs w:val="28"/>
        </w:rPr>
        <w:t>1.</w:t>
      </w:r>
      <w:r w:rsidR="000C6FB4">
        <w:rPr>
          <w:rFonts w:hint="eastAsia"/>
          <w:b/>
          <w:sz w:val="28"/>
          <w:szCs w:val="28"/>
        </w:rPr>
        <w:t>4.3</w:t>
      </w:r>
      <w:r w:rsidRPr="004A7653">
        <w:rPr>
          <w:rFonts w:hint="eastAsia"/>
          <w:b/>
          <w:sz w:val="28"/>
          <w:szCs w:val="28"/>
        </w:rPr>
        <w:t>-</w:t>
      </w:r>
      <w:r w:rsidR="000C6FB4">
        <w:rPr>
          <w:rFonts w:hint="eastAsia"/>
          <w:b/>
          <w:sz w:val="28"/>
          <w:szCs w:val="28"/>
        </w:rPr>
        <w:t>1</w:t>
      </w:r>
    </w:p>
    <w:p w14:paraId="434551C8" w14:textId="77777777" w:rsidR="006414E6" w:rsidRPr="006C7BB8" w:rsidRDefault="006414E6" w:rsidP="000C6FB4">
      <w:pPr>
        <w:spacing w:line="46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求下列未知數的值:</w:t>
      </w:r>
    </w:p>
    <w:p w14:paraId="555F3527" w14:textId="77777777" w:rsidR="002C2E08" w:rsidRDefault="002C2E08" w:rsidP="000C6FB4">
      <w:pPr>
        <w:tabs>
          <w:tab w:val="left" w:pos="1950"/>
        </w:tabs>
        <w:spacing w:line="460" w:lineRule="exact"/>
        <w:ind w:leftChars="200" w:left="48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b/>
          <w:sz w:val="28"/>
          <w:szCs w:val="28"/>
        </w:rPr>
        <w:t>【</w:t>
      </w:r>
      <w:r w:rsidRPr="00864C85">
        <w:rPr>
          <w:rFonts w:ascii="標楷體" w:hAnsi="標楷體" w:hint="eastAsia"/>
          <w:b/>
          <w:sz w:val="28"/>
          <w:szCs w:val="28"/>
        </w:rPr>
        <w:t>等量公理解法</w:t>
      </w:r>
      <w:r>
        <w:rPr>
          <w:rFonts w:ascii="標楷體" w:hAnsi="標楷體" w:hint="eastAsia"/>
          <w:b/>
          <w:sz w:val="28"/>
          <w:szCs w:val="28"/>
        </w:rPr>
        <w:t>】</w:t>
      </w:r>
    </w:p>
    <w:p w14:paraId="40870EA8" w14:textId="77777777" w:rsidR="00711795" w:rsidRDefault="00711795" w:rsidP="000C6FB4">
      <w:pPr>
        <w:spacing w:line="440" w:lineRule="exac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3A33E0">
        <w:rPr>
          <w:rFonts w:ascii="標楷體" w:hAnsi="標楷體" w:hint="eastAsia"/>
          <w:sz w:val="28"/>
          <w:szCs w:val="28"/>
        </w:rPr>
        <w:tab/>
      </w:r>
      <w:bookmarkStart w:id="444" w:name="OLE_LINK622"/>
      <w:bookmarkStart w:id="445" w:name="OLE_LINK623"/>
      <w:r w:rsidR="00BB696A" w:rsidRPr="00BB696A">
        <w:rPr>
          <w:rFonts w:hAnsi="標楷體"/>
          <w:position w:val="-6"/>
          <w:sz w:val="28"/>
          <w:szCs w:val="28"/>
        </w:rPr>
        <w:pict w14:anchorId="776D3E24">
          <v:shape id="_x0000_i2068" type="#_x0000_t75" style="width:54.75pt;height:16.5pt">
            <v:imagedata r:id="rId1798" o:title=""/>
          </v:shape>
        </w:pict>
      </w:r>
      <w:bookmarkEnd w:id="444"/>
      <w:bookmarkEnd w:id="445"/>
      <w:r w:rsidR="00396183">
        <w:rPr>
          <w:rFonts w:hAnsi="標楷體" w:hint="eastAsia"/>
          <w:position w:val="-6"/>
          <w:sz w:val="28"/>
          <w:szCs w:val="28"/>
        </w:rPr>
        <w:tab/>
      </w:r>
      <w:r w:rsidR="00396183">
        <w:rPr>
          <w:rFonts w:hAnsi="標楷體" w:hint="eastAsia"/>
          <w:position w:val="-6"/>
          <w:sz w:val="28"/>
          <w:szCs w:val="28"/>
        </w:rPr>
        <w:tab/>
      </w:r>
      <w:r w:rsidR="00396183">
        <w:rPr>
          <w:rFonts w:hAnsi="標楷體" w:hint="eastAsia"/>
          <w:position w:val="-6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(2)</w:t>
      </w:r>
      <w:r w:rsidR="003A33E0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34F5E596">
          <v:shape id="_x0000_i2069" type="#_x0000_t75" style="width:52.5pt;height:16.5pt">
            <v:imagedata r:id="rId1799" o:title=""/>
          </v:shape>
        </w:pict>
      </w:r>
    </w:p>
    <w:p w14:paraId="184A15AE" w14:textId="77777777" w:rsidR="00711795" w:rsidRDefault="00711795" w:rsidP="000C6FB4">
      <w:pPr>
        <w:spacing w:line="440" w:lineRule="exac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3A33E0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87584BB">
          <v:shape id="_x0000_i2070" type="#_x0000_t75" style="width:52.5pt;height:16.5pt">
            <v:imagedata r:id="rId1800" o:title=""/>
          </v:shape>
        </w:pict>
      </w:r>
    </w:p>
    <w:p w14:paraId="6D2E7519" w14:textId="77777777" w:rsidR="00711795" w:rsidRDefault="00711795" w:rsidP="00711795">
      <w:pPr>
        <w:spacing w:line="480" w:lineRule="exact"/>
        <w:rPr>
          <w:rFonts w:ascii="標楷體" w:hAnsi="標楷體"/>
          <w:sz w:val="28"/>
          <w:szCs w:val="28"/>
        </w:rPr>
      </w:pPr>
      <w:r w:rsidRPr="000C6FB4">
        <w:rPr>
          <w:rFonts w:ascii="標楷體" w:hAnsi="標楷體" w:hint="eastAsia"/>
          <w:b/>
          <w:sz w:val="28"/>
          <w:szCs w:val="28"/>
        </w:rPr>
        <w:t>詳解</w:t>
      </w:r>
      <w:r>
        <w:rPr>
          <w:rFonts w:ascii="標楷體" w:hAnsi="標楷體" w:hint="eastAsia"/>
          <w:sz w:val="28"/>
          <w:szCs w:val="28"/>
        </w:rPr>
        <w:t>：</w:t>
      </w:r>
    </w:p>
    <w:p w14:paraId="2A4F2576" w14:textId="77777777" w:rsidR="003A33E0" w:rsidRDefault="003A33E0" w:rsidP="000C6FB4">
      <w:pPr>
        <w:spacing w:line="440" w:lineRule="exact"/>
        <w:ind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0C6FB4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2F71E096">
          <v:shape id="_x0000_i2071" type="#_x0000_t75" style="width:54.75pt;height:16.5pt">
            <v:imagedata r:id="rId1798" o:title=""/>
          </v:shape>
        </w:pict>
      </w:r>
    </w:p>
    <w:p w14:paraId="395CF091" w14:textId="77777777" w:rsidR="003A33E0" w:rsidRDefault="003A33E0" w:rsidP="003A33E0">
      <w:pPr>
        <w:spacing w:line="440" w:lineRule="exac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0C6FB4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3EC1AE7D">
          <v:shape id="_x0000_i2072" type="#_x0000_t75" style="width:90.75pt;height:16.5pt">
            <v:imagedata r:id="rId1801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(等號兩邊同時減3)</w:t>
      </w:r>
    </w:p>
    <w:p w14:paraId="3D85B634" w14:textId="77777777" w:rsidR="003A33E0" w:rsidRDefault="000C6FB4" w:rsidP="003A33E0">
      <w:pPr>
        <w:spacing w:line="440" w:lineRule="exact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3A33E0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274FBCA4">
          <v:shape id="_x0000_i2073" type="#_x0000_t75" style="width:47.25pt;height:16.5pt">
            <v:imagedata r:id="rId1802" o:title=""/>
          </v:shape>
        </w:pict>
      </w:r>
    </w:p>
    <w:p w14:paraId="4DABC653" w14:textId="77777777" w:rsidR="003A33E0" w:rsidRDefault="000C6FB4" w:rsidP="003A33E0">
      <w:pPr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3A33E0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3904A124">
          <v:shape id="_x0000_i2074" type="#_x0000_t75" style="width:119.25pt;height:18.75pt">
            <v:imagedata r:id="rId1803" o:title=""/>
          </v:shape>
        </w:pict>
      </w:r>
      <w:r w:rsidR="003A33E0">
        <w:rPr>
          <w:rFonts w:hAnsi="標楷體" w:hint="eastAsia"/>
          <w:sz w:val="28"/>
          <w:szCs w:val="28"/>
        </w:rPr>
        <w:tab/>
      </w:r>
      <w:r w:rsidR="003A33E0">
        <w:rPr>
          <w:rFonts w:hAnsi="標楷體" w:hint="eastAsia"/>
          <w:sz w:val="28"/>
          <w:szCs w:val="28"/>
        </w:rPr>
        <w:tab/>
      </w:r>
      <w:r w:rsidR="003A33E0">
        <w:rPr>
          <w:rFonts w:ascii="標楷體" w:hAnsi="標楷體" w:hint="eastAsia"/>
          <w:sz w:val="28"/>
          <w:szCs w:val="28"/>
        </w:rPr>
        <w:t>(等號兩邊同時乘以(－1))</w:t>
      </w:r>
    </w:p>
    <w:p w14:paraId="51E44B66" w14:textId="77777777" w:rsidR="003A33E0" w:rsidRDefault="003A33E0" w:rsidP="003A33E0">
      <w:pPr>
        <w:spacing w:line="440" w:lineRule="exact"/>
        <w:rPr>
          <w:rFonts w:hAnsi="標楷體" w:hint="eastAsia"/>
          <w:position w:val="-6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0C6FB4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01A6B973">
          <v:shape id="_x0000_i2075" type="#_x0000_t75" style="width:30pt;height:16.5pt">
            <v:imagedata r:id="rId1804" o:title=""/>
          </v:shape>
        </w:pict>
      </w:r>
    </w:p>
    <w:p w14:paraId="3E2D5B73" w14:textId="77777777" w:rsidR="000C6FB4" w:rsidRPr="000C6FB4" w:rsidRDefault="000C6FB4" w:rsidP="003A33E0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>
        <w:rPr>
          <w:rFonts w:hAnsi="標楷體" w:hint="eastAsia"/>
          <w:position w:val="-6"/>
          <w:sz w:val="28"/>
          <w:szCs w:val="28"/>
        </w:rPr>
        <w:tab/>
      </w:r>
      <w:r>
        <w:rPr>
          <w:rFonts w:hAnsi="標楷體" w:hint="eastAsia"/>
          <w:position w:val="-6"/>
          <w:sz w:val="28"/>
          <w:szCs w:val="28"/>
        </w:rPr>
        <w:tab/>
      </w:r>
      <w:r w:rsidRPr="000C6FB4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6D1A2AFC" w14:textId="77777777" w:rsidR="003A33E0" w:rsidRPr="000C6FB4" w:rsidRDefault="003A33E0" w:rsidP="003A33E0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 w:rsidRPr="000C6FB4">
        <w:rPr>
          <w:rFonts w:ascii="新細明體" w:eastAsia="新細明體" w:hAnsi="新細明體" w:hint="eastAsia"/>
          <w:sz w:val="28"/>
          <w:szCs w:val="28"/>
        </w:rPr>
        <w:tab/>
      </w:r>
      <w:r w:rsidR="000C6FB4" w:rsidRPr="000C6FB4">
        <w:rPr>
          <w:rFonts w:ascii="新細明體" w:eastAsia="新細明體" w:hAnsi="新細明體" w:hint="eastAsia"/>
          <w:sz w:val="28"/>
          <w:szCs w:val="28"/>
        </w:rPr>
        <w:tab/>
      </w:r>
      <w:r w:rsidR="000C6FB4" w:rsidRPr="000C6FB4">
        <w:rPr>
          <w:rFonts w:ascii="新細明體" w:eastAsia="新細明體" w:hAnsi="新細明體" w:hint="eastAsia"/>
          <w:sz w:val="28"/>
          <w:szCs w:val="28"/>
        </w:rPr>
        <w:tab/>
      </w:r>
      <w:r w:rsidRPr="000C6FB4">
        <w:rPr>
          <w:rFonts w:ascii="新細明體" w:eastAsia="新細明體" w:hAnsi="新細明體" w:hint="eastAsia"/>
          <w:sz w:val="28"/>
          <w:szCs w:val="28"/>
        </w:rPr>
        <w:t>將</w:t>
      </w:r>
      <w:r w:rsidR="00BB696A" w:rsidRPr="000C6FB4">
        <w:rPr>
          <w:rFonts w:ascii="新細明體" w:eastAsia="新細明體" w:hAnsi="新細明體"/>
          <w:position w:val="-6"/>
          <w:sz w:val="28"/>
          <w:szCs w:val="28"/>
        </w:rPr>
        <w:pict w14:anchorId="74251C4F">
          <v:shape id="_x0000_i2076" type="#_x0000_t75" style="width:30pt;height:16.5pt">
            <v:imagedata r:id="rId1805" o:title=""/>
          </v:shape>
        </w:pict>
      </w:r>
      <w:r w:rsidRPr="000C6FB4">
        <w:rPr>
          <w:rFonts w:ascii="新細明體" w:eastAsia="新細明體" w:hAnsi="新細明體" w:hint="eastAsia"/>
          <w:sz w:val="28"/>
          <w:szCs w:val="28"/>
        </w:rPr>
        <w:t>代入原式</w:t>
      </w:r>
      <w:r w:rsidR="00BB696A" w:rsidRPr="000C6FB4">
        <w:rPr>
          <w:rFonts w:ascii="新細明體" w:eastAsia="新細明體" w:hAnsi="新細明體"/>
          <w:position w:val="-6"/>
          <w:sz w:val="28"/>
          <w:szCs w:val="28"/>
        </w:rPr>
        <w:pict w14:anchorId="4EBBF0FF">
          <v:shape id="_x0000_i2077" type="#_x0000_t75" style="width:54.75pt;height:16.5pt">
            <v:imagedata r:id="rId1798" o:title=""/>
          </v:shape>
        </w:pict>
      </w:r>
    </w:p>
    <w:p w14:paraId="1FEFE814" w14:textId="77777777" w:rsidR="003A33E0" w:rsidRPr="000C6FB4" w:rsidRDefault="003A33E0" w:rsidP="003A33E0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 w:rsidRPr="000C6FB4">
        <w:rPr>
          <w:rFonts w:ascii="新細明體" w:eastAsia="新細明體" w:hAnsi="新細明體" w:hint="eastAsia"/>
          <w:sz w:val="28"/>
          <w:szCs w:val="28"/>
        </w:rPr>
        <w:tab/>
      </w:r>
      <w:r w:rsidR="000C6FB4" w:rsidRPr="000C6FB4">
        <w:rPr>
          <w:rFonts w:ascii="新細明體" w:eastAsia="新細明體" w:hAnsi="新細明體" w:hint="eastAsia"/>
          <w:sz w:val="28"/>
          <w:szCs w:val="28"/>
        </w:rPr>
        <w:tab/>
      </w:r>
      <w:r w:rsidR="000C6FB4" w:rsidRPr="000C6FB4">
        <w:rPr>
          <w:rFonts w:ascii="新細明體" w:eastAsia="新細明體" w:hAnsi="新細明體" w:hint="eastAsia"/>
          <w:sz w:val="28"/>
          <w:szCs w:val="28"/>
        </w:rPr>
        <w:tab/>
      </w:r>
      <w:r w:rsidRPr="000C6FB4">
        <w:rPr>
          <w:rFonts w:ascii="新細明體" w:eastAsia="新細明體" w:hAnsi="新細明體" w:hint="eastAsia"/>
          <w:sz w:val="28"/>
          <w:szCs w:val="28"/>
        </w:rPr>
        <w:t>左式</w:t>
      </w:r>
      <w:r w:rsidR="00BB696A" w:rsidRPr="000C6FB4">
        <w:rPr>
          <w:rFonts w:ascii="新細明體" w:eastAsia="新細明體" w:hAnsi="新細明體"/>
          <w:position w:val="-10"/>
          <w:sz w:val="28"/>
          <w:szCs w:val="28"/>
        </w:rPr>
        <w:pict w14:anchorId="1B19340A">
          <v:shape id="_x0000_i2078" type="#_x0000_t75" style="width:159.75pt;height:18.75pt">
            <v:imagedata r:id="rId1806" o:title=""/>
          </v:shape>
        </w:pict>
      </w:r>
    </w:p>
    <w:p w14:paraId="51A71BB6" w14:textId="77777777" w:rsidR="003A33E0" w:rsidRPr="000C6FB4" w:rsidRDefault="003A33E0" w:rsidP="00711795">
      <w:pPr>
        <w:spacing w:line="480" w:lineRule="exact"/>
        <w:rPr>
          <w:rFonts w:ascii="新細明體" w:eastAsia="新細明體" w:hAnsi="新細明體"/>
          <w:sz w:val="28"/>
          <w:szCs w:val="28"/>
        </w:rPr>
      </w:pPr>
      <w:r w:rsidRPr="000C6FB4">
        <w:rPr>
          <w:rFonts w:ascii="新細明體" w:eastAsia="新細明體" w:hAnsi="新細明體" w:hint="eastAsia"/>
          <w:b/>
          <w:sz w:val="28"/>
          <w:szCs w:val="28"/>
        </w:rPr>
        <w:tab/>
      </w:r>
      <w:r w:rsidR="000C6FB4" w:rsidRPr="000C6FB4">
        <w:rPr>
          <w:rFonts w:ascii="新細明體" w:eastAsia="新細明體" w:hAnsi="新細明體" w:hint="eastAsia"/>
          <w:b/>
          <w:sz w:val="28"/>
          <w:szCs w:val="28"/>
        </w:rPr>
        <w:tab/>
      </w:r>
      <w:r w:rsidR="000C6FB4" w:rsidRPr="000C6FB4">
        <w:rPr>
          <w:rFonts w:ascii="新細明體" w:eastAsia="新細明體" w:hAnsi="新細明體" w:hint="eastAsia"/>
          <w:b/>
          <w:sz w:val="28"/>
          <w:szCs w:val="28"/>
        </w:rPr>
        <w:tab/>
      </w:r>
      <w:r w:rsidRPr="000C6FB4">
        <w:rPr>
          <w:rFonts w:ascii="新細明體" w:eastAsia="新細明體" w:hAnsi="新細明體" w:hint="eastAsia"/>
          <w:sz w:val="28"/>
          <w:szCs w:val="28"/>
        </w:rPr>
        <w:t>右式</w:t>
      </w:r>
      <w:r w:rsidR="00BB696A" w:rsidRPr="000C6FB4">
        <w:rPr>
          <w:rFonts w:ascii="新細明體" w:eastAsia="新細明體" w:hAnsi="新細明體"/>
          <w:position w:val="-4"/>
          <w:sz w:val="28"/>
          <w:szCs w:val="28"/>
        </w:rPr>
        <w:pict w14:anchorId="30EE2F76">
          <v:shape id="_x0000_i2079" type="#_x0000_t75" style="width:18pt;height:15pt">
            <v:imagedata r:id="rId1807" o:title=""/>
          </v:shape>
        </w:pict>
      </w:r>
    </w:p>
    <w:p w14:paraId="12DEE3CC" w14:textId="77777777" w:rsidR="003A33E0" w:rsidRPr="000C6FB4" w:rsidRDefault="003A33E0" w:rsidP="00711795">
      <w:pPr>
        <w:spacing w:line="480" w:lineRule="exact"/>
        <w:rPr>
          <w:rFonts w:ascii="新細明體" w:eastAsia="新細明體" w:hAnsi="新細明體"/>
          <w:sz w:val="28"/>
          <w:szCs w:val="28"/>
        </w:rPr>
      </w:pPr>
      <w:r w:rsidRPr="000C6FB4">
        <w:rPr>
          <w:rFonts w:ascii="新細明體" w:eastAsia="新細明體" w:hAnsi="新細明體" w:hint="eastAsia"/>
          <w:sz w:val="28"/>
          <w:szCs w:val="28"/>
        </w:rPr>
        <w:tab/>
      </w:r>
      <w:r w:rsidR="000C6FB4" w:rsidRPr="000C6FB4">
        <w:rPr>
          <w:rFonts w:ascii="新細明體" w:eastAsia="新細明體" w:hAnsi="新細明體" w:hint="eastAsia"/>
          <w:sz w:val="28"/>
          <w:szCs w:val="28"/>
        </w:rPr>
        <w:tab/>
      </w:r>
      <w:r w:rsidR="000C6FB4" w:rsidRPr="000C6FB4">
        <w:rPr>
          <w:rFonts w:ascii="新細明體" w:eastAsia="新細明體" w:hAnsi="新細明體" w:hint="eastAsia"/>
          <w:sz w:val="28"/>
          <w:szCs w:val="28"/>
        </w:rPr>
        <w:tab/>
      </w:r>
      <w:r w:rsidRPr="000C6FB4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BB696A" w:rsidRPr="000C6FB4">
        <w:rPr>
          <w:rFonts w:ascii="新細明體" w:eastAsia="新細明體" w:hAnsi="新細明體"/>
          <w:position w:val="-6"/>
          <w:sz w:val="28"/>
          <w:szCs w:val="28"/>
        </w:rPr>
        <w:pict w14:anchorId="3C9F94D0">
          <v:shape id="_x0000_i2080" type="#_x0000_t75" style="width:30pt;height:16.5pt">
            <v:imagedata r:id="rId1808" o:title=""/>
          </v:shape>
        </w:pict>
      </w:r>
      <w:r w:rsidRPr="000C6FB4">
        <w:rPr>
          <w:rFonts w:ascii="新細明體" w:eastAsia="新細明體" w:hAnsi="新細明體" w:hint="eastAsia"/>
          <w:sz w:val="28"/>
          <w:szCs w:val="28"/>
        </w:rPr>
        <w:t>是正確答案。</w:t>
      </w:r>
    </w:p>
    <w:p w14:paraId="0BD5B1F3" w14:textId="77777777" w:rsidR="00A2101F" w:rsidRDefault="00A2101F" w:rsidP="00711795">
      <w:pPr>
        <w:spacing w:line="480" w:lineRule="exact"/>
        <w:rPr>
          <w:rFonts w:hAnsi="標楷體"/>
          <w:sz w:val="28"/>
          <w:szCs w:val="28"/>
        </w:rPr>
      </w:pPr>
    </w:p>
    <w:p w14:paraId="20186A88" w14:textId="77777777" w:rsidR="00A2101F" w:rsidRDefault="00A2101F" w:rsidP="000C6FB4">
      <w:pPr>
        <w:spacing w:line="440" w:lineRule="exac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 w:rsidR="000C6FB4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11CCC53">
          <v:shape id="_x0000_i2081" type="#_x0000_t75" style="width:52.5pt;height:16.5pt">
            <v:imagedata r:id="rId1799" o:title=""/>
          </v:shape>
        </w:pict>
      </w:r>
    </w:p>
    <w:p w14:paraId="63BBA02C" w14:textId="77777777" w:rsidR="00A2101F" w:rsidRDefault="00A2101F" w:rsidP="00A2101F">
      <w:pPr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0C6FB4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8D7610B">
          <v:shape id="_x0000_i2082" type="#_x0000_t75" style="width:100.5pt;height:16.5pt">
            <v:imagedata r:id="rId1809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(等號兩邊同時減17)</w:t>
      </w:r>
    </w:p>
    <w:p w14:paraId="2FFC9DBD" w14:textId="77777777" w:rsidR="00A2101F" w:rsidRDefault="000C6FB4" w:rsidP="00A2101F">
      <w:pPr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A2101F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9B2DB7B">
          <v:shape id="_x0000_i2083" type="#_x0000_t75" style="width:47.25pt;height:16.5pt">
            <v:imagedata r:id="rId1810" o:title=""/>
          </v:shape>
        </w:pict>
      </w:r>
    </w:p>
    <w:p w14:paraId="093C28C4" w14:textId="77777777" w:rsidR="00A2101F" w:rsidRDefault="00A2101F" w:rsidP="00A2101F">
      <w:pPr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0C6FB4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3D9ADA85">
          <v:shape id="_x0000_i2084" type="#_x0000_t75" style="width:119.25pt;height:18.75pt">
            <v:imagedata r:id="rId1811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(等號兩邊同時乘以(－1))</w:t>
      </w:r>
    </w:p>
    <w:p w14:paraId="63F49728" w14:textId="77777777" w:rsidR="00A2101F" w:rsidRDefault="00A2101F" w:rsidP="00A2101F">
      <w:pPr>
        <w:spacing w:line="440" w:lineRule="exact"/>
        <w:rPr>
          <w:rFonts w:hAnsi="標楷體" w:hint="eastAsia"/>
          <w:position w:val="-6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0C6FB4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78BDFC2D">
          <v:shape id="_x0000_i2085" type="#_x0000_t75" style="width:30pt;height:16.5pt">
            <v:imagedata r:id="rId1812" o:title=""/>
          </v:shape>
        </w:pict>
      </w:r>
    </w:p>
    <w:p w14:paraId="3957BCF6" w14:textId="77777777" w:rsidR="000C6FB4" w:rsidRPr="000C6FB4" w:rsidRDefault="000C6FB4" w:rsidP="00A2101F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 w:rsidRPr="000C6FB4">
        <w:rPr>
          <w:rFonts w:ascii="新細明體" w:eastAsia="新細明體" w:hAnsi="新細明體" w:hint="eastAsia"/>
          <w:position w:val="-6"/>
          <w:sz w:val="28"/>
          <w:szCs w:val="28"/>
        </w:rPr>
        <w:tab/>
      </w:r>
      <w:r w:rsidRPr="000C6FB4">
        <w:rPr>
          <w:rFonts w:ascii="新細明體" w:eastAsia="新細明體" w:hAnsi="新細明體" w:hint="eastAsia"/>
          <w:position w:val="-6"/>
          <w:sz w:val="28"/>
          <w:szCs w:val="28"/>
        </w:rPr>
        <w:tab/>
      </w:r>
      <w:r w:rsidRPr="000C6FB4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75F904A0" w14:textId="77777777" w:rsidR="00A2101F" w:rsidRPr="000C6FB4" w:rsidRDefault="00A2101F" w:rsidP="00A2101F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 w:rsidRPr="000C6FB4">
        <w:rPr>
          <w:rFonts w:ascii="新細明體" w:eastAsia="新細明體" w:hAnsi="新細明體" w:hint="eastAsia"/>
          <w:sz w:val="28"/>
          <w:szCs w:val="28"/>
        </w:rPr>
        <w:tab/>
      </w:r>
      <w:r w:rsidR="000C6FB4" w:rsidRPr="000C6FB4">
        <w:rPr>
          <w:rFonts w:ascii="新細明體" w:eastAsia="新細明體" w:hAnsi="新細明體" w:hint="eastAsia"/>
          <w:sz w:val="28"/>
          <w:szCs w:val="28"/>
        </w:rPr>
        <w:tab/>
      </w:r>
      <w:r w:rsidR="000C6FB4" w:rsidRPr="000C6FB4">
        <w:rPr>
          <w:rFonts w:ascii="新細明體" w:eastAsia="新細明體" w:hAnsi="新細明體" w:hint="eastAsia"/>
          <w:sz w:val="28"/>
          <w:szCs w:val="28"/>
        </w:rPr>
        <w:tab/>
      </w:r>
      <w:r w:rsidRPr="000C6FB4">
        <w:rPr>
          <w:rFonts w:ascii="新細明體" w:eastAsia="新細明體" w:hAnsi="新細明體" w:hint="eastAsia"/>
          <w:sz w:val="28"/>
          <w:szCs w:val="28"/>
        </w:rPr>
        <w:t>將</w:t>
      </w:r>
      <w:r w:rsidR="00BB696A" w:rsidRPr="000C6FB4">
        <w:rPr>
          <w:rFonts w:ascii="新細明體" w:eastAsia="新細明體" w:hAnsi="新細明體"/>
          <w:position w:val="-6"/>
          <w:sz w:val="28"/>
          <w:szCs w:val="28"/>
        </w:rPr>
        <w:pict w14:anchorId="2B803EB6">
          <v:shape id="_x0000_i2086" type="#_x0000_t75" style="width:30pt;height:16.5pt">
            <v:imagedata r:id="rId1812" o:title=""/>
          </v:shape>
        </w:pict>
      </w:r>
      <w:r w:rsidRPr="000C6FB4">
        <w:rPr>
          <w:rFonts w:ascii="新細明體" w:eastAsia="新細明體" w:hAnsi="新細明體" w:hint="eastAsia"/>
          <w:sz w:val="28"/>
          <w:szCs w:val="28"/>
        </w:rPr>
        <w:t>代入原式</w:t>
      </w:r>
      <w:r w:rsidR="00BB696A" w:rsidRPr="000C6FB4">
        <w:rPr>
          <w:rFonts w:ascii="新細明體" w:eastAsia="新細明體" w:hAnsi="新細明體"/>
          <w:position w:val="-6"/>
          <w:sz w:val="28"/>
          <w:szCs w:val="28"/>
        </w:rPr>
        <w:pict w14:anchorId="71F2A966">
          <v:shape id="_x0000_i2087" type="#_x0000_t75" style="width:52.5pt;height:16.5pt">
            <v:imagedata r:id="rId1799" o:title=""/>
          </v:shape>
        </w:pict>
      </w:r>
    </w:p>
    <w:p w14:paraId="6D337777" w14:textId="77777777" w:rsidR="00A2101F" w:rsidRPr="000C6FB4" w:rsidRDefault="000C6FB4" w:rsidP="00A2101F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 w:rsidRPr="000C6FB4">
        <w:rPr>
          <w:rFonts w:ascii="新細明體" w:eastAsia="新細明體" w:hAnsi="新細明體" w:hint="eastAsia"/>
          <w:sz w:val="28"/>
          <w:szCs w:val="28"/>
        </w:rPr>
        <w:tab/>
      </w:r>
      <w:r w:rsidRPr="000C6FB4">
        <w:rPr>
          <w:rFonts w:ascii="新細明體" w:eastAsia="新細明體" w:hAnsi="新細明體" w:hint="eastAsia"/>
          <w:sz w:val="28"/>
          <w:szCs w:val="28"/>
        </w:rPr>
        <w:tab/>
      </w:r>
      <w:r w:rsidR="00A2101F" w:rsidRPr="000C6FB4">
        <w:rPr>
          <w:rFonts w:ascii="新細明體" w:eastAsia="新細明體" w:hAnsi="新細明體" w:hint="eastAsia"/>
          <w:sz w:val="28"/>
          <w:szCs w:val="28"/>
        </w:rPr>
        <w:tab/>
        <w:t>左式</w:t>
      </w:r>
      <w:r w:rsidR="00BB696A" w:rsidRPr="000C6FB4">
        <w:rPr>
          <w:rFonts w:ascii="新細明體" w:eastAsia="新細明體" w:hAnsi="新細明體"/>
          <w:position w:val="-6"/>
          <w:sz w:val="28"/>
          <w:szCs w:val="28"/>
        </w:rPr>
        <w:pict w14:anchorId="0559B3BB">
          <v:shape id="_x0000_i2088" type="#_x0000_t75" style="width:106.5pt;height:16.5pt">
            <v:imagedata r:id="rId1813" o:title=""/>
          </v:shape>
        </w:pict>
      </w:r>
    </w:p>
    <w:p w14:paraId="6A7B0E7B" w14:textId="77777777" w:rsidR="00A2101F" w:rsidRPr="000C6FB4" w:rsidRDefault="000C6FB4" w:rsidP="00A2101F">
      <w:pPr>
        <w:spacing w:line="480" w:lineRule="exact"/>
        <w:rPr>
          <w:rFonts w:ascii="新細明體" w:eastAsia="新細明體" w:hAnsi="新細明體"/>
          <w:sz w:val="28"/>
          <w:szCs w:val="28"/>
        </w:rPr>
      </w:pPr>
      <w:r w:rsidRPr="000C6FB4">
        <w:rPr>
          <w:rFonts w:ascii="新細明體" w:eastAsia="新細明體" w:hAnsi="新細明體" w:hint="eastAsia"/>
          <w:b/>
          <w:sz w:val="28"/>
          <w:szCs w:val="28"/>
        </w:rPr>
        <w:tab/>
      </w:r>
      <w:r w:rsidRPr="000C6FB4">
        <w:rPr>
          <w:rFonts w:ascii="新細明體" w:eastAsia="新細明體" w:hAnsi="新細明體" w:hint="eastAsia"/>
          <w:b/>
          <w:sz w:val="28"/>
          <w:szCs w:val="28"/>
        </w:rPr>
        <w:tab/>
      </w:r>
      <w:r w:rsidR="00A2101F" w:rsidRPr="000C6FB4">
        <w:rPr>
          <w:rFonts w:ascii="新細明體" w:eastAsia="新細明體" w:hAnsi="新細明體" w:hint="eastAsia"/>
          <w:b/>
          <w:sz w:val="28"/>
          <w:szCs w:val="28"/>
        </w:rPr>
        <w:tab/>
      </w:r>
      <w:r w:rsidR="00A2101F" w:rsidRPr="000C6FB4">
        <w:rPr>
          <w:rFonts w:ascii="新細明體" w:eastAsia="新細明體" w:hAnsi="新細明體" w:hint="eastAsia"/>
          <w:sz w:val="28"/>
          <w:szCs w:val="28"/>
        </w:rPr>
        <w:t>右式</w:t>
      </w:r>
      <w:r w:rsidR="00BB696A" w:rsidRPr="000C6FB4">
        <w:rPr>
          <w:rFonts w:ascii="新細明體" w:eastAsia="新細明體" w:hAnsi="新細明體"/>
          <w:position w:val="-6"/>
          <w:sz w:val="28"/>
          <w:szCs w:val="28"/>
        </w:rPr>
        <w:pict w14:anchorId="5D50C235">
          <v:shape id="_x0000_i2089" type="#_x0000_t75" style="width:20.25pt;height:16.5pt">
            <v:imagedata r:id="rId1814" o:title=""/>
          </v:shape>
        </w:pict>
      </w:r>
    </w:p>
    <w:p w14:paraId="0DE78770" w14:textId="77777777" w:rsidR="00A2101F" w:rsidRPr="00A2101F" w:rsidRDefault="000C6FB4" w:rsidP="00711795">
      <w:pPr>
        <w:spacing w:line="480" w:lineRule="exact"/>
        <w:rPr>
          <w:rFonts w:ascii="標楷體" w:hAnsi="標楷體"/>
          <w:b/>
          <w:sz w:val="28"/>
          <w:szCs w:val="28"/>
        </w:rPr>
      </w:pPr>
      <w:r w:rsidRPr="000C6FB4">
        <w:rPr>
          <w:rFonts w:ascii="新細明體" w:eastAsia="新細明體" w:hAnsi="新細明體" w:hint="eastAsia"/>
          <w:sz w:val="28"/>
          <w:szCs w:val="28"/>
        </w:rPr>
        <w:tab/>
      </w:r>
      <w:r w:rsidRPr="000C6FB4">
        <w:rPr>
          <w:rFonts w:ascii="新細明體" w:eastAsia="新細明體" w:hAnsi="新細明體" w:hint="eastAsia"/>
          <w:sz w:val="28"/>
          <w:szCs w:val="28"/>
        </w:rPr>
        <w:tab/>
      </w:r>
      <w:r w:rsidR="00A2101F" w:rsidRPr="000C6FB4">
        <w:rPr>
          <w:rFonts w:ascii="新細明體" w:eastAsia="新細明體" w:hAnsi="新細明體" w:hint="eastAsia"/>
          <w:sz w:val="28"/>
          <w:szCs w:val="28"/>
        </w:rPr>
        <w:tab/>
        <w:t>左式與右式相等，可確認</w:t>
      </w:r>
      <w:r w:rsidR="00BB696A" w:rsidRPr="000C6FB4">
        <w:rPr>
          <w:rFonts w:ascii="新細明體" w:eastAsia="新細明體" w:hAnsi="新細明體"/>
          <w:position w:val="-6"/>
          <w:sz w:val="28"/>
          <w:szCs w:val="28"/>
        </w:rPr>
        <w:pict w14:anchorId="7E374AB6">
          <v:shape id="_x0000_i2090" type="#_x0000_t75" style="width:30pt;height:16.5pt">
            <v:imagedata r:id="rId1812" o:title=""/>
          </v:shape>
        </w:pict>
      </w:r>
      <w:r w:rsidR="00A2101F" w:rsidRPr="000C6FB4">
        <w:rPr>
          <w:rFonts w:ascii="新細明體" w:eastAsia="新細明體" w:hAnsi="新細明體" w:hint="eastAsia"/>
          <w:sz w:val="28"/>
          <w:szCs w:val="28"/>
        </w:rPr>
        <w:t>是正確答案。</w:t>
      </w:r>
    </w:p>
    <w:p w14:paraId="064385BE" w14:textId="77777777" w:rsidR="00A2101F" w:rsidRDefault="000677D1" w:rsidP="000C6FB4">
      <w:pPr>
        <w:spacing w:line="440" w:lineRule="exac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="00A2101F">
        <w:rPr>
          <w:rFonts w:ascii="標楷體" w:hAnsi="標楷體" w:hint="eastAsia"/>
          <w:sz w:val="28"/>
          <w:szCs w:val="28"/>
        </w:rPr>
        <w:lastRenderedPageBreak/>
        <w:t>(3)</w:t>
      </w:r>
      <w:r w:rsidR="000C6FB4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2A3A11B1">
          <v:shape id="_x0000_i2091" type="#_x0000_t75" style="width:52.5pt;height:16.5pt">
            <v:imagedata r:id="rId1800" o:title=""/>
          </v:shape>
        </w:pict>
      </w:r>
    </w:p>
    <w:p w14:paraId="676E8A62" w14:textId="77777777" w:rsidR="00A2101F" w:rsidRDefault="00A2101F" w:rsidP="00A2101F">
      <w:pPr>
        <w:spacing w:line="440" w:lineRule="exact"/>
        <w:rPr>
          <w:rFonts w:hAnsi="標楷體"/>
          <w:sz w:val="28"/>
          <w:szCs w:val="28"/>
        </w:rPr>
      </w:pPr>
      <w:r>
        <w:rPr>
          <w:rFonts w:ascii="標楷體" w:hAnsi="標楷體" w:hint="eastAsia"/>
          <w:b/>
          <w:sz w:val="28"/>
          <w:szCs w:val="28"/>
        </w:rPr>
        <w:tab/>
      </w:r>
      <w:r w:rsidR="000C6FB4">
        <w:rPr>
          <w:rFonts w:ascii="標楷體" w:hAnsi="標楷體" w:hint="eastAsia"/>
          <w:b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0C58A98">
          <v:shape id="_x0000_i2092" type="#_x0000_t75" style="width:84pt;height:16.5pt">
            <v:imagedata r:id="rId1815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(等號兩邊同時減1)</w:t>
      </w:r>
    </w:p>
    <w:p w14:paraId="16BFD2EE" w14:textId="77777777" w:rsidR="00A2101F" w:rsidRDefault="00A2101F" w:rsidP="00A2101F">
      <w:pPr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0C6FB4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0562B427">
          <v:shape id="_x0000_i2093" type="#_x0000_t75" style="width:37.5pt;height:16.5pt">
            <v:imagedata r:id="rId1816" o:title=""/>
          </v:shape>
        </w:pict>
      </w:r>
    </w:p>
    <w:p w14:paraId="580BBB91" w14:textId="77777777" w:rsidR="00A2101F" w:rsidRDefault="00A2101F" w:rsidP="00A2101F">
      <w:pPr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0C6FB4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36A5E1DC">
          <v:shape id="_x0000_i2094" type="#_x0000_t75" style="width:73.5pt;height:16.5pt">
            <v:imagedata r:id="rId1817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(等號兩邊同時</w:t>
      </w:r>
      <w:r w:rsidR="006503DA">
        <w:rPr>
          <w:rFonts w:ascii="標楷體" w:hAnsi="標楷體" w:hint="eastAsia"/>
          <w:sz w:val="28"/>
          <w:szCs w:val="28"/>
        </w:rPr>
        <w:t>除以2</w:t>
      </w:r>
      <w:r>
        <w:rPr>
          <w:rFonts w:ascii="標楷體" w:hAnsi="標楷體" w:hint="eastAsia"/>
          <w:sz w:val="28"/>
          <w:szCs w:val="28"/>
        </w:rPr>
        <w:t>)</w:t>
      </w:r>
    </w:p>
    <w:p w14:paraId="552791FA" w14:textId="77777777" w:rsidR="00A2101F" w:rsidRDefault="00A2101F" w:rsidP="00A2101F">
      <w:pPr>
        <w:spacing w:line="440" w:lineRule="exact"/>
        <w:rPr>
          <w:rFonts w:hAnsi="標楷體" w:hint="eastAsia"/>
          <w:position w:val="-6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0C6FB4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4D6766A">
          <v:shape id="_x0000_i2095" type="#_x0000_t75" style="width:27.75pt;height:16.5pt">
            <v:imagedata r:id="rId1818" o:title=""/>
          </v:shape>
        </w:pict>
      </w:r>
    </w:p>
    <w:p w14:paraId="6A17F7AA" w14:textId="77777777" w:rsidR="000C6FB4" w:rsidRPr="000C6FB4" w:rsidRDefault="000C6FB4" w:rsidP="00A2101F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 w:rsidRPr="000C6FB4">
        <w:rPr>
          <w:rFonts w:ascii="新細明體" w:eastAsia="新細明體" w:hAnsi="新細明體" w:hint="eastAsia"/>
          <w:position w:val="-6"/>
          <w:sz w:val="28"/>
          <w:szCs w:val="28"/>
        </w:rPr>
        <w:tab/>
      </w:r>
      <w:r w:rsidRPr="000C6FB4">
        <w:rPr>
          <w:rFonts w:ascii="新細明體" w:eastAsia="新細明體" w:hAnsi="新細明體" w:hint="eastAsia"/>
          <w:position w:val="-6"/>
          <w:sz w:val="28"/>
          <w:szCs w:val="28"/>
        </w:rPr>
        <w:tab/>
      </w:r>
      <w:r w:rsidRPr="000C6FB4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3485186A" w14:textId="77777777" w:rsidR="00A2101F" w:rsidRPr="000C6FB4" w:rsidRDefault="00A2101F" w:rsidP="00A2101F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 w:rsidRPr="000C6FB4">
        <w:rPr>
          <w:rFonts w:ascii="新細明體" w:eastAsia="新細明體" w:hAnsi="新細明體" w:hint="eastAsia"/>
          <w:sz w:val="28"/>
          <w:szCs w:val="28"/>
        </w:rPr>
        <w:tab/>
      </w:r>
      <w:r w:rsidR="000C6FB4" w:rsidRPr="000C6FB4">
        <w:rPr>
          <w:rFonts w:ascii="新細明體" w:eastAsia="新細明體" w:hAnsi="新細明體" w:hint="eastAsia"/>
          <w:sz w:val="28"/>
          <w:szCs w:val="28"/>
        </w:rPr>
        <w:tab/>
      </w:r>
      <w:r w:rsidR="000C6FB4" w:rsidRPr="000C6FB4">
        <w:rPr>
          <w:rFonts w:ascii="新細明體" w:eastAsia="新細明體" w:hAnsi="新細明體" w:hint="eastAsia"/>
          <w:sz w:val="28"/>
          <w:szCs w:val="28"/>
        </w:rPr>
        <w:tab/>
      </w:r>
      <w:r w:rsidRPr="000C6FB4">
        <w:rPr>
          <w:rFonts w:ascii="新細明體" w:eastAsia="新細明體" w:hAnsi="新細明體" w:hint="eastAsia"/>
          <w:sz w:val="28"/>
          <w:szCs w:val="28"/>
        </w:rPr>
        <w:t>將</w:t>
      </w:r>
      <w:r w:rsidR="00BB696A" w:rsidRPr="000C6FB4">
        <w:rPr>
          <w:rFonts w:ascii="新細明體" w:eastAsia="新細明體" w:hAnsi="新細明體"/>
          <w:position w:val="-6"/>
          <w:sz w:val="28"/>
          <w:szCs w:val="28"/>
        </w:rPr>
        <w:pict w14:anchorId="02896A8C">
          <v:shape id="_x0000_i2096" type="#_x0000_t75" style="width:27.75pt;height:16.5pt">
            <v:imagedata r:id="rId1819" o:title=""/>
          </v:shape>
        </w:pict>
      </w:r>
      <w:r w:rsidRPr="000C6FB4">
        <w:rPr>
          <w:rFonts w:ascii="新細明體" w:eastAsia="新細明體" w:hAnsi="新細明體" w:hint="eastAsia"/>
          <w:sz w:val="28"/>
          <w:szCs w:val="28"/>
        </w:rPr>
        <w:t>代入原式</w:t>
      </w:r>
      <w:r w:rsidR="00BB696A" w:rsidRPr="000C6FB4">
        <w:rPr>
          <w:rFonts w:ascii="新細明體" w:eastAsia="新細明體" w:hAnsi="新細明體"/>
          <w:position w:val="-6"/>
          <w:sz w:val="28"/>
          <w:szCs w:val="28"/>
        </w:rPr>
        <w:pict w14:anchorId="6CC92C83">
          <v:shape id="_x0000_i2097" type="#_x0000_t75" style="width:52.5pt;height:16.5pt">
            <v:imagedata r:id="rId1800" o:title=""/>
          </v:shape>
        </w:pict>
      </w:r>
    </w:p>
    <w:p w14:paraId="7106644F" w14:textId="77777777" w:rsidR="00A2101F" w:rsidRPr="000C6FB4" w:rsidRDefault="00A2101F" w:rsidP="00A2101F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 w:rsidRPr="000C6FB4">
        <w:rPr>
          <w:rFonts w:ascii="新細明體" w:eastAsia="新細明體" w:hAnsi="新細明體" w:hint="eastAsia"/>
          <w:sz w:val="28"/>
          <w:szCs w:val="28"/>
        </w:rPr>
        <w:tab/>
      </w:r>
      <w:r w:rsidR="000C6FB4" w:rsidRPr="000C6FB4">
        <w:rPr>
          <w:rFonts w:ascii="新細明體" w:eastAsia="新細明體" w:hAnsi="新細明體" w:hint="eastAsia"/>
          <w:sz w:val="28"/>
          <w:szCs w:val="28"/>
        </w:rPr>
        <w:tab/>
      </w:r>
      <w:r w:rsidR="000C6FB4" w:rsidRPr="000C6FB4">
        <w:rPr>
          <w:rFonts w:ascii="新細明體" w:eastAsia="新細明體" w:hAnsi="新細明體" w:hint="eastAsia"/>
          <w:sz w:val="28"/>
          <w:szCs w:val="28"/>
        </w:rPr>
        <w:tab/>
      </w:r>
      <w:r w:rsidRPr="000C6FB4">
        <w:rPr>
          <w:rFonts w:ascii="新細明體" w:eastAsia="新細明體" w:hAnsi="新細明體" w:hint="eastAsia"/>
          <w:sz w:val="28"/>
          <w:szCs w:val="28"/>
        </w:rPr>
        <w:t>左式</w:t>
      </w:r>
      <w:r w:rsidR="00BB696A" w:rsidRPr="000C6FB4">
        <w:rPr>
          <w:rFonts w:ascii="新細明體" w:eastAsia="新細明體" w:hAnsi="新細明體"/>
          <w:position w:val="-6"/>
          <w:sz w:val="28"/>
          <w:szCs w:val="28"/>
        </w:rPr>
        <w:pict w14:anchorId="7CBD8B82">
          <v:shape id="_x0000_i2098" type="#_x0000_t75" style="width:111.75pt;height:16.5pt">
            <v:imagedata r:id="rId1820" o:title=""/>
          </v:shape>
        </w:pict>
      </w:r>
    </w:p>
    <w:p w14:paraId="1D4327AF" w14:textId="77777777" w:rsidR="00A2101F" w:rsidRPr="000C6FB4" w:rsidRDefault="00A2101F" w:rsidP="00A2101F">
      <w:pPr>
        <w:spacing w:line="480" w:lineRule="exact"/>
        <w:rPr>
          <w:rFonts w:ascii="新細明體" w:eastAsia="新細明體" w:hAnsi="新細明體"/>
          <w:sz w:val="28"/>
          <w:szCs w:val="28"/>
        </w:rPr>
      </w:pPr>
      <w:r w:rsidRPr="000C6FB4">
        <w:rPr>
          <w:rFonts w:ascii="新細明體" w:eastAsia="新細明體" w:hAnsi="新細明體" w:hint="eastAsia"/>
          <w:b/>
          <w:sz w:val="28"/>
          <w:szCs w:val="28"/>
        </w:rPr>
        <w:tab/>
      </w:r>
      <w:r w:rsidR="000C6FB4" w:rsidRPr="000C6FB4">
        <w:rPr>
          <w:rFonts w:ascii="新細明體" w:eastAsia="新細明體" w:hAnsi="新細明體" w:hint="eastAsia"/>
          <w:b/>
          <w:sz w:val="28"/>
          <w:szCs w:val="28"/>
        </w:rPr>
        <w:tab/>
      </w:r>
      <w:r w:rsidR="000C6FB4" w:rsidRPr="000C6FB4">
        <w:rPr>
          <w:rFonts w:ascii="新細明體" w:eastAsia="新細明體" w:hAnsi="新細明體" w:hint="eastAsia"/>
          <w:b/>
          <w:sz w:val="28"/>
          <w:szCs w:val="28"/>
        </w:rPr>
        <w:tab/>
      </w:r>
      <w:r w:rsidRPr="000C6FB4">
        <w:rPr>
          <w:rFonts w:ascii="新細明體" w:eastAsia="新細明體" w:hAnsi="新細明體" w:hint="eastAsia"/>
          <w:sz w:val="28"/>
          <w:szCs w:val="28"/>
        </w:rPr>
        <w:t>右式</w:t>
      </w:r>
      <w:r w:rsidR="00BB696A" w:rsidRPr="000C6FB4">
        <w:rPr>
          <w:rFonts w:ascii="新細明體" w:eastAsia="新細明體" w:hAnsi="新細明體"/>
          <w:position w:val="-6"/>
          <w:sz w:val="28"/>
          <w:szCs w:val="28"/>
        </w:rPr>
        <w:pict w14:anchorId="0E9DFCFB">
          <v:shape id="_x0000_i2099" type="#_x0000_t75" style="width:20.25pt;height:16.5pt">
            <v:imagedata r:id="rId1821" o:title=""/>
          </v:shape>
        </w:pict>
      </w:r>
    </w:p>
    <w:p w14:paraId="34561727" w14:textId="77777777" w:rsidR="006154A9" w:rsidRPr="000C6FB4" w:rsidRDefault="00A2101F" w:rsidP="006503DA">
      <w:pPr>
        <w:spacing w:line="480" w:lineRule="exact"/>
        <w:rPr>
          <w:rFonts w:ascii="新細明體" w:eastAsia="新細明體" w:hAnsi="新細明體"/>
          <w:sz w:val="28"/>
          <w:szCs w:val="28"/>
        </w:rPr>
      </w:pPr>
      <w:r w:rsidRPr="000C6FB4">
        <w:rPr>
          <w:rFonts w:ascii="新細明體" w:eastAsia="新細明體" w:hAnsi="新細明體" w:hint="eastAsia"/>
          <w:sz w:val="28"/>
          <w:szCs w:val="28"/>
        </w:rPr>
        <w:tab/>
      </w:r>
      <w:r w:rsidR="000C6FB4" w:rsidRPr="000C6FB4">
        <w:rPr>
          <w:rFonts w:ascii="新細明體" w:eastAsia="新細明體" w:hAnsi="新細明體" w:hint="eastAsia"/>
          <w:sz w:val="28"/>
          <w:szCs w:val="28"/>
        </w:rPr>
        <w:tab/>
      </w:r>
      <w:r w:rsidR="000C6FB4" w:rsidRPr="000C6FB4">
        <w:rPr>
          <w:rFonts w:ascii="新細明體" w:eastAsia="新細明體" w:hAnsi="新細明體" w:hint="eastAsia"/>
          <w:sz w:val="28"/>
          <w:szCs w:val="28"/>
        </w:rPr>
        <w:tab/>
      </w:r>
      <w:r w:rsidRPr="000C6FB4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BB696A" w:rsidRPr="000C6FB4">
        <w:rPr>
          <w:rFonts w:ascii="新細明體" w:eastAsia="新細明體" w:hAnsi="新細明體"/>
          <w:position w:val="-6"/>
          <w:sz w:val="28"/>
          <w:szCs w:val="28"/>
        </w:rPr>
        <w:pict w14:anchorId="5DFEDB4F">
          <v:shape id="_x0000_i2100" type="#_x0000_t75" style="width:27.75pt;height:16.5pt">
            <v:imagedata r:id="rId1822" o:title=""/>
          </v:shape>
        </w:pict>
      </w:r>
      <w:r w:rsidRPr="000C6FB4">
        <w:rPr>
          <w:rFonts w:ascii="新細明體" w:eastAsia="新細明體" w:hAnsi="新細明體" w:hint="eastAsia"/>
          <w:sz w:val="28"/>
          <w:szCs w:val="28"/>
        </w:rPr>
        <w:t>是正確答案。</w:t>
      </w:r>
    </w:p>
    <w:p w14:paraId="65C2FDF2" w14:textId="77777777" w:rsidR="000677D1" w:rsidRPr="000C6FB4" w:rsidRDefault="000677D1" w:rsidP="006503DA">
      <w:pPr>
        <w:spacing w:line="480" w:lineRule="exact"/>
        <w:rPr>
          <w:rFonts w:ascii="新細明體" w:eastAsia="新細明體" w:hAnsi="新細明體"/>
          <w:sz w:val="28"/>
          <w:szCs w:val="28"/>
        </w:rPr>
      </w:pPr>
    </w:p>
    <w:p w14:paraId="04951166" w14:textId="77777777" w:rsidR="000677D1" w:rsidRDefault="000677D1" w:rsidP="000677D1">
      <w:pPr>
        <w:tabs>
          <w:tab w:val="left" w:pos="567"/>
        </w:tabs>
        <w:spacing w:line="480" w:lineRule="exact"/>
        <w:rPr>
          <w:rFonts w:ascii="標楷體" w:hAnsi="標楷體"/>
          <w:sz w:val="28"/>
          <w:szCs w:val="28"/>
        </w:rPr>
      </w:pPr>
      <w:r w:rsidRPr="000C6FB4">
        <w:rPr>
          <w:rFonts w:ascii="新細明體" w:eastAsia="新細明體" w:hAnsi="新細明體" w:hint="eastAsia"/>
          <w:sz w:val="28"/>
          <w:szCs w:val="28"/>
        </w:rPr>
        <w:t>※同學也可試著用移項法則來解上述題目。</w:t>
      </w:r>
    </w:p>
    <w:p w14:paraId="65C9196B" w14:textId="77777777" w:rsidR="000677D1" w:rsidRPr="000677D1" w:rsidRDefault="000677D1" w:rsidP="006503DA">
      <w:pPr>
        <w:spacing w:line="480" w:lineRule="exact"/>
        <w:rPr>
          <w:rFonts w:ascii="標楷體" w:hAnsi="標楷體"/>
          <w:sz w:val="28"/>
          <w:szCs w:val="28"/>
        </w:rPr>
      </w:pPr>
    </w:p>
    <w:p w14:paraId="6EE113E1" w14:textId="77777777" w:rsidR="002C2E08" w:rsidRDefault="002C2E08" w:rsidP="005A2BD7">
      <w:pPr>
        <w:spacing w:line="460" w:lineRule="exact"/>
        <w:ind w:left="180"/>
        <w:rPr>
          <w:rFonts w:ascii="標楷體" w:hAnsi="標楷體"/>
          <w:sz w:val="28"/>
          <w:szCs w:val="28"/>
        </w:rPr>
      </w:pPr>
    </w:p>
    <w:p w14:paraId="4BC4A22A" w14:textId="77777777" w:rsidR="00952BEB" w:rsidRDefault="00864C85" w:rsidP="005A2BD7">
      <w:pPr>
        <w:spacing w:line="460" w:lineRule="exact"/>
        <w:ind w:left="18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【</w:t>
      </w:r>
      <w:r w:rsidR="00F03A65">
        <w:rPr>
          <w:rFonts w:ascii="標楷體" w:hAnsi="標楷體" w:hint="eastAsia"/>
          <w:b/>
          <w:sz w:val="28"/>
          <w:szCs w:val="28"/>
        </w:rPr>
        <w:t>移項</w:t>
      </w:r>
      <w:r w:rsidR="009B760F">
        <w:rPr>
          <w:rFonts w:ascii="標楷體" w:hAnsi="標楷體" w:hint="eastAsia"/>
          <w:b/>
          <w:sz w:val="28"/>
          <w:szCs w:val="28"/>
        </w:rPr>
        <w:t>法則</w:t>
      </w:r>
      <w:r w:rsidRPr="00D91531">
        <w:rPr>
          <w:rFonts w:ascii="標楷體" w:hAnsi="標楷體" w:hint="eastAsia"/>
          <w:b/>
          <w:sz w:val="28"/>
          <w:szCs w:val="28"/>
        </w:rPr>
        <w:t>解法</w:t>
      </w:r>
      <w:r>
        <w:rPr>
          <w:rFonts w:ascii="標楷體" w:hAnsi="標楷體" w:hint="eastAsia"/>
          <w:b/>
          <w:sz w:val="28"/>
          <w:szCs w:val="28"/>
        </w:rPr>
        <w:t>】</w:t>
      </w:r>
    </w:p>
    <w:p w14:paraId="518DEFD0" w14:textId="77777777" w:rsidR="00E32903" w:rsidRDefault="00E32903" w:rsidP="000C6FB4">
      <w:pPr>
        <w:spacing w:line="440" w:lineRule="exac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(4)</w:t>
      </w:r>
      <w:r>
        <w:rPr>
          <w:rFonts w:ascii="標楷體" w:hAnsi="標楷體" w:hint="eastAsia"/>
          <w:sz w:val="28"/>
          <w:szCs w:val="28"/>
        </w:rPr>
        <w:tab/>
      </w:r>
      <w:bookmarkStart w:id="446" w:name="OLE_LINK624"/>
      <w:bookmarkStart w:id="447" w:name="OLE_LINK625"/>
      <w:r w:rsidR="00BB696A" w:rsidRPr="00BB696A">
        <w:rPr>
          <w:rFonts w:hAnsi="標楷體"/>
          <w:position w:val="-6"/>
          <w:sz w:val="28"/>
          <w:szCs w:val="28"/>
        </w:rPr>
        <w:pict w14:anchorId="15305366">
          <v:shape id="_x0000_i2101" type="#_x0000_t75" style="width:54.75pt;height:16.5pt">
            <v:imagedata r:id="rId1823" o:title=""/>
          </v:shape>
        </w:pict>
      </w:r>
      <w:bookmarkEnd w:id="446"/>
      <w:bookmarkEnd w:id="447"/>
      <w:r w:rsidR="00396183">
        <w:rPr>
          <w:rFonts w:hAnsi="標楷體" w:hint="eastAsia"/>
          <w:position w:val="-6"/>
          <w:sz w:val="28"/>
          <w:szCs w:val="28"/>
        </w:rPr>
        <w:tab/>
      </w:r>
      <w:r w:rsidR="00396183">
        <w:rPr>
          <w:rFonts w:hAnsi="標楷體" w:hint="eastAsia"/>
          <w:position w:val="-6"/>
          <w:sz w:val="28"/>
          <w:szCs w:val="28"/>
        </w:rPr>
        <w:tab/>
      </w:r>
      <w:r w:rsidR="00396183">
        <w:rPr>
          <w:rFonts w:hAnsi="標楷體" w:hint="eastAsia"/>
          <w:position w:val="-6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(5)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79FC2088">
          <v:shape id="_x0000_i2102" type="#_x0000_t75" style="width:64.5pt;height:16.5pt">
            <v:imagedata r:id="rId1824" o:title=""/>
          </v:shape>
        </w:pict>
      </w:r>
    </w:p>
    <w:p w14:paraId="4D35CE23" w14:textId="77777777" w:rsidR="00E32903" w:rsidRDefault="00E32903" w:rsidP="000C6FB4">
      <w:pPr>
        <w:spacing w:line="440" w:lineRule="exac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(6)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878EF40">
          <v:shape id="_x0000_i2103" type="#_x0000_t75" style="width:59.25pt;height:16.5pt">
            <v:imagedata r:id="rId1825" o:title=""/>
          </v:shape>
        </w:pict>
      </w:r>
    </w:p>
    <w:p w14:paraId="2431EACF" w14:textId="77777777" w:rsidR="00F36BF6" w:rsidRDefault="00F36BF6" w:rsidP="00F36BF6">
      <w:pPr>
        <w:spacing w:line="480" w:lineRule="exact"/>
        <w:rPr>
          <w:rFonts w:ascii="標楷體" w:hAnsi="標楷體"/>
          <w:sz w:val="28"/>
          <w:szCs w:val="28"/>
        </w:rPr>
      </w:pPr>
      <w:r w:rsidRPr="000C6FB4">
        <w:rPr>
          <w:rFonts w:ascii="標楷體" w:hAnsi="標楷體" w:hint="eastAsia"/>
          <w:b/>
          <w:sz w:val="28"/>
          <w:szCs w:val="28"/>
        </w:rPr>
        <w:t>詳解</w:t>
      </w:r>
      <w:r>
        <w:rPr>
          <w:rFonts w:ascii="標楷體" w:hAnsi="標楷體" w:hint="eastAsia"/>
          <w:sz w:val="28"/>
          <w:szCs w:val="28"/>
        </w:rPr>
        <w:t>：</w:t>
      </w:r>
    </w:p>
    <w:p w14:paraId="2A09D5BA" w14:textId="77777777" w:rsidR="00F36BF6" w:rsidRDefault="00F36BF6" w:rsidP="000C6FB4">
      <w:pPr>
        <w:spacing w:line="440" w:lineRule="exac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(4)</w:t>
      </w:r>
      <w:r w:rsidR="000C6FB4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327F4F2E">
          <v:shape id="_x0000_i2104" type="#_x0000_t75" style="width:54.75pt;height:16.5pt">
            <v:imagedata r:id="rId1823" o:title=""/>
          </v:shape>
        </w:pict>
      </w:r>
    </w:p>
    <w:p w14:paraId="565901D5" w14:textId="77777777" w:rsidR="00B26A05" w:rsidRPr="00A80352" w:rsidRDefault="00B26A05" w:rsidP="00A80352">
      <w:pPr>
        <w:spacing w:line="56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0C6FB4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90D64E3">
          <v:shape id="_x0000_i2105" type="#_x0000_t75" style="width:54.75pt;height:16.5pt">
            <v:imagedata r:id="rId1826" o:title=""/>
          </v:shape>
        </w:pict>
      </w:r>
      <w:r w:rsidR="00A80352">
        <w:rPr>
          <w:rFonts w:hAnsi="標楷體" w:hint="eastAsia"/>
          <w:sz w:val="28"/>
          <w:szCs w:val="28"/>
        </w:rPr>
        <w:tab/>
      </w:r>
      <w:r w:rsidR="00A80352">
        <w:rPr>
          <w:rFonts w:hAnsi="標楷體" w:hint="eastAsia"/>
          <w:sz w:val="28"/>
          <w:szCs w:val="28"/>
        </w:rPr>
        <w:tab/>
      </w:r>
      <w:r w:rsidR="00A80352">
        <w:rPr>
          <w:rFonts w:hAnsi="標楷體" w:hint="eastAsia"/>
          <w:sz w:val="28"/>
          <w:szCs w:val="28"/>
        </w:rPr>
        <w:tab/>
      </w:r>
      <w:r w:rsidR="00A80352">
        <w:rPr>
          <w:rFonts w:ascii="標楷體" w:hAnsi="標楷體" w:hint="eastAsia"/>
          <w:sz w:val="28"/>
          <w:szCs w:val="28"/>
        </w:rPr>
        <w:t>(</w:t>
      </w:r>
      <w:r w:rsidR="00A80352" w:rsidRPr="006C7BB8">
        <w:rPr>
          <w:rFonts w:ascii="標楷體" w:hAnsi="標楷體" w:hint="eastAsia"/>
          <w:sz w:val="28"/>
          <w:szCs w:val="28"/>
        </w:rPr>
        <w:t>利用移項</w:t>
      </w:r>
      <w:r w:rsidR="00A80352">
        <w:rPr>
          <w:rFonts w:ascii="標楷體" w:hAnsi="標楷體" w:hint="eastAsia"/>
          <w:sz w:val="28"/>
          <w:szCs w:val="28"/>
        </w:rPr>
        <w:t>法則</w:t>
      </w:r>
      <w:r w:rsidR="00A80352" w:rsidRPr="006C7BB8">
        <w:rPr>
          <w:rFonts w:ascii="標楷體" w:hAnsi="標楷體" w:hint="eastAsia"/>
          <w:sz w:val="28"/>
          <w:szCs w:val="28"/>
        </w:rPr>
        <w:t>二，</w:t>
      </w:r>
      <w:r w:rsidR="00BB696A" w:rsidRPr="00BB696A">
        <w:rPr>
          <w:rFonts w:hAnsi="標楷體"/>
          <w:position w:val="-4"/>
          <w:sz w:val="28"/>
          <w:szCs w:val="28"/>
        </w:rPr>
        <w:pict w14:anchorId="71E435BF">
          <v:shape id="_x0000_i2106" type="#_x0000_t75" style="width:20.25pt;height:15pt">
            <v:imagedata r:id="rId1827" o:title=""/>
          </v:shape>
        </w:pict>
      </w:r>
      <w:r w:rsidR="00A80352" w:rsidRPr="006C7BB8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hAnsi="標楷體"/>
          <w:position w:val="-4"/>
          <w:sz w:val="28"/>
          <w:szCs w:val="28"/>
        </w:rPr>
        <w:pict w14:anchorId="5AEEE60F">
          <v:shape id="_x0000_i2107" type="#_x0000_t75" style="width:20.25pt;height:15pt">
            <v:imagedata r:id="rId1828" o:title=""/>
          </v:shape>
        </w:pict>
      </w:r>
      <w:r w:rsidR="00A80352">
        <w:rPr>
          <w:rFonts w:ascii="標楷體" w:hAnsi="標楷體" w:hint="eastAsia"/>
          <w:sz w:val="28"/>
          <w:szCs w:val="28"/>
        </w:rPr>
        <w:t>)</w:t>
      </w:r>
    </w:p>
    <w:p w14:paraId="2FA82A3D" w14:textId="77777777" w:rsidR="00B26A05" w:rsidRPr="00A80352" w:rsidRDefault="00B26A05" w:rsidP="00F36BF6">
      <w:pPr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0C6FB4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9FCA917">
          <v:shape id="_x0000_i2108" type="#_x0000_t75" style="width:35.25pt;height:16.5pt">
            <v:imagedata r:id="rId1829" o:title=""/>
          </v:shape>
        </w:pict>
      </w:r>
    </w:p>
    <w:p w14:paraId="6169222D" w14:textId="77777777" w:rsidR="00B26A05" w:rsidRDefault="00B26A05" w:rsidP="00F36BF6">
      <w:pPr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0C6FB4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0CEF9074">
          <v:shape id="_x0000_i2109" type="#_x0000_t75" style="width:46.5pt;height:16.5pt">
            <v:imagedata r:id="rId1830" o:title=""/>
          </v:shape>
        </w:pict>
      </w:r>
    </w:p>
    <w:p w14:paraId="19510525" w14:textId="77777777" w:rsidR="00B26A05" w:rsidRDefault="00B26A05" w:rsidP="00F36BF6">
      <w:pPr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0C6FB4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D85755A">
          <v:shape id="_x0000_i2110" type="#_x0000_t75" style="width:47.25pt;height:16.5pt">
            <v:imagedata r:id="rId1831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(利用移項法則三</w:t>
      </w:r>
      <w:r w:rsidRPr="006C7BB8">
        <w:rPr>
          <w:rFonts w:ascii="標楷體" w:hAnsi="標楷體" w:hint="eastAsia"/>
          <w:sz w:val="28"/>
          <w:szCs w:val="28"/>
        </w:rPr>
        <w:t>，</w:t>
      </w:r>
      <w:r w:rsidR="00BB696A" w:rsidRPr="00BB696A">
        <w:rPr>
          <w:rFonts w:hAnsi="標楷體"/>
          <w:position w:val="-6"/>
          <w:sz w:val="28"/>
          <w:szCs w:val="28"/>
        </w:rPr>
        <w:pict w14:anchorId="63F3D4E9">
          <v:shape id="_x0000_i2111" type="#_x0000_t75" style="width:18pt;height:16.5pt">
            <v:imagedata r:id="rId1832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>移到</w:t>
      </w:r>
      <w:r>
        <w:rPr>
          <w:rFonts w:ascii="標楷體" w:hAnsi="標楷體" w:hint="eastAsia"/>
          <w:sz w:val="28"/>
          <w:szCs w:val="28"/>
        </w:rPr>
        <w:t>右</w:t>
      </w:r>
      <w:r w:rsidRPr="006C7BB8">
        <w:rPr>
          <w:rFonts w:ascii="標楷體" w:hAnsi="標楷體" w:hint="eastAsia"/>
          <w:sz w:val="28"/>
          <w:szCs w:val="28"/>
        </w:rPr>
        <w:t>邊變成</w:t>
      </w:r>
      <w:r w:rsidR="00BB696A" w:rsidRPr="00BB696A">
        <w:rPr>
          <w:rFonts w:hAnsi="標楷體"/>
          <w:position w:val="-6"/>
          <w:sz w:val="28"/>
          <w:szCs w:val="28"/>
        </w:rPr>
        <w:pict w14:anchorId="1C3BD8F8">
          <v:shape id="_x0000_i2112" type="#_x0000_t75" style="width:19.5pt;height:16.5pt">
            <v:imagedata r:id="rId1833" o:title=""/>
          </v:shape>
        </w:pict>
      </w:r>
      <w:r>
        <w:rPr>
          <w:rFonts w:ascii="標楷體" w:hAnsi="標楷體" w:hint="eastAsia"/>
          <w:sz w:val="28"/>
          <w:szCs w:val="28"/>
        </w:rPr>
        <w:t>)</w:t>
      </w:r>
    </w:p>
    <w:p w14:paraId="543F2C64" w14:textId="77777777" w:rsidR="00B26A05" w:rsidRDefault="00B26A05" w:rsidP="00F36BF6">
      <w:pPr>
        <w:spacing w:line="440" w:lineRule="exact"/>
        <w:rPr>
          <w:rFonts w:hAnsi="標楷體" w:hint="eastAsia"/>
          <w:position w:val="-6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0C6FB4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3EFF7244">
          <v:shape id="_x0000_i2113" type="#_x0000_t75" style="width:29.25pt;height:16.5pt">
            <v:imagedata r:id="rId1834" o:title=""/>
          </v:shape>
        </w:pict>
      </w:r>
    </w:p>
    <w:p w14:paraId="1696CAE7" w14:textId="77777777" w:rsidR="00654065" w:rsidRPr="00654065" w:rsidRDefault="00654065" w:rsidP="00F36BF6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>
        <w:rPr>
          <w:rFonts w:hAnsi="標楷體" w:hint="eastAsia"/>
          <w:position w:val="-6"/>
          <w:sz w:val="28"/>
          <w:szCs w:val="28"/>
        </w:rPr>
        <w:tab/>
      </w:r>
      <w:r>
        <w:rPr>
          <w:rFonts w:hAnsi="標楷體" w:hint="eastAsia"/>
          <w:position w:val="-6"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31F2B9D7" w14:textId="77777777" w:rsidR="00A80352" w:rsidRPr="00654065" w:rsidRDefault="00A80352" w:rsidP="00A80352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將</w:t>
      </w:r>
      <w:r w:rsidR="00BB696A" w:rsidRPr="00654065">
        <w:rPr>
          <w:rFonts w:ascii="新細明體" w:eastAsia="新細明體" w:hAnsi="新細明體"/>
          <w:position w:val="-6"/>
          <w:sz w:val="28"/>
          <w:szCs w:val="28"/>
        </w:rPr>
        <w:pict w14:anchorId="68CF822D">
          <v:shape id="_x0000_i2114" type="#_x0000_t75" style="width:29.25pt;height:16.5pt">
            <v:imagedata r:id="rId1834" o:title=""/>
          </v:shape>
        </w:pict>
      </w:r>
      <w:r w:rsidRPr="00654065">
        <w:rPr>
          <w:rFonts w:ascii="新細明體" w:eastAsia="新細明體" w:hAnsi="新細明體" w:hint="eastAsia"/>
          <w:sz w:val="28"/>
          <w:szCs w:val="28"/>
        </w:rPr>
        <w:t>代入原式</w:t>
      </w:r>
      <w:r w:rsidR="00BB696A" w:rsidRPr="00654065">
        <w:rPr>
          <w:rFonts w:ascii="新細明體" w:eastAsia="新細明體" w:hAnsi="新細明體"/>
          <w:position w:val="-6"/>
          <w:sz w:val="28"/>
          <w:szCs w:val="28"/>
        </w:rPr>
        <w:pict w14:anchorId="7BC1F2A1">
          <v:shape id="_x0000_i2115" type="#_x0000_t75" style="width:54.75pt;height:16.5pt">
            <v:imagedata r:id="rId1823" o:title=""/>
          </v:shape>
        </w:pict>
      </w:r>
    </w:p>
    <w:p w14:paraId="47D0303E" w14:textId="77777777" w:rsidR="00A80352" w:rsidRPr="00654065" w:rsidRDefault="00A80352" w:rsidP="00A80352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左式</w:t>
      </w:r>
      <w:r w:rsidR="00BB696A" w:rsidRPr="00654065">
        <w:rPr>
          <w:rFonts w:ascii="新細明體" w:eastAsia="新細明體" w:hAnsi="新細明體"/>
          <w:position w:val="-6"/>
          <w:sz w:val="28"/>
          <w:szCs w:val="28"/>
        </w:rPr>
        <w:pict w14:anchorId="5A85F51C">
          <v:shape id="_x0000_i2116" type="#_x0000_t75" style="width:116.25pt;height:16.5pt">
            <v:imagedata r:id="rId1835" o:title=""/>
          </v:shape>
        </w:pict>
      </w:r>
    </w:p>
    <w:p w14:paraId="18D78AC6" w14:textId="77777777" w:rsidR="00A80352" w:rsidRPr="00654065" w:rsidRDefault="00A80352" w:rsidP="00A80352">
      <w:pPr>
        <w:spacing w:line="480" w:lineRule="exact"/>
        <w:rPr>
          <w:rFonts w:ascii="新細明體" w:eastAsia="新細明體" w:hAnsi="新細明體"/>
          <w:sz w:val="28"/>
          <w:szCs w:val="28"/>
        </w:rPr>
      </w:pPr>
      <w:r w:rsidRPr="00654065">
        <w:rPr>
          <w:rFonts w:ascii="新細明體" w:eastAsia="新細明體" w:hAnsi="新細明體" w:hint="eastAsia"/>
          <w:b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b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b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右式</w:t>
      </w:r>
      <w:r w:rsidR="00BB696A" w:rsidRPr="00654065">
        <w:rPr>
          <w:rFonts w:ascii="新細明體" w:eastAsia="新細明體" w:hAnsi="新細明體"/>
          <w:position w:val="-6"/>
          <w:sz w:val="28"/>
          <w:szCs w:val="28"/>
        </w:rPr>
        <w:pict w14:anchorId="60191F4B">
          <v:shape id="_x0000_i2117" type="#_x0000_t75" style="width:20.25pt;height:16.5pt">
            <v:imagedata r:id="rId1836" o:title=""/>
          </v:shape>
        </w:pict>
      </w:r>
    </w:p>
    <w:p w14:paraId="1FF39603" w14:textId="77777777" w:rsidR="00A80352" w:rsidRPr="00A80352" w:rsidRDefault="00A80352" w:rsidP="00A80352">
      <w:pPr>
        <w:spacing w:line="480" w:lineRule="exact"/>
        <w:rPr>
          <w:rFonts w:hAnsi="標楷體"/>
          <w:sz w:val="28"/>
          <w:szCs w:val="28"/>
        </w:rPr>
      </w:pPr>
      <w:r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BB696A" w:rsidRPr="00654065">
        <w:rPr>
          <w:rFonts w:ascii="新細明體" w:eastAsia="新細明體" w:hAnsi="新細明體"/>
          <w:position w:val="-6"/>
          <w:sz w:val="28"/>
          <w:szCs w:val="28"/>
        </w:rPr>
        <w:pict w14:anchorId="3ED25E35">
          <v:shape id="_x0000_i2118" type="#_x0000_t75" style="width:29.25pt;height:16.5pt">
            <v:imagedata r:id="rId1834" o:title=""/>
          </v:shape>
        </w:pict>
      </w:r>
      <w:r w:rsidRPr="00654065">
        <w:rPr>
          <w:rFonts w:ascii="新細明體" w:eastAsia="新細明體" w:hAnsi="新細明體" w:hint="eastAsia"/>
          <w:sz w:val="28"/>
          <w:szCs w:val="28"/>
        </w:rPr>
        <w:t>是正確答案。</w:t>
      </w:r>
    </w:p>
    <w:p w14:paraId="5ECEC0E3" w14:textId="77777777" w:rsidR="00B26A05" w:rsidRDefault="00B26A05" w:rsidP="00F36BF6">
      <w:pPr>
        <w:spacing w:line="440" w:lineRule="exact"/>
        <w:rPr>
          <w:rFonts w:hAnsi="標楷體"/>
          <w:sz w:val="28"/>
          <w:szCs w:val="28"/>
        </w:rPr>
      </w:pPr>
    </w:p>
    <w:p w14:paraId="3CCAAF77" w14:textId="77777777" w:rsidR="00B26A05" w:rsidRDefault="000677D1" w:rsidP="000C6FB4">
      <w:pPr>
        <w:spacing w:line="440" w:lineRule="exac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="00B26A05">
        <w:rPr>
          <w:rFonts w:ascii="標楷體" w:hAnsi="標楷體" w:hint="eastAsia"/>
          <w:sz w:val="28"/>
          <w:szCs w:val="28"/>
        </w:rPr>
        <w:lastRenderedPageBreak/>
        <w:t>(5)</w:t>
      </w:r>
      <w:r w:rsidR="00654065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2774E88E">
          <v:shape id="_x0000_i2119" type="#_x0000_t75" style="width:64.5pt;height:16.5pt">
            <v:imagedata r:id="rId1824" o:title=""/>
          </v:shape>
        </w:pict>
      </w:r>
    </w:p>
    <w:p w14:paraId="46BA2A64" w14:textId="77777777" w:rsidR="00A80352" w:rsidRDefault="00A80352" w:rsidP="00B26A05">
      <w:pPr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654065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B0A4622">
          <v:shape id="_x0000_i2120" type="#_x0000_t75" style="width:54pt;height:16.5pt">
            <v:imagedata r:id="rId1837" o:title=""/>
          </v:shape>
        </w:pict>
      </w:r>
      <w:r w:rsidR="00F24D8B">
        <w:rPr>
          <w:rFonts w:hAnsi="標楷體" w:hint="eastAsia"/>
          <w:sz w:val="28"/>
          <w:szCs w:val="28"/>
        </w:rPr>
        <w:tab/>
      </w:r>
      <w:r w:rsidR="00F24D8B">
        <w:rPr>
          <w:rFonts w:hAnsi="標楷體" w:hint="eastAsia"/>
          <w:sz w:val="28"/>
          <w:szCs w:val="28"/>
        </w:rPr>
        <w:tab/>
      </w:r>
      <w:r w:rsidR="00F24D8B">
        <w:rPr>
          <w:rFonts w:hAnsi="標楷體" w:hint="eastAsia"/>
          <w:sz w:val="28"/>
          <w:szCs w:val="28"/>
        </w:rPr>
        <w:tab/>
      </w:r>
      <w:r w:rsidR="00F24D8B">
        <w:rPr>
          <w:rFonts w:ascii="標楷體" w:hAnsi="標楷體" w:hint="eastAsia"/>
          <w:sz w:val="28"/>
          <w:szCs w:val="28"/>
        </w:rPr>
        <w:t>(</w:t>
      </w:r>
      <w:r w:rsidR="00F24D8B" w:rsidRPr="006C7BB8">
        <w:rPr>
          <w:rFonts w:ascii="標楷體" w:hAnsi="標楷體" w:hint="eastAsia"/>
          <w:sz w:val="28"/>
          <w:szCs w:val="28"/>
        </w:rPr>
        <w:t>利用移項</w:t>
      </w:r>
      <w:r w:rsidR="00F24D8B">
        <w:rPr>
          <w:rFonts w:ascii="標楷體" w:hAnsi="標楷體" w:hint="eastAsia"/>
          <w:sz w:val="28"/>
          <w:szCs w:val="28"/>
        </w:rPr>
        <w:t>法則</w:t>
      </w:r>
      <w:r w:rsidR="00F24D8B" w:rsidRPr="006C7BB8">
        <w:rPr>
          <w:rFonts w:ascii="標楷體" w:hAnsi="標楷體" w:hint="eastAsia"/>
          <w:sz w:val="28"/>
          <w:szCs w:val="28"/>
        </w:rPr>
        <w:t>二，</w:t>
      </w:r>
      <w:r w:rsidR="00BB696A" w:rsidRPr="00BB696A">
        <w:rPr>
          <w:rFonts w:hAnsi="標楷體"/>
          <w:position w:val="-6"/>
          <w:sz w:val="28"/>
          <w:szCs w:val="28"/>
        </w:rPr>
        <w:pict w14:anchorId="6431692E">
          <v:shape id="_x0000_i2121" type="#_x0000_t75" style="width:19.5pt;height:16.5pt">
            <v:imagedata r:id="rId1838" o:title=""/>
          </v:shape>
        </w:pict>
      </w:r>
      <w:r w:rsidR="00F24D8B" w:rsidRPr="006C7BB8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hAnsi="標楷體"/>
          <w:position w:val="-6"/>
          <w:sz w:val="28"/>
          <w:szCs w:val="28"/>
        </w:rPr>
        <w:pict w14:anchorId="569CF9F4">
          <v:shape id="_x0000_i2122" type="#_x0000_t75" style="width:19.5pt;height:16.5pt">
            <v:imagedata r:id="rId1839" o:title=""/>
          </v:shape>
        </w:pict>
      </w:r>
      <w:r w:rsidR="00F24D8B">
        <w:rPr>
          <w:rFonts w:ascii="標楷體" w:hAnsi="標楷體" w:hint="eastAsia"/>
          <w:sz w:val="28"/>
          <w:szCs w:val="28"/>
        </w:rPr>
        <w:t>)</w:t>
      </w:r>
    </w:p>
    <w:p w14:paraId="6EF92713" w14:textId="77777777" w:rsidR="00A80352" w:rsidRDefault="00A80352" w:rsidP="00B26A05">
      <w:pPr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654065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F2DE339">
          <v:shape id="_x0000_i2123" type="#_x0000_t75" style="width:42pt;height:16.5pt">
            <v:imagedata r:id="rId1840" o:title=""/>
          </v:shape>
        </w:pict>
      </w:r>
    </w:p>
    <w:p w14:paraId="675D018E" w14:textId="77777777" w:rsidR="00A80352" w:rsidRDefault="00A80352" w:rsidP="00B26A05">
      <w:pPr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654065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7E72FCE3">
          <v:shape id="_x0000_i2124" type="#_x0000_t75" style="width:51.75pt;height:16.5pt">
            <v:imagedata r:id="rId1841" o:title=""/>
          </v:shape>
        </w:pict>
      </w:r>
    </w:p>
    <w:p w14:paraId="761195F3" w14:textId="77777777" w:rsidR="00A80352" w:rsidRDefault="00A80352" w:rsidP="00B26A05">
      <w:pPr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654065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C5C81FC">
          <v:shape id="_x0000_i2125" type="#_x0000_t75" style="width:52.5pt;height:16.5pt">
            <v:imagedata r:id="rId1842" o:title=""/>
          </v:shape>
        </w:pict>
      </w:r>
      <w:r w:rsidR="00F24D8B">
        <w:rPr>
          <w:rFonts w:hAnsi="標楷體" w:hint="eastAsia"/>
          <w:sz w:val="28"/>
          <w:szCs w:val="28"/>
        </w:rPr>
        <w:tab/>
      </w:r>
      <w:r w:rsidR="00F24D8B">
        <w:rPr>
          <w:rFonts w:hAnsi="標楷體" w:hint="eastAsia"/>
          <w:sz w:val="28"/>
          <w:szCs w:val="28"/>
        </w:rPr>
        <w:tab/>
      </w:r>
      <w:r w:rsidR="00F24D8B">
        <w:rPr>
          <w:rFonts w:hAnsi="標楷體" w:hint="eastAsia"/>
          <w:sz w:val="28"/>
          <w:szCs w:val="28"/>
        </w:rPr>
        <w:tab/>
      </w:r>
      <w:r w:rsidR="00F24D8B">
        <w:rPr>
          <w:rFonts w:ascii="標楷體" w:hAnsi="標楷體" w:hint="eastAsia"/>
          <w:sz w:val="28"/>
          <w:szCs w:val="28"/>
        </w:rPr>
        <w:t>(利用移項法則三</w:t>
      </w:r>
      <w:r w:rsidR="00F24D8B" w:rsidRPr="006C7BB8">
        <w:rPr>
          <w:rFonts w:ascii="標楷體" w:hAnsi="標楷體" w:hint="eastAsia"/>
          <w:sz w:val="28"/>
          <w:szCs w:val="28"/>
        </w:rPr>
        <w:t>，</w:t>
      </w:r>
      <w:r w:rsidR="00BB696A" w:rsidRPr="00BB696A">
        <w:rPr>
          <w:rFonts w:hAnsi="標楷體"/>
          <w:position w:val="-4"/>
          <w:sz w:val="28"/>
          <w:szCs w:val="28"/>
        </w:rPr>
        <w:pict w14:anchorId="23F35B38">
          <v:shape id="_x0000_i2126" type="#_x0000_t75" style="width:18pt;height:15pt">
            <v:imagedata r:id="rId1843" o:title=""/>
          </v:shape>
        </w:pict>
      </w:r>
      <w:r w:rsidR="00F24D8B" w:rsidRPr="006C7BB8">
        <w:rPr>
          <w:rFonts w:ascii="標楷體" w:hAnsi="標楷體" w:hint="eastAsia"/>
          <w:sz w:val="28"/>
          <w:szCs w:val="28"/>
        </w:rPr>
        <w:t>移到</w:t>
      </w:r>
      <w:r w:rsidR="00F24D8B">
        <w:rPr>
          <w:rFonts w:ascii="標楷體" w:hAnsi="標楷體" w:hint="eastAsia"/>
          <w:sz w:val="28"/>
          <w:szCs w:val="28"/>
        </w:rPr>
        <w:t>右</w:t>
      </w:r>
      <w:r w:rsidR="00F24D8B" w:rsidRPr="006C7BB8">
        <w:rPr>
          <w:rFonts w:ascii="標楷體" w:hAnsi="標楷體" w:hint="eastAsia"/>
          <w:sz w:val="28"/>
          <w:szCs w:val="28"/>
        </w:rPr>
        <w:t>邊變成</w:t>
      </w:r>
      <w:r w:rsidR="00BB696A" w:rsidRPr="00BB696A">
        <w:rPr>
          <w:rFonts w:hAnsi="標楷體"/>
          <w:position w:val="-4"/>
          <w:sz w:val="28"/>
          <w:szCs w:val="28"/>
        </w:rPr>
        <w:pict w14:anchorId="49FF2F70">
          <v:shape id="_x0000_i2127" type="#_x0000_t75" style="width:19.5pt;height:15pt">
            <v:imagedata r:id="rId1844" o:title=""/>
          </v:shape>
        </w:pict>
      </w:r>
      <w:r w:rsidR="00F24D8B">
        <w:rPr>
          <w:rFonts w:ascii="標楷體" w:hAnsi="標楷體" w:hint="eastAsia"/>
          <w:sz w:val="28"/>
          <w:szCs w:val="28"/>
        </w:rPr>
        <w:t>)</w:t>
      </w:r>
    </w:p>
    <w:p w14:paraId="1BB284AA" w14:textId="77777777" w:rsidR="00A80352" w:rsidRDefault="00A80352" w:rsidP="00B26A05">
      <w:pPr>
        <w:spacing w:line="440" w:lineRule="exact"/>
        <w:rPr>
          <w:rFonts w:hAnsi="標楷體" w:hint="eastAsia"/>
          <w:position w:val="-6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654065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DCBA916">
          <v:shape id="_x0000_i2128" type="#_x0000_t75" style="width:30pt;height:16.5pt">
            <v:imagedata r:id="rId1845" o:title=""/>
          </v:shape>
        </w:pict>
      </w:r>
    </w:p>
    <w:p w14:paraId="2A982B20" w14:textId="77777777" w:rsidR="00654065" w:rsidRPr="00654065" w:rsidRDefault="00654065" w:rsidP="00B26A05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 w:rsidRPr="00654065">
        <w:rPr>
          <w:rFonts w:ascii="新細明體" w:eastAsia="新細明體" w:hAnsi="新細明體" w:hint="eastAsia"/>
          <w:position w:val="-6"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position w:val="-6"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2ABB3B66" w14:textId="77777777" w:rsidR="00734E95" w:rsidRPr="00654065" w:rsidRDefault="00734E95" w:rsidP="00734E95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將</w:t>
      </w:r>
      <w:r w:rsidR="00BB696A" w:rsidRPr="00654065">
        <w:rPr>
          <w:rFonts w:ascii="新細明體" w:eastAsia="新細明體" w:hAnsi="新細明體"/>
          <w:position w:val="-6"/>
          <w:sz w:val="28"/>
          <w:szCs w:val="28"/>
        </w:rPr>
        <w:pict w14:anchorId="6922A32E">
          <v:shape id="_x0000_i2129" type="#_x0000_t75" style="width:30pt;height:16.5pt">
            <v:imagedata r:id="rId1845" o:title=""/>
          </v:shape>
        </w:pict>
      </w:r>
      <w:r w:rsidRPr="00654065">
        <w:rPr>
          <w:rFonts w:ascii="新細明體" w:eastAsia="新細明體" w:hAnsi="新細明體" w:hint="eastAsia"/>
          <w:sz w:val="28"/>
          <w:szCs w:val="28"/>
        </w:rPr>
        <w:t>代入原式</w:t>
      </w:r>
      <w:r w:rsidR="00BB696A" w:rsidRPr="00654065">
        <w:rPr>
          <w:rFonts w:ascii="新細明體" w:eastAsia="新細明體" w:hAnsi="新細明體"/>
          <w:position w:val="-6"/>
          <w:sz w:val="28"/>
          <w:szCs w:val="28"/>
        </w:rPr>
        <w:pict w14:anchorId="70DB1504">
          <v:shape id="_x0000_i2130" type="#_x0000_t75" style="width:64.5pt;height:16.5pt">
            <v:imagedata r:id="rId1824" o:title=""/>
          </v:shape>
        </w:pict>
      </w:r>
    </w:p>
    <w:p w14:paraId="6BE28A8C" w14:textId="77777777" w:rsidR="00734E95" w:rsidRPr="00654065" w:rsidRDefault="00734E95" w:rsidP="00734E95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左式</w:t>
      </w:r>
      <w:r w:rsidR="00BB696A" w:rsidRPr="00654065">
        <w:rPr>
          <w:rFonts w:ascii="新細明體" w:eastAsia="新細明體" w:hAnsi="新細明體"/>
          <w:position w:val="-6"/>
          <w:sz w:val="28"/>
          <w:szCs w:val="28"/>
        </w:rPr>
        <w:pict w14:anchorId="1FC23D94">
          <v:shape id="_x0000_i2131" type="#_x0000_t75" style="width:134.25pt;height:16.5pt">
            <v:imagedata r:id="rId1846" o:title=""/>
          </v:shape>
        </w:pict>
      </w:r>
    </w:p>
    <w:p w14:paraId="6CEA1C89" w14:textId="77777777" w:rsidR="00734E95" w:rsidRPr="00654065" w:rsidRDefault="00734E95" w:rsidP="00734E95">
      <w:pPr>
        <w:spacing w:line="480" w:lineRule="exact"/>
        <w:rPr>
          <w:rFonts w:ascii="新細明體" w:eastAsia="新細明體" w:hAnsi="新細明體"/>
          <w:sz w:val="28"/>
          <w:szCs w:val="28"/>
        </w:rPr>
      </w:pPr>
      <w:r w:rsidRPr="00654065">
        <w:rPr>
          <w:rFonts w:ascii="新細明體" w:eastAsia="新細明體" w:hAnsi="新細明體" w:hint="eastAsia"/>
          <w:b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b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b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右式</w:t>
      </w:r>
      <w:r w:rsidR="00BB696A" w:rsidRPr="00654065">
        <w:rPr>
          <w:rFonts w:ascii="新細明體" w:eastAsia="新細明體" w:hAnsi="新細明體"/>
          <w:position w:val="-6"/>
          <w:sz w:val="28"/>
          <w:szCs w:val="28"/>
        </w:rPr>
        <w:pict w14:anchorId="79C12BCE">
          <v:shape id="_x0000_i2132" type="#_x0000_t75" style="width:20.25pt;height:16.5pt">
            <v:imagedata r:id="rId1836" o:title=""/>
          </v:shape>
        </w:pict>
      </w:r>
    </w:p>
    <w:p w14:paraId="6C55A163" w14:textId="77777777" w:rsidR="00734E95" w:rsidRDefault="00734E95" w:rsidP="00734E95">
      <w:pPr>
        <w:spacing w:line="480" w:lineRule="exact"/>
        <w:rPr>
          <w:rFonts w:hAnsi="標楷體"/>
          <w:sz w:val="28"/>
          <w:szCs w:val="28"/>
        </w:rPr>
      </w:pPr>
      <w:r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BB696A" w:rsidRPr="00654065">
        <w:rPr>
          <w:rFonts w:ascii="新細明體" w:eastAsia="新細明體" w:hAnsi="新細明體"/>
          <w:position w:val="-6"/>
          <w:sz w:val="28"/>
          <w:szCs w:val="28"/>
        </w:rPr>
        <w:pict w14:anchorId="02BA8443">
          <v:shape id="_x0000_i2133" type="#_x0000_t75" style="width:30pt;height:16.5pt">
            <v:imagedata r:id="rId1845" o:title=""/>
          </v:shape>
        </w:pict>
      </w:r>
      <w:r w:rsidRPr="00654065">
        <w:rPr>
          <w:rFonts w:ascii="新細明體" w:eastAsia="新細明體" w:hAnsi="新細明體" w:hint="eastAsia"/>
          <w:sz w:val="28"/>
          <w:szCs w:val="28"/>
        </w:rPr>
        <w:t>是正確答案。</w:t>
      </w:r>
    </w:p>
    <w:p w14:paraId="2C1D4947" w14:textId="77777777" w:rsidR="000677D1" w:rsidRDefault="000677D1" w:rsidP="00734E95">
      <w:pPr>
        <w:spacing w:line="480" w:lineRule="exact"/>
        <w:rPr>
          <w:rFonts w:hAnsi="標楷體"/>
          <w:sz w:val="28"/>
          <w:szCs w:val="28"/>
        </w:rPr>
      </w:pPr>
    </w:p>
    <w:p w14:paraId="7A90FB70" w14:textId="77777777" w:rsidR="005522A5" w:rsidRDefault="005522A5" w:rsidP="000C6FB4">
      <w:pPr>
        <w:spacing w:line="440" w:lineRule="exac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(6)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870ACB8">
          <v:shape id="_x0000_i2134" type="#_x0000_t75" style="width:59.25pt;height:16.5pt">
            <v:imagedata r:id="rId1825" o:title=""/>
          </v:shape>
        </w:pict>
      </w:r>
    </w:p>
    <w:p w14:paraId="270ADEF1" w14:textId="77777777" w:rsidR="00D072DB" w:rsidRDefault="00D072DB" w:rsidP="005522A5">
      <w:pPr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654065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259EF965">
          <v:shape id="_x0000_i2135" type="#_x0000_t75" style="width:67.5pt;height:16.5pt">
            <v:imagedata r:id="rId1847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5E1072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6可看成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5ED26D68">
          <v:shape id="_x0000_i2136" type="#_x0000_t75" style="width:20.25pt;height:16.5pt">
            <v:imagedata r:id="rId1848" o:title=""/>
          </v:shape>
        </w:pict>
      </w:r>
      <w:r>
        <w:rPr>
          <w:rFonts w:ascii="標楷體" w:hAnsi="標楷體" w:hint="eastAsia"/>
          <w:sz w:val="28"/>
          <w:szCs w:val="28"/>
        </w:rPr>
        <w:t>，</w:t>
      </w:r>
      <w:r w:rsidRPr="005E1072">
        <w:rPr>
          <w:rFonts w:ascii="標楷體" w:hAnsi="標楷體" w:hint="eastAsia"/>
          <w:sz w:val="28"/>
          <w:szCs w:val="28"/>
        </w:rPr>
        <w:t>利用移項法則一，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49BC2731">
          <v:shape id="_x0000_i2137" type="#_x0000_t75" style="width:20.25pt;height:16.5pt">
            <v:imagedata r:id="rId1849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523858AB">
          <v:shape id="_x0000_i2138" type="#_x0000_t75" style="width:19.5pt;height:16.5pt">
            <v:imagedata r:id="rId1850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)</w:t>
      </w:r>
    </w:p>
    <w:p w14:paraId="671782B7" w14:textId="77777777" w:rsidR="00D072DB" w:rsidRDefault="00D072DB" w:rsidP="005522A5">
      <w:pPr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654065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6AE781A">
          <v:shape id="_x0000_i2139" type="#_x0000_t75" style="width:45pt;height:16.5pt">
            <v:imagedata r:id="rId1851" o:title=""/>
          </v:shape>
        </w:pict>
      </w:r>
    </w:p>
    <w:p w14:paraId="0BFE850B" w14:textId="77777777" w:rsidR="00D072DB" w:rsidRDefault="00D072DB" w:rsidP="005522A5">
      <w:pPr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654065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7E42716E">
          <v:shape id="_x0000_i2140" type="#_x0000_t75" style="width:62.25pt;height:18.75pt">
            <v:imagedata r:id="rId1852" o:title=""/>
          </v:shape>
        </w:pict>
      </w:r>
    </w:p>
    <w:p w14:paraId="3E42B350" w14:textId="77777777" w:rsidR="00D072DB" w:rsidRDefault="00D072DB" w:rsidP="005522A5">
      <w:pPr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654065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5606900E">
          <v:shape id="_x0000_i2141" type="#_x0000_t75" style="width:63.75pt;height:18.75pt">
            <v:imagedata r:id="rId1853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5E1072">
        <w:rPr>
          <w:rFonts w:ascii="標楷體" w:hAnsi="標楷體" w:hint="eastAsia"/>
          <w:sz w:val="28"/>
          <w:szCs w:val="28"/>
        </w:rPr>
        <w:t>(利用移項法則三，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54D1561B">
          <v:shape id="_x0000_i2142" type="#_x0000_t75" style="width:34.5pt;height:18.75pt">
            <v:imagedata r:id="rId1854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7DE12EA9">
          <v:shape id="_x0000_i2143" type="#_x0000_t75" style="width:35.25pt;height:18.75pt">
            <v:imagedata r:id="rId1855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)</w:t>
      </w:r>
    </w:p>
    <w:p w14:paraId="1FE5E65F" w14:textId="77777777" w:rsidR="00D072DB" w:rsidRDefault="00D072DB" w:rsidP="005522A5">
      <w:pPr>
        <w:spacing w:line="440" w:lineRule="exact"/>
        <w:rPr>
          <w:rFonts w:hAnsi="標楷體" w:hint="eastAsia"/>
          <w:position w:val="-6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654065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2C7F5F7">
          <v:shape id="_x0000_i2144" type="#_x0000_t75" style="width:37.5pt;height:16.5pt">
            <v:imagedata r:id="rId1856" o:title=""/>
          </v:shape>
        </w:pict>
      </w:r>
    </w:p>
    <w:p w14:paraId="51C389FA" w14:textId="77777777" w:rsidR="00654065" w:rsidRPr="00654065" w:rsidRDefault="00654065" w:rsidP="005522A5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>
        <w:rPr>
          <w:rFonts w:hAnsi="標楷體" w:hint="eastAsia"/>
          <w:position w:val="-6"/>
          <w:sz w:val="28"/>
          <w:szCs w:val="28"/>
        </w:rPr>
        <w:tab/>
      </w:r>
      <w:r>
        <w:rPr>
          <w:rFonts w:hAnsi="標楷體" w:hint="eastAsia"/>
          <w:position w:val="-6"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55910FE4" w14:textId="77777777" w:rsidR="00D072DB" w:rsidRPr="00654065" w:rsidRDefault="005522A5" w:rsidP="00D072DB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D072DB" w:rsidRPr="00654065">
        <w:rPr>
          <w:rFonts w:ascii="新細明體" w:eastAsia="新細明體" w:hAnsi="新細明體" w:hint="eastAsia"/>
          <w:sz w:val="28"/>
          <w:szCs w:val="28"/>
        </w:rPr>
        <w:t>將</w:t>
      </w:r>
      <w:r w:rsidR="00BB696A" w:rsidRPr="00654065">
        <w:rPr>
          <w:rFonts w:ascii="新細明體" w:eastAsia="新細明體" w:hAnsi="新細明體"/>
          <w:position w:val="-6"/>
          <w:sz w:val="28"/>
          <w:szCs w:val="28"/>
        </w:rPr>
        <w:pict w14:anchorId="0C33E637">
          <v:shape id="_x0000_i2145" type="#_x0000_t75" style="width:37.5pt;height:16.5pt">
            <v:imagedata r:id="rId1856" o:title=""/>
          </v:shape>
        </w:pict>
      </w:r>
      <w:r w:rsidR="00D072DB" w:rsidRPr="00654065">
        <w:rPr>
          <w:rFonts w:ascii="新細明體" w:eastAsia="新細明體" w:hAnsi="新細明體" w:hint="eastAsia"/>
          <w:sz w:val="28"/>
          <w:szCs w:val="28"/>
        </w:rPr>
        <w:t>代入原式</w:t>
      </w:r>
      <w:r w:rsidR="00BB696A" w:rsidRPr="00654065">
        <w:rPr>
          <w:rFonts w:ascii="新細明體" w:eastAsia="新細明體" w:hAnsi="新細明體"/>
          <w:position w:val="-6"/>
          <w:sz w:val="28"/>
          <w:szCs w:val="28"/>
        </w:rPr>
        <w:pict w14:anchorId="3E138B85">
          <v:shape id="_x0000_i2146" type="#_x0000_t75" style="width:59.25pt;height:16.5pt">
            <v:imagedata r:id="rId1825" o:title=""/>
          </v:shape>
        </w:pict>
      </w:r>
    </w:p>
    <w:p w14:paraId="391B7006" w14:textId="77777777" w:rsidR="00D072DB" w:rsidRPr="00654065" w:rsidRDefault="00D072DB" w:rsidP="00D072DB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左式</w:t>
      </w:r>
      <w:r w:rsidR="00BB696A" w:rsidRPr="00654065">
        <w:rPr>
          <w:rFonts w:ascii="新細明體" w:eastAsia="新細明體" w:hAnsi="新細明體"/>
          <w:position w:val="-10"/>
          <w:sz w:val="28"/>
          <w:szCs w:val="28"/>
        </w:rPr>
        <w:pict w14:anchorId="0EDC485C">
          <v:shape id="_x0000_i2147" type="#_x0000_t75" style="width:140.25pt;height:18.75pt">
            <v:imagedata r:id="rId1857" o:title=""/>
          </v:shape>
        </w:pict>
      </w:r>
    </w:p>
    <w:p w14:paraId="6CA579FB" w14:textId="77777777" w:rsidR="00D072DB" w:rsidRPr="00654065" w:rsidRDefault="00D072DB" w:rsidP="00D072DB">
      <w:pPr>
        <w:spacing w:line="480" w:lineRule="exact"/>
        <w:rPr>
          <w:rFonts w:ascii="新細明體" w:eastAsia="新細明體" w:hAnsi="新細明體"/>
          <w:sz w:val="28"/>
          <w:szCs w:val="28"/>
        </w:rPr>
      </w:pPr>
      <w:r w:rsidRPr="00654065">
        <w:rPr>
          <w:rFonts w:ascii="新細明體" w:eastAsia="新細明體" w:hAnsi="新細明體" w:hint="eastAsia"/>
          <w:b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b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b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右式</w:t>
      </w:r>
      <w:r w:rsidR="00BB696A" w:rsidRPr="00654065">
        <w:rPr>
          <w:rFonts w:ascii="新細明體" w:eastAsia="新細明體" w:hAnsi="新細明體"/>
          <w:position w:val="-4"/>
          <w:sz w:val="28"/>
          <w:szCs w:val="28"/>
        </w:rPr>
        <w:pict w14:anchorId="33D09923">
          <v:shape id="_x0000_i2148" type="#_x0000_t75" style="width:25.5pt;height:15pt">
            <v:imagedata r:id="rId1858" o:title=""/>
          </v:shape>
        </w:pict>
      </w:r>
    </w:p>
    <w:p w14:paraId="2345904A" w14:textId="77777777" w:rsidR="005522A5" w:rsidRPr="00654065" w:rsidRDefault="00D072DB" w:rsidP="00D072DB">
      <w:pPr>
        <w:spacing w:line="480" w:lineRule="exact"/>
        <w:rPr>
          <w:rFonts w:ascii="新細明體" w:eastAsia="新細明體" w:hAnsi="新細明體"/>
          <w:sz w:val="28"/>
          <w:szCs w:val="28"/>
        </w:rPr>
      </w:pPr>
      <w:r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BB696A" w:rsidRPr="00654065">
        <w:rPr>
          <w:rFonts w:ascii="新細明體" w:eastAsia="新細明體" w:hAnsi="新細明體"/>
          <w:position w:val="-6"/>
          <w:sz w:val="28"/>
          <w:szCs w:val="28"/>
        </w:rPr>
        <w:pict w14:anchorId="648F9187">
          <v:shape id="_x0000_i2149" type="#_x0000_t75" style="width:37.5pt;height:16.5pt">
            <v:imagedata r:id="rId1856" o:title=""/>
          </v:shape>
        </w:pict>
      </w:r>
      <w:r w:rsidRPr="00654065">
        <w:rPr>
          <w:rFonts w:ascii="新細明體" w:eastAsia="新細明體" w:hAnsi="新細明體" w:hint="eastAsia"/>
          <w:sz w:val="28"/>
          <w:szCs w:val="28"/>
        </w:rPr>
        <w:t>是正確答案。</w:t>
      </w:r>
    </w:p>
    <w:p w14:paraId="3EBD3555" w14:textId="77777777" w:rsidR="005A2BD7" w:rsidRPr="00654065" w:rsidRDefault="005A2BD7" w:rsidP="006414E6">
      <w:pPr>
        <w:spacing w:line="480" w:lineRule="exact"/>
        <w:rPr>
          <w:rFonts w:ascii="新細明體" w:eastAsia="新細明體" w:hAnsi="新細明體"/>
          <w:sz w:val="28"/>
          <w:szCs w:val="28"/>
        </w:rPr>
      </w:pPr>
    </w:p>
    <w:p w14:paraId="7BB3DE88" w14:textId="77777777" w:rsidR="000677D1" w:rsidRPr="00B85B74" w:rsidRDefault="000677D1" w:rsidP="000677D1">
      <w:pPr>
        <w:tabs>
          <w:tab w:val="left" w:pos="567"/>
        </w:tabs>
        <w:spacing w:line="480" w:lineRule="exact"/>
        <w:rPr>
          <w:rFonts w:ascii="標楷體" w:hAnsi="標楷體"/>
          <w:sz w:val="28"/>
          <w:szCs w:val="28"/>
        </w:rPr>
      </w:pPr>
      <w:r w:rsidRPr="00654065">
        <w:rPr>
          <w:rFonts w:ascii="新細明體" w:eastAsia="新細明體" w:hAnsi="新細明體" w:hint="eastAsia"/>
          <w:sz w:val="28"/>
          <w:szCs w:val="28"/>
        </w:rPr>
        <w:t>※同學也可試著用等量公理來解上述題目。</w:t>
      </w:r>
    </w:p>
    <w:p w14:paraId="3E6D13BF" w14:textId="77777777" w:rsidR="000677D1" w:rsidRPr="000677D1" w:rsidRDefault="000677D1" w:rsidP="006414E6">
      <w:pPr>
        <w:spacing w:line="480" w:lineRule="exact"/>
        <w:rPr>
          <w:rFonts w:ascii="標楷體" w:hAnsi="標楷體"/>
          <w:sz w:val="28"/>
          <w:szCs w:val="28"/>
        </w:rPr>
      </w:pPr>
    </w:p>
    <w:p w14:paraId="799B6877" w14:textId="77777777" w:rsidR="00AE1C50" w:rsidRDefault="000677D1" w:rsidP="00AE1C50">
      <w:pPr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AE1C50" w:rsidRPr="004A7653">
        <w:rPr>
          <w:rFonts w:ascii="標楷體" w:hAnsi="標楷體"/>
          <w:b/>
          <w:sz w:val="28"/>
          <w:szCs w:val="28"/>
        </w:rPr>
        <w:lastRenderedPageBreak/>
        <w:t>例題</w:t>
      </w:r>
      <w:r w:rsidR="00AE1C50"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="00AE1C50" w:rsidRPr="004A7653">
        <w:rPr>
          <w:rFonts w:hint="eastAsia"/>
          <w:b/>
          <w:sz w:val="28"/>
          <w:szCs w:val="28"/>
        </w:rPr>
        <w:t>1.</w:t>
      </w:r>
      <w:r w:rsidR="00654065">
        <w:rPr>
          <w:rFonts w:hint="eastAsia"/>
          <w:b/>
          <w:sz w:val="28"/>
          <w:szCs w:val="28"/>
        </w:rPr>
        <w:t>4.3</w:t>
      </w:r>
      <w:r w:rsidR="00AE1C50" w:rsidRPr="004A7653">
        <w:rPr>
          <w:rFonts w:hint="eastAsia"/>
          <w:b/>
          <w:sz w:val="28"/>
          <w:szCs w:val="28"/>
        </w:rPr>
        <w:t>-</w:t>
      </w:r>
      <w:r w:rsidR="00654065">
        <w:rPr>
          <w:rFonts w:hint="eastAsia"/>
          <w:b/>
          <w:sz w:val="28"/>
          <w:szCs w:val="28"/>
        </w:rPr>
        <w:t>2</w:t>
      </w:r>
    </w:p>
    <w:p w14:paraId="5A039484" w14:textId="77777777" w:rsidR="00AE1C50" w:rsidRPr="006C7BB8" w:rsidRDefault="00AE1C50" w:rsidP="00654065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求下列未知數的值</w:t>
      </w:r>
      <w:r w:rsidR="00406BE8">
        <w:rPr>
          <w:rFonts w:ascii="標楷體" w:hAnsi="標楷體" w:hint="eastAsia"/>
          <w:sz w:val="28"/>
          <w:szCs w:val="28"/>
        </w:rPr>
        <w:t>：(</w:t>
      </w:r>
      <w:r w:rsidR="00406BE8" w:rsidRPr="00467A0E">
        <w:rPr>
          <w:rFonts w:hAnsi="標楷體" w:hint="eastAsia"/>
          <w:i/>
          <w:sz w:val="28"/>
          <w:szCs w:val="28"/>
        </w:rPr>
        <w:t>x</w:t>
      </w:r>
      <w:r w:rsidR="00406BE8">
        <w:rPr>
          <w:rFonts w:ascii="標楷體" w:hAnsi="標楷體" w:hint="eastAsia"/>
          <w:sz w:val="28"/>
          <w:szCs w:val="28"/>
        </w:rPr>
        <w:t>在等號右邊)</w:t>
      </w:r>
    </w:p>
    <w:p w14:paraId="56656C63" w14:textId="77777777" w:rsidR="00AE1C50" w:rsidRDefault="00AE1C50" w:rsidP="00654065">
      <w:pPr>
        <w:tabs>
          <w:tab w:val="left" w:pos="1950"/>
        </w:tabs>
        <w:spacing w:line="480" w:lineRule="exact"/>
        <w:ind w:leftChars="200" w:left="48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b/>
          <w:sz w:val="28"/>
          <w:szCs w:val="28"/>
        </w:rPr>
        <w:t>【</w:t>
      </w:r>
      <w:r w:rsidRPr="00864C85">
        <w:rPr>
          <w:rFonts w:ascii="標楷體" w:hAnsi="標楷體" w:hint="eastAsia"/>
          <w:b/>
          <w:sz w:val="28"/>
          <w:szCs w:val="28"/>
        </w:rPr>
        <w:t>等量公理解法</w:t>
      </w:r>
      <w:r>
        <w:rPr>
          <w:rFonts w:ascii="標楷體" w:hAnsi="標楷體" w:hint="eastAsia"/>
          <w:b/>
          <w:sz w:val="28"/>
          <w:szCs w:val="28"/>
        </w:rPr>
        <w:t>】</w:t>
      </w:r>
    </w:p>
    <w:p w14:paraId="0BFBE30A" w14:textId="77777777" w:rsidR="00406BE8" w:rsidRDefault="00406BE8" w:rsidP="00654065">
      <w:pPr>
        <w:spacing w:line="440" w:lineRule="exact"/>
        <w:ind w:leftChars="200" w:left="480"/>
        <w:rPr>
          <w:rFonts w:hAnsi="標楷體"/>
          <w:sz w:val="28"/>
          <w:szCs w:val="28"/>
        </w:rPr>
      </w:pPr>
      <w:bookmarkStart w:id="448" w:name="OLE_LINK465"/>
      <w:bookmarkStart w:id="449" w:name="OLE_LINK466"/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72CEE29F">
          <v:shape id="_x0000_i2150" type="#_x0000_t75" style="width:47.25pt;height:16.5pt">
            <v:imagedata r:id="rId1859" o:title=""/>
          </v:shape>
        </w:pict>
      </w:r>
      <w:r w:rsidR="00396183">
        <w:rPr>
          <w:rFonts w:hAnsi="標楷體" w:hint="eastAsia"/>
          <w:position w:val="-6"/>
          <w:sz w:val="28"/>
          <w:szCs w:val="28"/>
        </w:rPr>
        <w:tab/>
      </w:r>
      <w:r w:rsidR="00396183">
        <w:rPr>
          <w:rFonts w:hAnsi="標楷體" w:hint="eastAsia"/>
          <w:position w:val="-6"/>
          <w:sz w:val="28"/>
          <w:szCs w:val="28"/>
        </w:rPr>
        <w:tab/>
      </w:r>
      <w:r w:rsidR="00396183">
        <w:rPr>
          <w:rFonts w:hAnsi="標楷體" w:hint="eastAsia"/>
          <w:position w:val="-6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05D8F443">
          <v:shape id="_x0000_i2151" type="#_x0000_t75" style="width:52.5pt;height:16.5pt">
            <v:imagedata r:id="rId1860" o:title=""/>
          </v:shape>
        </w:pict>
      </w:r>
    </w:p>
    <w:bookmarkEnd w:id="448"/>
    <w:bookmarkEnd w:id="449"/>
    <w:p w14:paraId="5941BEA3" w14:textId="77777777" w:rsidR="00406BE8" w:rsidRDefault="00406BE8" w:rsidP="00406BE8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詳解：</w:t>
      </w:r>
    </w:p>
    <w:p w14:paraId="4A3B6268" w14:textId="77777777" w:rsidR="005156AA" w:rsidRDefault="005156AA" w:rsidP="00654065">
      <w:pPr>
        <w:spacing w:line="440" w:lineRule="exact"/>
        <w:ind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54065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6F1F639C">
          <v:shape id="_x0000_i2152" type="#_x0000_t75" style="width:47.25pt;height:16.5pt">
            <v:imagedata r:id="rId1859" o:title=""/>
          </v:shape>
        </w:pict>
      </w:r>
    </w:p>
    <w:p w14:paraId="633B1EE6" w14:textId="77777777" w:rsidR="005156AA" w:rsidRDefault="005156AA" w:rsidP="005156AA">
      <w:pPr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654065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223D5D7F">
          <v:shape id="_x0000_i2153" type="#_x0000_t75" style="width:83.25pt;height:16.5pt">
            <v:imagedata r:id="rId1861" o:title=""/>
          </v:shape>
        </w:pict>
      </w:r>
      <w:r w:rsidR="00DD6903">
        <w:rPr>
          <w:rFonts w:hAnsi="標楷體" w:hint="eastAsia"/>
          <w:sz w:val="28"/>
          <w:szCs w:val="28"/>
        </w:rPr>
        <w:tab/>
      </w:r>
      <w:r w:rsidR="00DD6903">
        <w:rPr>
          <w:rFonts w:hAnsi="標楷體" w:hint="eastAsia"/>
          <w:sz w:val="28"/>
          <w:szCs w:val="28"/>
        </w:rPr>
        <w:tab/>
      </w:r>
      <w:r w:rsidR="00DD6903" w:rsidRPr="00DE2D8E">
        <w:rPr>
          <w:rFonts w:ascii="標楷體" w:hAnsi="標楷體" w:hint="eastAsia"/>
          <w:sz w:val="28"/>
          <w:szCs w:val="28"/>
        </w:rPr>
        <w:t>(等號兩邊同時減</w:t>
      </w:r>
      <w:r w:rsidR="00DD6903">
        <w:rPr>
          <w:rFonts w:ascii="標楷體" w:hAnsi="標楷體" w:hint="eastAsia"/>
          <w:sz w:val="28"/>
          <w:szCs w:val="28"/>
        </w:rPr>
        <w:t>3</w:t>
      </w:r>
      <w:r w:rsidR="00DD6903" w:rsidRPr="00DE2D8E">
        <w:rPr>
          <w:rFonts w:ascii="標楷體" w:hAnsi="標楷體" w:hint="eastAsia"/>
          <w:sz w:val="28"/>
          <w:szCs w:val="28"/>
        </w:rPr>
        <w:t>)</w:t>
      </w:r>
    </w:p>
    <w:p w14:paraId="6E1D45B4" w14:textId="77777777" w:rsidR="005156AA" w:rsidRDefault="005156AA" w:rsidP="005156AA">
      <w:pPr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654065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27389480">
          <v:shape id="_x0000_i2154" type="#_x0000_t75" style="width:37.5pt;height:16.5pt">
            <v:imagedata r:id="rId1862" o:title=""/>
          </v:shape>
        </w:pict>
      </w:r>
    </w:p>
    <w:p w14:paraId="7407F6A9" w14:textId="77777777" w:rsidR="005156AA" w:rsidRDefault="005156AA" w:rsidP="005156AA">
      <w:pPr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654065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0A5B14A">
          <v:shape id="_x0000_i2155" type="#_x0000_t75" style="width:39.75pt;height:16.5pt">
            <v:imagedata r:id="rId1863" o:title=""/>
          </v:shape>
        </w:pict>
      </w:r>
      <w:r w:rsidR="00DD6903">
        <w:rPr>
          <w:rFonts w:hAnsi="標楷體" w:hint="eastAsia"/>
          <w:sz w:val="28"/>
          <w:szCs w:val="28"/>
        </w:rPr>
        <w:tab/>
      </w:r>
      <w:r w:rsidR="00DD6903">
        <w:rPr>
          <w:rFonts w:hAnsi="標楷體" w:hint="eastAsia"/>
          <w:sz w:val="28"/>
          <w:szCs w:val="28"/>
        </w:rPr>
        <w:tab/>
      </w:r>
      <w:r w:rsidR="00DD6903">
        <w:rPr>
          <w:rFonts w:hAnsi="標楷體" w:hint="eastAsia"/>
          <w:sz w:val="28"/>
          <w:szCs w:val="28"/>
        </w:rPr>
        <w:tab/>
      </w:r>
      <w:r w:rsidR="00DD6903">
        <w:rPr>
          <w:rFonts w:hAnsi="標楷體" w:hint="eastAsia"/>
          <w:sz w:val="28"/>
          <w:szCs w:val="28"/>
        </w:rPr>
        <w:tab/>
      </w:r>
      <w:r w:rsidR="00DD6903">
        <w:rPr>
          <w:rFonts w:ascii="標楷體" w:hAnsi="標楷體" w:hint="eastAsia"/>
          <w:sz w:val="28"/>
          <w:szCs w:val="28"/>
        </w:rPr>
        <w:t>(若A＝B，則B＝A)</w:t>
      </w:r>
    </w:p>
    <w:p w14:paraId="708E9D5D" w14:textId="77777777" w:rsidR="005156AA" w:rsidRDefault="005156AA" w:rsidP="005156AA">
      <w:pPr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654065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2F8F45F7">
          <v:shape id="_x0000_i2156" type="#_x0000_t75" style="width:104.25pt;height:18.75pt">
            <v:imagedata r:id="rId1864" o:title=""/>
          </v:shape>
        </w:pict>
      </w:r>
      <w:r w:rsidR="00DD6903">
        <w:rPr>
          <w:rFonts w:hAnsi="標楷體" w:hint="eastAsia"/>
          <w:sz w:val="28"/>
          <w:szCs w:val="28"/>
        </w:rPr>
        <w:tab/>
      </w:r>
      <w:r w:rsidR="00DD6903" w:rsidRPr="00DE2D8E">
        <w:rPr>
          <w:rFonts w:ascii="標楷體" w:hAnsi="標楷體" w:hint="eastAsia"/>
          <w:sz w:val="28"/>
          <w:szCs w:val="28"/>
        </w:rPr>
        <w:t>(等號兩邊同時乘以(－1))</w:t>
      </w:r>
    </w:p>
    <w:p w14:paraId="2A37EF40" w14:textId="77777777" w:rsidR="005156AA" w:rsidRDefault="005156AA" w:rsidP="005156AA">
      <w:pPr>
        <w:spacing w:line="440" w:lineRule="exact"/>
        <w:rPr>
          <w:rFonts w:hAnsi="標楷體" w:hint="eastAsia"/>
          <w:position w:val="-6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654065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267BE5A8">
          <v:shape id="_x0000_i2157" type="#_x0000_t75" style="width:37.5pt;height:16.5pt">
            <v:imagedata r:id="rId1865" o:title=""/>
          </v:shape>
        </w:pict>
      </w:r>
    </w:p>
    <w:p w14:paraId="3EE22478" w14:textId="77777777" w:rsidR="00654065" w:rsidRPr="00654065" w:rsidRDefault="00654065" w:rsidP="005156AA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 w:rsidRPr="00654065">
        <w:rPr>
          <w:rFonts w:ascii="新細明體" w:eastAsia="新細明體" w:hAnsi="新細明體" w:hint="eastAsia"/>
          <w:position w:val="-6"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position w:val="-6"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049DEE9B" w14:textId="77777777" w:rsidR="005156AA" w:rsidRPr="00654065" w:rsidRDefault="005156AA" w:rsidP="005156AA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將</w:t>
      </w:r>
      <w:r w:rsidR="00BB696A" w:rsidRPr="00654065">
        <w:rPr>
          <w:rFonts w:ascii="新細明體" w:eastAsia="新細明體" w:hAnsi="新細明體"/>
          <w:position w:val="-6"/>
          <w:sz w:val="28"/>
          <w:szCs w:val="28"/>
        </w:rPr>
        <w:pict w14:anchorId="7A261819">
          <v:shape id="_x0000_i2158" type="#_x0000_t75" style="width:37.5pt;height:16.5pt">
            <v:imagedata r:id="rId1866" o:title=""/>
          </v:shape>
        </w:pict>
      </w:r>
      <w:r w:rsidRPr="00654065">
        <w:rPr>
          <w:rFonts w:ascii="新細明體" w:eastAsia="新細明體" w:hAnsi="新細明體" w:hint="eastAsia"/>
          <w:sz w:val="28"/>
          <w:szCs w:val="28"/>
        </w:rPr>
        <w:t>代入原式</w:t>
      </w:r>
      <w:r w:rsidR="00BB696A" w:rsidRPr="00654065">
        <w:rPr>
          <w:rFonts w:ascii="新細明體" w:eastAsia="新細明體" w:hAnsi="新細明體"/>
          <w:position w:val="-6"/>
          <w:sz w:val="28"/>
          <w:szCs w:val="28"/>
        </w:rPr>
        <w:pict w14:anchorId="22776E85">
          <v:shape id="_x0000_i2159" type="#_x0000_t75" style="width:47.25pt;height:16.5pt">
            <v:imagedata r:id="rId1859" o:title=""/>
          </v:shape>
        </w:pict>
      </w:r>
    </w:p>
    <w:p w14:paraId="39D77013" w14:textId="77777777" w:rsidR="005156AA" w:rsidRPr="00654065" w:rsidRDefault="005156AA" w:rsidP="005156AA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左式</w:t>
      </w:r>
      <w:r w:rsidR="00BB696A" w:rsidRPr="00654065">
        <w:rPr>
          <w:rFonts w:ascii="新細明體" w:eastAsia="新細明體" w:hAnsi="新細明體"/>
          <w:position w:val="-6"/>
          <w:sz w:val="28"/>
          <w:szCs w:val="28"/>
        </w:rPr>
        <w:pict w14:anchorId="5AD7AC79">
          <v:shape id="_x0000_i2160" type="#_x0000_t75" style="width:20.25pt;height:16.5pt">
            <v:imagedata r:id="rId1867" o:title=""/>
          </v:shape>
        </w:pict>
      </w:r>
    </w:p>
    <w:p w14:paraId="18F3527C" w14:textId="77777777" w:rsidR="005156AA" w:rsidRPr="00654065" w:rsidRDefault="005156AA" w:rsidP="005156AA">
      <w:pPr>
        <w:spacing w:line="480" w:lineRule="exact"/>
        <w:rPr>
          <w:rFonts w:ascii="新細明體" w:eastAsia="新細明體" w:hAnsi="新細明體"/>
          <w:sz w:val="28"/>
          <w:szCs w:val="28"/>
        </w:rPr>
      </w:pPr>
      <w:r w:rsidRPr="00654065">
        <w:rPr>
          <w:rFonts w:ascii="新細明體" w:eastAsia="新細明體" w:hAnsi="新細明體" w:hint="eastAsia"/>
          <w:b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b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b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右式</w:t>
      </w:r>
      <w:r w:rsidR="00BB696A" w:rsidRPr="00654065">
        <w:rPr>
          <w:rFonts w:ascii="新細明體" w:eastAsia="新細明體" w:hAnsi="新細明體"/>
          <w:position w:val="-10"/>
          <w:sz w:val="28"/>
          <w:szCs w:val="28"/>
        </w:rPr>
        <w:pict w14:anchorId="1F0074BA">
          <v:shape id="_x0000_i2161" type="#_x0000_t75" style="width:138.75pt;height:18.75pt">
            <v:imagedata r:id="rId1868" o:title=""/>
          </v:shape>
        </w:pict>
      </w:r>
    </w:p>
    <w:p w14:paraId="49B020C2" w14:textId="77777777" w:rsidR="005156AA" w:rsidRPr="00D072DB" w:rsidRDefault="005156AA" w:rsidP="005156AA">
      <w:pPr>
        <w:spacing w:line="480" w:lineRule="exact"/>
        <w:rPr>
          <w:rFonts w:hAnsi="標楷體"/>
          <w:sz w:val="28"/>
          <w:szCs w:val="28"/>
        </w:rPr>
      </w:pPr>
      <w:r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BB696A" w:rsidRPr="00654065">
        <w:rPr>
          <w:rFonts w:ascii="新細明體" w:eastAsia="新細明體" w:hAnsi="新細明體"/>
          <w:position w:val="-6"/>
          <w:sz w:val="28"/>
          <w:szCs w:val="28"/>
        </w:rPr>
        <w:pict w14:anchorId="6F8AC415">
          <v:shape id="_x0000_i2162" type="#_x0000_t75" style="width:37.5pt;height:16.5pt">
            <v:imagedata r:id="rId1856" o:title=""/>
          </v:shape>
        </w:pict>
      </w:r>
      <w:r w:rsidRPr="00654065">
        <w:rPr>
          <w:rFonts w:ascii="新細明體" w:eastAsia="新細明體" w:hAnsi="新細明體" w:hint="eastAsia"/>
          <w:sz w:val="28"/>
          <w:szCs w:val="28"/>
        </w:rPr>
        <w:t>是正確答案。</w:t>
      </w:r>
    </w:p>
    <w:p w14:paraId="04E597C9" w14:textId="77777777" w:rsidR="005156AA" w:rsidRPr="005156AA" w:rsidRDefault="005156AA" w:rsidP="005156AA">
      <w:pPr>
        <w:spacing w:line="440" w:lineRule="exact"/>
        <w:rPr>
          <w:rFonts w:hAnsi="標楷體"/>
          <w:sz w:val="28"/>
          <w:szCs w:val="28"/>
        </w:rPr>
      </w:pPr>
    </w:p>
    <w:p w14:paraId="76FC9D4F" w14:textId="77777777" w:rsidR="005156AA" w:rsidRDefault="005156AA" w:rsidP="00654065">
      <w:pPr>
        <w:spacing w:line="440" w:lineRule="exact"/>
        <w:ind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 w:rsidR="00654065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39914287">
          <v:shape id="_x0000_i2163" type="#_x0000_t75" style="width:52.5pt;height:16.5pt">
            <v:imagedata r:id="rId1860" o:title=""/>
          </v:shape>
        </w:pict>
      </w:r>
    </w:p>
    <w:p w14:paraId="542BCEBE" w14:textId="77777777" w:rsidR="00DD6903" w:rsidRDefault="00DD6903" w:rsidP="005156AA">
      <w:pPr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654065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4B21A46">
          <v:shape id="_x0000_i2164" type="#_x0000_t75" style="width:84.75pt;height:16.5pt">
            <v:imagedata r:id="rId1869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DE2D8E">
        <w:rPr>
          <w:rFonts w:ascii="標楷體" w:hAnsi="標楷體" w:hint="eastAsia"/>
          <w:sz w:val="28"/>
          <w:szCs w:val="28"/>
        </w:rPr>
        <w:t>(等號兩邊同時</w:t>
      </w:r>
      <w:r>
        <w:rPr>
          <w:rFonts w:ascii="標楷體" w:hAnsi="標楷體" w:hint="eastAsia"/>
          <w:sz w:val="28"/>
          <w:szCs w:val="28"/>
        </w:rPr>
        <w:t>加</w:t>
      </w:r>
      <w:r w:rsidRPr="00DE2D8E">
        <w:rPr>
          <w:rFonts w:ascii="標楷體" w:hAnsi="標楷體" w:hint="eastAsia"/>
          <w:sz w:val="28"/>
          <w:szCs w:val="28"/>
        </w:rPr>
        <w:t>1)</w:t>
      </w:r>
    </w:p>
    <w:p w14:paraId="2FA7305B" w14:textId="77777777" w:rsidR="00DD6903" w:rsidRDefault="00DD6903" w:rsidP="005156AA">
      <w:pPr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654065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0FA6B21F">
          <v:shape id="_x0000_i2165" type="#_x0000_t75" style="width:36.75pt;height:16.5pt">
            <v:imagedata r:id="rId1870" o:title=""/>
          </v:shape>
        </w:pict>
      </w:r>
    </w:p>
    <w:p w14:paraId="3BF6EB06" w14:textId="77777777" w:rsidR="00DD6903" w:rsidRDefault="00DD6903" w:rsidP="005156AA">
      <w:pPr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654065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090BF5B4">
          <v:shape id="_x0000_i2166" type="#_x0000_t75" style="width:73.5pt;height:16.5pt">
            <v:imagedata r:id="rId1871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DE2D8E">
        <w:rPr>
          <w:rFonts w:ascii="標楷體" w:hAnsi="標楷體" w:hint="eastAsia"/>
          <w:sz w:val="28"/>
          <w:szCs w:val="28"/>
        </w:rPr>
        <w:t>(等號兩邊同時除以</w:t>
      </w:r>
      <w:r>
        <w:rPr>
          <w:rFonts w:ascii="標楷體" w:hAnsi="標楷體" w:hint="eastAsia"/>
          <w:sz w:val="28"/>
          <w:szCs w:val="28"/>
        </w:rPr>
        <w:t>2</w:t>
      </w:r>
      <w:r w:rsidRPr="00DE2D8E">
        <w:rPr>
          <w:rFonts w:ascii="標楷體" w:hAnsi="標楷體" w:hint="eastAsia"/>
          <w:sz w:val="28"/>
          <w:szCs w:val="28"/>
        </w:rPr>
        <w:t>)</w:t>
      </w:r>
    </w:p>
    <w:p w14:paraId="0AA32877" w14:textId="77777777" w:rsidR="00DD6903" w:rsidRDefault="00DD6903" w:rsidP="005156AA">
      <w:pPr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654065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2ADDB4D6">
          <v:shape id="_x0000_i2167" type="#_x0000_t75" style="width:30pt;height:16.5pt">
            <v:imagedata r:id="rId1872" o:title=""/>
          </v:shape>
        </w:pict>
      </w:r>
    </w:p>
    <w:p w14:paraId="30540432" w14:textId="77777777" w:rsidR="00DD6903" w:rsidRDefault="00DD6903" w:rsidP="005156AA">
      <w:pPr>
        <w:spacing w:line="440" w:lineRule="exact"/>
        <w:rPr>
          <w:rFonts w:ascii="標楷體" w:hAnsi="標楷體"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654065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66F434C">
          <v:shape id="_x0000_i2168" type="#_x0000_t75" style="width:30pt;height:16.5pt">
            <v:imagedata r:id="rId1873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916F91">
        <w:rPr>
          <w:rFonts w:ascii="標楷體" w:hAnsi="標楷體" w:hint="eastAsia"/>
          <w:sz w:val="28"/>
          <w:szCs w:val="28"/>
        </w:rPr>
        <w:t>(若</w:t>
      </w:r>
      <w:r>
        <w:rPr>
          <w:rFonts w:ascii="標楷體" w:hAnsi="標楷體" w:hint="eastAsia"/>
          <w:sz w:val="28"/>
          <w:szCs w:val="28"/>
        </w:rPr>
        <w:t>A＝B，</w:t>
      </w:r>
      <w:r w:rsidRPr="00916F91">
        <w:rPr>
          <w:rFonts w:ascii="標楷體" w:hAnsi="標楷體" w:hint="eastAsia"/>
          <w:sz w:val="28"/>
          <w:szCs w:val="28"/>
        </w:rPr>
        <w:t>則</w:t>
      </w:r>
      <w:r>
        <w:rPr>
          <w:rFonts w:ascii="標楷體" w:hAnsi="標楷體" w:hint="eastAsia"/>
          <w:sz w:val="28"/>
          <w:szCs w:val="28"/>
        </w:rPr>
        <w:t>B＝A)</w:t>
      </w:r>
    </w:p>
    <w:p w14:paraId="2231B706" w14:textId="77777777" w:rsidR="00654065" w:rsidRPr="00654065" w:rsidRDefault="00654065" w:rsidP="005156AA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6847383F" w14:textId="77777777" w:rsidR="00DD6903" w:rsidRPr="00654065" w:rsidRDefault="00DD6903" w:rsidP="00DD6903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將</w:t>
      </w:r>
      <w:r w:rsidR="00BB696A" w:rsidRPr="00654065">
        <w:rPr>
          <w:rFonts w:ascii="新細明體" w:eastAsia="新細明體" w:hAnsi="新細明體"/>
          <w:position w:val="-6"/>
          <w:sz w:val="28"/>
          <w:szCs w:val="28"/>
        </w:rPr>
        <w:pict w14:anchorId="45756E03">
          <v:shape id="_x0000_i2169" type="#_x0000_t75" style="width:30pt;height:16.5pt">
            <v:imagedata r:id="rId1873" o:title=""/>
          </v:shape>
        </w:pict>
      </w:r>
      <w:r w:rsidRPr="00654065">
        <w:rPr>
          <w:rFonts w:ascii="新細明體" w:eastAsia="新細明體" w:hAnsi="新細明體" w:hint="eastAsia"/>
          <w:sz w:val="28"/>
          <w:szCs w:val="28"/>
        </w:rPr>
        <w:t>代入原式</w:t>
      </w:r>
      <w:r w:rsidR="00BB696A" w:rsidRPr="00654065">
        <w:rPr>
          <w:rFonts w:ascii="新細明體" w:eastAsia="新細明體" w:hAnsi="新細明體"/>
          <w:position w:val="-6"/>
          <w:sz w:val="28"/>
          <w:szCs w:val="28"/>
        </w:rPr>
        <w:pict w14:anchorId="450A33CB">
          <v:shape id="_x0000_i2170" type="#_x0000_t75" style="width:52.5pt;height:16.5pt">
            <v:imagedata r:id="rId1860" o:title=""/>
          </v:shape>
        </w:pict>
      </w:r>
    </w:p>
    <w:p w14:paraId="0F45A547" w14:textId="77777777" w:rsidR="00DD6903" w:rsidRPr="00654065" w:rsidRDefault="00DD6903" w:rsidP="00DD6903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左式</w:t>
      </w:r>
      <w:r w:rsidR="00BB696A" w:rsidRPr="00654065">
        <w:rPr>
          <w:rFonts w:ascii="新細明體" w:eastAsia="新細明體" w:hAnsi="新細明體"/>
          <w:position w:val="-6"/>
          <w:sz w:val="28"/>
          <w:szCs w:val="28"/>
        </w:rPr>
        <w:pict w14:anchorId="3371D042">
          <v:shape id="_x0000_i2171" type="#_x0000_t75" style="width:20.25pt;height:16.5pt">
            <v:imagedata r:id="rId1874" o:title=""/>
          </v:shape>
        </w:pict>
      </w:r>
    </w:p>
    <w:p w14:paraId="7DE246D7" w14:textId="77777777" w:rsidR="00DD6903" w:rsidRPr="00654065" w:rsidRDefault="00DD6903" w:rsidP="00DD6903">
      <w:pPr>
        <w:spacing w:line="480" w:lineRule="exact"/>
        <w:rPr>
          <w:rFonts w:ascii="新細明體" w:eastAsia="新細明體" w:hAnsi="新細明體"/>
          <w:sz w:val="28"/>
          <w:szCs w:val="28"/>
        </w:rPr>
      </w:pPr>
      <w:r w:rsidRPr="00654065">
        <w:rPr>
          <w:rFonts w:ascii="新細明體" w:eastAsia="新細明體" w:hAnsi="新細明體" w:hint="eastAsia"/>
          <w:b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b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b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右式</w:t>
      </w:r>
      <w:r w:rsidR="00BB696A" w:rsidRPr="00654065">
        <w:rPr>
          <w:rFonts w:ascii="新細明體" w:eastAsia="新細明體" w:hAnsi="新細明體"/>
          <w:position w:val="-6"/>
          <w:sz w:val="28"/>
          <w:szCs w:val="28"/>
        </w:rPr>
        <w:pict w14:anchorId="304F41D4">
          <v:shape id="_x0000_i2172" type="#_x0000_t75" style="width:115.5pt;height:16.5pt">
            <v:imagedata r:id="rId1875" o:title=""/>
          </v:shape>
        </w:pict>
      </w:r>
    </w:p>
    <w:p w14:paraId="6CC4B331" w14:textId="77777777" w:rsidR="00DD6903" w:rsidRPr="00654065" w:rsidRDefault="00DD6903" w:rsidP="00DD6903">
      <w:pPr>
        <w:spacing w:line="480" w:lineRule="exact"/>
        <w:rPr>
          <w:rFonts w:ascii="新細明體" w:eastAsia="新細明體" w:hAnsi="新細明體"/>
          <w:sz w:val="28"/>
          <w:szCs w:val="28"/>
        </w:rPr>
      </w:pPr>
      <w:r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BB696A" w:rsidRPr="00654065">
        <w:rPr>
          <w:rFonts w:ascii="新細明體" w:eastAsia="新細明體" w:hAnsi="新細明體"/>
          <w:position w:val="-6"/>
          <w:sz w:val="28"/>
          <w:szCs w:val="28"/>
        </w:rPr>
        <w:pict w14:anchorId="6B9D314A">
          <v:shape id="_x0000_i2173" type="#_x0000_t75" style="width:30pt;height:16.5pt">
            <v:imagedata r:id="rId1873" o:title=""/>
          </v:shape>
        </w:pict>
      </w:r>
      <w:r w:rsidRPr="00654065">
        <w:rPr>
          <w:rFonts w:ascii="新細明體" w:eastAsia="新細明體" w:hAnsi="新細明體" w:hint="eastAsia"/>
          <w:sz w:val="28"/>
          <w:szCs w:val="28"/>
        </w:rPr>
        <w:t>是正確答案。</w:t>
      </w:r>
    </w:p>
    <w:p w14:paraId="511B6034" w14:textId="77777777" w:rsidR="000677D1" w:rsidRPr="00654065" w:rsidRDefault="000677D1" w:rsidP="00DD6903">
      <w:pPr>
        <w:spacing w:line="480" w:lineRule="exact"/>
        <w:rPr>
          <w:rFonts w:ascii="新細明體" w:eastAsia="新細明體" w:hAnsi="新細明體"/>
          <w:sz w:val="28"/>
          <w:szCs w:val="28"/>
        </w:rPr>
      </w:pPr>
    </w:p>
    <w:p w14:paraId="2246790B" w14:textId="77777777" w:rsidR="00AE1C50" w:rsidRPr="00AE1C50" w:rsidRDefault="000677D1" w:rsidP="00B93E85">
      <w:pPr>
        <w:tabs>
          <w:tab w:val="left" w:pos="567"/>
        </w:tabs>
        <w:spacing w:line="480" w:lineRule="exact"/>
        <w:rPr>
          <w:rFonts w:ascii="標楷體" w:hAnsi="標楷體"/>
          <w:sz w:val="28"/>
          <w:szCs w:val="28"/>
        </w:rPr>
      </w:pPr>
      <w:r w:rsidRPr="00654065">
        <w:rPr>
          <w:rFonts w:ascii="新細明體" w:eastAsia="新細明體" w:hAnsi="新細明體" w:hint="eastAsia"/>
          <w:sz w:val="28"/>
          <w:szCs w:val="28"/>
        </w:rPr>
        <w:t>※同學也可試著用移項法則來解上述題目。</w:t>
      </w:r>
    </w:p>
    <w:p w14:paraId="049E5FC9" w14:textId="77777777" w:rsidR="00AE1C50" w:rsidRDefault="000677D1" w:rsidP="00654065">
      <w:pPr>
        <w:spacing w:line="480" w:lineRule="exact"/>
        <w:ind w:left="180" w:firstLine="300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="00AE1C50">
        <w:rPr>
          <w:rFonts w:ascii="標楷體" w:hAnsi="標楷體" w:hint="eastAsia"/>
          <w:sz w:val="28"/>
          <w:szCs w:val="28"/>
        </w:rPr>
        <w:lastRenderedPageBreak/>
        <w:t>【</w:t>
      </w:r>
      <w:r w:rsidR="00AE1C50">
        <w:rPr>
          <w:rFonts w:ascii="標楷體" w:hAnsi="標楷體" w:hint="eastAsia"/>
          <w:b/>
          <w:sz w:val="28"/>
          <w:szCs w:val="28"/>
        </w:rPr>
        <w:t>移項</w:t>
      </w:r>
      <w:r w:rsidR="009B760F">
        <w:rPr>
          <w:rFonts w:ascii="標楷體" w:hAnsi="標楷體" w:hint="eastAsia"/>
          <w:b/>
          <w:sz w:val="28"/>
          <w:szCs w:val="28"/>
        </w:rPr>
        <w:t>法則</w:t>
      </w:r>
      <w:r w:rsidR="00AE1C50" w:rsidRPr="00D91531">
        <w:rPr>
          <w:rFonts w:ascii="標楷體" w:hAnsi="標楷體" w:hint="eastAsia"/>
          <w:b/>
          <w:sz w:val="28"/>
          <w:szCs w:val="28"/>
        </w:rPr>
        <w:t>解法</w:t>
      </w:r>
      <w:r w:rsidR="00AE1C50">
        <w:rPr>
          <w:rFonts w:ascii="標楷體" w:hAnsi="標楷體" w:hint="eastAsia"/>
          <w:b/>
          <w:sz w:val="28"/>
          <w:szCs w:val="28"/>
        </w:rPr>
        <w:t>】</w:t>
      </w:r>
    </w:p>
    <w:p w14:paraId="4ACD4BC1" w14:textId="77777777" w:rsidR="00577610" w:rsidRDefault="00577610" w:rsidP="00654065">
      <w:pPr>
        <w:spacing w:line="440" w:lineRule="exact"/>
        <w:ind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0878C478">
          <v:shape id="_x0000_i2174" type="#_x0000_t75" style="width:54.75pt;height:16.5pt">
            <v:imagedata r:id="rId1876" o:title=""/>
          </v:shape>
        </w:pict>
      </w:r>
      <w:bookmarkStart w:id="450" w:name="OLE_LINK326"/>
      <w:bookmarkStart w:id="451" w:name="OLE_LINK327"/>
      <w:bookmarkStart w:id="452" w:name="OLE_LINK342"/>
      <w:r w:rsidR="00396183">
        <w:rPr>
          <w:rFonts w:hAnsi="標楷體" w:hint="eastAsia"/>
          <w:position w:val="-6"/>
          <w:sz w:val="28"/>
          <w:szCs w:val="28"/>
        </w:rPr>
        <w:tab/>
      </w:r>
      <w:r w:rsidR="00396183">
        <w:rPr>
          <w:rFonts w:hAnsi="標楷體" w:hint="eastAsia"/>
          <w:position w:val="-6"/>
          <w:sz w:val="28"/>
          <w:szCs w:val="28"/>
        </w:rPr>
        <w:tab/>
      </w:r>
      <w:r w:rsidR="00396183">
        <w:rPr>
          <w:rFonts w:hAnsi="標楷體" w:hint="eastAsia"/>
          <w:position w:val="-6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(4)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C15E851">
          <v:shape id="_x0000_i2175" type="#_x0000_t75" style="width:66.75pt;height:16.5pt">
            <v:imagedata r:id="rId1877" o:title=""/>
          </v:shape>
        </w:pict>
      </w:r>
      <w:bookmarkEnd w:id="450"/>
      <w:bookmarkEnd w:id="451"/>
      <w:bookmarkEnd w:id="452"/>
    </w:p>
    <w:p w14:paraId="40E00B9F" w14:textId="77777777" w:rsidR="00DD1093" w:rsidRDefault="00DD1093" w:rsidP="00DD1093">
      <w:pPr>
        <w:spacing w:line="480" w:lineRule="exact"/>
        <w:rPr>
          <w:rFonts w:ascii="標楷體" w:hAnsi="標楷體"/>
          <w:sz w:val="28"/>
          <w:szCs w:val="28"/>
        </w:rPr>
      </w:pPr>
      <w:r w:rsidRPr="00654065">
        <w:rPr>
          <w:rFonts w:ascii="標楷體" w:hAnsi="標楷體" w:hint="eastAsia"/>
          <w:b/>
          <w:sz w:val="28"/>
          <w:szCs w:val="28"/>
        </w:rPr>
        <w:t>詳解</w:t>
      </w:r>
      <w:r>
        <w:rPr>
          <w:rFonts w:ascii="標楷體" w:hAnsi="標楷體" w:hint="eastAsia"/>
          <w:sz w:val="28"/>
          <w:szCs w:val="28"/>
        </w:rPr>
        <w:t>：</w:t>
      </w:r>
    </w:p>
    <w:p w14:paraId="6E2AAACD" w14:textId="77777777" w:rsidR="00DD1093" w:rsidRDefault="00DD1093" w:rsidP="00654065">
      <w:pPr>
        <w:spacing w:line="440" w:lineRule="exact"/>
        <w:ind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54065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0F7E3229">
          <v:shape id="_x0000_i2176" type="#_x0000_t75" style="width:54.75pt;height:16.5pt">
            <v:imagedata r:id="rId1876" o:title=""/>
          </v:shape>
        </w:pict>
      </w:r>
      <w:r w:rsidR="0021448E">
        <w:rPr>
          <w:rFonts w:hAnsi="標楷體" w:hint="eastAsia"/>
          <w:sz w:val="28"/>
          <w:szCs w:val="28"/>
        </w:rPr>
        <w:tab/>
      </w:r>
      <w:r w:rsidR="0021448E">
        <w:rPr>
          <w:rFonts w:hAnsi="標楷體" w:hint="eastAsia"/>
          <w:sz w:val="28"/>
          <w:szCs w:val="28"/>
        </w:rPr>
        <w:tab/>
      </w:r>
      <w:r w:rsidR="0021448E">
        <w:rPr>
          <w:rFonts w:hAnsi="標楷體" w:hint="eastAsia"/>
          <w:sz w:val="28"/>
          <w:szCs w:val="28"/>
        </w:rPr>
        <w:tab/>
      </w:r>
      <w:r w:rsidR="0021448E" w:rsidRPr="005E1072">
        <w:rPr>
          <w:rFonts w:ascii="標楷體" w:hAnsi="標楷體" w:hint="eastAsia"/>
          <w:sz w:val="28"/>
          <w:szCs w:val="28"/>
        </w:rPr>
        <w:t>(</w:t>
      </w:r>
      <w:r w:rsidR="0021448E">
        <w:rPr>
          <w:rFonts w:ascii="標楷體" w:hAnsi="標楷體" w:hint="eastAsia"/>
          <w:sz w:val="28"/>
          <w:szCs w:val="28"/>
        </w:rPr>
        <w:t>7可看成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7757145A">
          <v:shape id="_x0000_i2177" type="#_x0000_t75" style="width:20.25pt;height:16.5pt">
            <v:imagedata r:id="rId1878" o:title=""/>
          </v:shape>
        </w:pict>
      </w:r>
      <w:r w:rsidR="0021448E">
        <w:rPr>
          <w:rFonts w:ascii="標楷體" w:hAnsi="標楷體" w:hint="eastAsia"/>
          <w:sz w:val="28"/>
          <w:szCs w:val="28"/>
        </w:rPr>
        <w:t>，</w:t>
      </w:r>
      <w:r w:rsidR="0021448E" w:rsidRPr="005E1072">
        <w:rPr>
          <w:rFonts w:ascii="標楷體" w:hAnsi="標楷體" w:hint="eastAsia"/>
          <w:sz w:val="28"/>
          <w:szCs w:val="28"/>
        </w:rPr>
        <w:t>利用移項法則一，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62B4A925">
          <v:shape id="_x0000_i2178" type="#_x0000_t75" style="width:20.25pt;height:16.5pt">
            <v:imagedata r:id="rId1879" o:title=""/>
          </v:shape>
        </w:pict>
      </w:r>
      <w:r w:rsidR="0021448E" w:rsidRPr="005E1072">
        <w:rPr>
          <w:rFonts w:ascii="標楷體" w:hAnsi="標楷體" w:hint="eastAsia"/>
          <w:sz w:val="28"/>
          <w:szCs w:val="28"/>
        </w:rPr>
        <w:t>移到</w:t>
      </w:r>
      <w:r w:rsidR="0021448E">
        <w:rPr>
          <w:rFonts w:ascii="標楷體" w:hAnsi="標楷體" w:hint="eastAsia"/>
          <w:sz w:val="28"/>
          <w:szCs w:val="28"/>
        </w:rPr>
        <w:t>左</w:t>
      </w:r>
      <w:r w:rsidR="0021448E" w:rsidRPr="005E1072">
        <w:rPr>
          <w:rFonts w:ascii="標楷體" w:hAnsi="標楷體" w:hint="eastAsia"/>
          <w:sz w:val="28"/>
          <w:szCs w:val="28"/>
        </w:rPr>
        <w:t>邊變成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47C9D25F">
          <v:shape id="_x0000_i2179" type="#_x0000_t75" style="width:20.25pt;height:16.5pt">
            <v:imagedata r:id="rId1880" o:title=""/>
          </v:shape>
        </w:pict>
      </w:r>
      <w:r w:rsidR="0021448E" w:rsidRPr="005E1072">
        <w:rPr>
          <w:rFonts w:ascii="標楷體" w:hAnsi="標楷體" w:hint="eastAsia"/>
          <w:sz w:val="28"/>
          <w:szCs w:val="28"/>
        </w:rPr>
        <w:t>)</w:t>
      </w:r>
    </w:p>
    <w:p w14:paraId="75E764B8" w14:textId="77777777" w:rsidR="00577610" w:rsidRDefault="00DD1093" w:rsidP="00577610">
      <w:pPr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654065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24986FDD">
          <v:shape id="_x0000_i2180" type="#_x0000_t75" style="width:62.25pt;height:16.5pt">
            <v:imagedata r:id="rId1881" o:title=""/>
          </v:shape>
        </w:pict>
      </w:r>
    </w:p>
    <w:p w14:paraId="490FD690" w14:textId="77777777" w:rsidR="0021448E" w:rsidRDefault="0021448E" w:rsidP="00577610">
      <w:pPr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654065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0708339A">
          <v:shape id="_x0000_i2181" type="#_x0000_t75" style="width:44.25pt;height:16.5pt">
            <v:imagedata r:id="rId1882" o:title=""/>
          </v:shape>
        </w:pict>
      </w:r>
    </w:p>
    <w:p w14:paraId="7FA7258E" w14:textId="77777777" w:rsidR="0021448E" w:rsidRDefault="0021448E" w:rsidP="00577610">
      <w:pPr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654065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60B044E7">
          <v:shape id="_x0000_i2182" type="#_x0000_t75" style="width:63.75pt;height:18.75pt">
            <v:imagedata r:id="rId1883" o:title=""/>
          </v:shape>
        </w:pict>
      </w:r>
    </w:p>
    <w:p w14:paraId="4A58B138" w14:textId="77777777" w:rsidR="0021448E" w:rsidRDefault="0021448E" w:rsidP="00577610">
      <w:pPr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654065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65504754">
          <v:shape id="_x0000_i2183" type="#_x0000_t75" style="width:63.75pt;height:18.75pt">
            <v:imagedata r:id="rId1884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5E1072">
        <w:rPr>
          <w:rFonts w:ascii="標楷體" w:hAnsi="標楷體" w:hint="eastAsia"/>
          <w:sz w:val="28"/>
          <w:szCs w:val="28"/>
        </w:rPr>
        <w:t>(利用移項法則三，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53CD538E">
          <v:shape id="_x0000_i2184" type="#_x0000_t75" style="width:34.5pt;height:18.75pt">
            <v:imagedata r:id="rId1885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移到</w:t>
      </w:r>
      <w:r w:rsidR="00CC064C">
        <w:rPr>
          <w:rFonts w:ascii="標楷體" w:hAnsi="標楷體" w:hint="eastAsia"/>
          <w:sz w:val="28"/>
          <w:szCs w:val="28"/>
        </w:rPr>
        <w:t>左</w:t>
      </w:r>
      <w:r w:rsidRPr="005E1072">
        <w:rPr>
          <w:rFonts w:ascii="標楷體" w:hAnsi="標楷體" w:hint="eastAsia"/>
          <w:sz w:val="28"/>
          <w:szCs w:val="28"/>
        </w:rPr>
        <w:t>邊變成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070B59F6">
          <v:shape id="_x0000_i2185" type="#_x0000_t75" style="width:35.25pt;height:18.75pt">
            <v:imagedata r:id="rId1886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)</w:t>
      </w:r>
    </w:p>
    <w:p w14:paraId="47939C44" w14:textId="77777777" w:rsidR="0021448E" w:rsidRDefault="0021448E" w:rsidP="00577610">
      <w:pPr>
        <w:spacing w:line="44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654065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986F102">
          <v:shape id="_x0000_i2186" type="#_x0000_t75" style="width:37.5pt;height:16.5pt">
            <v:imagedata r:id="rId1887" o:title=""/>
          </v:shape>
        </w:pict>
      </w:r>
    </w:p>
    <w:p w14:paraId="04DEBE44" w14:textId="77777777" w:rsidR="0021448E" w:rsidRDefault="0021448E" w:rsidP="00577610">
      <w:pPr>
        <w:spacing w:line="440" w:lineRule="exact"/>
        <w:rPr>
          <w:rFonts w:ascii="標楷體" w:hAnsi="標楷體"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654065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28D8ADDF">
          <v:shape id="_x0000_i2187" type="#_x0000_t75" style="width:36.75pt;height:16.5pt">
            <v:imagedata r:id="rId1888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bookmarkStart w:id="453" w:name="OLE_LINK377"/>
      <w:bookmarkStart w:id="454" w:name="OLE_LINK378"/>
      <w:r w:rsidRPr="00916F91">
        <w:rPr>
          <w:rFonts w:ascii="標楷體" w:hAnsi="標楷體" w:hint="eastAsia"/>
          <w:sz w:val="28"/>
          <w:szCs w:val="28"/>
        </w:rPr>
        <w:t>(若</w:t>
      </w:r>
      <w:r>
        <w:rPr>
          <w:rFonts w:ascii="標楷體" w:hAnsi="標楷體" w:hint="eastAsia"/>
          <w:sz w:val="28"/>
          <w:szCs w:val="28"/>
        </w:rPr>
        <w:t>A＝B，</w:t>
      </w:r>
      <w:r w:rsidRPr="00916F91">
        <w:rPr>
          <w:rFonts w:ascii="標楷體" w:hAnsi="標楷體" w:hint="eastAsia"/>
          <w:sz w:val="28"/>
          <w:szCs w:val="28"/>
        </w:rPr>
        <w:t>則</w:t>
      </w:r>
      <w:r>
        <w:rPr>
          <w:rFonts w:ascii="標楷體" w:hAnsi="標楷體" w:hint="eastAsia"/>
          <w:sz w:val="28"/>
          <w:szCs w:val="28"/>
        </w:rPr>
        <w:t>B＝A)</w:t>
      </w:r>
      <w:bookmarkEnd w:id="453"/>
      <w:bookmarkEnd w:id="454"/>
    </w:p>
    <w:p w14:paraId="7035D6D8" w14:textId="77777777" w:rsidR="00654065" w:rsidRPr="00654065" w:rsidRDefault="00654065" w:rsidP="00577610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5C8019BF" w14:textId="77777777" w:rsidR="0021448E" w:rsidRPr="00654065" w:rsidRDefault="0021448E" w:rsidP="0021448E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 w:rsidRPr="00654065">
        <w:rPr>
          <w:rFonts w:ascii="新細明體" w:eastAsia="新細明體" w:hAnsi="新細明體" w:hint="eastAsia"/>
          <w:sz w:val="28"/>
          <w:szCs w:val="28"/>
        </w:rPr>
        <w:tab/>
      </w:r>
      <w:bookmarkStart w:id="455" w:name="OLE_LINK394"/>
      <w:bookmarkStart w:id="456" w:name="OLE_LINK403"/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將</w:t>
      </w:r>
      <w:r w:rsidR="00BB696A" w:rsidRPr="00654065">
        <w:rPr>
          <w:rFonts w:ascii="新細明體" w:eastAsia="新細明體" w:hAnsi="新細明體"/>
          <w:position w:val="-6"/>
          <w:sz w:val="28"/>
          <w:szCs w:val="28"/>
        </w:rPr>
        <w:pict w14:anchorId="1B931D2E">
          <v:shape id="_x0000_i2188" type="#_x0000_t75" style="width:36.75pt;height:16.5pt">
            <v:imagedata r:id="rId1888" o:title=""/>
          </v:shape>
        </w:pict>
      </w:r>
      <w:r w:rsidRPr="00654065">
        <w:rPr>
          <w:rFonts w:ascii="新細明體" w:eastAsia="新細明體" w:hAnsi="新細明體" w:hint="eastAsia"/>
          <w:sz w:val="28"/>
          <w:szCs w:val="28"/>
        </w:rPr>
        <w:t>代入原式</w:t>
      </w:r>
      <w:r w:rsidR="00BB696A" w:rsidRPr="00654065">
        <w:rPr>
          <w:rFonts w:ascii="新細明體" w:eastAsia="新細明體" w:hAnsi="新細明體"/>
          <w:position w:val="-6"/>
          <w:sz w:val="28"/>
          <w:szCs w:val="28"/>
        </w:rPr>
        <w:pict w14:anchorId="75D32707">
          <v:shape id="_x0000_i2189" type="#_x0000_t75" style="width:54.75pt;height:16.5pt">
            <v:imagedata r:id="rId1876" o:title=""/>
          </v:shape>
        </w:pict>
      </w:r>
    </w:p>
    <w:p w14:paraId="3968A933" w14:textId="77777777" w:rsidR="0021448E" w:rsidRPr="00654065" w:rsidRDefault="0021448E" w:rsidP="0021448E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左式</w:t>
      </w:r>
      <w:r w:rsidR="00BB696A" w:rsidRPr="00654065">
        <w:rPr>
          <w:rFonts w:ascii="新細明體" w:eastAsia="新細明體" w:hAnsi="新細明體"/>
          <w:position w:val="-6"/>
          <w:sz w:val="28"/>
          <w:szCs w:val="28"/>
        </w:rPr>
        <w:pict w14:anchorId="408D3606">
          <v:shape id="_x0000_i2190" type="#_x0000_t75" style="width:20.25pt;height:16.5pt">
            <v:imagedata r:id="rId1889" o:title=""/>
          </v:shape>
        </w:pict>
      </w:r>
    </w:p>
    <w:p w14:paraId="7F2FEA2E" w14:textId="77777777" w:rsidR="0021448E" w:rsidRPr="00654065" w:rsidRDefault="0021448E" w:rsidP="0021448E">
      <w:pPr>
        <w:spacing w:line="480" w:lineRule="exact"/>
        <w:rPr>
          <w:rFonts w:ascii="新細明體" w:eastAsia="新細明體" w:hAnsi="新細明體"/>
          <w:sz w:val="28"/>
          <w:szCs w:val="28"/>
        </w:rPr>
      </w:pPr>
      <w:r w:rsidRPr="00654065">
        <w:rPr>
          <w:rFonts w:ascii="新細明體" w:eastAsia="新細明體" w:hAnsi="新細明體" w:hint="eastAsia"/>
          <w:b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b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b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右式</w:t>
      </w:r>
      <w:r w:rsidR="00BB696A" w:rsidRPr="00654065">
        <w:rPr>
          <w:rFonts w:ascii="新細明體" w:eastAsia="新細明體" w:hAnsi="新細明體"/>
          <w:position w:val="-10"/>
          <w:sz w:val="28"/>
          <w:szCs w:val="28"/>
        </w:rPr>
        <w:pict w14:anchorId="045E4F09">
          <v:shape id="_x0000_i2191" type="#_x0000_t75" style="width:228pt;height:18.75pt">
            <v:imagedata r:id="rId1890" o:title=""/>
          </v:shape>
        </w:pict>
      </w:r>
    </w:p>
    <w:p w14:paraId="6C37F30D" w14:textId="77777777" w:rsidR="0021448E" w:rsidRPr="0021448E" w:rsidRDefault="0021448E" w:rsidP="0021448E">
      <w:pPr>
        <w:spacing w:line="480" w:lineRule="exact"/>
        <w:rPr>
          <w:rFonts w:hAnsi="標楷體"/>
          <w:sz w:val="28"/>
          <w:szCs w:val="28"/>
        </w:rPr>
      </w:pPr>
      <w:r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BB696A" w:rsidRPr="00654065">
        <w:rPr>
          <w:rFonts w:ascii="新細明體" w:eastAsia="新細明體" w:hAnsi="新細明體"/>
          <w:position w:val="-6"/>
          <w:sz w:val="28"/>
          <w:szCs w:val="28"/>
        </w:rPr>
        <w:pict w14:anchorId="310AD15B">
          <v:shape id="_x0000_i2192" type="#_x0000_t75" style="width:36.75pt;height:16.5pt">
            <v:imagedata r:id="rId1888" o:title=""/>
          </v:shape>
        </w:pict>
      </w:r>
      <w:r w:rsidRPr="00654065">
        <w:rPr>
          <w:rFonts w:ascii="新細明體" w:eastAsia="新細明體" w:hAnsi="新細明體" w:hint="eastAsia"/>
          <w:sz w:val="28"/>
          <w:szCs w:val="28"/>
        </w:rPr>
        <w:t>是正確答案。</w:t>
      </w:r>
    </w:p>
    <w:bookmarkEnd w:id="455"/>
    <w:bookmarkEnd w:id="456"/>
    <w:p w14:paraId="39741BCE" w14:textId="77777777" w:rsidR="00577610" w:rsidRDefault="00577610" w:rsidP="009B760F">
      <w:pPr>
        <w:spacing w:line="480" w:lineRule="exact"/>
        <w:ind w:left="180"/>
        <w:rPr>
          <w:rFonts w:ascii="標楷體" w:hAnsi="標楷體"/>
          <w:b/>
          <w:sz w:val="28"/>
          <w:szCs w:val="28"/>
        </w:rPr>
      </w:pPr>
    </w:p>
    <w:p w14:paraId="365B7ED6" w14:textId="77777777" w:rsidR="00CC064C" w:rsidRDefault="00CC064C" w:rsidP="00654065">
      <w:pPr>
        <w:spacing w:line="480" w:lineRule="exact"/>
        <w:ind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(4)</w:t>
      </w:r>
      <w:r>
        <w:rPr>
          <w:rFonts w:ascii="標楷體" w:hAnsi="標楷體" w:hint="eastAsia"/>
          <w:sz w:val="28"/>
          <w:szCs w:val="28"/>
        </w:rPr>
        <w:tab/>
      </w:r>
      <w:bookmarkStart w:id="457" w:name="OLE_LINK343"/>
      <w:bookmarkStart w:id="458" w:name="OLE_LINK347"/>
      <w:bookmarkStart w:id="459" w:name="OLE_LINK460"/>
      <w:r w:rsidR="00BB696A" w:rsidRPr="00BB696A">
        <w:rPr>
          <w:rFonts w:hAnsi="標楷體"/>
          <w:position w:val="-6"/>
          <w:sz w:val="28"/>
          <w:szCs w:val="28"/>
        </w:rPr>
        <w:pict w14:anchorId="070E55AC">
          <v:shape id="_x0000_i2193" type="#_x0000_t75" style="width:66.75pt;height:16.5pt">
            <v:imagedata r:id="rId1877" o:title=""/>
          </v:shape>
        </w:pict>
      </w:r>
      <w:bookmarkEnd w:id="457"/>
      <w:bookmarkEnd w:id="458"/>
      <w:bookmarkEnd w:id="459"/>
    </w:p>
    <w:p w14:paraId="6F1D98C7" w14:textId="77777777" w:rsidR="00CC064C" w:rsidRDefault="00CC064C" w:rsidP="009B760F">
      <w:pPr>
        <w:spacing w:line="480" w:lineRule="exact"/>
        <w:ind w:left="180"/>
        <w:rPr>
          <w:rFonts w:hAnsi="標楷體"/>
          <w:sz w:val="28"/>
          <w:szCs w:val="28"/>
        </w:rPr>
      </w:pPr>
      <w:r>
        <w:rPr>
          <w:rFonts w:ascii="標楷體" w:hAnsi="標楷體" w:hint="eastAsia"/>
          <w:b/>
          <w:sz w:val="28"/>
          <w:szCs w:val="28"/>
        </w:rPr>
        <w:tab/>
      </w:r>
      <w:bookmarkStart w:id="460" w:name="OLE_LINK348"/>
      <w:bookmarkStart w:id="461" w:name="OLE_LINK351"/>
      <w:r w:rsidR="00654065">
        <w:rPr>
          <w:rFonts w:ascii="標楷體" w:hAnsi="標楷體" w:hint="eastAsia"/>
          <w:b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BF95125">
          <v:shape id="_x0000_i2194" type="#_x0000_t75" style="width:66.75pt;height:16.5pt">
            <v:imagedata r:id="rId1891" o:title=""/>
          </v:shape>
        </w:pict>
      </w:r>
      <w:bookmarkEnd w:id="460"/>
      <w:bookmarkEnd w:id="461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5E1072">
        <w:rPr>
          <w:rFonts w:ascii="標楷體" w:hAnsi="標楷體" w:hint="eastAsia"/>
          <w:sz w:val="28"/>
          <w:szCs w:val="28"/>
        </w:rPr>
        <w:t>(利用移項法則一，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36AAD1FB">
          <v:shape id="_x0000_i2195" type="#_x0000_t75" style="width:27pt;height:16.5pt">
            <v:imagedata r:id="rId1892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移到</w:t>
      </w:r>
      <w:r>
        <w:rPr>
          <w:rFonts w:ascii="標楷體" w:hAnsi="標楷體" w:hint="eastAsia"/>
          <w:sz w:val="28"/>
          <w:szCs w:val="28"/>
        </w:rPr>
        <w:t>左</w:t>
      </w:r>
      <w:r w:rsidRPr="005E1072">
        <w:rPr>
          <w:rFonts w:ascii="標楷體" w:hAnsi="標楷體" w:hint="eastAsia"/>
          <w:sz w:val="28"/>
          <w:szCs w:val="28"/>
        </w:rPr>
        <w:t>邊變成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52466658">
          <v:shape id="_x0000_i2196" type="#_x0000_t75" style="width:27pt;height:16.5pt">
            <v:imagedata r:id="rId1893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)</w:t>
      </w:r>
    </w:p>
    <w:p w14:paraId="5D7AFD9B" w14:textId="77777777" w:rsidR="00CC064C" w:rsidRDefault="00CC064C" w:rsidP="009B760F">
      <w:pPr>
        <w:spacing w:line="480" w:lineRule="exact"/>
        <w:ind w:left="1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462" w:name="OLE_LINK352"/>
      <w:r w:rsidR="00654065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71D127D7">
          <v:shape id="_x0000_i2197" type="#_x0000_t75" style="width:46.5pt;height:16.5pt">
            <v:imagedata r:id="rId1894" o:title=""/>
          </v:shape>
        </w:pict>
      </w:r>
      <w:bookmarkEnd w:id="462"/>
    </w:p>
    <w:p w14:paraId="52601220" w14:textId="77777777" w:rsidR="00CC064C" w:rsidRDefault="00CC064C" w:rsidP="009B760F">
      <w:pPr>
        <w:spacing w:line="480" w:lineRule="exact"/>
        <w:ind w:left="1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463" w:name="OLE_LINK362"/>
      <w:bookmarkStart w:id="464" w:name="OLE_LINK363"/>
      <w:r w:rsidR="00654065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7FF25631">
          <v:shape id="_x0000_i2198" type="#_x0000_t75" style="width:57pt;height:16.5pt">
            <v:imagedata r:id="rId1895" o:title=""/>
          </v:shape>
        </w:pict>
      </w:r>
      <w:bookmarkEnd w:id="463"/>
      <w:bookmarkEnd w:id="464"/>
    </w:p>
    <w:p w14:paraId="4AA44844" w14:textId="77777777" w:rsidR="00CC064C" w:rsidRDefault="00CC064C" w:rsidP="009B760F">
      <w:pPr>
        <w:spacing w:line="480" w:lineRule="exact"/>
        <w:ind w:left="1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465" w:name="OLE_LINK364"/>
      <w:bookmarkStart w:id="466" w:name="OLE_LINK365"/>
      <w:r w:rsidR="00654065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0EE19602">
          <v:shape id="_x0000_i2199" type="#_x0000_t75" style="width:64.5pt;height:18.75pt">
            <v:imagedata r:id="rId1896" o:title=""/>
          </v:shape>
        </w:pict>
      </w:r>
      <w:bookmarkEnd w:id="465"/>
      <w:bookmarkEnd w:id="466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5E1072">
        <w:rPr>
          <w:rFonts w:ascii="標楷體" w:hAnsi="標楷體" w:hint="eastAsia"/>
          <w:sz w:val="28"/>
          <w:szCs w:val="28"/>
        </w:rPr>
        <w:t>(利用移項法則三，</w:t>
      </w:r>
      <w:r w:rsidR="00BB696A" w:rsidRPr="00BB696A">
        <w:rPr>
          <w:rFonts w:ascii="標楷體" w:hAnsi="標楷體"/>
          <w:position w:val="-4"/>
          <w:sz w:val="28"/>
          <w:szCs w:val="28"/>
        </w:rPr>
        <w:pict w14:anchorId="7F44761B">
          <v:shape id="_x0000_i2200" type="#_x0000_t75" style="width:18pt;height:15pt">
            <v:imagedata r:id="rId1897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移到</w:t>
      </w:r>
      <w:r>
        <w:rPr>
          <w:rFonts w:ascii="標楷體" w:hAnsi="標楷體" w:hint="eastAsia"/>
          <w:sz w:val="28"/>
          <w:szCs w:val="28"/>
        </w:rPr>
        <w:t>左</w:t>
      </w:r>
      <w:r w:rsidRPr="005E1072">
        <w:rPr>
          <w:rFonts w:ascii="標楷體" w:hAnsi="標楷體" w:hint="eastAsia"/>
          <w:sz w:val="28"/>
          <w:szCs w:val="28"/>
        </w:rPr>
        <w:t>邊變成</w:t>
      </w:r>
      <w:r w:rsidR="00BB696A" w:rsidRPr="00BB696A">
        <w:rPr>
          <w:rFonts w:ascii="標楷體" w:hAnsi="標楷體"/>
          <w:position w:val="-4"/>
          <w:sz w:val="28"/>
          <w:szCs w:val="28"/>
        </w:rPr>
        <w:pict w14:anchorId="0073F089">
          <v:shape id="_x0000_i2201" type="#_x0000_t75" style="width:19.5pt;height:15pt">
            <v:imagedata r:id="rId1898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)</w:t>
      </w:r>
    </w:p>
    <w:p w14:paraId="1B752F19" w14:textId="77777777" w:rsidR="00CC064C" w:rsidRDefault="00CC064C" w:rsidP="009B760F">
      <w:pPr>
        <w:spacing w:line="480" w:lineRule="exact"/>
        <w:ind w:left="1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467" w:name="OLE_LINK366"/>
      <w:bookmarkStart w:id="468" w:name="OLE_LINK370"/>
      <w:r w:rsidR="00654065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7ADF5BA8">
          <v:shape id="_x0000_i2202" type="#_x0000_t75" style="width:39pt;height:16.5pt">
            <v:imagedata r:id="rId1899" o:title=""/>
          </v:shape>
        </w:pict>
      </w:r>
      <w:bookmarkEnd w:id="467"/>
      <w:bookmarkEnd w:id="468"/>
    </w:p>
    <w:p w14:paraId="799C961D" w14:textId="77777777" w:rsidR="00CC064C" w:rsidRDefault="00CC064C" w:rsidP="009B760F">
      <w:pPr>
        <w:spacing w:line="480" w:lineRule="exact"/>
        <w:ind w:left="180"/>
        <w:rPr>
          <w:rFonts w:ascii="標楷體" w:hAnsi="標楷體"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469" w:name="OLE_LINK404"/>
      <w:bookmarkStart w:id="470" w:name="OLE_LINK459"/>
      <w:r w:rsidR="00654065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65CC3C75">
          <v:shape id="_x0000_i2203" type="#_x0000_t75" style="width:36.75pt;height:16.5pt">
            <v:imagedata r:id="rId1900" o:title=""/>
          </v:shape>
        </w:pict>
      </w:r>
      <w:bookmarkEnd w:id="469"/>
      <w:bookmarkEnd w:id="470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916F91">
        <w:rPr>
          <w:rFonts w:ascii="標楷體" w:hAnsi="標楷體" w:hint="eastAsia"/>
          <w:sz w:val="28"/>
          <w:szCs w:val="28"/>
        </w:rPr>
        <w:t>(若</w:t>
      </w:r>
      <w:r>
        <w:rPr>
          <w:rFonts w:ascii="標楷體" w:hAnsi="標楷體" w:hint="eastAsia"/>
          <w:sz w:val="28"/>
          <w:szCs w:val="28"/>
        </w:rPr>
        <w:t>A＝B，</w:t>
      </w:r>
      <w:r w:rsidRPr="00916F91">
        <w:rPr>
          <w:rFonts w:ascii="標楷體" w:hAnsi="標楷體" w:hint="eastAsia"/>
          <w:sz w:val="28"/>
          <w:szCs w:val="28"/>
        </w:rPr>
        <w:t>則</w:t>
      </w:r>
      <w:r>
        <w:rPr>
          <w:rFonts w:ascii="標楷體" w:hAnsi="標楷體" w:hint="eastAsia"/>
          <w:sz w:val="28"/>
          <w:szCs w:val="28"/>
        </w:rPr>
        <w:t>B＝A)</w:t>
      </w:r>
    </w:p>
    <w:p w14:paraId="0737D40B" w14:textId="77777777" w:rsidR="00654065" w:rsidRPr="00654065" w:rsidRDefault="00654065" w:rsidP="009B760F">
      <w:pPr>
        <w:spacing w:line="480" w:lineRule="exact"/>
        <w:ind w:left="1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03CE6711" w14:textId="77777777" w:rsidR="00CC064C" w:rsidRPr="00654065" w:rsidRDefault="00CC064C" w:rsidP="00654065">
      <w:pPr>
        <w:spacing w:line="440" w:lineRule="exact"/>
        <w:ind w:left="960" w:firstLine="480"/>
        <w:rPr>
          <w:rFonts w:ascii="新細明體" w:eastAsia="新細明體" w:hAnsi="新細明體"/>
          <w:sz w:val="28"/>
          <w:szCs w:val="28"/>
        </w:rPr>
      </w:pPr>
      <w:bookmarkStart w:id="471" w:name="OLE_LINK476"/>
      <w:bookmarkStart w:id="472" w:name="OLE_LINK477"/>
      <w:r w:rsidRPr="00654065">
        <w:rPr>
          <w:rFonts w:ascii="新細明體" w:eastAsia="新細明體" w:hAnsi="新細明體" w:hint="eastAsia"/>
          <w:sz w:val="28"/>
          <w:szCs w:val="28"/>
        </w:rPr>
        <w:t>將</w:t>
      </w:r>
      <w:bookmarkStart w:id="473" w:name="OLE_LINK461"/>
      <w:bookmarkStart w:id="474" w:name="OLE_LINK462"/>
      <w:r w:rsidR="00BB696A" w:rsidRPr="00654065">
        <w:rPr>
          <w:rFonts w:ascii="新細明體" w:eastAsia="新細明體" w:hAnsi="新細明體"/>
          <w:position w:val="-6"/>
          <w:sz w:val="28"/>
          <w:szCs w:val="28"/>
        </w:rPr>
        <w:pict w14:anchorId="6738469E">
          <v:shape id="_x0000_i2204" type="#_x0000_t75" style="width:36.75pt;height:16.5pt">
            <v:imagedata r:id="rId1900" o:title=""/>
          </v:shape>
        </w:pict>
      </w:r>
      <w:bookmarkEnd w:id="473"/>
      <w:bookmarkEnd w:id="474"/>
      <w:r w:rsidRPr="00654065">
        <w:rPr>
          <w:rFonts w:ascii="新細明體" w:eastAsia="新細明體" w:hAnsi="新細明體" w:hint="eastAsia"/>
          <w:sz w:val="28"/>
          <w:szCs w:val="28"/>
        </w:rPr>
        <w:t>代入原式</w:t>
      </w:r>
      <w:r w:rsidR="00BB696A" w:rsidRPr="00654065">
        <w:rPr>
          <w:rFonts w:ascii="新細明體" w:eastAsia="新細明體" w:hAnsi="新細明體"/>
          <w:position w:val="-6"/>
          <w:sz w:val="28"/>
          <w:szCs w:val="28"/>
        </w:rPr>
        <w:pict w14:anchorId="74FA0DBC">
          <v:shape id="_x0000_i2205" type="#_x0000_t75" style="width:66.75pt;height:16.5pt">
            <v:imagedata r:id="rId1877" o:title=""/>
          </v:shape>
        </w:pict>
      </w:r>
    </w:p>
    <w:p w14:paraId="2054AC14" w14:textId="77777777" w:rsidR="00CC064C" w:rsidRPr="00654065" w:rsidRDefault="00CC064C" w:rsidP="00CC064C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左式</w:t>
      </w:r>
      <w:r w:rsidR="00BB696A" w:rsidRPr="00654065">
        <w:rPr>
          <w:rFonts w:ascii="新細明體" w:eastAsia="新細明體" w:hAnsi="新細明體"/>
          <w:position w:val="-4"/>
          <w:sz w:val="28"/>
          <w:szCs w:val="28"/>
        </w:rPr>
        <w:pict w14:anchorId="37EDEC8B">
          <v:shape id="_x0000_i2206" type="#_x0000_t75" style="width:25.5pt;height:15pt">
            <v:imagedata r:id="rId1901" o:title=""/>
          </v:shape>
        </w:pict>
      </w:r>
    </w:p>
    <w:p w14:paraId="6B5A37E1" w14:textId="77777777" w:rsidR="00CC064C" w:rsidRPr="00654065" w:rsidRDefault="00CC064C" w:rsidP="00CC064C">
      <w:pPr>
        <w:spacing w:line="480" w:lineRule="exact"/>
        <w:rPr>
          <w:rFonts w:ascii="新細明體" w:eastAsia="新細明體" w:hAnsi="新細明體"/>
          <w:sz w:val="28"/>
          <w:szCs w:val="28"/>
        </w:rPr>
      </w:pPr>
      <w:r w:rsidRPr="00654065">
        <w:rPr>
          <w:rFonts w:ascii="新細明體" w:eastAsia="新細明體" w:hAnsi="新細明體" w:hint="eastAsia"/>
          <w:b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b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b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右式</w:t>
      </w:r>
      <w:r w:rsidR="00BB696A" w:rsidRPr="00654065">
        <w:rPr>
          <w:rFonts w:ascii="新細明體" w:eastAsia="新細明體" w:hAnsi="新細明體"/>
          <w:position w:val="-10"/>
          <w:sz w:val="28"/>
          <w:szCs w:val="28"/>
        </w:rPr>
        <w:pict w14:anchorId="3D986517">
          <v:shape id="_x0000_i2207" type="#_x0000_t75" style="width:207pt;height:18.75pt">
            <v:imagedata r:id="rId1902" o:title=""/>
          </v:shape>
        </w:pict>
      </w:r>
    </w:p>
    <w:p w14:paraId="7F1EB0EA" w14:textId="77777777" w:rsidR="00CC064C" w:rsidRPr="00654065" w:rsidRDefault="00CC064C" w:rsidP="00CC064C">
      <w:pPr>
        <w:spacing w:line="480" w:lineRule="exact"/>
        <w:rPr>
          <w:rFonts w:ascii="新細明體" w:eastAsia="新細明體" w:hAnsi="新細明體"/>
          <w:sz w:val="28"/>
          <w:szCs w:val="28"/>
        </w:rPr>
      </w:pPr>
      <w:r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="00654065" w:rsidRPr="00654065">
        <w:rPr>
          <w:rFonts w:ascii="新細明體" w:eastAsia="新細明體" w:hAnsi="新細明體" w:hint="eastAsia"/>
          <w:sz w:val="28"/>
          <w:szCs w:val="28"/>
        </w:rPr>
        <w:tab/>
      </w:r>
      <w:r w:rsidRPr="00654065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BB696A" w:rsidRPr="00654065">
        <w:rPr>
          <w:rFonts w:ascii="新細明體" w:eastAsia="新細明體" w:hAnsi="新細明體"/>
          <w:position w:val="-6"/>
          <w:sz w:val="28"/>
          <w:szCs w:val="28"/>
        </w:rPr>
        <w:pict w14:anchorId="1A6AFFF8">
          <v:shape id="_x0000_i2208" type="#_x0000_t75" style="width:36.75pt;height:16.5pt">
            <v:imagedata r:id="rId1900" o:title=""/>
          </v:shape>
        </w:pict>
      </w:r>
      <w:r w:rsidRPr="00654065">
        <w:rPr>
          <w:rFonts w:ascii="新細明體" w:eastAsia="新細明體" w:hAnsi="新細明體" w:hint="eastAsia"/>
          <w:sz w:val="28"/>
          <w:szCs w:val="28"/>
        </w:rPr>
        <w:t>是正確答案。</w:t>
      </w:r>
    </w:p>
    <w:p w14:paraId="5775FCB7" w14:textId="77777777" w:rsidR="000677D1" w:rsidRPr="00654065" w:rsidRDefault="000677D1" w:rsidP="00CC064C">
      <w:pPr>
        <w:spacing w:line="480" w:lineRule="exact"/>
        <w:rPr>
          <w:rFonts w:ascii="新細明體" w:eastAsia="新細明體" w:hAnsi="新細明體"/>
          <w:sz w:val="28"/>
          <w:szCs w:val="28"/>
        </w:rPr>
      </w:pPr>
    </w:p>
    <w:p w14:paraId="646CCE1F" w14:textId="77777777" w:rsidR="00952BEB" w:rsidRDefault="000677D1" w:rsidP="00B93E85">
      <w:pPr>
        <w:tabs>
          <w:tab w:val="left" w:pos="567"/>
        </w:tabs>
        <w:spacing w:line="480" w:lineRule="exact"/>
        <w:rPr>
          <w:rFonts w:hAnsi="標楷體"/>
          <w:sz w:val="28"/>
          <w:szCs w:val="28"/>
        </w:rPr>
      </w:pPr>
      <w:bookmarkStart w:id="475" w:name="OLE_LINK1619"/>
      <w:r w:rsidRPr="00654065">
        <w:rPr>
          <w:rFonts w:ascii="新細明體" w:eastAsia="新細明體" w:hAnsi="新細明體" w:hint="eastAsia"/>
          <w:sz w:val="28"/>
          <w:szCs w:val="28"/>
        </w:rPr>
        <w:t>※同學也可試著用等量公理來解上述題目。</w:t>
      </w:r>
      <w:bookmarkEnd w:id="475"/>
    </w:p>
    <w:p w14:paraId="3D2C6CB4" w14:textId="77777777" w:rsidR="00952BEB" w:rsidRPr="00654065" w:rsidRDefault="000677D1" w:rsidP="00CC064C">
      <w:pPr>
        <w:spacing w:line="480" w:lineRule="exact"/>
        <w:rPr>
          <w:rFonts w:ascii="新細明體" w:eastAsia="新細明體" w:hAnsi="新細明體"/>
          <w:sz w:val="28"/>
          <w:szCs w:val="28"/>
        </w:rPr>
      </w:pPr>
      <w:r>
        <w:rPr>
          <w:rFonts w:hAnsi="標楷體"/>
          <w:sz w:val="28"/>
          <w:szCs w:val="28"/>
        </w:rPr>
        <w:br w:type="page"/>
      </w:r>
      <w:r w:rsidR="00952BEB" w:rsidRPr="00654065">
        <w:rPr>
          <w:rFonts w:ascii="新細明體" w:eastAsia="新細明體" w:hAnsi="新細明體" w:hint="eastAsia"/>
          <w:sz w:val="28"/>
          <w:szCs w:val="28"/>
        </w:rPr>
        <w:lastRenderedPageBreak/>
        <w:t>利用移項公式處理</w:t>
      </w:r>
      <w:r w:rsidR="00BB696A" w:rsidRPr="00654065">
        <w:rPr>
          <w:rFonts w:ascii="新細明體" w:eastAsia="新細明體" w:hAnsi="新細明體"/>
          <w:position w:val="-6"/>
          <w:sz w:val="28"/>
          <w:szCs w:val="28"/>
        </w:rPr>
        <w:pict w14:anchorId="15EA940E">
          <v:shape id="_x0000_i2209" type="#_x0000_t75" style="width:10.5pt;height:12.75pt">
            <v:imagedata r:id="rId1903" o:title=""/>
          </v:shape>
        </w:pict>
      </w:r>
      <w:r w:rsidR="00952BEB" w:rsidRPr="00654065">
        <w:rPr>
          <w:rFonts w:ascii="新細明體" w:eastAsia="新細明體" w:hAnsi="新細明體" w:hint="eastAsia"/>
          <w:sz w:val="28"/>
          <w:szCs w:val="28"/>
        </w:rPr>
        <w:t>在運算符號右邊的狀況時，要特別</w:t>
      </w:r>
      <w:r w:rsidR="00824732" w:rsidRPr="00654065">
        <w:rPr>
          <w:rFonts w:ascii="新細明體" w:eastAsia="新細明體" w:hAnsi="新細明體" w:hint="eastAsia"/>
          <w:sz w:val="28"/>
          <w:szCs w:val="28"/>
        </w:rPr>
        <w:t>小心</w:t>
      </w:r>
      <w:r w:rsidR="00952BEB" w:rsidRPr="00654065">
        <w:rPr>
          <w:rFonts w:ascii="新細明體" w:eastAsia="新細明體" w:hAnsi="新細明體" w:hint="eastAsia"/>
          <w:sz w:val="28"/>
          <w:szCs w:val="28"/>
        </w:rPr>
        <w:t>：</w:t>
      </w:r>
    </w:p>
    <w:p w14:paraId="6C530F61" w14:textId="77777777" w:rsidR="00952BEB" w:rsidRDefault="00BB696A" w:rsidP="00CC064C">
      <w:pPr>
        <w:spacing w:line="480" w:lineRule="exact"/>
        <w:rPr>
          <w:rFonts w:hAnsi="標楷體"/>
          <w:sz w:val="28"/>
          <w:szCs w:val="28"/>
        </w:rPr>
      </w:pPr>
      <w:bookmarkStart w:id="476" w:name="OLE_LINK626"/>
      <w:bookmarkStart w:id="477" w:name="OLE_LINK627"/>
      <w:bookmarkStart w:id="478" w:name="OLE_LINK628"/>
      <w:bookmarkStart w:id="479" w:name="OLE_LINK629"/>
      <w:bookmarkStart w:id="480" w:name="OLE_LINK638"/>
      <w:bookmarkStart w:id="481" w:name="OLE_LINK639"/>
      <w:bookmarkStart w:id="482" w:name="OLE_LINK640"/>
      <w:r w:rsidRPr="00BB696A">
        <w:rPr>
          <w:rFonts w:hAnsi="標楷體"/>
          <w:position w:val="-6"/>
          <w:sz w:val="28"/>
          <w:szCs w:val="28"/>
        </w:rPr>
        <w:pict w14:anchorId="633E9116">
          <v:shape id="_x0000_i2210" type="#_x0000_t75" style="width:49.5pt;height:16.5pt">
            <v:imagedata r:id="rId1904" o:title=""/>
          </v:shape>
        </w:pict>
      </w:r>
      <w:bookmarkEnd w:id="476"/>
      <w:bookmarkEnd w:id="477"/>
      <w:bookmarkEnd w:id="478"/>
      <w:bookmarkEnd w:id="479"/>
      <w:bookmarkEnd w:id="480"/>
      <w:r w:rsidR="00952BEB">
        <w:rPr>
          <w:rFonts w:hAnsi="標楷體" w:hint="eastAsia"/>
          <w:sz w:val="28"/>
          <w:szCs w:val="28"/>
        </w:rPr>
        <w:t xml:space="preserve"> </w:t>
      </w:r>
      <w:r w:rsidR="004A125D">
        <w:rPr>
          <w:rFonts w:hAnsi="標楷體" w:hint="eastAsia"/>
          <w:sz w:val="28"/>
          <w:szCs w:val="28"/>
        </w:rPr>
        <w:sym w:font="Symbol" w:char="F0DE"/>
      </w:r>
      <w:bookmarkEnd w:id="481"/>
      <w:bookmarkEnd w:id="482"/>
      <w:r w:rsidR="00952BEB">
        <w:rPr>
          <w:rFonts w:hAnsi="標楷體" w:hint="eastAsia"/>
          <w:sz w:val="28"/>
          <w:szCs w:val="28"/>
        </w:rPr>
        <w:t xml:space="preserve"> </w:t>
      </w:r>
      <w:r w:rsidRPr="00BB696A">
        <w:rPr>
          <w:rFonts w:hAnsi="標楷體"/>
          <w:position w:val="-6"/>
          <w:sz w:val="28"/>
          <w:szCs w:val="28"/>
        </w:rPr>
        <w:pict w14:anchorId="7250D514">
          <v:shape id="_x0000_i2211" type="#_x0000_t75" style="width:49.5pt;height:16.5pt">
            <v:imagedata r:id="rId1905" o:title=""/>
          </v:shape>
        </w:pict>
      </w:r>
      <w:r w:rsidR="00952BEB">
        <w:rPr>
          <w:rFonts w:hAnsi="標楷體" w:hint="eastAsia"/>
          <w:sz w:val="28"/>
          <w:szCs w:val="28"/>
        </w:rPr>
        <w:t xml:space="preserve"> </w:t>
      </w:r>
      <w:r w:rsidR="004A125D">
        <w:rPr>
          <w:rFonts w:hAnsi="標楷體" w:hint="eastAsia"/>
          <w:sz w:val="28"/>
          <w:szCs w:val="28"/>
        </w:rPr>
        <w:sym w:font="Symbol" w:char="F0DE"/>
      </w:r>
      <w:r w:rsidR="00952BEB">
        <w:rPr>
          <w:rFonts w:hAnsi="標楷體" w:hint="eastAsia"/>
          <w:sz w:val="28"/>
          <w:szCs w:val="28"/>
        </w:rPr>
        <w:t xml:space="preserve"> </w:t>
      </w:r>
      <w:bookmarkStart w:id="483" w:name="OLE_LINK643"/>
      <w:bookmarkStart w:id="484" w:name="OLE_LINK644"/>
      <w:r w:rsidRPr="00BB696A">
        <w:rPr>
          <w:rFonts w:hAnsi="標楷體"/>
          <w:position w:val="-6"/>
          <w:sz w:val="28"/>
          <w:szCs w:val="28"/>
        </w:rPr>
        <w:pict w14:anchorId="220B432C">
          <v:shape id="_x0000_i2212" type="#_x0000_t75" style="width:48.75pt;height:16.5pt">
            <v:imagedata r:id="rId1906" o:title=""/>
          </v:shape>
        </w:pict>
      </w:r>
      <w:bookmarkEnd w:id="483"/>
      <w:bookmarkEnd w:id="484"/>
    </w:p>
    <w:p w14:paraId="4981DBD9" w14:textId="77777777" w:rsidR="00952BEB" w:rsidRDefault="00BB696A" w:rsidP="00CC064C">
      <w:pPr>
        <w:spacing w:line="480" w:lineRule="exact"/>
        <w:rPr>
          <w:rFonts w:hAnsi="標楷體"/>
          <w:sz w:val="28"/>
          <w:szCs w:val="28"/>
        </w:rPr>
      </w:pPr>
      <w:bookmarkStart w:id="485" w:name="OLE_LINK634"/>
      <w:bookmarkStart w:id="486" w:name="OLE_LINK635"/>
      <w:r w:rsidRPr="00BB696A">
        <w:rPr>
          <w:rFonts w:hAnsi="標楷體"/>
          <w:position w:val="-6"/>
          <w:sz w:val="28"/>
          <w:szCs w:val="28"/>
        </w:rPr>
        <w:pict w14:anchorId="251CBFD5">
          <v:shape id="_x0000_i2213" type="#_x0000_t75" style="width:49.5pt;height:16.5pt">
            <v:imagedata r:id="rId1907" o:title=""/>
          </v:shape>
        </w:pict>
      </w:r>
      <w:bookmarkEnd w:id="485"/>
      <w:bookmarkEnd w:id="486"/>
      <w:r w:rsidR="00952BEB">
        <w:rPr>
          <w:rFonts w:hAnsi="標楷體" w:hint="eastAsia"/>
          <w:sz w:val="28"/>
          <w:szCs w:val="28"/>
        </w:rPr>
        <w:t xml:space="preserve"> </w:t>
      </w:r>
      <w:r w:rsidR="00377379">
        <w:rPr>
          <w:rFonts w:hAnsi="標楷體" w:hint="eastAsia"/>
          <w:sz w:val="28"/>
          <w:szCs w:val="28"/>
        </w:rPr>
        <w:sym w:font="Symbol" w:char="F0DE"/>
      </w:r>
      <w:r w:rsidR="00952BEB">
        <w:rPr>
          <w:rFonts w:hAnsi="標楷體" w:hint="eastAsia"/>
          <w:sz w:val="28"/>
          <w:szCs w:val="28"/>
        </w:rPr>
        <w:t xml:space="preserve"> </w:t>
      </w:r>
      <w:r w:rsidRPr="00BB696A">
        <w:rPr>
          <w:rFonts w:hAnsi="標楷體"/>
          <w:position w:val="-6"/>
          <w:sz w:val="28"/>
          <w:szCs w:val="28"/>
        </w:rPr>
        <w:pict w14:anchorId="5AF827D8">
          <v:shape id="_x0000_i2214" type="#_x0000_t75" style="width:59.25pt;height:16.5pt">
            <v:imagedata r:id="rId1908" o:title=""/>
          </v:shape>
        </w:pict>
      </w:r>
      <w:r w:rsidR="00952BEB">
        <w:rPr>
          <w:rFonts w:hAnsi="標楷體" w:hint="eastAsia"/>
          <w:sz w:val="28"/>
          <w:szCs w:val="28"/>
        </w:rPr>
        <w:t xml:space="preserve"> </w:t>
      </w:r>
      <w:r w:rsidR="00377379">
        <w:rPr>
          <w:rFonts w:hAnsi="標楷體" w:hint="eastAsia"/>
          <w:sz w:val="28"/>
          <w:szCs w:val="28"/>
        </w:rPr>
        <w:sym w:font="Symbol" w:char="F0DE"/>
      </w:r>
      <w:r w:rsidR="00952BEB">
        <w:rPr>
          <w:rFonts w:hAnsi="標楷體" w:hint="eastAsia"/>
          <w:sz w:val="28"/>
          <w:szCs w:val="28"/>
        </w:rPr>
        <w:t xml:space="preserve"> </w:t>
      </w:r>
      <w:r w:rsidRPr="00BB696A">
        <w:rPr>
          <w:rFonts w:hAnsi="標楷體"/>
          <w:position w:val="-6"/>
          <w:sz w:val="28"/>
          <w:szCs w:val="28"/>
        </w:rPr>
        <w:pict w14:anchorId="7D1D5EA9">
          <v:shape id="_x0000_i2215" type="#_x0000_t75" style="width:58.5pt;height:16.5pt">
            <v:imagedata r:id="rId1909" o:title=""/>
          </v:shape>
        </w:pict>
      </w:r>
      <w:bookmarkStart w:id="487" w:name="OLE_LINK632"/>
      <w:bookmarkStart w:id="488" w:name="OLE_LINK633"/>
      <w:r w:rsidR="00952BEB">
        <w:rPr>
          <w:rFonts w:hAnsi="標楷體" w:hint="eastAsia"/>
          <w:sz w:val="28"/>
          <w:szCs w:val="28"/>
        </w:rPr>
        <w:t xml:space="preserve"> </w:t>
      </w:r>
      <w:r w:rsidR="00377379">
        <w:rPr>
          <w:rFonts w:hAnsi="標楷體" w:hint="eastAsia"/>
          <w:sz w:val="28"/>
          <w:szCs w:val="28"/>
        </w:rPr>
        <w:sym w:font="Symbol" w:char="F0DE"/>
      </w:r>
      <w:bookmarkStart w:id="489" w:name="OLE_LINK630"/>
      <w:bookmarkStart w:id="490" w:name="OLE_LINK631"/>
      <w:bookmarkEnd w:id="487"/>
      <w:bookmarkEnd w:id="488"/>
      <w:r w:rsidR="00952BEB">
        <w:rPr>
          <w:rFonts w:hAnsi="標楷體" w:hint="eastAsia"/>
          <w:sz w:val="28"/>
          <w:szCs w:val="28"/>
        </w:rPr>
        <w:t xml:space="preserve"> </w:t>
      </w:r>
      <w:r w:rsidRPr="00BB696A">
        <w:rPr>
          <w:rFonts w:hAnsi="標楷體"/>
          <w:position w:val="-6"/>
          <w:sz w:val="28"/>
          <w:szCs w:val="28"/>
        </w:rPr>
        <w:pict w14:anchorId="6AC56763">
          <v:shape id="_x0000_i2216" type="#_x0000_t75" style="width:57pt;height:16.5pt">
            <v:imagedata r:id="rId1910" o:title=""/>
          </v:shape>
        </w:pict>
      </w:r>
      <w:bookmarkEnd w:id="489"/>
      <w:bookmarkEnd w:id="490"/>
      <w:r w:rsidR="00952BEB">
        <w:rPr>
          <w:rFonts w:hAnsi="標楷體" w:hint="eastAsia"/>
          <w:sz w:val="28"/>
          <w:szCs w:val="28"/>
        </w:rPr>
        <w:t xml:space="preserve"> </w:t>
      </w:r>
      <w:r w:rsidR="00377379">
        <w:rPr>
          <w:rFonts w:hAnsi="標楷體" w:hint="eastAsia"/>
          <w:sz w:val="28"/>
          <w:szCs w:val="28"/>
        </w:rPr>
        <w:sym w:font="Symbol" w:char="F0DE"/>
      </w:r>
      <w:r w:rsidR="00952BEB">
        <w:rPr>
          <w:rFonts w:hAnsi="標楷體" w:hint="eastAsia"/>
          <w:sz w:val="28"/>
          <w:szCs w:val="28"/>
        </w:rPr>
        <w:t xml:space="preserve"> </w:t>
      </w:r>
      <w:r w:rsidRPr="00BB696A">
        <w:rPr>
          <w:rFonts w:hAnsi="標楷體"/>
          <w:position w:val="-6"/>
          <w:sz w:val="28"/>
          <w:szCs w:val="28"/>
        </w:rPr>
        <w:pict w14:anchorId="321C33AE">
          <v:shape id="_x0000_i2217" type="#_x0000_t75" style="width:48.75pt;height:16.5pt">
            <v:imagedata r:id="rId1911" o:title=""/>
          </v:shape>
        </w:pict>
      </w:r>
    </w:p>
    <w:p w14:paraId="15DBE4FB" w14:textId="77777777" w:rsidR="00952BEB" w:rsidRDefault="00BB696A" w:rsidP="00952BEB">
      <w:pPr>
        <w:spacing w:line="480" w:lineRule="exact"/>
        <w:rPr>
          <w:rFonts w:hAnsi="標楷體"/>
          <w:sz w:val="28"/>
          <w:szCs w:val="28"/>
        </w:rPr>
      </w:pPr>
      <w:bookmarkStart w:id="491" w:name="OLE_LINK636"/>
      <w:bookmarkStart w:id="492" w:name="OLE_LINK637"/>
      <w:bookmarkStart w:id="493" w:name="OLE_LINK641"/>
      <w:bookmarkStart w:id="494" w:name="OLE_LINK642"/>
      <w:r w:rsidRPr="00BB696A">
        <w:rPr>
          <w:rFonts w:hAnsi="標楷體"/>
          <w:position w:val="-6"/>
          <w:sz w:val="28"/>
          <w:szCs w:val="28"/>
        </w:rPr>
        <w:pict w14:anchorId="7EF777A5">
          <v:shape id="_x0000_i2218" type="#_x0000_t75" style="width:47.25pt;height:16.5pt">
            <v:imagedata r:id="rId1912" o:title=""/>
          </v:shape>
        </w:pict>
      </w:r>
      <w:bookmarkEnd w:id="491"/>
      <w:bookmarkEnd w:id="492"/>
      <w:r w:rsidR="00952BEB">
        <w:rPr>
          <w:rFonts w:hAnsi="標楷體" w:hint="eastAsia"/>
          <w:sz w:val="28"/>
          <w:szCs w:val="28"/>
        </w:rPr>
        <w:t xml:space="preserve"> </w:t>
      </w:r>
      <w:r w:rsidR="00377379">
        <w:rPr>
          <w:rFonts w:hAnsi="標楷體" w:hint="eastAsia"/>
          <w:sz w:val="28"/>
          <w:szCs w:val="28"/>
        </w:rPr>
        <w:sym w:font="Symbol" w:char="F0DE"/>
      </w:r>
      <w:bookmarkEnd w:id="493"/>
      <w:bookmarkEnd w:id="494"/>
      <w:r w:rsidR="00952BEB">
        <w:rPr>
          <w:rFonts w:hAnsi="標楷體" w:hint="eastAsia"/>
          <w:sz w:val="28"/>
          <w:szCs w:val="28"/>
        </w:rPr>
        <w:t xml:space="preserve"> </w:t>
      </w:r>
      <w:r w:rsidRPr="00BB696A">
        <w:rPr>
          <w:rFonts w:hAnsi="標楷體"/>
          <w:position w:val="-6"/>
          <w:sz w:val="28"/>
          <w:szCs w:val="28"/>
        </w:rPr>
        <w:pict w14:anchorId="76B5E22F">
          <v:shape id="_x0000_i2219" type="#_x0000_t75" style="width:47.25pt;height:16.5pt">
            <v:imagedata r:id="rId1913" o:title=""/>
          </v:shape>
        </w:pict>
      </w:r>
      <w:r w:rsidR="00952BEB">
        <w:rPr>
          <w:rFonts w:hAnsi="標楷體" w:hint="eastAsia"/>
          <w:sz w:val="28"/>
          <w:szCs w:val="28"/>
        </w:rPr>
        <w:t xml:space="preserve"> </w:t>
      </w:r>
      <w:r w:rsidR="00377379">
        <w:rPr>
          <w:rFonts w:hAnsi="標楷體" w:hint="eastAsia"/>
          <w:sz w:val="28"/>
          <w:szCs w:val="28"/>
        </w:rPr>
        <w:sym w:font="Symbol" w:char="F0DE"/>
      </w:r>
      <w:r w:rsidR="00952BEB">
        <w:rPr>
          <w:rFonts w:hAnsi="標楷體" w:hint="eastAsia"/>
          <w:sz w:val="28"/>
          <w:szCs w:val="28"/>
        </w:rPr>
        <w:t xml:space="preserve"> </w:t>
      </w:r>
      <w:r w:rsidRPr="00BB696A">
        <w:rPr>
          <w:rFonts w:hAnsi="標楷體"/>
          <w:position w:val="-6"/>
          <w:sz w:val="28"/>
          <w:szCs w:val="28"/>
        </w:rPr>
        <w:pict w14:anchorId="3AB31EFC">
          <v:shape id="_x0000_i2220" type="#_x0000_t75" style="width:48.75pt;height:16.5pt">
            <v:imagedata r:id="rId1914" o:title=""/>
          </v:shape>
        </w:pict>
      </w:r>
      <w:r w:rsidR="0042412B">
        <w:rPr>
          <w:rFonts w:hAnsi="標楷體" w:hint="eastAsia"/>
          <w:position w:val="-6"/>
          <w:sz w:val="28"/>
          <w:szCs w:val="28"/>
        </w:rPr>
        <w:t xml:space="preserve"> </w:t>
      </w:r>
      <w:r w:rsidR="00D96B04">
        <w:rPr>
          <w:rFonts w:hAnsi="標楷體" w:hint="eastAsia"/>
          <w:position w:val="-6"/>
          <w:sz w:val="28"/>
          <w:szCs w:val="28"/>
        </w:rPr>
        <w:tab/>
      </w:r>
      <w:r w:rsidR="0042412B">
        <w:rPr>
          <w:rFonts w:hAnsi="標楷體" w:hint="eastAsia"/>
          <w:position w:val="-6"/>
          <w:sz w:val="28"/>
          <w:szCs w:val="28"/>
        </w:rPr>
        <w:t>(</w:t>
      </w:r>
      <w:r w:rsidR="0042412B" w:rsidRPr="00D96B04">
        <w:rPr>
          <w:rFonts w:hAnsi="標楷體" w:hint="eastAsia"/>
          <w:i/>
          <w:position w:val="-6"/>
          <w:sz w:val="28"/>
          <w:szCs w:val="28"/>
        </w:rPr>
        <w:t>a</w:t>
      </w:r>
      <w:r w:rsidR="0042412B">
        <w:rPr>
          <w:rFonts w:ascii="標楷體" w:hAnsi="標楷體" w:hint="eastAsia"/>
          <w:position w:val="-6"/>
          <w:sz w:val="28"/>
          <w:szCs w:val="28"/>
        </w:rPr>
        <w:t>≠0)</w:t>
      </w:r>
    </w:p>
    <w:p w14:paraId="2FEC4029" w14:textId="77777777" w:rsidR="003331B8" w:rsidRDefault="00BB696A" w:rsidP="003331B8">
      <w:pPr>
        <w:spacing w:line="480" w:lineRule="exact"/>
        <w:rPr>
          <w:rFonts w:hAnsi="標楷體"/>
          <w:sz w:val="28"/>
          <w:szCs w:val="28"/>
        </w:rPr>
      </w:pPr>
      <w:r w:rsidRPr="00BB696A">
        <w:rPr>
          <w:rFonts w:hAnsi="標楷體"/>
          <w:position w:val="-6"/>
          <w:sz w:val="28"/>
          <w:szCs w:val="28"/>
        </w:rPr>
        <w:pict w14:anchorId="04B87168">
          <v:shape id="_x0000_i2221" type="#_x0000_t75" style="width:48.75pt;height:16.5pt">
            <v:imagedata r:id="rId1915" o:title=""/>
          </v:shape>
        </w:pict>
      </w:r>
      <w:r w:rsidR="00952BEB">
        <w:rPr>
          <w:rFonts w:hAnsi="標楷體" w:hint="eastAsia"/>
          <w:sz w:val="28"/>
          <w:szCs w:val="28"/>
        </w:rPr>
        <w:t xml:space="preserve"> </w:t>
      </w:r>
      <w:r w:rsidR="00377379">
        <w:rPr>
          <w:rFonts w:hAnsi="標楷體" w:hint="eastAsia"/>
          <w:sz w:val="28"/>
          <w:szCs w:val="28"/>
        </w:rPr>
        <w:sym w:font="Symbol" w:char="F0DE"/>
      </w:r>
      <w:r w:rsidR="00952BEB">
        <w:rPr>
          <w:rFonts w:hAnsi="標楷體" w:hint="eastAsia"/>
          <w:sz w:val="28"/>
          <w:szCs w:val="28"/>
        </w:rPr>
        <w:t xml:space="preserve"> </w:t>
      </w:r>
      <w:r w:rsidRPr="00BB696A">
        <w:rPr>
          <w:rFonts w:hAnsi="標楷體"/>
          <w:position w:val="-6"/>
          <w:sz w:val="28"/>
          <w:szCs w:val="28"/>
        </w:rPr>
        <w:pict w14:anchorId="32E35DAD">
          <v:shape id="_x0000_i2222" type="#_x0000_t75" style="width:47.25pt;height:16.5pt">
            <v:imagedata r:id="rId1916" o:title=""/>
          </v:shape>
        </w:pict>
      </w:r>
      <w:r w:rsidR="00952BEB">
        <w:rPr>
          <w:rFonts w:hAnsi="標楷體" w:hint="eastAsia"/>
          <w:sz w:val="28"/>
          <w:szCs w:val="28"/>
        </w:rPr>
        <w:t xml:space="preserve"> </w:t>
      </w:r>
      <w:r w:rsidR="00377379">
        <w:rPr>
          <w:rFonts w:hAnsi="標楷體" w:hint="eastAsia"/>
          <w:sz w:val="28"/>
          <w:szCs w:val="28"/>
        </w:rPr>
        <w:sym w:font="Symbol" w:char="F0DE"/>
      </w:r>
      <w:r w:rsidR="00952BEB">
        <w:rPr>
          <w:rFonts w:hAnsi="標楷體" w:hint="eastAsia"/>
          <w:sz w:val="28"/>
          <w:szCs w:val="28"/>
        </w:rPr>
        <w:t xml:space="preserve"> </w:t>
      </w:r>
      <w:r w:rsidRPr="00BB696A">
        <w:rPr>
          <w:rFonts w:hAnsi="標楷體"/>
          <w:position w:val="-6"/>
          <w:sz w:val="28"/>
          <w:szCs w:val="28"/>
        </w:rPr>
        <w:pict w14:anchorId="578D86D8">
          <v:shape id="_x0000_i2223" type="#_x0000_t75" style="width:48.75pt;height:16.5pt">
            <v:imagedata r:id="rId1917" o:title=""/>
          </v:shape>
        </w:pict>
      </w:r>
      <w:r w:rsidR="00952BEB">
        <w:rPr>
          <w:rFonts w:hAnsi="標楷體" w:hint="eastAsia"/>
          <w:sz w:val="28"/>
          <w:szCs w:val="28"/>
        </w:rPr>
        <w:t xml:space="preserve"> </w:t>
      </w:r>
      <w:r w:rsidR="00377379">
        <w:rPr>
          <w:rFonts w:hAnsi="標楷體" w:hint="eastAsia"/>
          <w:sz w:val="28"/>
          <w:szCs w:val="28"/>
        </w:rPr>
        <w:sym w:font="Symbol" w:char="F0DE"/>
      </w:r>
      <w:r w:rsidR="00952BEB">
        <w:rPr>
          <w:rFonts w:hAnsi="標楷體" w:hint="eastAsia"/>
          <w:sz w:val="28"/>
          <w:szCs w:val="28"/>
        </w:rPr>
        <w:t xml:space="preserve"> </w:t>
      </w:r>
      <w:bookmarkStart w:id="495" w:name="OLE_LINK645"/>
      <w:bookmarkStart w:id="496" w:name="OLE_LINK646"/>
      <w:r w:rsidRPr="00BB696A">
        <w:rPr>
          <w:rFonts w:hAnsi="標楷體"/>
          <w:position w:val="-6"/>
          <w:sz w:val="28"/>
          <w:szCs w:val="28"/>
        </w:rPr>
        <w:pict w14:anchorId="6B7AF3DE">
          <v:shape id="_x0000_i2224" type="#_x0000_t75" style="width:48.75pt;height:16.5pt">
            <v:imagedata r:id="rId1918" o:title=""/>
          </v:shape>
        </w:pict>
      </w:r>
      <w:bookmarkEnd w:id="471"/>
      <w:bookmarkEnd w:id="472"/>
      <w:bookmarkEnd w:id="495"/>
      <w:bookmarkEnd w:id="496"/>
      <w:r w:rsidR="00824732">
        <w:rPr>
          <w:rFonts w:hAnsi="標楷體" w:hint="eastAsia"/>
          <w:sz w:val="28"/>
          <w:szCs w:val="28"/>
        </w:rPr>
        <w:t xml:space="preserve"> </w:t>
      </w:r>
      <w:r w:rsidR="00D96B04">
        <w:rPr>
          <w:rFonts w:hAnsi="標楷體" w:hint="eastAsia"/>
          <w:sz w:val="28"/>
          <w:szCs w:val="28"/>
        </w:rPr>
        <w:tab/>
      </w:r>
      <w:r w:rsidR="00D96B04">
        <w:rPr>
          <w:rFonts w:hAnsi="標楷體" w:hint="eastAsia"/>
          <w:position w:val="-6"/>
          <w:sz w:val="28"/>
          <w:szCs w:val="28"/>
        </w:rPr>
        <w:t>(</w:t>
      </w:r>
      <w:r w:rsidR="00D96B04">
        <w:rPr>
          <w:rFonts w:hAnsi="標楷體" w:hint="eastAsia"/>
          <w:i/>
          <w:position w:val="-6"/>
          <w:sz w:val="28"/>
          <w:szCs w:val="28"/>
        </w:rPr>
        <w:t>x</w:t>
      </w:r>
      <w:r w:rsidR="00D96B04">
        <w:rPr>
          <w:rFonts w:ascii="標楷體" w:hAnsi="標楷體" w:hint="eastAsia"/>
          <w:position w:val="-6"/>
          <w:sz w:val="28"/>
          <w:szCs w:val="28"/>
        </w:rPr>
        <w:t>≠0)</w:t>
      </w:r>
      <w:r w:rsidR="0042412B">
        <w:rPr>
          <w:rFonts w:hAnsi="標楷體" w:hint="eastAsia"/>
          <w:position w:val="-6"/>
          <w:sz w:val="28"/>
          <w:szCs w:val="28"/>
        </w:rPr>
        <w:t>(</w:t>
      </w:r>
      <w:r w:rsidR="0042412B" w:rsidRPr="00D96B04">
        <w:rPr>
          <w:rFonts w:hAnsi="標楷體" w:hint="eastAsia"/>
          <w:i/>
          <w:position w:val="-6"/>
          <w:sz w:val="28"/>
          <w:szCs w:val="28"/>
        </w:rPr>
        <w:t>b</w:t>
      </w:r>
      <w:r w:rsidR="0042412B">
        <w:rPr>
          <w:rFonts w:ascii="標楷體" w:hAnsi="標楷體" w:hint="eastAsia"/>
          <w:position w:val="-6"/>
          <w:sz w:val="28"/>
          <w:szCs w:val="28"/>
        </w:rPr>
        <w:t>≠0)</w:t>
      </w:r>
    </w:p>
    <w:p w14:paraId="1566299B" w14:textId="77777777" w:rsidR="000677D1" w:rsidRDefault="000677D1" w:rsidP="003331B8">
      <w:pPr>
        <w:spacing w:line="480" w:lineRule="exact"/>
        <w:rPr>
          <w:rFonts w:ascii="標楷體" w:hAnsi="標楷體" w:hint="eastAsia"/>
          <w:sz w:val="28"/>
          <w:szCs w:val="28"/>
        </w:rPr>
      </w:pPr>
    </w:p>
    <w:p w14:paraId="0B56E871" w14:textId="77777777" w:rsidR="00D42D94" w:rsidRDefault="00D42D94" w:rsidP="003331B8">
      <w:pPr>
        <w:spacing w:line="480" w:lineRule="exact"/>
        <w:rPr>
          <w:rFonts w:ascii="新細明體" w:eastAsia="新細明體" w:hAnsi="新細明體" w:hint="eastAsia"/>
          <w:sz w:val="28"/>
          <w:szCs w:val="28"/>
        </w:rPr>
      </w:pPr>
    </w:p>
    <w:p w14:paraId="201FF552" w14:textId="77777777" w:rsidR="00D42D94" w:rsidRDefault="00D42D94" w:rsidP="003331B8">
      <w:pPr>
        <w:spacing w:line="480" w:lineRule="exact"/>
        <w:rPr>
          <w:rFonts w:ascii="新細明體" w:eastAsia="新細明體" w:hAnsi="新細明體" w:hint="eastAsia"/>
          <w:sz w:val="28"/>
          <w:szCs w:val="28"/>
        </w:rPr>
      </w:pPr>
    </w:p>
    <w:p w14:paraId="0512FC19" w14:textId="77777777" w:rsidR="00D42D94" w:rsidRPr="00D42D94" w:rsidRDefault="00D42D94" w:rsidP="003331B8">
      <w:pPr>
        <w:spacing w:line="480" w:lineRule="exact"/>
        <w:rPr>
          <w:rFonts w:ascii="新細明體" w:eastAsia="新細明體" w:hAnsi="新細明體" w:hint="eastAsia"/>
          <w:sz w:val="28"/>
          <w:szCs w:val="28"/>
        </w:rPr>
      </w:pPr>
      <w:r w:rsidRPr="00D42D94">
        <w:rPr>
          <w:rFonts w:ascii="新細明體" w:eastAsia="新細明體" w:hAnsi="新細明體" w:hint="eastAsia"/>
          <w:sz w:val="28"/>
          <w:szCs w:val="28"/>
        </w:rPr>
        <w:t>到目前我們</w:t>
      </w:r>
      <w:r>
        <w:rPr>
          <w:rFonts w:ascii="新細明體" w:eastAsia="新細明體" w:hAnsi="新細明體" w:hint="eastAsia"/>
          <w:sz w:val="28"/>
          <w:szCs w:val="28"/>
        </w:rPr>
        <w:t>已練習了許多解方程式的題目，例如：</w:t>
      </w:r>
    </w:p>
    <w:p w14:paraId="445DEC20" w14:textId="77777777" w:rsidR="00D42D94" w:rsidRPr="00983DC4" w:rsidRDefault="00D42D94" w:rsidP="00D42D94">
      <w:pPr>
        <w:spacing w:line="360" w:lineRule="exact"/>
        <w:ind w:firstLine="480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Pr="00983DC4">
        <w:rPr>
          <w:rFonts w:ascii="新細明體" w:eastAsia="新細明體" w:hAnsi="新細明體" w:hint="eastAsia"/>
          <w:sz w:val="28"/>
          <w:szCs w:val="28"/>
        </w:rPr>
        <w:tab/>
      </w:r>
      <w:r w:rsidRPr="00983DC4">
        <w:rPr>
          <w:rFonts w:ascii="新細明體" w:eastAsia="新細明體" w:hAnsi="新細明體" w:hint="eastAsia"/>
          <w:sz w:val="28"/>
          <w:szCs w:val="28"/>
        </w:rPr>
        <w:tab/>
      </w:r>
      <w:r w:rsidRPr="00983DC4">
        <w:rPr>
          <w:rFonts w:ascii="新細明體" w:eastAsia="新細明體" w:hAnsi="新細明體" w:hint="eastAsia"/>
          <w:sz w:val="28"/>
          <w:szCs w:val="28"/>
        </w:rPr>
        <w:tab/>
      </w:r>
      <w:r w:rsidRPr="00983DC4">
        <w:rPr>
          <w:rFonts w:ascii="新細明體" w:eastAsia="新細明體" w:hAnsi="新細明體"/>
          <w:position w:val="-6"/>
          <w:sz w:val="28"/>
          <w:szCs w:val="28"/>
        </w:rPr>
        <w:pict w14:anchorId="66EA7EF6">
          <v:shape id="_x0000_i2225" type="#_x0000_t75" style="width:47.25pt;height:16.5pt">
            <v:imagedata r:id="rId1919" o:title=""/>
          </v:shape>
        </w:pict>
      </w:r>
    </w:p>
    <w:p w14:paraId="6238656F" w14:textId="77777777" w:rsidR="00D42D94" w:rsidRPr="00983DC4" w:rsidRDefault="00D42D94" w:rsidP="00D42D94">
      <w:pPr>
        <w:spacing w:line="360" w:lineRule="exact"/>
        <w:rPr>
          <w:rFonts w:ascii="新細明體" w:eastAsia="新細明體" w:hAnsi="新細明體"/>
          <w:sz w:val="28"/>
          <w:szCs w:val="28"/>
        </w:rPr>
      </w:pPr>
      <w:r w:rsidRPr="00983DC4"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Pr="00983DC4">
        <w:rPr>
          <w:rFonts w:ascii="新細明體" w:eastAsia="新細明體" w:hAnsi="新細明體" w:hint="eastAsia"/>
          <w:sz w:val="28"/>
          <w:szCs w:val="28"/>
        </w:rPr>
        <w:tab/>
      </w:r>
      <w:r w:rsidRPr="00983DC4">
        <w:rPr>
          <w:rFonts w:ascii="新細明體" w:eastAsia="新細明體" w:hAnsi="新細明體" w:hint="eastAsia"/>
          <w:sz w:val="28"/>
          <w:szCs w:val="28"/>
        </w:rPr>
        <w:tab/>
      </w:r>
      <w:r w:rsidRPr="00983DC4">
        <w:rPr>
          <w:rFonts w:ascii="新細明體" w:eastAsia="新細明體" w:hAnsi="新細明體" w:hint="eastAsia"/>
          <w:sz w:val="28"/>
          <w:szCs w:val="28"/>
        </w:rPr>
        <w:tab/>
      </w:r>
      <w:r w:rsidRPr="00983DC4">
        <w:rPr>
          <w:rFonts w:ascii="新細明體" w:eastAsia="新細明體" w:hAnsi="新細明體" w:hint="eastAsia"/>
          <w:sz w:val="28"/>
          <w:szCs w:val="28"/>
        </w:rPr>
        <w:tab/>
      </w:r>
      <w:r w:rsidRPr="00983DC4">
        <w:rPr>
          <w:rFonts w:ascii="新細明體" w:eastAsia="新細明體" w:hAnsi="新細明體" w:hint="eastAsia"/>
          <w:sz w:val="28"/>
          <w:szCs w:val="28"/>
        </w:rPr>
        <w:tab/>
      </w:r>
      <w:r w:rsidRPr="00983DC4">
        <w:rPr>
          <w:rFonts w:ascii="新細明體" w:eastAsia="新細明體" w:hAnsi="新細明體"/>
          <w:position w:val="-6"/>
          <w:sz w:val="28"/>
          <w:szCs w:val="28"/>
        </w:rPr>
        <w:pict w14:anchorId="4D159230">
          <v:shape id="_x0000_i2226" type="#_x0000_t75" style="width:47.25pt;height:16.5pt">
            <v:imagedata r:id="rId1920" o:title=""/>
          </v:shape>
        </w:pict>
      </w:r>
    </w:p>
    <w:p w14:paraId="28983D0D" w14:textId="77777777" w:rsidR="00D42D94" w:rsidRPr="00983DC4" w:rsidRDefault="00D42D94" w:rsidP="00D42D94">
      <w:pPr>
        <w:spacing w:line="360" w:lineRule="exact"/>
        <w:rPr>
          <w:rFonts w:ascii="新細明體" w:eastAsia="新細明體" w:hAnsi="新細明體"/>
          <w:sz w:val="28"/>
          <w:szCs w:val="28"/>
        </w:rPr>
      </w:pPr>
      <w:r w:rsidRPr="00983DC4">
        <w:rPr>
          <w:rFonts w:ascii="新細明體" w:eastAsia="新細明體" w:hAnsi="新細明體" w:hint="eastAsia"/>
          <w:sz w:val="28"/>
          <w:szCs w:val="28"/>
        </w:rPr>
        <w:tab/>
      </w:r>
      <w:r w:rsidRPr="00983DC4"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Pr="00983DC4">
        <w:rPr>
          <w:rFonts w:ascii="新細明體" w:eastAsia="新細明體" w:hAnsi="新細明體" w:hint="eastAsia"/>
          <w:sz w:val="28"/>
          <w:szCs w:val="28"/>
        </w:rPr>
        <w:tab/>
      </w:r>
      <w:r w:rsidRPr="00983DC4">
        <w:rPr>
          <w:rFonts w:ascii="新細明體" w:eastAsia="新細明體" w:hAnsi="新細明體" w:hint="eastAsia"/>
          <w:sz w:val="28"/>
          <w:szCs w:val="28"/>
        </w:rPr>
        <w:tab/>
      </w:r>
      <w:r w:rsidRPr="00983DC4">
        <w:rPr>
          <w:rFonts w:ascii="新細明體" w:eastAsia="新細明體" w:hAnsi="新細明體" w:hint="eastAsia"/>
          <w:sz w:val="28"/>
          <w:szCs w:val="28"/>
        </w:rPr>
        <w:tab/>
      </w:r>
      <w:r w:rsidRPr="00983DC4">
        <w:rPr>
          <w:rFonts w:ascii="新細明體" w:eastAsia="新細明體" w:hAnsi="新細明體" w:hint="eastAsia"/>
          <w:sz w:val="28"/>
          <w:szCs w:val="28"/>
        </w:rPr>
        <w:tab/>
      </w:r>
      <w:r w:rsidRPr="00983DC4">
        <w:rPr>
          <w:rFonts w:ascii="新細明體" w:eastAsia="新細明體" w:hAnsi="新細明體"/>
          <w:position w:val="-6"/>
          <w:sz w:val="28"/>
          <w:szCs w:val="28"/>
        </w:rPr>
        <w:pict w14:anchorId="4F9607B7">
          <v:shape id="_x0000_i2227" type="#_x0000_t75" style="width:30pt;height:16.5pt">
            <v:imagedata r:id="rId1921" o:title=""/>
          </v:shape>
        </w:pict>
      </w:r>
    </w:p>
    <w:p w14:paraId="736ADA82" w14:textId="77777777" w:rsidR="00D42D94" w:rsidRDefault="00D42D94" w:rsidP="00D42D94">
      <w:pPr>
        <w:spacing w:line="360" w:lineRule="exact"/>
        <w:rPr>
          <w:rFonts w:ascii="新細明體" w:eastAsia="新細明體" w:hAnsi="新細明體" w:hint="eastAsia"/>
          <w:sz w:val="28"/>
          <w:szCs w:val="28"/>
        </w:rPr>
      </w:pPr>
    </w:p>
    <w:p w14:paraId="654DB5AB" w14:textId="77777777" w:rsidR="00D42D94" w:rsidRPr="00983DC4" w:rsidRDefault="00D42D94" w:rsidP="00D42D94">
      <w:pPr>
        <w:spacing w:line="36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事實上，有時候我們也會遇到題目中含有符號的情形，例如將上題的</w:t>
      </w:r>
      <w:r w:rsidRPr="00983DC4">
        <w:rPr>
          <w:rFonts w:ascii="新細明體" w:eastAsia="新細明體" w:hAnsi="新細明體"/>
          <w:position w:val="-6"/>
          <w:sz w:val="28"/>
          <w:szCs w:val="28"/>
        </w:rPr>
        <w:pict w14:anchorId="49B2CDDF">
          <v:shape id="_x0000_i2228" type="#_x0000_t75" style="width:9.75pt;height:16.5pt">
            <v:imagedata r:id="rId1922" o:title=""/>
          </v:shape>
        </w:pict>
      </w:r>
      <w:r w:rsidRPr="00983DC4">
        <w:rPr>
          <w:rFonts w:ascii="新細明體" w:eastAsia="新細明體" w:hAnsi="新細明體" w:hint="eastAsia"/>
          <w:sz w:val="28"/>
          <w:szCs w:val="28"/>
        </w:rPr>
        <w:t>換成</w:t>
      </w:r>
      <w:r w:rsidRPr="00983DC4">
        <w:rPr>
          <w:rFonts w:ascii="新細明體" w:eastAsia="新細明體" w:hAnsi="新細明體"/>
          <w:position w:val="-6"/>
          <w:sz w:val="28"/>
          <w:szCs w:val="28"/>
        </w:rPr>
        <w:pict w14:anchorId="6B90CE68">
          <v:shape id="_x0000_i2229" type="#_x0000_t75" style="width:10.5pt;height:12.75pt">
            <v:imagedata r:id="rId1923" o:title=""/>
          </v:shape>
        </w:pict>
      </w:r>
      <w:r w:rsidRPr="00983DC4">
        <w:rPr>
          <w:rFonts w:ascii="新細明體" w:eastAsia="新細明體" w:hAnsi="新細明體" w:hint="eastAsia"/>
          <w:sz w:val="28"/>
          <w:szCs w:val="28"/>
        </w:rPr>
        <w:t>：</w:t>
      </w:r>
      <w:r w:rsidRPr="00983DC4">
        <w:rPr>
          <w:rFonts w:ascii="新細明體" w:eastAsia="新細明體" w:hAnsi="新細明體" w:hint="eastAsia"/>
          <w:sz w:val="28"/>
          <w:szCs w:val="28"/>
        </w:rPr>
        <w:tab/>
      </w:r>
    </w:p>
    <w:p w14:paraId="713F587B" w14:textId="77777777" w:rsidR="00D42D94" w:rsidRPr="00983DC4" w:rsidRDefault="00D42D94" w:rsidP="00D42D94">
      <w:pPr>
        <w:spacing w:line="360" w:lineRule="exact"/>
        <w:ind w:firstLine="480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Pr="00983DC4">
        <w:rPr>
          <w:rFonts w:ascii="新細明體" w:eastAsia="新細明體" w:hAnsi="新細明體" w:hint="eastAsia"/>
          <w:sz w:val="28"/>
          <w:szCs w:val="28"/>
        </w:rPr>
        <w:tab/>
      </w:r>
      <w:r w:rsidRPr="00983DC4">
        <w:rPr>
          <w:rFonts w:ascii="新細明體" w:eastAsia="新細明體" w:hAnsi="新細明體" w:hint="eastAsia"/>
          <w:sz w:val="28"/>
          <w:szCs w:val="28"/>
        </w:rPr>
        <w:tab/>
      </w:r>
      <w:r w:rsidRPr="00983DC4">
        <w:rPr>
          <w:rFonts w:ascii="新細明體" w:eastAsia="新細明體" w:hAnsi="新細明體"/>
          <w:position w:val="-6"/>
          <w:sz w:val="28"/>
          <w:szCs w:val="28"/>
        </w:rPr>
        <w:pict w14:anchorId="2D4B694A">
          <v:shape id="_x0000_i2230" type="#_x0000_t75" style="width:48.75pt;height:16.5pt">
            <v:imagedata r:id="rId1924" o:title=""/>
          </v:shape>
        </w:pict>
      </w:r>
    </w:p>
    <w:p w14:paraId="26324E16" w14:textId="77777777" w:rsidR="00D42D94" w:rsidRPr="00983DC4" w:rsidRDefault="00D42D94" w:rsidP="00D42D94">
      <w:pPr>
        <w:spacing w:line="360" w:lineRule="exact"/>
        <w:rPr>
          <w:rFonts w:ascii="新細明體" w:eastAsia="新細明體" w:hAnsi="新細明體"/>
          <w:sz w:val="28"/>
          <w:szCs w:val="28"/>
        </w:rPr>
      </w:pPr>
      <w:r w:rsidRPr="00983DC4"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Pr="00983DC4">
        <w:rPr>
          <w:rFonts w:ascii="新細明體" w:eastAsia="新細明體" w:hAnsi="新細明體" w:hint="eastAsia"/>
          <w:sz w:val="28"/>
          <w:szCs w:val="28"/>
        </w:rPr>
        <w:tab/>
      </w:r>
      <w:r w:rsidRPr="00983DC4">
        <w:rPr>
          <w:rFonts w:ascii="新細明體" w:eastAsia="新細明體" w:hAnsi="新細明體" w:hint="eastAsia"/>
          <w:sz w:val="28"/>
          <w:szCs w:val="28"/>
        </w:rPr>
        <w:tab/>
      </w:r>
      <w:r w:rsidRPr="00983DC4">
        <w:rPr>
          <w:rFonts w:ascii="新細明體" w:eastAsia="新細明體" w:hAnsi="新細明體" w:hint="eastAsia"/>
          <w:sz w:val="28"/>
          <w:szCs w:val="28"/>
        </w:rPr>
        <w:tab/>
      </w:r>
      <w:r w:rsidRPr="00983DC4">
        <w:rPr>
          <w:rFonts w:ascii="新細明體" w:eastAsia="新細明體" w:hAnsi="新細明體" w:hint="eastAsia"/>
          <w:sz w:val="28"/>
          <w:szCs w:val="28"/>
        </w:rPr>
        <w:tab/>
      </w:r>
      <w:r w:rsidRPr="00983DC4">
        <w:rPr>
          <w:rFonts w:ascii="新細明體" w:eastAsia="新細明體" w:hAnsi="新細明體" w:hint="eastAsia"/>
          <w:sz w:val="28"/>
          <w:szCs w:val="28"/>
        </w:rPr>
        <w:tab/>
      </w:r>
      <w:r w:rsidRPr="00983DC4">
        <w:rPr>
          <w:rFonts w:ascii="新細明體" w:eastAsia="新細明體" w:hAnsi="新細明體"/>
          <w:position w:val="-6"/>
          <w:sz w:val="28"/>
          <w:szCs w:val="28"/>
        </w:rPr>
        <w:pict w14:anchorId="4112F8F3">
          <v:shape id="_x0000_i2231" type="#_x0000_t75" style="width:48.75pt;height:16.5pt">
            <v:imagedata r:id="rId1925" o:title=""/>
          </v:shape>
        </w:pict>
      </w:r>
    </w:p>
    <w:p w14:paraId="72EA6EF1" w14:textId="77777777" w:rsidR="00D42D94" w:rsidRPr="00983DC4" w:rsidRDefault="00D42D94" w:rsidP="00D42D94">
      <w:pPr>
        <w:spacing w:line="360" w:lineRule="exact"/>
        <w:rPr>
          <w:rFonts w:ascii="新細明體" w:eastAsia="新細明體" w:hAnsi="新細明體"/>
          <w:sz w:val="28"/>
          <w:szCs w:val="28"/>
        </w:rPr>
      </w:pPr>
    </w:p>
    <w:p w14:paraId="26AF024C" w14:textId="77777777" w:rsidR="00D42D94" w:rsidRPr="00983DC4" w:rsidRDefault="00D42D94" w:rsidP="00D42D94">
      <w:pPr>
        <w:spacing w:line="360" w:lineRule="exact"/>
        <w:ind w:firstLine="480"/>
        <w:rPr>
          <w:rFonts w:ascii="新細明體" w:eastAsia="新細明體" w:hAnsi="新細明體"/>
          <w:sz w:val="28"/>
          <w:szCs w:val="28"/>
        </w:rPr>
      </w:pPr>
      <w:r w:rsidRPr="00983DC4">
        <w:rPr>
          <w:rFonts w:ascii="新細明體" w:eastAsia="新細明體" w:hAnsi="新細明體" w:hint="eastAsia"/>
          <w:sz w:val="28"/>
          <w:szCs w:val="28"/>
        </w:rPr>
        <w:t>像這樣即使方程式中有符號，我們一樣可解出</w:t>
      </w:r>
      <w:r w:rsidRPr="00D42D94">
        <w:rPr>
          <w:rFonts w:eastAsia="新細明體"/>
          <w:i/>
          <w:sz w:val="28"/>
          <w:szCs w:val="28"/>
        </w:rPr>
        <w:t>x</w:t>
      </w:r>
      <w:r>
        <w:rPr>
          <w:rFonts w:ascii="新細明體" w:eastAsia="新細明體" w:hAnsi="新細明體" w:hint="eastAsia"/>
          <w:sz w:val="28"/>
          <w:szCs w:val="28"/>
        </w:rPr>
        <w:t>(用符號表示)。</w:t>
      </w:r>
    </w:p>
    <w:p w14:paraId="22F7E312" w14:textId="77777777" w:rsidR="00D42D94" w:rsidRPr="00D42D94" w:rsidRDefault="00D42D94" w:rsidP="00D42D94">
      <w:pPr>
        <w:spacing w:line="360" w:lineRule="exact"/>
        <w:rPr>
          <w:rFonts w:ascii="新細明體" w:eastAsia="新細明體" w:hAnsi="新細明體"/>
          <w:sz w:val="28"/>
          <w:szCs w:val="28"/>
        </w:rPr>
      </w:pPr>
    </w:p>
    <w:p w14:paraId="1ACEEBA1" w14:textId="77777777" w:rsidR="00D42D94" w:rsidRPr="00983DC4" w:rsidRDefault="00D42D94" w:rsidP="00D42D94">
      <w:pPr>
        <w:spacing w:line="360" w:lineRule="exact"/>
        <w:rPr>
          <w:rFonts w:ascii="新細明體" w:eastAsia="新細明體" w:hAnsi="新細明體"/>
          <w:sz w:val="28"/>
          <w:szCs w:val="28"/>
        </w:rPr>
      </w:pPr>
      <w:r w:rsidRPr="00983DC4">
        <w:rPr>
          <w:rFonts w:ascii="新細明體" w:eastAsia="新細明體" w:hAnsi="新細明體" w:hint="eastAsia"/>
          <w:sz w:val="28"/>
          <w:szCs w:val="28"/>
        </w:rPr>
        <w:t>多看幾個例子：</w:t>
      </w:r>
    </w:p>
    <w:p w14:paraId="0F323AE9" w14:textId="77777777" w:rsidR="00D42D94" w:rsidRDefault="00D42D94" w:rsidP="00D42D94">
      <w:pPr>
        <w:ind w:firstLine="480"/>
        <w:rPr>
          <w:rFonts w:hAnsi="標楷體"/>
          <w:sz w:val="28"/>
          <w:szCs w:val="28"/>
        </w:rPr>
      </w:pPr>
      <w:r w:rsidRPr="00BB696A">
        <w:rPr>
          <w:rFonts w:hAnsi="標楷體"/>
          <w:position w:val="-6"/>
          <w:sz w:val="28"/>
          <w:szCs w:val="28"/>
        </w:rPr>
        <w:pict w14:anchorId="0FE55D8B">
          <v:shape id="_x0000_i2232" type="#_x0000_t75" style="width:48.75pt;height:16.5pt">
            <v:imagedata r:id="rId1926" o:title=""/>
          </v:shape>
        </w:pict>
      </w:r>
      <w:r>
        <w:rPr>
          <w:rFonts w:hAnsi="標楷體" w:hint="eastAsia"/>
          <w:sz w:val="28"/>
          <w:szCs w:val="28"/>
        </w:rPr>
        <w:tab/>
      </w:r>
      <w:r w:rsidR="00377379">
        <w:rPr>
          <w:rFonts w:hAnsi="標楷體" w:hint="eastAsia"/>
          <w:sz w:val="28"/>
          <w:szCs w:val="28"/>
        </w:rPr>
        <w:sym w:font="Symbol" w:char="F0DE"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6D425A1C">
          <v:shape id="_x0000_i2233" type="#_x0000_t75" style="width:48.75pt;height:16.5pt">
            <v:imagedata r:id="rId1927" o:title=""/>
          </v:shape>
        </w:pict>
      </w:r>
    </w:p>
    <w:p w14:paraId="150AB1B2" w14:textId="77777777" w:rsidR="00D42D94" w:rsidRDefault="00D42D94" w:rsidP="00D42D94">
      <w:pPr>
        <w:ind w:firstLine="480"/>
        <w:rPr>
          <w:rFonts w:hAnsi="標楷體"/>
          <w:sz w:val="28"/>
          <w:szCs w:val="28"/>
        </w:rPr>
      </w:pPr>
      <w:r w:rsidRPr="00BB696A">
        <w:rPr>
          <w:rFonts w:hAnsi="標楷體"/>
          <w:position w:val="-6"/>
          <w:sz w:val="28"/>
          <w:szCs w:val="28"/>
        </w:rPr>
        <w:pict w14:anchorId="2587E25A">
          <v:shape id="_x0000_i2234" type="#_x0000_t75" style="width:48.75pt;height:16.5pt">
            <v:imagedata r:id="rId1928" o:title=""/>
          </v:shape>
        </w:pict>
      </w:r>
      <w:r>
        <w:rPr>
          <w:rFonts w:hAnsi="標楷體" w:hint="eastAsia"/>
          <w:sz w:val="28"/>
          <w:szCs w:val="28"/>
        </w:rPr>
        <w:tab/>
      </w:r>
      <w:r w:rsidR="00377379">
        <w:rPr>
          <w:rFonts w:hAnsi="標楷體" w:hint="eastAsia"/>
          <w:sz w:val="28"/>
          <w:szCs w:val="28"/>
        </w:rPr>
        <w:sym w:font="Symbol" w:char="F0DE"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69036C09">
          <v:shape id="_x0000_i2235" type="#_x0000_t75" style="width:48.75pt;height:16.5pt">
            <v:imagedata r:id="rId1929" o:title=""/>
          </v:shape>
        </w:pict>
      </w:r>
    </w:p>
    <w:p w14:paraId="564FC437" w14:textId="77777777" w:rsidR="00D42D94" w:rsidRDefault="00D42D94" w:rsidP="00D42D94">
      <w:pPr>
        <w:ind w:firstLine="480"/>
        <w:rPr>
          <w:rFonts w:hAnsi="標楷體"/>
          <w:sz w:val="28"/>
          <w:szCs w:val="28"/>
        </w:rPr>
      </w:pPr>
      <w:r w:rsidRPr="00BB696A">
        <w:rPr>
          <w:rFonts w:hAnsi="標楷體"/>
          <w:position w:val="-6"/>
          <w:sz w:val="28"/>
          <w:szCs w:val="28"/>
        </w:rPr>
        <w:pict w14:anchorId="43549133">
          <v:shape id="_x0000_i2236" type="#_x0000_t75" style="width:35.25pt;height:16.5pt">
            <v:imagedata r:id="rId1930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="00377379">
        <w:rPr>
          <w:rFonts w:hAnsi="標楷體" w:hint="eastAsia"/>
          <w:sz w:val="28"/>
          <w:szCs w:val="28"/>
        </w:rPr>
        <w:sym w:font="Symbol" w:char="F0DE"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BB696A">
        <w:rPr>
          <w:rFonts w:hAnsi="標楷體"/>
          <w:position w:val="-24"/>
          <w:sz w:val="28"/>
          <w:szCs w:val="28"/>
        </w:rPr>
        <w:pict w14:anchorId="1E533C01">
          <v:shape id="_x0000_i2237" type="#_x0000_t75" style="width:69pt;height:36pt">
            <v:imagedata r:id="rId1931" o:title=""/>
          </v:shape>
        </w:pict>
      </w:r>
    </w:p>
    <w:p w14:paraId="4D2767EB" w14:textId="77777777" w:rsidR="00D42D94" w:rsidRDefault="00D42D94" w:rsidP="00D42D94">
      <w:pPr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Pr="004A7653">
        <w:rPr>
          <w:rFonts w:ascii="標楷體" w:hAnsi="標楷體"/>
          <w:b/>
          <w:sz w:val="28"/>
          <w:szCs w:val="28"/>
        </w:rPr>
        <w:lastRenderedPageBreak/>
        <w:t>例題</w:t>
      </w:r>
      <w:r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Pr="004A7653">
        <w:rPr>
          <w:rFonts w:hint="eastAsia"/>
          <w:b/>
          <w:sz w:val="28"/>
          <w:szCs w:val="28"/>
        </w:rPr>
        <w:t>1.</w:t>
      </w:r>
      <w:r>
        <w:rPr>
          <w:rFonts w:hint="eastAsia"/>
          <w:b/>
          <w:sz w:val="28"/>
          <w:szCs w:val="28"/>
        </w:rPr>
        <w:t>4.3</w:t>
      </w:r>
      <w:r w:rsidRPr="004A7653">
        <w:rPr>
          <w:rFonts w:hint="eastAsia"/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3</w:t>
      </w:r>
    </w:p>
    <w:p w14:paraId="7BCA7876" w14:textId="77777777" w:rsidR="00D42D94" w:rsidRDefault="00D42D94" w:rsidP="00D42D94">
      <w:pPr>
        <w:spacing w:line="480" w:lineRule="exact"/>
        <w:ind w:firstLine="480"/>
        <w:rPr>
          <w:rFonts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>解一元一次方程式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將</w:t>
      </w:r>
      <w:r w:rsidRPr="00BB696A">
        <w:rPr>
          <w:rFonts w:hAnsi="標楷體"/>
          <w:position w:val="-6"/>
          <w:sz w:val="28"/>
          <w:szCs w:val="28"/>
        </w:rPr>
        <w:pict w14:anchorId="7A31AA1B">
          <v:shape id="_x0000_i2238" type="#_x0000_t75" style="width:10.5pt;height:12.75pt">
            <v:imagedata r:id="rId1932" o:title=""/>
          </v:shape>
        </w:pict>
      </w:r>
      <w:r>
        <w:rPr>
          <w:rFonts w:hint="eastAsia"/>
          <w:sz w:val="28"/>
          <w:szCs w:val="28"/>
        </w:rPr>
        <w:t>以符號表示</w:t>
      </w:r>
      <w:r>
        <w:rPr>
          <w:rFonts w:hint="eastAsia"/>
          <w:sz w:val="28"/>
          <w:szCs w:val="28"/>
        </w:rPr>
        <w:t>)</w:t>
      </w:r>
      <w:r>
        <w:rPr>
          <w:rFonts w:hint="eastAsia"/>
          <w:sz w:val="28"/>
          <w:szCs w:val="28"/>
        </w:rPr>
        <w:t>：</w:t>
      </w:r>
    </w:p>
    <w:p w14:paraId="217C3BC2" w14:textId="77777777" w:rsidR="00D42D94" w:rsidRDefault="00D42D94" w:rsidP="00D42D94">
      <w:pPr>
        <w:spacing w:line="480" w:lineRule="exact"/>
        <w:ind w:firstLine="480"/>
        <w:rPr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【</w:t>
      </w:r>
      <w:r>
        <w:rPr>
          <w:rFonts w:ascii="標楷體" w:hAnsi="標楷體" w:hint="eastAsia"/>
          <w:b/>
          <w:sz w:val="28"/>
          <w:szCs w:val="28"/>
        </w:rPr>
        <w:t>移項法則</w:t>
      </w:r>
      <w:r w:rsidRPr="00D91531">
        <w:rPr>
          <w:rFonts w:ascii="標楷體" w:hAnsi="標楷體" w:hint="eastAsia"/>
          <w:b/>
          <w:sz w:val="28"/>
          <w:szCs w:val="28"/>
        </w:rPr>
        <w:t>解法</w:t>
      </w:r>
      <w:r>
        <w:rPr>
          <w:rFonts w:ascii="標楷體" w:hAnsi="標楷體" w:hint="eastAsia"/>
          <w:b/>
          <w:sz w:val="28"/>
          <w:szCs w:val="28"/>
        </w:rPr>
        <w:t>】</w:t>
      </w:r>
    </w:p>
    <w:p w14:paraId="360D42BD" w14:textId="77777777" w:rsidR="00D42D94" w:rsidRDefault="00D42D94" w:rsidP="00D42D94">
      <w:pPr>
        <w:ind w:firstLine="480"/>
        <w:rPr>
          <w:rFonts w:ascii="標楷體" w:hAnsi="標楷體"/>
          <w:sz w:val="28"/>
          <w:szCs w:val="28"/>
        </w:rPr>
      </w:pPr>
      <w:r w:rsidRPr="00DB31A8">
        <w:rPr>
          <w:rFonts w:ascii="標楷體" w:hAnsi="標楷體" w:hint="eastAsia"/>
          <w:sz w:val="28"/>
          <w:szCs w:val="28"/>
        </w:rPr>
        <w:t>(1)</w:t>
      </w:r>
      <w:r w:rsidRPr="00DB31A8">
        <w:rPr>
          <w:rFonts w:ascii="標楷體" w:hAnsi="標楷體"/>
          <w:sz w:val="28"/>
          <w:szCs w:val="28"/>
        </w:rPr>
        <w:t xml:space="preserve"> </w:t>
      </w:r>
      <w:r w:rsidRPr="00BB696A">
        <w:rPr>
          <w:rFonts w:hAnsi="標楷體"/>
          <w:position w:val="-6"/>
          <w:sz w:val="28"/>
          <w:szCs w:val="28"/>
        </w:rPr>
        <w:pict w14:anchorId="5E57D367">
          <v:shape id="_x0000_i2239" type="#_x0000_t75" style="width:49.5pt;height:16.5pt">
            <v:imagedata r:id="rId1933" o:title=""/>
          </v:shape>
        </w:pict>
      </w:r>
      <w:r>
        <w:rPr>
          <w:rFonts w:hAnsi="標楷體" w:hint="eastAsia"/>
          <w:position w:val="-6"/>
          <w:sz w:val="28"/>
          <w:szCs w:val="28"/>
        </w:rPr>
        <w:tab/>
      </w:r>
      <w:r>
        <w:rPr>
          <w:rFonts w:hAnsi="標楷體" w:hint="eastAsia"/>
          <w:position w:val="-6"/>
          <w:sz w:val="28"/>
          <w:szCs w:val="28"/>
        </w:rPr>
        <w:tab/>
      </w:r>
      <w:r>
        <w:rPr>
          <w:rFonts w:hAnsi="標楷體" w:hint="eastAsia"/>
          <w:position w:val="-6"/>
          <w:sz w:val="28"/>
          <w:szCs w:val="28"/>
        </w:rPr>
        <w:tab/>
      </w:r>
      <w:r>
        <w:rPr>
          <w:rFonts w:hAnsi="標楷體" w:hint="eastAsia"/>
          <w:position w:val="-6"/>
          <w:sz w:val="28"/>
          <w:szCs w:val="28"/>
        </w:rPr>
        <w:tab/>
      </w:r>
      <w:r>
        <w:rPr>
          <w:rFonts w:hAnsi="標楷體" w:hint="eastAsia"/>
          <w:position w:val="-6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(2)</w:t>
      </w:r>
      <w:r w:rsidRPr="00DB31A8">
        <w:rPr>
          <w:rFonts w:ascii="標楷體" w:hAnsi="標楷體"/>
          <w:sz w:val="28"/>
          <w:szCs w:val="28"/>
        </w:rPr>
        <w:t xml:space="preserve"> </w:t>
      </w:r>
      <w:r w:rsidRPr="00BB696A">
        <w:rPr>
          <w:rFonts w:hAnsi="標楷體"/>
          <w:position w:val="-6"/>
          <w:sz w:val="28"/>
          <w:szCs w:val="28"/>
        </w:rPr>
        <w:pict w14:anchorId="6A561186">
          <v:shape id="_x0000_i2240" type="#_x0000_t75" style="width:48.75pt;height:16.5pt">
            <v:imagedata r:id="rId1934" o:title=""/>
          </v:shape>
        </w:pict>
      </w:r>
    </w:p>
    <w:p w14:paraId="35C62E84" w14:textId="77777777" w:rsidR="00D42D94" w:rsidRDefault="00D42D94" w:rsidP="00D42D94">
      <w:pPr>
        <w:tabs>
          <w:tab w:val="left" w:pos="426"/>
        </w:tabs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(3)</w:t>
      </w:r>
      <w:r w:rsidRPr="00DB31A8">
        <w:rPr>
          <w:rFonts w:ascii="標楷體" w:hAnsi="標楷體"/>
          <w:sz w:val="28"/>
          <w:szCs w:val="28"/>
        </w:rPr>
        <w:t xml:space="preserve"> </w:t>
      </w:r>
      <w:r w:rsidRPr="00917ADD">
        <w:rPr>
          <w:rFonts w:hAnsi="標楷體"/>
          <w:position w:val="-10"/>
          <w:sz w:val="28"/>
          <w:szCs w:val="28"/>
        </w:rPr>
        <w:object w:dxaOrig="1820" w:dyaOrig="340" w14:anchorId="02EB2C3B">
          <v:shape id="_x0000_i2241" type="#_x0000_t75" style="width:97.5pt;height:19.5pt" o:ole="">
            <v:imagedata r:id="rId1935" o:title=""/>
          </v:shape>
          <o:OLEObject Type="Embed" ProgID="Equation.3" ShapeID="_x0000_i2241" DrawAspect="Content" ObjectID="_1789801720" r:id="rId1936"/>
        </w:object>
      </w:r>
      <w:r>
        <w:rPr>
          <w:rFonts w:hAnsi="標楷體" w:hint="eastAsia"/>
          <w:position w:val="-6"/>
          <w:sz w:val="28"/>
          <w:szCs w:val="28"/>
        </w:rPr>
        <w:tab/>
      </w:r>
      <w:r>
        <w:rPr>
          <w:rFonts w:hAnsi="標楷體" w:hint="eastAsia"/>
          <w:position w:val="-6"/>
          <w:sz w:val="28"/>
          <w:szCs w:val="28"/>
        </w:rPr>
        <w:tab/>
      </w:r>
      <w:r>
        <w:rPr>
          <w:rFonts w:hAnsi="標楷體" w:hint="eastAsia"/>
          <w:position w:val="-6"/>
          <w:sz w:val="28"/>
          <w:szCs w:val="28"/>
        </w:rPr>
        <w:tab/>
      </w:r>
    </w:p>
    <w:p w14:paraId="0EF36056" w14:textId="77777777" w:rsidR="00D42D94" w:rsidRDefault="00D42D94" w:rsidP="00D42D94">
      <w:pPr>
        <w:spacing w:line="480" w:lineRule="exact"/>
        <w:rPr>
          <w:rFonts w:ascii="標楷體" w:hAnsi="標楷體"/>
          <w:sz w:val="28"/>
          <w:szCs w:val="28"/>
        </w:rPr>
      </w:pPr>
      <w:r w:rsidRPr="00E103C0">
        <w:rPr>
          <w:rFonts w:ascii="標楷體" w:hAnsi="標楷體" w:hint="eastAsia"/>
          <w:b/>
          <w:sz w:val="28"/>
          <w:szCs w:val="28"/>
        </w:rPr>
        <w:t>詳解</w:t>
      </w:r>
      <w:r>
        <w:rPr>
          <w:rFonts w:ascii="標楷體" w:hAnsi="標楷體" w:hint="eastAsia"/>
          <w:sz w:val="28"/>
          <w:szCs w:val="28"/>
        </w:rPr>
        <w:t>：</w:t>
      </w:r>
    </w:p>
    <w:p w14:paraId="29C389AD" w14:textId="77777777" w:rsidR="00D42D94" w:rsidRDefault="00D42D94" w:rsidP="00D42D94">
      <w:pPr>
        <w:ind w:leftChars="1" w:left="2" w:firstLine="478"/>
        <w:rPr>
          <w:rFonts w:hAnsi="標楷體"/>
          <w:sz w:val="28"/>
          <w:szCs w:val="28"/>
        </w:rPr>
      </w:pPr>
      <w:r w:rsidRPr="00DB31A8"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130C9227">
          <v:shape id="_x0000_i2242" type="#_x0000_t75" style="width:49.5pt;height:16.5pt">
            <v:imagedata r:id="rId1933" o:title=""/>
          </v:shape>
        </w:pict>
      </w:r>
    </w:p>
    <w:p w14:paraId="4D8581CC" w14:textId="77777777" w:rsidR="00D42D94" w:rsidRDefault="00D42D94" w:rsidP="00D42D94">
      <w:pPr>
        <w:ind w:leftChars="1" w:left="568" w:hangingChars="202" w:hanging="566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644F96EB">
          <v:shape id="_x0000_i2243" type="#_x0000_t75" style="width:49.5pt;height:16.5pt">
            <v:imagedata r:id="rId1937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5E1072">
        <w:rPr>
          <w:rFonts w:ascii="標楷體" w:hAnsi="標楷體" w:hint="eastAsia"/>
          <w:sz w:val="28"/>
          <w:szCs w:val="28"/>
        </w:rPr>
        <w:t>(利用移項法則一，</w:t>
      </w:r>
      <w:r w:rsidRPr="00BB696A">
        <w:rPr>
          <w:rFonts w:ascii="標楷體" w:hAnsi="標楷體"/>
          <w:position w:val="-6"/>
          <w:sz w:val="28"/>
          <w:szCs w:val="28"/>
        </w:rPr>
        <w:pict w14:anchorId="5C5DA16B">
          <v:shape id="_x0000_i2244" type="#_x0000_t75" style="width:20.25pt;height:14.25pt">
            <v:imagedata r:id="rId1938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移到右邊變成</w:t>
      </w:r>
      <w:r w:rsidRPr="00BB696A">
        <w:rPr>
          <w:rFonts w:ascii="標楷體" w:hAnsi="標楷體"/>
          <w:position w:val="-6"/>
          <w:sz w:val="28"/>
          <w:szCs w:val="28"/>
        </w:rPr>
        <w:pict w14:anchorId="0F065CDE">
          <v:shape id="_x0000_i2245" type="#_x0000_t75" style="width:20.25pt;height:12.75pt">
            <v:imagedata r:id="rId1939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)</w:t>
      </w:r>
    </w:p>
    <w:p w14:paraId="15D141AF" w14:textId="77777777" w:rsidR="00D42D94" w:rsidRDefault="00D42D94" w:rsidP="00D42D94">
      <w:pPr>
        <w:ind w:leftChars="1" w:left="2" w:firstLine="478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02255FB5">
          <v:shape id="_x0000_i2246" type="#_x0000_t75" style="width:48.75pt;height:16.5pt">
            <v:imagedata r:id="rId1934" o:title=""/>
          </v:shape>
        </w:pict>
      </w:r>
    </w:p>
    <w:p w14:paraId="17D1907F" w14:textId="77777777" w:rsidR="00D42D94" w:rsidRDefault="00D42D94" w:rsidP="00D42D94">
      <w:pPr>
        <w:ind w:leftChars="1" w:left="568" w:hangingChars="202" w:hanging="566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6ED558ED">
          <v:shape id="_x0000_i2247" type="#_x0000_t75" style="width:48.75pt;height:16.5pt">
            <v:imagedata r:id="rId1940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5E1072">
        <w:rPr>
          <w:rFonts w:ascii="標楷體" w:hAnsi="標楷體" w:hint="eastAsia"/>
          <w:sz w:val="28"/>
          <w:szCs w:val="28"/>
        </w:rPr>
        <w:t>(利用移項法則</w:t>
      </w:r>
      <w:r>
        <w:rPr>
          <w:rFonts w:ascii="標楷體" w:hAnsi="標楷體" w:hint="eastAsia"/>
          <w:sz w:val="28"/>
          <w:szCs w:val="28"/>
        </w:rPr>
        <w:t>二</w:t>
      </w:r>
      <w:r w:rsidRPr="005E1072">
        <w:rPr>
          <w:rFonts w:ascii="標楷體" w:hAnsi="標楷體" w:hint="eastAsia"/>
          <w:sz w:val="28"/>
          <w:szCs w:val="28"/>
        </w:rPr>
        <w:t>，</w:t>
      </w:r>
      <w:r w:rsidRPr="00BB696A">
        <w:rPr>
          <w:rFonts w:ascii="標楷體" w:hAnsi="標楷體"/>
          <w:position w:val="-6"/>
          <w:sz w:val="28"/>
          <w:szCs w:val="28"/>
        </w:rPr>
        <w:pict w14:anchorId="09C16275">
          <v:shape id="_x0000_i2248" type="#_x0000_t75" style="width:19.5pt;height:16.5pt">
            <v:imagedata r:id="rId1941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移到右邊變成</w:t>
      </w:r>
      <w:r w:rsidRPr="00BB696A">
        <w:rPr>
          <w:rFonts w:ascii="標楷體" w:hAnsi="標楷體"/>
          <w:position w:val="-6"/>
          <w:sz w:val="28"/>
          <w:szCs w:val="28"/>
        </w:rPr>
        <w:pict w14:anchorId="5AEACB57">
          <v:shape id="_x0000_i2249" type="#_x0000_t75" style="width:19.5pt;height:16.5pt">
            <v:imagedata r:id="rId1942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)</w:t>
      </w:r>
    </w:p>
    <w:p w14:paraId="5DA11B45" w14:textId="77777777" w:rsidR="00D42D94" w:rsidRDefault="00D42D94" w:rsidP="00D42D94">
      <w:pPr>
        <w:tabs>
          <w:tab w:val="left" w:pos="504"/>
        </w:tabs>
        <w:ind w:leftChars="1" w:left="568" w:hangingChars="202" w:hanging="566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(3)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7C87A237">
          <v:shape id="_x0000_i2250" type="#_x0000_t75" style="width:36.75pt;height:16.5pt">
            <v:imagedata r:id="rId1943" o:title=""/>
          </v:shape>
        </w:pict>
      </w:r>
    </w:p>
    <w:p w14:paraId="08A01CAE" w14:textId="77777777" w:rsidR="00D42D94" w:rsidRDefault="00D42D94" w:rsidP="00D42D94">
      <w:pPr>
        <w:tabs>
          <w:tab w:val="left" w:pos="504"/>
        </w:tabs>
        <w:ind w:leftChars="1" w:left="568" w:hangingChars="202" w:hanging="56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7A672178">
          <v:shape id="_x0000_i2251" type="#_x0000_t75" style="width:47.25pt;height:16.5pt">
            <v:imagedata r:id="rId1944" o:title=""/>
          </v:shape>
        </w:pict>
      </w:r>
    </w:p>
    <w:p w14:paraId="0179074C" w14:textId="77777777" w:rsidR="00D42D94" w:rsidRDefault="00D42D94" w:rsidP="00D42D94">
      <w:pPr>
        <w:tabs>
          <w:tab w:val="left" w:pos="504"/>
        </w:tabs>
        <w:ind w:leftChars="1" w:left="568" w:hangingChars="202" w:hanging="56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617C04C8">
          <v:shape id="_x0000_i2252" type="#_x0000_t75" style="width:48.75pt;height:16.5pt">
            <v:imagedata r:id="rId1945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5E1072">
        <w:rPr>
          <w:rFonts w:ascii="標楷體" w:hAnsi="標楷體" w:hint="eastAsia"/>
          <w:sz w:val="28"/>
          <w:szCs w:val="28"/>
        </w:rPr>
        <w:t>(利用移項法則三，</w:t>
      </w:r>
      <w:r w:rsidRPr="00BB696A">
        <w:rPr>
          <w:rFonts w:ascii="標楷體" w:hAnsi="標楷體"/>
          <w:position w:val="-6"/>
          <w:sz w:val="28"/>
          <w:szCs w:val="28"/>
        </w:rPr>
        <w:pict w14:anchorId="6DD06729">
          <v:shape id="_x0000_i2253" type="#_x0000_t75" style="width:19.5pt;height:12.75pt">
            <v:imagedata r:id="rId1946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移到右邊變成</w:t>
      </w:r>
      <w:r w:rsidRPr="00BB696A">
        <w:rPr>
          <w:rFonts w:ascii="標楷體" w:hAnsi="標楷體"/>
          <w:position w:val="-6"/>
          <w:sz w:val="28"/>
          <w:szCs w:val="28"/>
        </w:rPr>
        <w:pict w14:anchorId="6F128F6C">
          <v:shape id="_x0000_i2254" type="#_x0000_t75" style="width:20.25pt;height:12.75pt">
            <v:imagedata r:id="rId1947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)</w:t>
      </w:r>
    </w:p>
    <w:p w14:paraId="1B19980C" w14:textId="77777777" w:rsidR="00D42D94" w:rsidRDefault="00D42D94" w:rsidP="00D42D94">
      <w:pPr>
        <w:tabs>
          <w:tab w:val="left" w:pos="504"/>
        </w:tabs>
        <w:ind w:leftChars="1" w:left="568" w:hangingChars="202" w:hanging="566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BB696A">
        <w:rPr>
          <w:rFonts w:hAnsi="標楷體"/>
          <w:position w:val="-24"/>
          <w:sz w:val="28"/>
          <w:szCs w:val="28"/>
        </w:rPr>
        <w:pict w14:anchorId="36150212">
          <v:shape id="_x0000_i2255" type="#_x0000_t75" style="width:33.75pt;height:36pt">
            <v:imagedata r:id="rId1948" o:title=""/>
          </v:shape>
        </w:pict>
      </w:r>
    </w:p>
    <w:p w14:paraId="3FEAC8FF" w14:textId="77777777" w:rsidR="006414E6" w:rsidRDefault="00C95E9F" w:rsidP="009D0BCC">
      <w:pPr>
        <w:spacing w:line="480" w:lineRule="exact"/>
        <w:outlineLvl w:val="1"/>
        <w:rPr>
          <w:rFonts w:ascii="標楷體" w:hAnsi="標楷體" w:hint="eastAsia"/>
          <w:b/>
          <w:sz w:val="36"/>
          <w:szCs w:val="36"/>
        </w:rPr>
      </w:pPr>
      <w:r>
        <w:rPr>
          <w:rFonts w:ascii="標楷體" w:hAnsi="標楷體"/>
          <w:sz w:val="28"/>
          <w:szCs w:val="28"/>
          <w:bdr w:val="single" w:sz="4" w:space="0" w:color="auto"/>
        </w:rPr>
        <w:br w:type="page"/>
      </w:r>
      <w:bookmarkStart w:id="497" w:name="_Toc402423552"/>
      <w:r w:rsidR="009D0BCC" w:rsidRPr="00940876">
        <w:rPr>
          <w:rFonts w:ascii="標楷體" w:hAnsi="標楷體" w:hint="eastAsia"/>
          <w:b/>
          <w:sz w:val="36"/>
          <w:szCs w:val="36"/>
        </w:rPr>
        <w:lastRenderedPageBreak/>
        <w:t>1.4.</w:t>
      </w:r>
      <w:r w:rsidR="009D0BCC">
        <w:rPr>
          <w:rFonts w:ascii="標楷體" w:hAnsi="標楷體" w:hint="eastAsia"/>
          <w:b/>
          <w:sz w:val="36"/>
          <w:szCs w:val="36"/>
        </w:rPr>
        <w:t>4</w:t>
      </w:r>
      <w:r w:rsidR="009D0BCC" w:rsidRPr="00940876">
        <w:rPr>
          <w:rFonts w:ascii="標楷體" w:hAnsi="標楷體" w:hint="eastAsia"/>
          <w:b/>
          <w:sz w:val="36"/>
          <w:szCs w:val="36"/>
        </w:rPr>
        <w:t>節 解一元一次方程式－第</w:t>
      </w:r>
      <w:r w:rsidR="009D0BCC">
        <w:rPr>
          <w:rFonts w:ascii="標楷體" w:hAnsi="標楷體" w:hint="eastAsia"/>
          <w:b/>
          <w:sz w:val="36"/>
          <w:szCs w:val="36"/>
        </w:rPr>
        <w:t>四</w:t>
      </w:r>
      <w:r w:rsidR="009D0BCC" w:rsidRPr="00940876">
        <w:rPr>
          <w:rFonts w:ascii="標楷體" w:hAnsi="標楷體" w:hint="eastAsia"/>
          <w:b/>
          <w:sz w:val="36"/>
          <w:szCs w:val="36"/>
        </w:rPr>
        <w:t>級</w:t>
      </w:r>
      <w:bookmarkEnd w:id="497"/>
    </w:p>
    <w:p w14:paraId="2D2DAC4D" w14:textId="77777777" w:rsidR="009D0BCC" w:rsidRPr="009D0BCC" w:rsidRDefault="009D0BCC" w:rsidP="009D0BCC">
      <w:pPr>
        <w:spacing w:line="480" w:lineRule="exact"/>
        <w:outlineLvl w:val="1"/>
        <w:rPr>
          <w:rFonts w:ascii="標楷體" w:hAnsi="標楷體"/>
          <w:sz w:val="28"/>
          <w:szCs w:val="28"/>
        </w:rPr>
      </w:pPr>
    </w:p>
    <w:p w14:paraId="4C37D70B" w14:textId="77777777" w:rsidR="00A769D1" w:rsidRPr="00FE46FD" w:rsidRDefault="002D596D" w:rsidP="00B93E85">
      <w:pPr>
        <w:spacing w:afterLines="50" w:after="180" w:line="480" w:lineRule="exact"/>
        <w:rPr>
          <w:rFonts w:ascii="新細明體" w:eastAsia="新細明體" w:hAnsi="新細明體"/>
          <w:b/>
          <w:sz w:val="28"/>
          <w:szCs w:val="28"/>
        </w:rPr>
      </w:pPr>
      <w:r w:rsidRPr="00FE46FD">
        <w:rPr>
          <w:rFonts w:ascii="新細明體" w:eastAsia="新細明體" w:hAnsi="新細明體" w:hint="eastAsia"/>
          <w:b/>
          <w:sz w:val="28"/>
          <w:szCs w:val="28"/>
        </w:rPr>
        <w:t>解含有</w:t>
      </w:r>
      <w:r w:rsidR="00952E89" w:rsidRPr="00FE46FD">
        <w:rPr>
          <w:rFonts w:ascii="新細明體" w:eastAsia="新細明體" w:hAnsi="新細明體" w:hint="eastAsia"/>
          <w:b/>
          <w:sz w:val="28"/>
          <w:szCs w:val="28"/>
        </w:rPr>
        <w:t>分數的</w:t>
      </w:r>
      <w:r w:rsidRPr="00FE46FD">
        <w:rPr>
          <w:rFonts w:ascii="新細明體" w:eastAsia="新細明體" w:hAnsi="新細明體" w:hint="eastAsia"/>
          <w:b/>
          <w:sz w:val="28"/>
          <w:szCs w:val="28"/>
        </w:rPr>
        <w:t>一元一次方程式</w:t>
      </w:r>
    </w:p>
    <w:p w14:paraId="1541AF5E" w14:textId="77777777" w:rsidR="00A769D1" w:rsidRPr="00B92625" w:rsidRDefault="00A769D1" w:rsidP="00B92625">
      <w:pPr>
        <w:spacing w:line="480" w:lineRule="exact"/>
        <w:rPr>
          <w:rFonts w:ascii="標楷體" w:hAnsi="標楷體"/>
          <w:b/>
          <w:sz w:val="28"/>
          <w:szCs w:val="28"/>
        </w:rPr>
      </w:pPr>
      <w:bookmarkStart w:id="498" w:name="OLE_LINK598"/>
      <w:r w:rsidRPr="00FE46FD">
        <w:rPr>
          <w:rFonts w:ascii="新細明體" w:eastAsia="新細明體" w:hAnsi="新細明體" w:hint="eastAsia"/>
          <w:b/>
          <w:sz w:val="28"/>
          <w:szCs w:val="28"/>
        </w:rPr>
        <w:t>解題要領：先將等號二邊同乘以所有分母的最小公倍數，化成整數方程式。</w:t>
      </w:r>
    </w:p>
    <w:bookmarkEnd w:id="498"/>
    <w:p w14:paraId="13F171FB" w14:textId="77777777" w:rsidR="00121DEE" w:rsidRDefault="00121DEE" w:rsidP="00121DEE">
      <w:pPr>
        <w:rPr>
          <w:b/>
          <w:sz w:val="28"/>
          <w:szCs w:val="28"/>
        </w:rPr>
      </w:pPr>
      <w:r w:rsidRPr="004A7653">
        <w:rPr>
          <w:rFonts w:ascii="標楷體" w:hAnsi="標楷體"/>
          <w:b/>
          <w:sz w:val="28"/>
          <w:szCs w:val="28"/>
        </w:rPr>
        <w:t>例題</w:t>
      </w:r>
      <w:r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Pr="004A7653">
        <w:rPr>
          <w:rFonts w:hint="eastAsia"/>
          <w:b/>
          <w:sz w:val="28"/>
          <w:szCs w:val="28"/>
        </w:rPr>
        <w:t>1.</w:t>
      </w:r>
      <w:r w:rsidR="003C76F9">
        <w:rPr>
          <w:rFonts w:hint="eastAsia"/>
          <w:b/>
          <w:sz w:val="28"/>
          <w:szCs w:val="28"/>
        </w:rPr>
        <w:t>4.4</w:t>
      </w:r>
      <w:r w:rsidRPr="004A7653">
        <w:rPr>
          <w:rFonts w:hint="eastAsia"/>
          <w:b/>
          <w:sz w:val="28"/>
          <w:szCs w:val="28"/>
        </w:rPr>
        <w:t>-</w:t>
      </w:r>
      <w:r w:rsidR="003C76F9">
        <w:rPr>
          <w:rFonts w:hint="eastAsia"/>
          <w:b/>
          <w:sz w:val="28"/>
          <w:szCs w:val="28"/>
        </w:rPr>
        <w:t>1</w:t>
      </w:r>
    </w:p>
    <w:p w14:paraId="30AE72F1" w14:textId="77777777" w:rsidR="006414E6" w:rsidRDefault="006414E6" w:rsidP="00797E09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求下列未知數的值:</w:t>
      </w:r>
    </w:p>
    <w:p w14:paraId="2F7C4957" w14:textId="77777777" w:rsidR="00C95E9F" w:rsidRDefault="00C95E9F" w:rsidP="00797E09">
      <w:pPr>
        <w:tabs>
          <w:tab w:val="left" w:pos="1950"/>
        </w:tabs>
        <w:spacing w:line="480" w:lineRule="exact"/>
        <w:ind w:leftChars="200" w:left="48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b/>
          <w:sz w:val="28"/>
          <w:szCs w:val="28"/>
        </w:rPr>
        <w:t>【</w:t>
      </w:r>
      <w:r w:rsidRPr="00864C85">
        <w:rPr>
          <w:rFonts w:ascii="標楷體" w:hAnsi="標楷體" w:hint="eastAsia"/>
          <w:b/>
          <w:sz w:val="28"/>
          <w:szCs w:val="28"/>
        </w:rPr>
        <w:t>等量公理解法</w:t>
      </w:r>
      <w:r>
        <w:rPr>
          <w:rFonts w:ascii="標楷體" w:hAnsi="標楷體" w:hint="eastAsia"/>
          <w:b/>
          <w:sz w:val="28"/>
          <w:szCs w:val="28"/>
        </w:rPr>
        <w:t>】</w:t>
      </w:r>
    </w:p>
    <w:p w14:paraId="4E165483" w14:textId="77777777" w:rsidR="002D596D" w:rsidRDefault="002D596D" w:rsidP="00797E09">
      <w:pPr>
        <w:spacing w:line="0" w:lineRule="atLeast"/>
        <w:ind w:leftChars="200" w:left="480"/>
        <w:rPr>
          <w:rFonts w:hAnsi="標楷體"/>
          <w:sz w:val="28"/>
          <w:szCs w:val="28"/>
        </w:rPr>
      </w:pPr>
      <w:bookmarkStart w:id="499" w:name="OLE_LINK467"/>
      <w:bookmarkStart w:id="500" w:name="OLE_LINK468"/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5EFD2C4D">
          <v:shape id="_x0000_i2256" type="#_x0000_t75" style="width:39.75pt;height:36pt">
            <v:imagedata r:id="rId1949" o:title=""/>
          </v:shape>
        </w:pict>
      </w:r>
      <w:bookmarkStart w:id="501" w:name="OLE_LINK485"/>
      <w:bookmarkStart w:id="502" w:name="OLE_LINK486"/>
      <w:bookmarkEnd w:id="499"/>
      <w:bookmarkEnd w:id="500"/>
      <w:r w:rsidR="00396183">
        <w:rPr>
          <w:rFonts w:hAnsi="標楷體" w:hint="eastAsia"/>
          <w:position w:val="-24"/>
          <w:sz w:val="28"/>
          <w:szCs w:val="28"/>
        </w:rPr>
        <w:tab/>
      </w:r>
      <w:r w:rsidR="00396183">
        <w:rPr>
          <w:rFonts w:hAnsi="標楷體" w:hint="eastAsia"/>
          <w:position w:val="-24"/>
          <w:sz w:val="28"/>
          <w:szCs w:val="28"/>
        </w:rPr>
        <w:tab/>
      </w:r>
      <w:r w:rsidR="00396183">
        <w:rPr>
          <w:rFonts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319975EB">
          <v:shape id="_x0000_i2257" type="#_x0000_t75" style="width:42.75pt;height:36pt">
            <v:imagedata r:id="rId1950" o:title=""/>
          </v:shape>
        </w:pict>
      </w:r>
    </w:p>
    <w:bookmarkEnd w:id="501"/>
    <w:bookmarkEnd w:id="502"/>
    <w:p w14:paraId="49B5117C" w14:textId="77777777" w:rsidR="00022528" w:rsidRDefault="00022528" w:rsidP="00797E09">
      <w:pPr>
        <w:spacing w:line="0" w:lineRule="atLeas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674D7A15">
          <v:shape id="_x0000_i2258" type="#_x0000_t75" style="width:39pt;height:36pt">
            <v:imagedata r:id="rId1951" o:title=""/>
          </v:shape>
        </w:pict>
      </w:r>
    </w:p>
    <w:p w14:paraId="426CB177" w14:textId="77777777" w:rsidR="002D596D" w:rsidRPr="002D596D" w:rsidRDefault="002D596D" w:rsidP="00C95E9F">
      <w:pPr>
        <w:tabs>
          <w:tab w:val="left" w:pos="1950"/>
        </w:tabs>
        <w:spacing w:line="480" w:lineRule="exact"/>
        <w:rPr>
          <w:rFonts w:ascii="標楷體" w:hAnsi="標楷體"/>
          <w:sz w:val="28"/>
          <w:szCs w:val="28"/>
        </w:rPr>
      </w:pPr>
      <w:r w:rsidRPr="00797E09">
        <w:rPr>
          <w:rFonts w:ascii="標楷體" w:hAnsi="標楷體" w:hint="eastAsia"/>
          <w:b/>
          <w:sz w:val="28"/>
          <w:szCs w:val="28"/>
        </w:rPr>
        <w:t>詳解</w:t>
      </w:r>
      <w:r w:rsidRPr="002D596D">
        <w:rPr>
          <w:rFonts w:ascii="標楷體" w:hAnsi="標楷體" w:hint="eastAsia"/>
          <w:sz w:val="28"/>
          <w:szCs w:val="28"/>
        </w:rPr>
        <w:t>：</w:t>
      </w:r>
    </w:p>
    <w:p w14:paraId="5EE0FFE4" w14:textId="77777777" w:rsidR="00022528" w:rsidRDefault="00022528" w:rsidP="00797E09">
      <w:pPr>
        <w:spacing w:line="0" w:lineRule="atLeast"/>
        <w:ind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bookmarkStart w:id="503" w:name="OLE_LINK469"/>
      <w:bookmarkStart w:id="504" w:name="OLE_LINK470"/>
      <w:bookmarkStart w:id="505" w:name="OLE_LINK480"/>
      <w:r w:rsidR="00797E09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22515CEF">
          <v:shape id="_x0000_i2259" type="#_x0000_t75" style="width:39.75pt;height:36pt">
            <v:imagedata r:id="rId1949" o:title=""/>
          </v:shape>
        </w:pict>
      </w:r>
      <w:bookmarkEnd w:id="503"/>
      <w:bookmarkEnd w:id="504"/>
      <w:bookmarkEnd w:id="505"/>
    </w:p>
    <w:p w14:paraId="78C5A99D" w14:textId="77777777" w:rsidR="00022528" w:rsidRDefault="00022528" w:rsidP="00022528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506" w:name="OLE_LINK471"/>
      <w:bookmarkStart w:id="507" w:name="OLE_LINK472"/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2667067B">
          <v:shape id="_x0000_i2260" type="#_x0000_t75" style="width:1in;height:36pt">
            <v:imagedata r:id="rId1952" o:title=""/>
          </v:shape>
        </w:pict>
      </w:r>
      <w:bookmarkEnd w:id="506"/>
      <w:bookmarkEnd w:id="507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bookmarkStart w:id="508" w:name="OLE_LINK474"/>
      <w:bookmarkStart w:id="509" w:name="OLE_LINK475"/>
      <w:r>
        <w:rPr>
          <w:rFonts w:ascii="標楷體" w:hAnsi="標楷體" w:hint="eastAsia"/>
          <w:sz w:val="28"/>
          <w:szCs w:val="28"/>
        </w:rPr>
        <w:t>(等號兩邊同時乘以3</w:t>
      </w:r>
      <w:bookmarkEnd w:id="508"/>
      <w:bookmarkEnd w:id="509"/>
      <w:r>
        <w:rPr>
          <w:rFonts w:ascii="標楷體" w:hAnsi="標楷體" w:hint="eastAsia"/>
          <w:sz w:val="28"/>
          <w:szCs w:val="28"/>
        </w:rPr>
        <w:t>)</w:t>
      </w:r>
    </w:p>
    <w:p w14:paraId="5208D96E" w14:textId="77777777" w:rsidR="00022528" w:rsidRDefault="00022528" w:rsidP="00022528">
      <w:pPr>
        <w:spacing w:line="0" w:lineRule="atLeast"/>
        <w:rPr>
          <w:rFonts w:ascii="標楷體" w:hAnsi="標楷體"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510" w:name="OLE_LINK478"/>
      <w:bookmarkStart w:id="511" w:name="OLE_LINK479"/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970655D">
          <v:shape id="_x0000_i2261" type="#_x0000_t75" style="width:30pt;height:16.5pt">
            <v:imagedata r:id="rId1953" o:title=""/>
          </v:shape>
        </w:pict>
      </w:r>
      <w:bookmarkEnd w:id="510"/>
      <w:bookmarkEnd w:id="511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022528">
        <w:rPr>
          <w:rFonts w:ascii="標楷體" w:hAnsi="標楷體" w:hint="eastAsia"/>
          <w:sz w:val="28"/>
          <w:szCs w:val="28"/>
        </w:rPr>
        <w:t>(</w:t>
      </w:r>
      <w:r w:rsidR="00BB696A" w:rsidRPr="00BB696A">
        <w:rPr>
          <w:rFonts w:hAnsi="標楷體"/>
          <w:position w:val="-24"/>
          <w:sz w:val="28"/>
          <w:szCs w:val="28"/>
        </w:rPr>
        <w:pict w14:anchorId="47ED81F8">
          <v:shape id="_x0000_i2262" type="#_x0000_t75" style="width:45pt;height:36pt">
            <v:imagedata r:id="rId1954" o:title=""/>
          </v:shape>
        </w:pict>
      </w:r>
      <w:r w:rsidRPr="00022528">
        <w:rPr>
          <w:rFonts w:ascii="標楷體" w:hAnsi="標楷體" w:hint="eastAsia"/>
          <w:sz w:val="28"/>
          <w:szCs w:val="28"/>
        </w:rPr>
        <w:t>)</w:t>
      </w:r>
    </w:p>
    <w:p w14:paraId="388A324B" w14:textId="77777777" w:rsidR="00797E09" w:rsidRPr="00797E09" w:rsidRDefault="00797E09" w:rsidP="00022528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28B83F37" w14:textId="77777777" w:rsidR="00F84D79" w:rsidRPr="00797E09" w:rsidRDefault="00F84D79" w:rsidP="00797E09">
      <w:pPr>
        <w:spacing w:line="0" w:lineRule="atLeast"/>
        <w:ind w:left="960" w:firstLine="480"/>
        <w:rPr>
          <w:rFonts w:ascii="新細明體" w:eastAsia="新細明體" w:hAnsi="新細明體"/>
          <w:sz w:val="28"/>
          <w:szCs w:val="28"/>
        </w:rPr>
      </w:pPr>
      <w:bookmarkStart w:id="512" w:name="OLE_LINK493"/>
      <w:bookmarkStart w:id="513" w:name="OLE_LINK494"/>
      <w:r w:rsidRPr="00797E09">
        <w:rPr>
          <w:rFonts w:ascii="新細明體" w:eastAsia="新細明體" w:hAnsi="新細明體" w:hint="eastAsia"/>
          <w:sz w:val="28"/>
          <w:szCs w:val="28"/>
        </w:rPr>
        <w:t>將</w:t>
      </w:r>
      <w:bookmarkStart w:id="514" w:name="OLE_LINK481"/>
      <w:bookmarkStart w:id="515" w:name="OLE_LINK482"/>
      <w:r w:rsidR="00BB696A" w:rsidRPr="00797E09">
        <w:rPr>
          <w:rFonts w:ascii="新細明體" w:eastAsia="新細明體" w:hAnsi="新細明體"/>
          <w:position w:val="-6"/>
          <w:sz w:val="28"/>
          <w:szCs w:val="28"/>
        </w:rPr>
        <w:pict w14:anchorId="7D9FD11F">
          <v:shape id="_x0000_i2263" type="#_x0000_t75" style="width:30pt;height:16.5pt">
            <v:imagedata r:id="rId1953" o:title=""/>
          </v:shape>
        </w:pict>
      </w:r>
      <w:bookmarkEnd w:id="514"/>
      <w:bookmarkEnd w:id="515"/>
      <w:r w:rsidRPr="00797E09">
        <w:rPr>
          <w:rFonts w:ascii="新細明體" w:eastAsia="新細明體" w:hAnsi="新細明體" w:hint="eastAsia"/>
          <w:sz w:val="28"/>
          <w:szCs w:val="28"/>
        </w:rPr>
        <w:t>代入原式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77267DC8">
          <v:shape id="_x0000_i2264" type="#_x0000_t75" style="width:39.75pt;height:36pt">
            <v:imagedata r:id="rId1949" o:title=""/>
          </v:shape>
        </w:pict>
      </w:r>
    </w:p>
    <w:p w14:paraId="3F5DDDE6" w14:textId="77777777" w:rsidR="00F84D79" w:rsidRPr="00797E09" w:rsidRDefault="00F84D79" w:rsidP="00F84D79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左式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1AB454AC">
          <v:shape id="_x0000_i2265" type="#_x0000_t75" style="width:87pt;height:36pt">
            <v:imagedata r:id="rId1955" o:title=""/>
          </v:shape>
        </w:pict>
      </w:r>
    </w:p>
    <w:p w14:paraId="0F168DE2" w14:textId="77777777" w:rsidR="00F84D79" w:rsidRPr="00797E09" w:rsidRDefault="00F84D79" w:rsidP="00F84D79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b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b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b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右式</w:t>
      </w:r>
      <w:r w:rsidR="00BB696A" w:rsidRPr="00797E09">
        <w:rPr>
          <w:rFonts w:ascii="新細明體" w:eastAsia="新細明體" w:hAnsi="新細明體"/>
          <w:position w:val="-4"/>
          <w:sz w:val="28"/>
          <w:szCs w:val="28"/>
        </w:rPr>
        <w:pict w14:anchorId="13211D6F">
          <v:shape id="_x0000_i2266" type="#_x0000_t75" style="width:20.25pt;height:15pt">
            <v:imagedata r:id="rId1956" o:title=""/>
          </v:shape>
        </w:pict>
      </w:r>
    </w:p>
    <w:p w14:paraId="6F4DDBF5" w14:textId="77777777" w:rsidR="00F84D79" w:rsidRPr="00797E09" w:rsidRDefault="00F84D79" w:rsidP="00F84D79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BB696A" w:rsidRPr="00797E09">
        <w:rPr>
          <w:rFonts w:ascii="新細明體" w:eastAsia="新細明體" w:hAnsi="新細明體"/>
          <w:position w:val="-6"/>
          <w:sz w:val="28"/>
          <w:szCs w:val="28"/>
        </w:rPr>
        <w:pict w14:anchorId="7872E1B8">
          <v:shape id="_x0000_i2267" type="#_x0000_t75" style="width:30pt;height:16.5pt">
            <v:imagedata r:id="rId1953" o:title=""/>
          </v:shape>
        </w:pict>
      </w:r>
      <w:r w:rsidRPr="00797E09">
        <w:rPr>
          <w:rFonts w:ascii="新細明體" w:eastAsia="新細明體" w:hAnsi="新細明體" w:hint="eastAsia"/>
          <w:sz w:val="28"/>
          <w:szCs w:val="28"/>
        </w:rPr>
        <w:t>是正確答案。</w:t>
      </w:r>
    </w:p>
    <w:bookmarkEnd w:id="512"/>
    <w:bookmarkEnd w:id="513"/>
    <w:p w14:paraId="18FC4370" w14:textId="77777777" w:rsidR="00F84D79" w:rsidRPr="00797E09" w:rsidRDefault="00F84D79" w:rsidP="00022528">
      <w:pPr>
        <w:spacing w:line="0" w:lineRule="atLeast"/>
        <w:rPr>
          <w:rFonts w:hAnsi="標楷體"/>
          <w:sz w:val="28"/>
          <w:szCs w:val="28"/>
        </w:rPr>
      </w:pPr>
    </w:p>
    <w:p w14:paraId="20B3D5DD" w14:textId="77777777" w:rsidR="0061101D" w:rsidRDefault="0061101D" w:rsidP="00797E09">
      <w:pPr>
        <w:spacing w:line="0" w:lineRule="atLeast"/>
        <w:ind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bookmarkStart w:id="516" w:name="OLE_LINK487"/>
      <w:bookmarkStart w:id="517" w:name="OLE_LINK488"/>
      <w:bookmarkStart w:id="518" w:name="OLE_LINK497"/>
      <w:r w:rsidR="00BB696A" w:rsidRPr="00BB696A">
        <w:rPr>
          <w:rFonts w:hAnsi="標楷體"/>
          <w:position w:val="-24"/>
          <w:sz w:val="28"/>
          <w:szCs w:val="28"/>
        </w:rPr>
        <w:pict w14:anchorId="6A4A4B19">
          <v:shape id="_x0000_i2268" type="#_x0000_t75" style="width:42.75pt;height:36pt">
            <v:imagedata r:id="rId1950" o:title=""/>
          </v:shape>
        </w:pict>
      </w:r>
      <w:bookmarkEnd w:id="516"/>
      <w:bookmarkEnd w:id="517"/>
      <w:bookmarkEnd w:id="518"/>
    </w:p>
    <w:p w14:paraId="2E203F46" w14:textId="77777777" w:rsidR="0061101D" w:rsidRDefault="0061101D" w:rsidP="0061101D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519" w:name="OLE_LINK489"/>
      <w:bookmarkStart w:id="520" w:name="OLE_LINK490"/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3F2FF6A4">
          <v:shape id="_x0000_i2269" type="#_x0000_t75" style="width:76.5pt;height:36pt">
            <v:imagedata r:id="rId1957" o:title=""/>
          </v:shape>
        </w:pict>
      </w:r>
      <w:bookmarkEnd w:id="519"/>
      <w:bookmarkEnd w:id="520"/>
      <w:r>
        <w:rPr>
          <w:rFonts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(分母有4,2，等號兩邊同時乘以分母的最小公倍數[4,2]＝4)</w:t>
      </w:r>
    </w:p>
    <w:p w14:paraId="26283EEB" w14:textId="77777777" w:rsidR="0061101D" w:rsidRDefault="0061101D" w:rsidP="0061101D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2E15D562">
          <v:shape id="_x0000_i2270" type="#_x0000_t75" style="width:41.25pt;height:16.5pt">
            <v:imagedata r:id="rId1958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bookmarkStart w:id="521" w:name="OLE_LINK28"/>
      <w:r w:rsidRPr="0061101D">
        <w:rPr>
          <w:rFonts w:ascii="標楷體" w:hAnsi="標楷體" w:hint="eastAsia"/>
          <w:sz w:val="28"/>
          <w:szCs w:val="28"/>
        </w:rPr>
        <w:t>(</w:t>
      </w:r>
      <w:r w:rsidR="00BB696A" w:rsidRPr="00BB696A">
        <w:rPr>
          <w:rFonts w:hAnsi="標楷體"/>
          <w:position w:val="-24"/>
          <w:sz w:val="28"/>
          <w:szCs w:val="28"/>
        </w:rPr>
        <w:pict w14:anchorId="16A7E858">
          <v:shape id="_x0000_i2271" type="#_x0000_t75" style="width:48.75pt;height:36pt">
            <v:imagedata r:id="rId1959" o:title=""/>
          </v:shape>
        </w:pict>
      </w:r>
      <w:r w:rsidRPr="0061101D">
        <w:rPr>
          <w:rFonts w:ascii="標楷體" w:hAnsi="標楷體" w:hint="eastAsia"/>
          <w:sz w:val="28"/>
          <w:szCs w:val="28"/>
        </w:rPr>
        <w:t>)</w:t>
      </w:r>
      <w:bookmarkEnd w:id="521"/>
      <w:r w:rsidR="002263D9">
        <w:rPr>
          <w:rFonts w:ascii="標楷體" w:hAnsi="標楷體" w:hint="eastAsia"/>
          <w:sz w:val="28"/>
          <w:szCs w:val="28"/>
        </w:rPr>
        <w:t xml:space="preserve"> </w:t>
      </w:r>
      <w:r w:rsidR="002263D9" w:rsidRPr="006563F1">
        <w:rPr>
          <w:rFonts w:hAnsi="標楷體"/>
          <w:position w:val="-24"/>
          <w:sz w:val="28"/>
          <w:szCs w:val="28"/>
        </w:rPr>
        <w:object w:dxaOrig="1180" w:dyaOrig="620" w14:anchorId="42894658">
          <v:shape id="_x0000_i2272" type="#_x0000_t75" style="width:63.75pt;height:36pt" o:ole="">
            <v:imagedata r:id="rId1960" o:title=""/>
          </v:shape>
          <o:OLEObject Type="Embed" ProgID="Equation.3" ShapeID="_x0000_i2272" DrawAspect="Content" ObjectID="_1789801721" r:id="rId1961"/>
        </w:object>
      </w:r>
    </w:p>
    <w:p w14:paraId="710272B8" w14:textId="77777777" w:rsidR="0061101D" w:rsidRDefault="0061101D" w:rsidP="0061101D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522" w:name="OLE_LINK491"/>
      <w:bookmarkStart w:id="523" w:name="OLE_LINK492"/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275C77A9">
          <v:shape id="_x0000_i2273" type="#_x0000_t75" style="width:75.75pt;height:16.5pt">
            <v:imagedata r:id="rId1962" o:title=""/>
          </v:shape>
        </w:pict>
      </w:r>
      <w:bookmarkEnd w:id="522"/>
      <w:bookmarkEnd w:id="523"/>
    </w:p>
    <w:p w14:paraId="05F7E346" w14:textId="77777777" w:rsidR="0061101D" w:rsidRDefault="0061101D" w:rsidP="0061101D">
      <w:pPr>
        <w:spacing w:line="0" w:lineRule="atLeast"/>
        <w:rPr>
          <w:rFonts w:hAnsi="標楷體" w:hint="eastAsia"/>
          <w:position w:val="-24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524" w:name="OLE_LINK495"/>
      <w:bookmarkStart w:id="525" w:name="OLE_LINK496"/>
      <w:bookmarkStart w:id="526" w:name="OLE_LINK500"/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21675222">
          <v:shape id="_x0000_i2274" type="#_x0000_t75" style="width:37.5pt;height:36pt">
            <v:imagedata r:id="rId1963" o:title=""/>
          </v:shape>
        </w:pict>
      </w:r>
      <w:bookmarkEnd w:id="524"/>
      <w:bookmarkEnd w:id="525"/>
      <w:bookmarkEnd w:id="526"/>
    </w:p>
    <w:p w14:paraId="11D6B399" w14:textId="77777777" w:rsidR="00797E09" w:rsidRPr="00797E09" w:rsidRDefault="00396183" w:rsidP="00797E09">
      <w:pPr>
        <w:spacing w:line="0" w:lineRule="atLeast"/>
        <w:rPr>
          <w:rFonts w:ascii="新細明體" w:eastAsia="新細明體" w:hAnsi="新細明體" w:hint="eastAsia"/>
          <w:sz w:val="28"/>
          <w:szCs w:val="28"/>
        </w:rPr>
      </w:pPr>
      <w:r>
        <w:rPr>
          <w:rFonts w:hAnsi="標楷體"/>
          <w:position w:val="-24"/>
          <w:sz w:val="28"/>
          <w:szCs w:val="28"/>
        </w:rPr>
        <w:br w:type="page"/>
      </w:r>
      <w:r w:rsidR="00797E09">
        <w:rPr>
          <w:rFonts w:hAnsi="標楷體" w:hint="eastAsia"/>
          <w:position w:val="-24"/>
          <w:sz w:val="28"/>
          <w:szCs w:val="28"/>
        </w:rPr>
        <w:lastRenderedPageBreak/>
        <w:tab/>
      </w:r>
      <w:r w:rsidR="00797E09">
        <w:rPr>
          <w:rFonts w:hAnsi="標楷體" w:hint="eastAsia"/>
          <w:position w:val="-24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74B4ACC6" w14:textId="77777777" w:rsidR="0061101D" w:rsidRPr="00797E09" w:rsidRDefault="0061101D" w:rsidP="00797E09">
      <w:pPr>
        <w:spacing w:line="0" w:lineRule="atLeast"/>
        <w:ind w:left="960" w:firstLine="480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sz w:val="28"/>
          <w:szCs w:val="28"/>
        </w:rPr>
        <w:t>將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13C69D9F">
          <v:shape id="_x0000_i2275" type="#_x0000_t75" style="width:37.5pt;height:36pt">
            <v:imagedata r:id="rId1963" o:title=""/>
          </v:shape>
        </w:pict>
      </w:r>
      <w:r w:rsidRPr="00797E09">
        <w:rPr>
          <w:rFonts w:ascii="新細明體" w:eastAsia="新細明體" w:hAnsi="新細明體" w:hint="eastAsia"/>
          <w:sz w:val="28"/>
          <w:szCs w:val="28"/>
        </w:rPr>
        <w:t>代入原式</w:t>
      </w:r>
      <w:bookmarkStart w:id="527" w:name="OLE_LINK498"/>
      <w:bookmarkStart w:id="528" w:name="OLE_LINK499"/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4599AA3D">
          <v:shape id="_x0000_i2276" type="#_x0000_t75" style="width:42.75pt;height:36pt">
            <v:imagedata r:id="rId1950" o:title=""/>
          </v:shape>
        </w:pict>
      </w:r>
      <w:bookmarkEnd w:id="527"/>
      <w:bookmarkEnd w:id="528"/>
    </w:p>
    <w:p w14:paraId="525530F9" w14:textId="77777777" w:rsidR="0061101D" w:rsidRPr="00797E09" w:rsidRDefault="0061101D" w:rsidP="0061101D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左式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3324B8F5">
          <v:shape id="_x0000_i2277" type="#_x0000_t75" style="width:99pt;height:36pt">
            <v:imagedata r:id="rId1964" o:title=""/>
          </v:shape>
        </w:pict>
      </w:r>
    </w:p>
    <w:p w14:paraId="2944A2D7" w14:textId="77777777" w:rsidR="0061101D" w:rsidRPr="00797E09" w:rsidRDefault="0061101D" w:rsidP="0061101D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b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b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b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右式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22D85DD5">
          <v:shape id="_x0000_i2278" type="#_x0000_t75" style="width:22.5pt;height:36pt">
            <v:imagedata r:id="rId1965" o:title=""/>
          </v:shape>
        </w:pict>
      </w:r>
    </w:p>
    <w:p w14:paraId="4927D88A" w14:textId="77777777" w:rsidR="0061101D" w:rsidRDefault="0061101D" w:rsidP="0061101D">
      <w:pPr>
        <w:spacing w:line="0" w:lineRule="atLeast"/>
        <w:rPr>
          <w:rFonts w:hAnsi="標楷體"/>
          <w:sz w:val="28"/>
          <w:szCs w:val="28"/>
        </w:rPr>
      </w:pPr>
      <w:r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61946B26">
          <v:shape id="_x0000_i2279" type="#_x0000_t75" style="width:37.5pt;height:36pt">
            <v:imagedata r:id="rId1963" o:title=""/>
          </v:shape>
        </w:pict>
      </w:r>
      <w:r w:rsidRPr="00797E09">
        <w:rPr>
          <w:rFonts w:ascii="新細明體" w:eastAsia="新細明體" w:hAnsi="新細明體" w:hint="eastAsia"/>
          <w:sz w:val="28"/>
          <w:szCs w:val="28"/>
        </w:rPr>
        <w:t>是正確答案。</w:t>
      </w:r>
    </w:p>
    <w:p w14:paraId="18AAF616" w14:textId="77777777" w:rsidR="007C1427" w:rsidRDefault="007C1427" w:rsidP="0061101D">
      <w:pPr>
        <w:spacing w:line="0" w:lineRule="atLeast"/>
        <w:rPr>
          <w:rFonts w:hAnsi="標楷體"/>
          <w:sz w:val="28"/>
          <w:szCs w:val="28"/>
        </w:rPr>
      </w:pPr>
    </w:p>
    <w:p w14:paraId="71AF5632" w14:textId="77777777" w:rsidR="007C1427" w:rsidRDefault="007C1427" w:rsidP="00797E09">
      <w:pPr>
        <w:spacing w:line="0" w:lineRule="atLeast"/>
        <w:ind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15DF888B">
          <v:shape id="_x0000_i2280" type="#_x0000_t75" style="width:39pt;height:36pt">
            <v:imagedata r:id="rId1951" o:title=""/>
          </v:shape>
        </w:pict>
      </w:r>
    </w:p>
    <w:p w14:paraId="6E8AC2CF" w14:textId="77777777" w:rsidR="007C1427" w:rsidRDefault="007C1427" w:rsidP="007C142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3B85FA03">
          <v:shape id="_x0000_i2281" type="#_x0000_t75" style="width:69.75pt;height:36pt">
            <v:imagedata r:id="rId1966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(等號兩邊同時乘以8)</w:t>
      </w:r>
    </w:p>
    <w:p w14:paraId="5C6068C6" w14:textId="77777777" w:rsidR="007C1427" w:rsidRDefault="007C1427" w:rsidP="007C142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DD523CD">
          <v:shape id="_x0000_i2282" type="#_x0000_t75" style="width:42.75pt;height:16.5pt">
            <v:imagedata r:id="rId1967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</w:p>
    <w:p w14:paraId="79A04B38" w14:textId="77777777" w:rsidR="007C1427" w:rsidRDefault="007C1427" w:rsidP="007C142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4CB39BB">
          <v:shape id="_x0000_i2283" type="#_x0000_t75" style="width:92.25pt;height:16.5pt">
            <v:imagedata r:id="rId1968" o:title=""/>
          </v:shape>
        </w:pict>
      </w:r>
      <w:r w:rsidR="0058491C">
        <w:rPr>
          <w:rFonts w:hAnsi="標楷體" w:hint="eastAsia"/>
          <w:position w:val="-6"/>
          <w:sz w:val="28"/>
          <w:szCs w:val="28"/>
        </w:rPr>
        <w:t xml:space="preserve">    </w:t>
      </w:r>
      <w:r w:rsidR="0058491C">
        <w:rPr>
          <w:rFonts w:ascii="標楷體" w:hAnsi="標楷體" w:hint="eastAsia"/>
          <w:sz w:val="28"/>
          <w:szCs w:val="28"/>
        </w:rPr>
        <w:t>(等號兩邊同時除以24)</w:t>
      </w:r>
    </w:p>
    <w:p w14:paraId="157294A3" w14:textId="77777777" w:rsidR="007C1427" w:rsidRDefault="007C1427" w:rsidP="007C1427">
      <w:pPr>
        <w:spacing w:line="0" w:lineRule="atLeast"/>
        <w:rPr>
          <w:rFonts w:hAnsi="標楷體" w:hint="eastAsia"/>
          <w:position w:val="-24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53726EA2">
          <v:shape id="_x0000_i2284" type="#_x0000_t75" style="width:39pt;height:36pt">
            <v:imagedata r:id="rId1969" o:title=""/>
          </v:shape>
        </w:pict>
      </w:r>
    </w:p>
    <w:p w14:paraId="67BCFD44" w14:textId="77777777" w:rsidR="00797E09" w:rsidRPr="00797E09" w:rsidRDefault="00797E09" w:rsidP="00797E09">
      <w:pPr>
        <w:spacing w:line="480" w:lineRule="exact"/>
        <w:rPr>
          <w:rFonts w:ascii="新細明體" w:eastAsia="新細明體" w:hAnsi="新細明體"/>
          <w:sz w:val="28"/>
          <w:szCs w:val="28"/>
        </w:rPr>
      </w:pPr>
      <w:r>
        <w:rPr>
          <w:rFonts w:hAnsi="標楷體" w:hint="eastAsia"/>
          <w:position w:val="-24"/>
          <w:sz w:val="28"/>
          <w:szCs w:val="28"/>
        </w:rPr>
        <w:tab/>
      </w:r>
      <w:r>
        <w:rPr>
          <w:rFonts w:hAnsi="標楷體" w:hint="eastAsia"/>
          <w:position w:val="-24"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584D018D" w14:textId="77777777" w:rsidR="007C1427" w:rsidRPr="00797E09" w:rsidRDefault="007C1427" w:rsidP="00797E09">
      <w:pPr>
        <w:spacing w:line="0" w:lineRule="atLeast"/>
        <w:ind w:left="960" w:firstLine="480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sz w:val="28"/>
          <w:szCs w:val="28"/>
        </w:rPr>
        <w:t>將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680B236D">
          <v:shape id="_x0000_i2285" type="#_x0000_t75" style="width:39pt;height:36pt">
            <v:imagedata r:id="rId1970" o:title=""/>
          </v:shape>
        </w:pict>
      </w:r>
      <w:r w:rsidRPr="00797E09">
        <w:rPr>
          <w:rFonts w:ascii="新細明體" w:eastAsia="新細明體" w:hAnsi="新細明體" w:hint="eastAsia"/>
          <w:sz w:val="28"/>
          <w:szCs w:val="28"/>
        </w:rPr>
        <w:t>代入原式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0E5AFFFE">
          <v:shape id="_x0000_i2286" type="#_x0000_t75" style="width:39pt;height:36pt">
            <v:imagedata r:id="rId1951" o:title=""/>
          </v:shape>
        </w:pict>
      </w:r>
    </w:p>
    <w:p w14:paraId="1D4174FD" w14:textId="77777777" w:rsidR="007C1427" w:rsidRPr="00797E09" w:rsidRDefault="007C1427" w:rsidP="007C1427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左式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541B5C42">
          <v:shape id="_x0000_i2287" type="#_x0000_t75" style="width:93.75pt;height:36pt">
            <v:imagedata r:id="rId1971" o:title=""/>
          </v:shape>
        </w:pict>
      </w:r>
    </w:p>
    <w:p w14:paraId="7331BD90" w14:textId="77777777" w:rsidR="007C1427" w:rsidRPr="00797E09" w:rsidRDefault="007C1427" w:rsidP="007C1427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b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b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b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右式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38AF3787">
          <v:shape id="_x0000_i2288" type="#_x0000_t75" style="width:22.5pt;height:36pt">
            <v:imagedata r:id="rId1972" o:title=""/>
          </v:shape>
        </w:pict>
      </w:r>
    </w:p>
    <w:p w14:paraId="56422B3B" w14:textId="77777777" w:rsidR="0061101D" w:rsidRPr="00797E09" w:rsidRDefault="007C1427" w:rsidP="0061101D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34F210EF">
          <v:shape id="_x0000_i2289" type="#_x0000_t75" style="width:39pt;height:36pt">
            <v:imagedata r:id="rId1973" o:title=""/>
          </v:shape>
        </w:pict>
      </w:r>
      <w:r w:rsidRPr="00797E09">
        <w:rPr>
          <w:rFonts w:ascii="新細明體" w:eastAsia="新細明體" w:hAnsi="新細明體" w:hint="eastAsia"/>
          <w:sz w:val="28"/>
          <w:szCs w:val="28"/>
        </w:rPr>
        <w:t>是正確答案。</w:t>
      </w:r>
    </w:p>
    <w:p w14:paraId="43816241" w14:textId="77777777" w:rsidR="003F1516" w:rsidRPr="00797E09" w:rsidRDefault="003F1516" w:rsidP="0061101D">
      <w:pPr>
        <w:spacing w:line="0" w:lineRule="atLeast"/>
        <w:rPr>
          <w:rFonts w:ascii="新細明體" w:eastAsia="新細明體" w:hAnsi="新細明體"/>
          <w:sz w:val="28"/>
          <w:szCs w:val="28"/>
        </w:rPr>
      </w:pPr>
    </w:p>
    <w:p w14:paraId="55A34010" w14:textId="77777777" w:rsidR="003F1516" w:rsidRPr="00797E09" w:rsidRDefault="003F1516" w:rsidP="003F1516">
      <w:pPr>
        <w:tabs>
          <w:tab w:val="left" w:pos="567"/>
        </w:tabs>
        <w:spacing w:line="480" w:lineRule="exact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sz w:val="28"/>
          <w:szCs w:val="28"/>
        </w:rPr>
        <w:t>※同學也可試著用移項法則來解上述題目。</w:t>
      </w:r>
    </w:p>
    <w:p w14:paraId="72DD8797" w14:textId="77777777" w:rsidR="003F1516" w:rsidRPr="003F1516" w:rsidRDefault="003F1516" w:rsidP="0061101D">
      <w:pPr>
        <w:spacing w:line="0" w:lineRule="atLeast"/>
        <w:rPr>
          <w:rFonts w:hAnsi="標楷體"/>
          <w:sz w:val="28"/>
          <w:szCs w:val="28"/>
        </w:rPr>
      </w:pPr>
    </w:p>
    <w:p w14:paraId="37A7ADA2" w14:textId="77777777" w:rsidR="007C1427" w:rsidRDefault="007C1427" w:rsidP="006414E6">
      <w:pPr>
        <w:tabs>
          <w:tab w:val="left" w:pos="1020"/>
          <w:tab w:val="left" w:pos="1305"/>
          <w:tab w:val="left" w:pos="2205"/>
        </w:tabs>
        <w:rPr>
          <w:rFonts w:ascii="標楷體" w:hAnsi="標楷體"/>
          <w:sz w:val="28"/>
          <w:szCs w:val="28"/>
        </w:rPr>
      </w:pPr>
    </w:p>
    <w:p w14:paraId="36BCEA68" w14:textId="77777777" w:rsidR="00763B33" w:rsidRDefault="0025156B" w:rsidP="00797E09">
      <w:pPr>
        <w:tabs>
          <w:tab w:val="left" w:pos="1020"/>
          <w:tab w:val="left" w:pos="1305"/>
          <w:tab w:val="left" w:pos="2205"/>
        </w:tabs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="00763B33">
        <w:rPr>
          <w:rFonts w:ascii="標楷體" w:hAnsi="標楷體" w:hint="eastAsia"/>
          <w:sz w:val="28"/>
          <w:szCs w:val="28"/>
        </w:rPr>
        <w:lastRenderedPageBreak/>
        <w:t>【</w:t>
      </w:r>
      <w:r w:rsidR="00763B33" w:rsidRPr="00763B33">
        <w:rPr>
          <w:rFonts w:ascii="標楷體" w:hAnsi="標楷體" w:hint="eastAsia"/>
          <w:b/>
          <w:sz w:val="28"/>
          <w:szCs w:val="28"/>
        </w:rPr>
        <w:t>移項</w:t>
      </w:r>
      <w:r w:rsidR="000B521E">
        <w:rPr>
          <w:rFonts w:ascii="標楷體" w:hAnsi="標楷體" w:hint="eastAsia"/>
          <w:b/>
          <w:sz w:val="28"/>
          <w:szCs w:val="28"/>
        </w:rPr>
        <w:t>法則</w:t>
      </w:r>
      <w:r w:rsidR="00763B33" w:rsidRPr="00763B33">
        <w:rPr>
          <w:rFonts w:ascii="標楷體" w:hAnsi="標楷體" w:hint="eastAsia"/>
          <w:b/>
          <w:sz w:val="28"/>
          <w:szCs w:val="28"/>
        </w:rPr>
        <w:t>解法</w:t>
      </w:r>
      <w:r w:rsidR="00763B33">
        <w:rPr>
          <w:rFonts w:ascii="標楷體" w:hAnsi="標楷體" w:hint="eastAsia"/>
          <w:sz w:val="28"/>
          <w:szCs w:val="28"/>
        </w:rPr>
        <w:t>】</w:t>
      </w:r>
    </w:p>
    <w:p w14:paraId="0879675C" w14:textId="77777777" w:rsidR="00A257F9" w:rsidRDefault="00A257F9" w:rsidP="00797E09">
      <w:pPr>
        <w:spacing w:line="0" w:lineRule="atLeas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="003A79C3">
        <w:rPr>
          <w:rFonts w:ascii="標楷體" w:hAnsi="標楷體" w:hint="eastAsia"/>
          <w:sz w:val="28"/>
          <w:szCs w:val="28"/>
        </w:rPr>
        <w:t>4</w:t>
      </w:r>
      <w:r>
        <w:rPr>
          <w:rFonts w:ascii="標楷體" w:hAnsi="標楷體" w:hint="eastAsia"/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458060F6">
          <v:shape id="_x0000_i2290" type="#_x0000_t75" style="width:48.75pt;height:36pt">
            <v:imagedata r:id="rId1974" o:title=""/>
          </v:shape>
        </w:pict>
      </w:r>
      <w:r w:rsidR="00396183">
        <w:rPr>
          <w:rFonts w:hAnsi="標楷體" w:hint="eastAsia"/>
          <w:position w:val="-24"/>
          <w:sz w:val="28"/>
          <w:szCs w:val="28"/>
        </w:rPr>
        <w:tab/>
      </w:r>
      <w:r w:rsidR="00396183">
        <w:rPr>
          <w:rFonts w:hAnsi="標楷體" w:hint="eastAsia"/>
          <w:position w:val="-24"/>
          <w:sz w:val="28"/>
          <w:szCs w:val="28"/>
        </w:rPr>
        <w:tab/>
      </w:r>
      <w:r w:rsidR="00396183">
        <w:rPr>
          <w:rFonts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</w:t>
      </w:r>
      <w:r w:rsidR="003A79C3">
        <w:rPr>
          <w:rFonts w:ascii="標楷體" w:hAnsi="標楷體" w:hint="eastAsia"/>
          <w:sz w:val="28"/>
          <w:szCs w:val="28"/>
        </w:rPr>
        <w:t>5</w:t>
      </w:r>
      <w:r>
        <w:rPr>
          <w:rFonts w:ascii="標楷體" w:hAnsi="標楷體" w:hint="eastAsia"/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6914A9C9">
          <v:shape id="_x0000_i2291" type="#_x0000_t75" style="width:42.75pt;height:36pt">
            <v:imagedata r:id="rId1975" o:title=""/>
          </v:shape>
        </w:pict>
      </w:r>
    </w:p>
    <w:p w14:paraId="347EE427" w14:textId="77777777" w:rsidR="00A257F9" w:rsidRDefault="00A257F9" w:rsidP="00797E09">
      <w:pPr>
        <w:spacing w:line="0" w:lineRule="atLeas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="003A79C3">
        <w:rPr>
          <w:rFonts w:ascii="標楷體" w:hAnsi="標楷體" w:hint="eastAsia"/>
          <w:sz w:val="28"/>
          <w:szCs w:val="28"/>
        </w:rPr>
        <w:t>6</w:t>
      </w:r>
      <w:r>
        <w:rPr>
          <w:rFonts w:ascii="標楷體" w:hAnsi="標楷體" w:hint="eastAsia"/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58C27DDA">
          <v:shape id="_x0000_i2292" type="#_x0000_t75" style="width:60pt;height:36pt">
            <v:imagedata r:id="rId1976" o:title=""/>
          </v:shape>
        </w:pict>
      </w:r>
    </w:p>
    <w:p w14:paraId="03037AB2" w14:textId="77777777" w:rsidR="00A257F9" w:rsidRPr="002D596D" w:rsidRDefault="00A257F9" w:rsidP="00A257F9">
      <w:pPr>
        <w:tabs>
          <w:tab w:val="left" w:pos="1950"/>
        </w:tabs>
        <w:spacing w:line="480" w:lineRule="exact"/>
        <w:rPr>
          <w:rFonts w:ascii="標楷體" w:hAnsi="標楷體"/>
          <w:sz w:val="28"/>
          <w:szCs w:val="28"/>
        </w:rPr>
      </w:pPr>
      <w:r w:rsidRPr="00797E09">
        <w:rPr>
          <w:rFonts w:ascii="標楷體" w:hAnsi="標楷體" w:hint="eastAsia"/>
          <w:b/>
          <w:sz w:val="28"/>
          <w:szCs w:val="28"/>
        </w:rPr>
        <w:t>詳解</w:t>
      </w:r>
      <w:r w:rsidRPr="002D596D">
        <w:rPr>
          <w:rFonts w:ascii="標楷體" w:hAnsi="標楷體" w:hint="eastAsia"/>
          <w:sz w:val="28"/>
          <w:szCs w:val="28"/>
        </w:rPr>
        <w:t>：</w:t>
      </w:r>
    </w:p>
    <w:p w14:paraId="3786BFED" w14:textId="77777777" w:rsidR="003A79C3" w:rsidRDefault="003A79C3" w:rsidP="00797E09">
      <w:pPr>
        <w:spacing w:line="0" w:lineRule="atLeast"/>
        <w:ind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(4)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3862FB5F">
          <v:shape id="_x0000_i2293" type="#_x0000_t75" style="width:48.75pt;height:36pt">
            <v:imagedata r:id="rId1974" o:title=""/>
          </v:shape>
        </w:pict>
      </w:r>
    </w:p>
    <w:p w14:paraId="477DC8F5" w14:textId="77777777" w:rsidR="003A79C3" w:rsidRDefault="003A79C3" w:rsidP="003A79C3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485249EC">
          <v:shape id="_x0000_i2294" type="#_x0000_t75" style="width:66pt;height:36pt">
            <v:imagedata r:id="rId1977" o:title=""/>
          </v:shape>
        </w:pict>
      </w:r>
    </w:p>
    <w:p w14:paraId="3F933206" w14:textId="77777777" w:rsidR="003A79C3" w:rsidRDefault="003A79C3" w:rsidP="003A79C3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17EAB77B">
          <v:shape id="_x0000_i2295" type="#_x0000_t75" style="width:66.75pt;height:36pt">
            <v:imagedata r:id="rId1978" o:title=""/>
          </v:shape>
        </w:pict>
      </w:r>
      <w:r w:rsidR="0036489F">
        <w:rPr>
          <w:rFonts w:hAnsi="標楷體" w:hint="eastAsia"/>
          <w:sz w:val="28"/>
          <w:szCs w:val="28"/>
        </w:rPr>
        <w:tab/>
      </w:r>
      <w:r w:rsidR="0036489F">
        <w:rPr>
          <w:rFonts w:hAnsi="標楷體" w:hint="eastAsia"/>
          <w:sz w:val="28"/>
          <w:szCs w:val="28"/>
        </w:rPr>
        <w:tab/>
      </w:r>
      <w:r w:rsidR="0036489F">
        <w:rPr>
          <w:rFonts w:hAnsi="標楷體" w:hint="eastAsia"/>
          <w:sz w:val="28"/>
          <w:szCs w:val="28"/>
        </w:rPr>
        <w:tab/>
      </w:r>
      <w:r w:rsidR="0036489F" w:rsidRPr="005E1072">
        <w:rPr>
          <w:rFonts w:ascii="標楷體" w:hAnsi="標楷體" w:hint="eastAsia"/>
          <w:sz w:val="28"/>
          <w:szCs w:val="28"/>
        </w:rPr>
        <w:t>(利用移項法則三，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228DADDF">
          <v:shape id="_x0000_i2296" type="#_x0000_t75" style="width:34.5pt;height:18.75pt">
            <v:imagedata r:id="rId1979" o:title=""/>
          </v:shape>
        </w:pict>
      </w:r>
      <w:r w:rsidR="0036489F"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305402BA">
          <v:shape id="_x0000_i2297" type="#_x0000_t75" style="width:35.25pt;height:18.75pt">
            <v:imagedata r:id="rId1980" o:title=""/>
          </v:shape>
        </w:pict>
      </w:r>
      <w:r w:rsidR="0036489F" w:rsidRPr="005E1072">
        <w:rPr>
          <w:rFonts w:ascii="標楷體" w:hAnsi="標楷體" w:hint="eastAsia"/>
          <w:sz w:val="28"/>
          <w:szCs w:val="28"/>
        </w:rPr>
        <w:t>)</w:t>
      </w:r>
    </w:p>
    <w:p w14:paraId="0CF2F3EA" w14:textId="77777777" w:rsidR="0036489F" w:rsidRDefault="0036489F" w:rsidP="003A79C3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21F974AF">
          <v:shape id="_x0000_i2298" type="#_x0000_t75" style="width:67.5pt;height:36pt">
            <v:imagedata r:id="rId1981" o:title=""/>
          </v:shape>
        </w:pict>
      </w:r>
    </w:p>
    <w:p w14:paraId="5F84026A" w14:textId="77777777" w:rsidR="0036489F" w:rsidRDefault="0036489F" w:rsidP="003A79C3">
      <w:pPr>
        <w:spacing w:line="0" w:lineRule="atLeast"/>
        <w:rPr>
          <w:rFonts w:hAnsi="標楷體" w:hint="eastAsia"/>
          <w:position w:val="-24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79FE329D">
          <v:shape id="_x0000_i2299" type="#_x0000_t75" style="width:47.25pt;height:36pt">
            <v:imagedata r:id="rId1982" o:title=""/>
          </v:shape>
        </w:pict>
      </w:r>
    </w:p>
    <w:p w14:paraId="665D955D" w14:textId="77777777" w:rsidR="00797E09" w:rsidRPr="00797E09" w:rsidRDefault="00797E09" w:rsidP="00797E09">
      <w:pPr>
        <w:spacing w:line="480" w:lineRule="exact"/>
        <w:rPr>
          <w:rFonts w:ascii="新細明體" w:eastAsia="新細明體" w:hAnsi="新細明體"/>
          <w:sz w:val="28"/>
          <w:szCs w:val="28"/>
        </w:rPr>
      </w:pPr>
      <w:r>
        <w:rPr>
          <w:rFonts w:hAnsi="標楷體" w:hint="eastAsia"/>
          <w:position w:val="-24"/>
          <w:sz w:val="28"/>
          <w:szCs w:val="28"/>
        </w:rPr>
        <w:tab/>
      </w:r>
      <w:r>
        <w:rPr>
          <w:rFonts w:hAnsi="標楷體" w:hint="eastAsia"/>
          <w:position w:val="-24"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2F381077" w14:textId="77777777" w:rsidR="0036489F" w:rsidRPr="00797E09" w:rsidRDefault="0036489F" w:rsidP="00797E09">
      <w:pPr>
        <w:spacing w:line="0" w:lineRule="atLeast"/>
        <w:ind w:left="960" w:firstLine="480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sz w:val="28"/>
          <w:szCs w:val="28"/>
        </w:rPr>
        <w:t>將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27E8B775">
          <v:shape id="_x0000_i2300" type="#_x0000_t75" style="width:47.25pt;height:36pt">
            <v:imagedata r:id="rId1983" o:title=""/>
          </v:shape>
        </w:pict>
      </w:r>
      <w:r w:rsidRPr="00797E09">
        <w:rPr>
          <w:rFonts w:ascii="新細明體" w:eastAsia="新細明體" w:hAnsi="新細明體" w:hint="eastAsia"/>
          <w:sz w:val="28"/>
          <w:szCs w:val="28"/>
        </w:rPr>
        <w:t>代入原式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25D2D840">
          <v:shape id="_x0000_i2301" type="#_x0000_t75" style="width:48.75pt;height:36pt">
            <v:imagedata r:id="rId1974" o:title=""/>
          </v:shape>
        </w:pict>
      </w:r>
    </w:p>
    <w:p w14:paraId="14DC6C7E" w14:textId="77777777" w:rsidR="0036489F" w:rsidRPr="00797E09" w:rsidRDefault="0036489F" w:rsidP="0036489F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左式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24BED370">
          <v:shape id="_x0000_i2302" type="#_x0000_t75" style="width:126.75pt;height:36pt">
            <v:imagedata r:id="rId1984" o:title=""/>
          </v:shape>
        </w:pict>
      </w:r>
    </w:p>
    <w:p w14:paraId="673AC748" w14:textId="77777777" w:rsidR="0036489F" w:rsidRPr="00797E09" w:rsidRDefault="0036489F" w:rsidP="0036489F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b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b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b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右式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47C22E67">
          <v:shape id="_x0000_i2303" type="#_x0000_t75" style="width:22.5pt;height:36pt">
            <v:imagedata r:id="rId1985" o:title=""/>
          </v:shape>
        </w:pict>
      </w:r>
    </w:p>
    <w:p w14:paraId="54FC071F" w14:textId="77777777" w:rsidR="0036489F" w:rsidRPr="00797E09" w:rsidRDefault="0036489F" w:rsidP="0036489F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7F7B0087">
          <v:shape id="_x0000_i2304" type="#_x0000_t75" style="width:47.25pt;height:36pt">
            <v:imagedata r:id="rId1986" o:title=""/>
          </v:shape>
        </w:pict>
      </w:r>
      <w:r w:rsidRPr="00797E09">
        <w:rPr>
          <w:rFonts w:ascii="新細明體" w:eastAsia="新細明體" w:hAnsi="新細明體" w:hint="eastAsia"/>
          <w:sz w:val="28"/>
          <w:szCs w:val="28"/>
        </w:rPr>
        <w:t>是正確答案。</w:t>
      </w:r>
    </w:p>
    <w:p w14:paraId="63AA14AA" w14:textId="77777777" w:rsidR="00A257F9" w:rsidRPr="00797E09" w:rsidRDefault="00A257F9" w:rsidP="006414E6">
      <w:pPr>
        <w:tabs>
          <w:tab w:val="left" w:pos="1020"/>
          <w:tab w:val="left" w:pos="1305"/>
          <w:tab w:val="left" w:pos="2205"/>
        </w:tabs>
        <w:rPr>
          <w:rFonts w:ascii="標楷體" w:hAnsi="標楷體"/>
          <w:sz w:val="28"/>
          <w:szCs w:val="28"/>
        </w:rPr>
      </w:pPr>
    </w:p>
    <w:p w14:paraId="0EE7A6E3" w14:textId="77777777" w:rsidR="0036489F" w:rsidRDefault="0025156B" w:rsidP="00797E09">
      <w:pPr>
        <w:spacing w:line="0" w:lineRule="atLeast"/>
        <w:ind w:firstLine="480"/>
        <w:rPr>
          <w:rFonts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="0036489F">
        <w:rPr>
          <w:rFonts w:ascii="標楷體" w:hAnsi="標楷體" w:hint="eastAsia"/>
          <w:sz w:val="28"/>
          <w:szCs w:val="28"/>
        </w:rPr>
        <w:lastRenderedPageBreak/>
        <w:t>(5)</w:t>
      </w:r>
      <w:r w:rsidR="0036489F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2CD03674">
          <v:shape id="_x0000_i2305" type="#_x0000_t75" style="width:42pt;height:36pt">
            <v:imagedata r:id="rId1987" o:title=""/>
          </v:shape>
        </w:pict>
      </w:r>
    </w:p>
    <w:p w14:paraId="67F9FFDF" w14:textId="77777777" w:rsidR="00AC22EB" w:rsidRDefault="00AC22EB" w:rsidP="0036489F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4AC5B9E9">
          <v:shape id="_x0000_i2306" type="#_x0000_t75" style="width:50.25pt;height:36pt">
            <v:imagedata r:id="rId1988" o:title=""/>
          </v:shape>
        </w:pict>
      </w:r>
    </w:p>
    <w:p w14:paraId="7CD9EAB2" w14:textId="77777777" w:rsidR="00AC22EB" w:rsidRDefault="00AC22EB" w:rsidP="0036489F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1E79FB36">
          <v:shape id="_x0000_i2307" type="#_x0000_t75" style="width:52.5pt;height:36pt">
            <v:imagedata r:id="rId1989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5E1072">
        <w:rPr>
          <w:rFonts w:ascii="標楷體" w:hAnsi="標楷體" w:hint="eastAsia"/>
          <w:sz w:val="28"/>
          <w:szCs w:val="28"/>
        </w:rPr>
        <w:t>(利用移項法則三，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48A6F8BE">
          <v:shape id="_x0000_i2308" type="#_x0000_t75" style="width:20.25pt;height:36pt">
            <v:imagedata r:id="rId1990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48A17EB8">
          <v:shape id="_x0000_i2309" type="#_x0000_t75" style="width:21.75pt;height:36pt">
            <v:imagedata r:id="rId1991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)</w:t>
      </w:r>
    </w:p>
    <w:p w14:paraId="4F0DA2F4" w14:textId="77777777" w:rsidR="00AC22EB" w:rsidRDefault="00AC22EB" w:rsidP="0036489F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76872FAF">
          <v:shape id="_x0000_i2310" type="#_x0000_t75" style="width:50.25pt;height:36pt">
            <v:imagedata r:id="rId1992" o:title=""/>
          </v:shape>
        </w:pict>
      </w:r>
    </w:p>
    <w:p w14:paraId="593140E2" w14:textId="77777777" w:rsidR="00AC22EB" w:rsidRDefault="00AC22EB" w:rsidP="0036489F">
      <w:pPr>
        <w:spacing w:line="0" w:lineRule="atLeast"/>
        <w:rPr>
          <w:rFonts w:hAnsi="標楷體" w:hint="eastAsia"/>
          <w:position w:val="-24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3B3D3A6B">
          <v:shape id="_x0000_i2311" type="#_x0000_t75" style="width:39pt;height:36pt">
            <v:imagedata r:id="rId1993" o:title=""/>
          </v:shape>
        </w:pict>
      </w:r>
    </w:p>
    <w:p w14:paraId="5192FA90" w14:textId="77777777" w:rsidR="00797E09" w:rsidRPr="00797E09" w:rsidRDefault="00797E09" w:rsidP="00396183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>
        <w:rPr>
          <w:rFonts w:hAnsi="標楷體" w:hint="eastAsia"/>
          <w:position w:val="-24"/>
          <w:sz w:val="28"/>
          <w:szCs w:val="28"/>
        </w:rPr>
        <w:tab/>
      </w:r>
      <w:r>
        <w:rPr>
          <w:rFonts w:hAnsi="標楷體" w:hint="eastAsia"/>
          <w:position w:val="-24"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0EA345B3" w14:textId="77777777" w:rsidR="00AC22EB" w:rsidRPr="00797E09" w:rsidRDefault="00AC22EB" w:rsidP="00797E09">
      <w:pPr>
        <w:spacing w:line="0" w:lineRule="atLeast"/>
        <w:ind w:left="960" w:firstLine="480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sz w:val="28"/>
          <w:szCs w:val="28"/>
        </w:rPr>
        <w:t>將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36F6FFCD">
          <v:shape id="_x0000_i2312" type="#_x0000_t75" style="width:39pt;height:36pt">
            <v:imagedata r:id="rId1993" o:title=""/>
          </v:shape>
        </w:pict>
      </w:r>
      <w:r w:rsidRPr="00797E09">
        <w:rPr>
          <w:rFonts w:ascii="新細明體" w:eastAsia="新細明體" w:hAnsi="新細明體" w:hint="eastAsia"/>
          <w:sz w:val="28"/>
          <w:szCs w:val="28"/>
        </w:rPr>
        <w:t>代入原式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3CC028A6">
          <v:shape id="_x0000_i2313" type="#_x0000_t75" style="width:42pt;height:36pt">
            <v:imagedata r:id="rId1987" o:title=""/>
          </v:shape>
        </w:pict>
      </w:r>
    </w:p>
    <w:p w14:paraId="28B5A045" w14:textId="77777777" w:rsidR="00AC22EB" w:rsidRPr="00797E09" w:rsidRDefault="00AC22EB" w:rsidP="00AC22EB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左式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32E44597">
          <v:shape id="_x0000_i2314" type="#_x0000_t75" style="width:99pt;height:36pt">
            <v:imagedata r:id="rId1994" o:title=""/>
          </v:shape>
        </w:pict>
      </w:r>
    </w:p>
    <w:p w14:paraId="5AD25267" w14:textId="77777777" w:rsidR="00AC22EB" w:rsidRPr="00797E09" w:rsidRDefault="00AC22EB" w:rsidP="00AC22EB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b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b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b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右式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7A4E9129">
          <v:shape id="_x0000_i2315" type="#_x0000_t75" style="width:22.5pt;height:36pt">
            <v:imagedata r:id="rId1995" o:title=""/>
          </v:shape>
        </w:pict>
      </w:r>
    </w:p>
    <w:p w14:paraId="51B0235E" w14:textId="77777777" w:rsidR="00AC22EB" w:rsidRPr="00797E09" w:rsidRDefault="00AC22EB" w:rsidP="00AC22EB">
      <w:pPr>
        <w:spacing w:line="0" w:lineRule="atLeast"/>
        <w:rPr>
          <w:rFonts w:hAnsi="標楷體"/>
          <w:sz w:val="28"/>
          <w:szCs w:val="28"/>
        </w:rPr>
      </w:pPr>
      <w:r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3323D3E5">
          <v:shape id="_x0000_i2316" type="#_x0000_t75" style="width:39pt;height:36pt">
            <v:imagedata r:id="rId1993" o:title=""/>
          </v:shape>
        </w:pict>
      </w:r>
      <w:r w:rsidRPr="00797E09">
        <w:rPr>
          <w:rFonts w:ascii="新細明體" w:eastAsia="新細明體" w:hAnsi="新細明體" w:hint="eastAsia"/>
          <w:sz w:val="28"/>
          <w:szCs w:val="28"/>
        </w:rPr>
        <w:t>是正確答案。</w:t>
      </w:r>
    </w:p>
    <w:p w14:paraId="6D49A0D7" w14:textId="77777777" w:rsidR="00AC22EB" w:rsidRDefault="00AC22EB" w:rsidP="00797E09">
      <w:pPr>
        <w:spacing w:line="0" w:lineRule="atLeast"/>
        <w:ind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(6)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0084D7BB">
          <v:shape id="_x0000_i2317" type="#_x0000_t75" style="width:60pt;height:36pt">
            <v:imagedata r:id="rId1976" o:title=""/>
          </v:shape>
        </w:pict>
      </w:r>
    </w:p>
    <w:p w14:paraId="3CAC5430" w14:textId="77777777" w:rsidR="00AC22EB" w:rsidRDefault="00AC22EB" w:rsidP="00AC22EB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0354C4C1">
          <v:shape id="_x0000_i2318" type="#_x0000_t75" style="width:77.25pt;height:36pt">
            <v:imagedata r:id="rId1996" o:title=""/>
          </v:shape>
        </w:pict>
      </w:r>
    </w:p>
    <w:p w14:paraId="3A26877C" w14:textId="77777777" w:rsidR="00AC22EB" w:rsidRDefault="00AC22EB" w:rsidP="00AC22EB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660CCCD8">
          <v:shape id="_x0000_i2319" type="#_x0000_t75" style="width:87pt;height:36pt">
            <v:imagedata r:id="rId1997" o:title=""/>
          </v:shape>
        </w:pict>
      </w:r>
      <w:r w:rsidR="000E5979">
        <w:rPr>
          <w:rFonts w:hAnsi="標楷體" w:hint="eastAsia"/>
          <w:sz w:val="28"/>
          <w:szCs w:val="28"/>
        </w:rPr>
        <w:tab/>
      </w:r>
      <w:r w:rsidR="000E5979">
        <w:rPr>
          <w:rFonts w:hAnsi="標楷體" w:hint="eastAsia"/>
          <w:sz w:val="28"/>
          <w:szCs w:val="28"/>
        </w:rPr>
        <w:tab/>
      </w:r>
      <w:r w:rsidR="000E5979" w:rsidRPr="005E1072">
        <w:rPr>
          <w:rFonts w:ascii="標楷體" w:hAnsi="標楷體" w:hint="eastAsia"/>
          <w:sz w:val="28"/>
          <w:szCs w:val="28"/>
        </w:rPr>
        <w:t>(利用移項法則三，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141B70AB">
          <v:shape id="_x0000_i2320" type="#_x0000_t75" style="width:37.5pt;height:36pt">
            <v:imagedata r:id="rId1998" o:title=""/>
          </v:shape>
        </w:pict>
      </w:r>
      <w:r w:rsidR="000E5979"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7BBE1474">
          <v:shape id="_x0000_i2321" type="#_x0000_t75" style="width:39pt;height:36pt">
            <v:imagedata r:id="rId1999" o:title=""/>
          </v:shape>
        </w:pict>
      </w:r>
      <w:r w:rsidR="000E5979" w:rsidRPr="005E1072">
        <w:rPr>
          <w:rFonts w:ascii="標楷體" w:hAnsi="標楷體" w:hint="eastAsia"/>
          <w:sz w:val="28"/>
          <w:szCs w:val="28"/>
        </w:rPr>
        <w:t>)</w:t>
      </w:r>
    </w:p>
    <w:p w14:paraId="732875E9" w14:textId="77777777" w:rsidR="00AC22EB" w:rsidRDefault="00AC22EB" w:rsidP="00AC22EB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46239928">
          <v:shape id="_x0000_i2322" type="#_x0000_t75" style="width:86.25pt;height:36pt">
            <v:imagedata r:id="rId2000" o:title=""/>
          </v:shape>
        </w:pict>
      </w:r>
    </w:p>
    <w:p w14:paraId="724071FD" w14:textId="77777777" w:rsidR="00AC22EB" w:rsidRDefault="00AC22EB" w:rsidP="00AC22EB">
      <w:pPr>
        <w:spacing w:line="0" w:lineRule="atLeast"/>
        <w:rPr>
          <w:rFonts w:hAnsi="標楷體" w:hint="eastAsia"/>
          <w:position w:val="-24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5EB7667A">
          <v:shape id="_x0000_i2323" type="#_x0000_t75" style="width:39pt;height:36pt">
            <v:imagedata r:id="rId2001" o:title=""/>
          </v:shape>
        </w:pict>
      </w:r>
    </w:p>
    <w:p w14:paraId="2D61EAFA" w14:textId="77777777" w:rsidR="00797E09" w:rsidRPr="00797E09" w:rsidRDefault="00797E09" w:rsidP="00797E09">
      <w:pPr>
        <w:spacing w:line="480" w:lineRule="exact"/>
        <w:rPr>
          <w:rFonts w:ascii="新細明體" w:eastAsia="新細明體" w:hAnsi="新細明體"/>
          <w:sz w:val="28"/>
          <w:szCs w:val="28"/>
        </w:rPr>
      </w:pPr>
      <w:r>
        <w:rPr>
          <w:rFonts w:hAnsi="標楷體" w:hint="eastAsia"/>
          <w:position w:val="-24"/>
          <w:sz w:val="28"/>
          <w:szCs w:val="28"/>
        </w:rPr>
        <w:tab/>
      </w:r>
      <w:r>
        <w:rPr>
          <w:rFonts w:hAnsi="標楷體" w:hint="eastAsia"/>
          <w:position w:val="-24"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20803A3C" w14:textId="77777777" w:rsidR="00AC22EB" w:rsidRPr="00797E09" w:rsidRDefault="00AC22EB" w:rsidP="00797E09">
      <w:pPr>
        <w:spacing w:line="0" w:lineRule="atLeast"/>
        <w:ind w:left="960" w:firstLine="480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sz w:val="28"/>
          <w:szCs w:val="28"/>
        </w:rPr>
        <w:t>將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3CE33315">
          <v:shape id="_x0000_i2324" type="#_x0000_t75" style="width:39pt;height:36pt">
            <v:imagedata r:id="rId2002" o:title=""/>
          </v:shape>
        </w:pict>
      </w:r>
      <w:r w:rsidRPr="00797E09">
        <w:rPr>
          <w:rFonts w:ascii="新細明體" w:eastAsia="新細明體" w:hAnsi="新細明體" w:hint="eastAsia"/>
          <w:sz w:val="28"/>
          <w:szCs w:val="28"/>
        </w:rPr>
        <w:t>代入原式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732B8185">
          <v:shape id="_x0000_i2325" type="#_x0000_t75" style="width:60pt;height:36pt">
            <v:imagedata r:id="rId1976" o:title=""/>
          </v:shape>
        </w:pict>
      </w:r>
    </w:p>
    <w:p w14:paraId="7246D939" w14:textId="77777777" w:rsidR="00AC22EB" w:rsidRPr="00797E09" w:rsidRDefault="00797E09" w:rsidP="00AC22EB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AC22EB" w:rsidRPr="00797E09">
        <w:rPr>
          <w:rFonts w:ascii="新細明體" w:eastAsia="新細明體" w:hAnsi="新細明體" w:hint="eastAsia"/>
          <w:sz w:val="28"/>
          <w:szCs w:val="28"/>
        </w:rPr>
        <w:tab/>
        <w:t>左式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6714C3CD">
          <v:shape id="_x0000_i2326" type="#_x0000_t75" style="width:134.25pt;height:36pt">
            <v:imagedata r:id="rId2003" o:title=""/>
          </v:shape>
        </w:pict>
      </w:r>
    </w:p>
    <w:p w14:paraId="23086036" w14:textId="77777777" w:rsidR="00AC22EB" w:rsidRPr="00797E09" w:rsidRDefault="00AC22EB" w:rsidP="00AC22EB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b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b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b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右式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22A86C50">
          <v:shape id="_x0000_i2327" type="#_x0000_t75" style="width:31.5pt;height:36pt">
            <v:imagedata r:id="rId2004" o:title=""/>
          </v:shape>
        </w:pict>
      </w:r>
    </w:p>
    <w:p w14:paraId="135FBEE1" w14:textId="77777777" w:rsidR="003F1516" w:rsidRPr="00797E09" w:rsidRDefault="00AC22EB" w:rsidP="000A3B9A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324FEE90">
          <v:shape id="_x0000_i2328" type="#_x0000_t75" style="width:39pt;height:36pt">
            <v:imagedata r:id="rId2005" o:title=""/>
          </v:shape>
        </w:pict>
      </w:r>
      <w:r w:rsidRPr="00797E09">
        <w:rPr>
          <w:rFonts w:ascii="新細明體" w:eastAsia="新細明體" w:hAnsi="新細明體" w:hint="eastAsia"/>
          <w:sz w:val="28"/>
          <w:szCs w:val="28"/>
        </w:rPr>
        <w:t>是正確答案。</w:t>
      </w:r>
    </w:p>
    <w:p w14:paraId="5B2A673F" w14:textId="77777777" w:rsidR="003F1516" w:rsidRPr="003F1516" w:rsidRDefault="003F1516" w:rsidP="00396183">
      <w:pPr>
        <w:tabs>
          <w:tab w:val="left" w:pos="567"/>
        </w:tabs>
        <w:spacing w:line="360" w:lineRule="exact"/>
        <w:rPr>
          <w:rFonts w:ascii="標楷體" w:hAnsi="標楷體"/>
          <w:b/>
          <w:sz w:val="28"/>
          <w:szCs w:val="28"/>
        </w:rPr>
      </w:pPr>
      <w:r w:rsidRPr="00797E09">
        <w:rPr>
          <w:rFonts w:ascii="新細明體" w:eastAsia="新細明體" w:hAnsi="新細明體" w:hint="eastAsia"/>
          <w:sz w:val="28"/>
          <w:szCs w:val="28"/>
        </w:rPr>
        <w:t>※同學也可試著用等量公理來解上述題目。</w:t>
      </w:r>
    </w:p>
    <w:p w14:paraId="04C7CDDB" w14:textId="77777777" w:rsidR="00C673C5" w:rsidRDefault="0025156B" w:rsidP="00C673C5">
      <w:pPr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C673C5" w:rsidRPr="004A7653">
        <w:rPr>
          <w:rFonts w:ascii="標楷體" w:hAnsi="標楷體"/>
          <w:b/>
          <w:sz w:val="28"/>
          <w:szCs w:val="28"/>
        </w:rPr>
        <w:lastRenderedPageBreak/>
        <w:t>例題</w:t>
      </w:r>
      <w:r w:rsidR="00C673C5"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="00C673C5" w:rsidRPr="004A7653">
        <w:rPr>
          <w:rFonts w:hint="eastAsia"/>
          <w:b/>
          <w:sz w:val="28"/>
          <w:szCs w:val="28"/>
        </w:rPr>
        <w:t>1.</w:t>
      </w:r>
      <w:r w:rsidR="00797E09">
        <w:rPr>
          <w:rFonts w:hint="eastAsia"/>
          <w:b/>
          <w:sz w:val="28"/>
          <w:szCs w:val="28"/>
        </w:rPr>
        <w:t>4.4</w:t>
      </w:r>
      <w:r w:rsidR="00C673C5" w:rsidRPr="004A7653">
        <w:rPr>
          <w:rFonts w:hint="eastAsia"/>
          <w:b/>
          <w:sz w:val="28"/>
          <w:szCs w:val="28"/>
        </w:rPr>
        <w:t>-</w:t>
      </w:r>
      <w:r w:rsidR="00797E09">
        <w:rPr>
          <w:rFonts w:hint="eastAsia"/>
          <w:b/>
          <w:sz w:val="28"/>
          <w:szCs w:val="28"/>
        </w:rPr>
        <w:t>2</w:t>
      </w:r>
    </w:p>
    <w:p w14:paraId="0031089A" w14:textId="77777777" w:rsidR="00C673C5" w:rsidRDefault="00C673C5" w:rsidP="00797E09">
      <w:pPr>
        <w:spacing w:line="480" w:lineRule="exact"/>
        <w:ind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求下列未知數的值</w:t>
      </w:r>
      <w:r w:rsidR="000E5979">
        <w:rPr>
          <w:rFonts w:ascii="標楷體" w:hAnsi="標楷體" w:hint="eastAsia"/>
          <w:sz w:val="28"/>
          <w:szCs w:val="28"/>
        </w:rPr>
        <w:t>：</w:t>
      </w:r>
      <w:r w:rsidR="000E5979" w:rsidRPr="000E5979">
        <w:rPr>
          <w:rFonts w:ascii="標楷體" w:hAnsi="標楷體" w:hint="eastAsia"/>
          <w:sz w:val="28"/>
          <w:szCs w:val="28"/>
        </w:rPr>
        <w:t xml:space="preserve"> </w:t>
      </w:r>
      <w:r w:rsidR="000E5979">
        <w:rPr>
          <w:rFonts w:ascii="標楷體" w:hAnsi="標楷體" w:hint="eastAsia"/>
          <w:sz w:val="28"/>
          <w:szCs w:val="28"/>
        </w:rPr>
        <w:t>(</w:t>
      </w:r>
      <w:r w:rsidR="000E5979" w:rsidRPr="00467A0E">
        <w:rPr>
          <w:rFonts w:hAnsi="標楷體" w:hint="eastAsia"/>
          <w:i/>
          <w:sz w:val="28"/>
          <w:szCs w:val="28"/>
        </w:rPr>
        <w:t>x</w:t>
      </w:r>
      <w:r w:rsidR="000E5979">
        <w:rPr>
          <w:rFonts w:ascii="標楷體" w:hAnsi="標楷體" w:hint="eastAsia"/>
          <w:sz w:val="28"/>
          <w:szCs w:val="28"/>
        </w:rPr>
        <w:t>在等號右邊)</w:t>
      </w:r>
    </w:p>
    <w:p w14:paraId="7423BEB4" w14:textId="77777777" w:rsidR="00C673C5" w:rsidRDefault="00797E09" w:rsidP="00797E09">
      <w:pPr>
        <w:tabs>
          <w:tab w:val="left" w:pos="426"/>
        </w:tabs>
        <w:spacing w:line="480" w:lineRule="exact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b/>
          <w:sz w:val="28"/>
          <w:szCs w:val="28"/>
        </w:rPr>
        <w:tab/>
      </w:r>
      <w:r w:rsidR="00C673C5">
        <w:rPr>
          <w:rFonts w:ascii="標楷體" w:hAnsi="標楷體" w:hint="eastAsia"/>
          <w:b/>
          <w:sz w:val="28"/>
          <w:szCs w:val="28"/>
        </w:rPr>
        <w:t>【</w:t>
      </w:r>
      <w:r w:rsidR="00C673C5" w:rsidRPr="00864C85">
        <w:rPr>
          <w:rFonts w:ascii="標楷體" w:hAnsi="標楷體" w:hint="eastAsia"/>
          <w:b/>
          <w:sz w:val="28"/>
          <w:szCs w:val="28"/>
        </w:rPr>
        <w:t>等量公理解法</w:t>
      </w:r>
      <w:r w:rsidR="00C673C5">
        <w:rPr>
          <w:rFonts w:ascii="標楷體" w:hAnsi="標楷體" w:hint="eastAsia"/>
          <w:b/>
          <w:sz w:val="28"/>
          <w:szCs w:val="28"/>
        </w:rPr>
        <w:t>】</w:t>
      </w:r>
    </w:p>
    <w:p w14:paraId="1A57F987" w14:textId="77777777" w:rsidR="000E5979" w:rsidRDefault="000E5979" w:rsidP="00797E09">
      <w:pPr>
        <w:spacing w:line="0" w:lineRule="atLeast"/>
        <w:ind w:firstLine="480"/>
        <w:rPr>
          <w:rFonts w:hAnsi="標楷體"/>
          <w:sz w:val="28"/>
          <w:szCs w:val="28"/>
        </w:rPr>
      </w:pPr>
      <w:bookmarkStart w:id="529" w:name="OLE_LINK501"/>
      <w:bookmarkStart w:id="530" w:name="OLE_LINK502"/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3F7FD850">
          <v:shape id="_x0000_i2329" type="#_x0000_t75" style="width:41.25pt;height:36pt">
            <v:imagedata r:id="rId2006" o:title=""/>
          </v:shape>
        </w:pict>
      </w:r>
      <w:r w:rsidR="0025156B">
        <w:rPr>
          <w:rFonts w:hAnsi="標楷體" w:hint="eastAsia"/>
          <w:position w:val="-24"/>
          <w:sz w:val="28"/>
          <w:szCs w:val="28"/>
        </w:rPr>
        <w:tab/>
      </w:r>
      <w:r w:rsidR="0025156B">
        <w:rPr>
          <w:rFonts w:hAnsi="標楷體" w:hint="eastAsia"/>
          <w:position w:val="-24"/>
          <w:sz w:val="28"/>
          <w:szCs w:val="28"/>
        </w:rPr>
        <w:tab/>
      </w:r>
      <w:r w:rsidR="0025156B">
        <w:rPr>
          <w:rFonts w:hAnsi="標楷體" w:hint="eastAsia"/>
          <w:position w:val="-24"/>
          <w:sz w:val="28"/>
          <w:szCs w:val="28"/>
        </w:rPr>
        <w:tab/>
      </w:r>
      <w:r w:rsidR="0025156B">
        <w:rPr>
          <w:rFonts w:hAnsi="標楷體" w:hint="eastAsia"/>
          <w:position w:val="-24"/>
          <w:sz w:val="28"/>
          <w:szCs w:val="28"/>
        </w:rPr>
        <w:tab/>
      </w:r>
      <w:r w:rsidR="0025156B">
        <w:rPr>
          <w:rFonts w:hAnsi="標楷體" w:hint="eastAsia"/>
          <w:position w:val="-24"/>
          <w:sz w:val="28"/>
          <w:szCs w:val="28"/>
        </w:rPr>
        <w:tab/>
      </w:r>
      <w:r w:rsidR="0025156B">
        <w:rPr>
          <w:rFonts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269A5246">
          <v:shape id="_x0000_i2330" type="#_x0000_t75" style="width:42.75pt;height:36pt">
            <v:imagedata r:id="rId2007" o:title=""/>
          </v:shape>
        </w:pict>
      </w:r>
    </w:p>
    <w:bookmarkEnd w:id="529"/>
    <w:bookmarkEnd w:id="530"/>
    <w:p w14:paraId="3C0C74C1" w14:textId="77777777" w:rsidR="002F5923" w:rsidRPr="002D596D" w:rsidRDefault="002F5923" w:rsidP="002F5923">
      <w:pPr>
        <w:tabs>
          <w:tab w:val="left" w:pos="1950"/>
        </w:tabs>
        <w:spacing w:line="480" w:lineRule="exact"/>
        <w:rPr>
          <w:rFonts w:ascii="標楷體" w:hAnsi="標楷體"/>
          <w:sz w:val="28"/>
          <w:szCs w:val="28"/>
        </w:rPr>
      </w:pPr>
      <w:r w:rsidRPr="00797E09">
        <w:rPr>
          <w:rFonts w:ascii="標楷體" w:hAnsi="標楷體" w:hint="eastAsia"/>
          <w:b/>
          <w:sz w:val="28"/>
          <w:szCs w:val="28"/>
        </w:rPr>
        <w:t>詳解</w:t>
      </w:r>
      <w:r w:rsidRPr="002D596D">
        <w:rPr>
          <w:rFonts w:ascii="標楷體" w:hAnsi="標楷體" w:hint="eastAsia"/>
          <w:sz w:val="28"/>
          <w:szCs w:val="28"/>
        </w:rPr>
        <w:t>：</w:t>
      </w:r>
    </w:p>
    <w:p w14:paraId="44E7D93E" w14:textId="77777777" w:rsidR="002F5923" w:rsidRDefault="002F5923" w:rsidP="00797E09">
      <w:pPr>
        <w:spacing w:line="0" w:lineRule="atLeast"/>
        <w:ind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09531FC6">
          <v:shape id="_x0000_i2331" type="#_x0000_t75" style="width:41.25pt;height:36pt">
            <v:imagedata r:id="rId2006" o:title=""/>
          </v:shape>
        </w:pict>
      </w:r>
    </w:p>
    <w:p w14:paraId="0D860428" w14:textId="77777777" w:rsidR="002F5923" w:rsidRDefault="002F5923" w:rsidP="002F5923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54F6A853">
          <v:shape id="_x0000_i2332" type="#_x0000_t75" style="width:74.25pt;height:36pt">
            <v:imagedata r:id="rId2008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</w:t>
      </w:r>
      <w:r w:rsidRPr="001D1A18">
        <w:rPr>
          <w:rFonts w:ascii="標楷體" w:hAnsi="標楷體" w:hint="eastAsia"/>
          <w:sz w:val="28"/>
          <w:szCs w:val="28"/>
        </w:rPr>
        <w:t>等號兩邊同時乘以</w:t>
      </w:r>
      <w:r>
        <w:rPr>
          <w:rFonts w:ascii="標楷體" w:hAnsi="標楷體" w:hint="eastAsia"/>
          <w:sz w:val="28"/>
          <w:szCs w:val="28"/>
        </w:rPr>
        <w:t>2)</w:t>
      </w:r>
    </w:p>
    <w:p w14:paraId="695A23D5" w14:textId="77777777" w:rsidR="002F5923" w:rsidRDefault="002F5923" w:rsidP="002F5923">
      <w:pPr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5A4573D">
          <v:shape id="_x0000_i2333" type="#_x0000_t75" style="width:35.25pt;height:16.5pt">
            <v:imagedata r:id="rId2009" o:title=""/>
          </v:shape>
        </w:pict>
      </w:r>
    </w:p>
    <w:p w14:paraId="421D9026" w14:textId="77777777" w:rsidR="002F5923" w:rsidRDefault="002F5923" w:rsidP="002F5923">
      <w:pPr>
        <w:spacing w:line="480" w:lineRule="exact"/>
        <w:rPr>
          <w:rFonts w:ascii="標楷體" w:hAnsi="標楷體"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CB385E4">
          <v:shape id="_x0000_i2334" type="#_x0000_t75" style="width:35.25pt;height:16.5pt">
            <v:imagedata r:id="rId2010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916F91">
        <w:rPr>
          <w:rFonts w:ascii="標楷體" w:hAnsi="標楷體" w:hint="eastAsia"/>
          <w:sz w:val="28"/>
          <w:szCs w:val="28"/>
        </w:rPr>
        <w:t>(若</w:t>
      </w:r>
      <w:r>
        <w:rPr>
          <w:rFonts w:ascii="標楷體" w:hAnsi="標楷體" w:hint="eastAsia"/>
          <w:sz w:val="28"/>
          <w:szCs w:val="28"/>
        </w:rPr>
        <w:t>A＝B，</w:t>
      </w:r>
      <w:r w:rsidRPr="00916F91">
        <w:rPr>
          <w:rFonts w:ascii="標楷體" w:hAnsi="標楷體" w:hint="eastAsia"/>
          <w:sz w:val="28"/>
          <w:szCs w:val="28"/>
        </w:rPr>
        <w:t>則</w:t>
      </w:r>
      <w:r>
        <w:rPr>
          <w:rFonts w:ascii="標楷體" w:hAnsi="標楷體" w:hint="eastAsia"/>
          <w:sz w:val="28"/>
          <w:szCs w:val="28"/>
        </w:rPr>
        <w:t>B＝A)</w:t>
      </w:r>
    </w:p>
    <w:p w14:paraId="032FDF9E" w14:textId="77777777" w:rsidR="00797E09" w:rsidRPr="00797E09" w:rsidRDefault="00797E09" w:rsidP="002F5923">
      <w:pPr>
        <w:spacing w:line="48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5EA273C2" w14:textId="77777777" w:rsidR="002F5923" w:rsidRPr="00797E09" w:rsidRDefault="002F5923" w:rsidP="00797E09">
      <w:pPr>
        <w:spacing w:line="0" w:lineRule="atLeast"/>
        <w:ind w:left="960" w:firstLine="480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sz w:val="28"/>
          <w:szCs w:val="28"/>
        </w:rPr>
        <w:t>將</w:t>
      </w:r>
      <w:r w:rsidR="00BB696A" w:rsidRPr="00797E09">
        <w:rPr>
          <w:rFonts w:ascii="新細明體" w:eastAsia="新細明體" w:hAnsi="新細明體"/>
          <w:position w:val="-6"/>
          <w:sz w:val="28"/>
          <w:szCs w:val="28"/>
        </w:rPr>
        <w:pict w14:anchorId="6E2467A6">
          <v:shape id="_x0000_i2335" type="#_x0000_t75" style="width:35.25pt;height:16.5pt">
            <v:imagedata r:id="rId2011" o:title=""/>
          </v:shape>
        </w:pict>
      </w:r>
      <w:r w:rsidRPr="00797E09">
        <w:rPr>
          <w:rFonts w:ascii="新細明體" w:eastAsia="新細明體" w:hAnsi="新細明體" w:hint="eastAsia"/>
          <w:sz w:val="28"/>
          <w:szCs w:val="28"/>
        </w:rPr>
        <w:t>代入原式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05A933C2">
          <v:shape id="_x0000_i2336" type="#_x0000_t75" style="width:41.25pt;height:36pt">
            <v:imagedata r:id="rId2006" o:title=""/>
          </v:shape>
        </w:pict>
      </w:r>
    </w:p>
    <w:p w14:paraId="193FBEA3" w14:textId="77777777" w:rsidR="002F5923" w:rsidRPr="00797E09" w:rsidRDefault="002F5923" w:rsidP="002F5923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左式</w:t>
      </w:r>
      <w:r w:rsidR="00BB696A" w:rsidRPr="00797E09">
        <w:rPr>
          <w:rFonts w:ascii="新細明體" w:eastAsia="新細明體" w:hAnsi="新細明體"/>
          <w:position w:val="-6"/>
          <w:sz w:val="28"/>
          <w:szCs w:val="28"/>
        </w:rPr>
        <w:pict w14:anchorId="4733550B">
          <v:shape id="_x0000_i2337" type="#_x0000_t75" style="width:20.25pt;height:16.5pt">
            <v:imagedata r:id="rId2012" o:title=""/>
          </v:shape>
        </w:pict>
      </w:r>
    </w:p>
    <w:p w14:paraId="3D811F93" w14:textId="77777777" w:rsidR="002F5923" w:rsidRPr="00797E09" w:rsidRDefault="002F5923" w:rsidP="002F5923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b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b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b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右式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17527059">
          <v:shape id="_x0000_i2338" type="#_x0000_t75" style="width:94.5pt;height:36pt">
            <v:imagedata r:id="rId2013" o:title=""/>
          </v:shape>
        </w:pict>
      </w:r>
    </w:p>
    <w:p w14:paraId="1DA51243" w14:textId="77777777" w:rsidR="002F5923" w:rsidRDefault="002F5923" w:rsidP="002F5923">
      <w:pPr>
        <w:spacing w:line="0" w:lineRule="atLeast"/>
        <w:rPr>
          <w:rFonts w:hAnsi="標楷體"/>
          <w:sz w:val="28"/>
          <w:szCs w:val="28"/>
        </w:rPr>
      </w:pPr>
      <w:r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BB696A" w:rsidRPr="00797E09">
        <w:rPr>
          <w:rFonts w:ascii="新細明體" w:eastAsia="新細明體" w:hAnsi="新細明體"/>
          <w:position w:val="-6"/>
          <w:sz w:val="28"/>
          <w:szCs w:val="28"/>
        </w:rPr>
        <w:pict w14:anchorId="50ACC8A5">
          <v:shape id="_x0000_i2339" type="#_x0000_t75" style="width:35.25pt;height:16.5pt">
            <v:imagedata r:id="rId2014" o:title=""/>
          </v:shape>
        </w:pict>
      </w:r>
      <w:r w:rsidRPr="00797E09">
        <w:rPr>
          <w:rFonts w:ascii="新細明體" w:eastAsia="新細明體" w:hAnsi="新細明體" w:hint="eastAsia"/>
          <w:sz w:val="28"/>
          <w:szCs w:val="28"/>
        </w:rPr>
        <w:t>是正確答案。</w:t>
      </w:r>
    </w:p>
    <w:p w14:paraId="60BA4F3B" w14:textId="77777777" w:rsidR="002F5923" w:rsidRDefault="002F5923" w:rsidP="00797E09">
      <w:pPr>
        <w:spacing w:line="0" w:lineRule="atLeast"/>
        <w:ind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0F9A3245">
          <v:shape id="_x0000_i2340" type="#_x0000_t75" style="width:42.75pt;height:36pt">
            <v:imagedata r:id="rId2007" o:title=""/>
          </v:shape>
        </w:pict>
      </w:r>
    </w:p>
    <w:p w14:paraId="667E81CB" w14:textId="77777777" w:rsidR="000A3B9A" w:rsidRDefault="000A3B9A" w:rsidP="002F5923">
      <w:pPr>
        <w:spacing w:line="0" w:lineRule="atLeas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298729C1">
          <v:shape id="_x0000_i2341" type="#_x0000_t75" style="width:86.25pt;height:36pt">
            <v:imagedata r:id="rId2015" o:title=""/>
          </v:shape>
        </w:pict>
      </w:r>
      <w:r>
        <w:rPr>
          <w:rFonts w:hAnsi="標楷體" w:hint="eastAsia"/>
          <w:sz w:val="28"/>
          <w:szCs w:val="28"/>
        </w:rPr>
        <w:tab/>
      </w:r>
      <w:r w:rsidRPr="001D1D52">
        <w:rPr>
          <w:rFonts w:ascii="標楷體" w:hAnsi="標楷體" w:hint="eastAsia"/>
          <w:sz w:val="28"/>
          <w:szCs w:val="28"/>
        </w:rPr>
        <w:t>(分母有</w:t>
      </w:r>
      <w:r>
        <w:rPr>
          <w:rFonts w:ascii="標楷體" w:hAnsi="標楷體" w:hint="eastAsia"/>
          <w:sz w:val="28"/>
          <w:szCs w:val="28"/>
        </w:rPr>
        <w:t>5</w:t>
      </w:r>
      <w:r w:rsidRPr="001D1D52">
        <w:rPr>
          <w:rFonts w:ascii="標楷體" w:hAnsi="標楷體" w:hint="eastAsia"/>
          <w:sz w:val="28"/>
          <w:szCs w:val="28"/>
        </w:rPr>
        <w:t>,</w:t>
      </w:r>
      <w:r>
        <w:rPr>
          <w:rFonts w:ascii="標楷體" w:hAnsi="標楷體" w:hint="eastAsia"/>
          <w:sz w:val="28"/>
          <w:szCs w:val="28"/>
        </w:rPr>
        <w:t>3</w:t>
      </w:r>
      <w:r w:rsidRPr="001D1D52">
        <w:rPr>
          <w:rFonts w:ascii="標楷體" w:hAnsi="標楷體" w:hint="eastAsia"/>
          <w:sz w:val="28"/>
          <w:szCs w:val="28"/>
        </w:rPr>
        <w:t>，等號兩邊同時乘以分母的最小公倍數[</w:t>
      </w:r>
      <w:r>
        <w:rPr>
          <w:rFonts w:ascii="標楷體" w:hAnsi="標楷體" w:hint="eastAsia"/>
          <w:sz w:val="28"/>
          <w:szCs w:val="28"/>
        </w:rPr>
        <w:t>5</w:t>
      </w:r>
      <w:r w:rsidRPr="001D1D52">
        <w:rPr>
          <w:rFonts w:ascii="標楷體" w:hAnsi="標楷體" w:hint="eastAsia"/>
          <w:sz w:val="28"/>
          <w:szCs w:val="28"/>
        </w:rPr>
        <w:t>,</w:t>
      </w:r>
      <w:r>
        <w:rPr>
          <w:rFonts w:ascii="標楷體" w:hAnsi="標楷體" w:hint="eastAsia"/>
          <w:sz w:val="28"/>
          <w:szCs w:val="28"/>
        </w:rPr>
        <w:t>3</w:t>
      </w:r>
      <w:r w:rsidRPr="001D1D52">
        <w:rPr>
          <w:rFonts w:ascii="標楷體" w:hAnsi="標楷體" w:hint="eastAsia"/>
          <w:sz w:val="28"/>
          <w:szCs w:val="28"/>
        </w:rPr>
        <w:t>]</w:t>
      </w:r>
      <w:r>
        <w:rPr>
          <w:rFonts w:ascii="標楷體" w:hAnsi="標楷體" w:hint="eastAsia"/>
          <w:sz w:val="28"/>
          <w:szCs w:val="28"/>
        </w:rPr>
        <w:t>=15</w:t>
      </w:r>
      <w:r w:rsidRPr="001D1D52">
        <w:rPr>
          <w:rFonts w:ascii="標楷體" w:hAnsi="標楷體" w:hint="eastAsia"/>
          <w:sz w:val="28"/>
          <w:szCs w:val="28"/>
        </w:rPr>
        <w:t>)</w:t>
      </w:r>
    </w:p>
    <w:p w14:paraId="1E463026" w14:textId="77777777" w:rsidR="000A3B9A" w:rsidRDefault="000A3B9A" w:rsidP="002F5923">
      <w:pPr>
        <w:spacing w:line="0" w:lineRule="atLeast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797E09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1599CCB">
          <v:shape id="_x0000_i2342" type="#_x0000_t75" style="width:42.75pt;height:16.5pt">
            <v:imagedata r:id="rId2016" o:title=""/>
          </v:shape>
        </w:pict>
      </w:r>
    </w:p>
    <w:p w14:paraId="05B1EEC3" w14:textId="77777777" w:rsidR="000A3B9A" w:rsidRDefault="000A3B9A" w:rsidP="002F5923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25E0DCC2">
          <v:shape id="_x0000_i2343" type="#_x0000_t75" style="width:92.25pt;height:16.5pt">
            <v:imagedata r:id="rId2017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</w:t>
      </w:r>
      <w:r w:rsidRPr="001D1A18">
        <w:rPr>
          <w:rFonts w:ascii="標楷體" w:hAnsi="標楷體" w:hint="eastAsia"/>
          <w:sz w:val="28"/>
          <w:szCs w:val="28"/>
        </w:rPr>
        <w:t>等號兩邊同時</w:t>
      </w:r>
      <w:r>
        <w:rPr>
          <w:rFonts w:ascii="標楷體" w:hAnsi="標楷體" w:hint="eastAsia"/>
          <w:sz w:val="28"/>
          <w:szCs w:val="28"/>
        </w:rPr>
        <w:t>除</w:t>
      </w:r>
      <w:r w:rsidRPr="001D1A18">
        <w:rPr>
          <w:rFonts w:ascii="標楷體" w:hAnsi="標楷體" w:hint="eastAsia"/>
          <w:sz w:val="28"/>
          <w:szCs w:val="28"/>
        </w:rPr>
        <w:t>以</w:t>
      </w:r>
      <w:r>
        <w:rPr>
          <w:rFonts w:ascii="標楷體" w:hAnsi="標楷體" w:hint="eastAsia"/>
          <w:sz w:val="28"/>
          <w:szCs w:val="28"/>
        </w:rPr>
        <w:t>20)</w:t>
      </w:r>
    </w:p>
    <w:p w14:paraId="162150DC" w14:textId="77777777" w:rsidR="000A3B9A" w:rsidRDefault="000A3B9A" w:rsidP="002F5923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3E81BD1E">
          <v:shape id="_x0000_i2344" type="#_x0000_t75" style="width:39pt;height:36pt">
            <v:imagedata r:id="rId2018" o:title=""/>
          </v:shape>
        </w:pict>
      </w:r>
    </w:p>
    <w:p w14:paraId="1727CD3C" w14:textId="77777777" w:rsidR="000A3B9A" w:rsidRDefault="000A3B9A" w:rsidP="002F5923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1240FC0C">
          <v:shape id="_x0000_i2345" type="#_x0000_t75" style="width:37.5pt;height:36pt">
            <v:imagedata r:id="rId2019" o:title=""/>
          </v:shape>
        </w:pict>
      </w:r>
    </w:p>
    <w:p w14:paraId="6CF92AF2" w14:textId="77777777" w:rsidR="000A3B9A" w:rsidRDefault="000A3B9A" w:rsidP="002F5923">
      <w:pPr>
        <w:spacing w:line="0" w:lineRule="atLeast"/>
        <w:rPr>
          <w:rFonts w:ascii="標楷體" w:hAnsi="標楷體"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62120B29">
          <v:shape id="_x0000_i2346" type="#_x0000_t75" style="width:37.5pt;height:36pt">
            <v:imagedata r:id="rId2020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916F91">
        <w:rPr>
          <w:rFonts w:ascii="標楷體" w:hAnsi="標楷體" w:hint="eastAsia"/>
          <w:sz w:val="28"/>
          <w:szCs w:val="28"/>
        </w:rPr>
        <w:t>(若</w:t>
      </w:r>
      <w:r>
        <w:rPr>
          <w:rFonts w:ascii="標楷體" w:hAnsi="標楷體" w:hint="eastAsia"/>
          <w:sz w:val="28"/>
          <w:szCs w:val="28"/>
        </w:rPr>
        <w:t>A＝B，</w:t>
      </w:r>
      <w:r w:rsidRPr="00916F91">
        <w:rPr>
          <w:rFonts w:ascii="標楷體" w:hAnsi="標楷體" w:hint="eastAsia"/>
          <w:sz w:val="28"/>
          <w:szCs w:val="28"/>
        </w:rPr>
        <w:t>則</w:t>
      </w:r>
      <w:r>
        <w:rPr>
          <w:rFonts w:ascii="標楷體" w:hAnsi="標楷體" w:hint="eastAsia"/>
          <w:sz w:val="28"/>
          <w:szCs w:val="28"/>
        </w:rPr>
        <w:t>B＝A)</w:t>
      </w:r>
    </w:p>
    <w:p w14:paraId="2DF16FF0" w14:textId="77777777" w:rsidR="00797E09" w:rsidRPr="00797E09" w:rsidRDefault="00B93E85" w:rsidP="002F5923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="00797E09">
        <w:rPr>
          <w:rFonts w:ascii="標楷體" w:hAnsi="標楷體" w:hint="eastAsia"/>
          <w:sz w:val="28"/>
          <w:szCs w:val="28"/>
        </w:rPr>
        <w:lastRenderedPageBreak/>
        <w:tab/>
      </w:r>
      <w:r w:rsidR="00797E09">
        <w:rPr>
          <w:rFonts w:ascii="標楷體" w:hAnsi="標楷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226024EE" w14:textId="77777777" w:rsidR="000A3B9A" w:rsidRPr="00797E09" w:rsidRDefault="000A3B9A" w:rsidP="00797E09">
      <w:pPr>
        <w:spacing w:line="0" w:lineRule="atLeast"/>
        <w:ind w:left="960" w:firstLine="480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sz w:val="28"/>
          <w:szCs w:val="28"/>
        </w:rPr>
        <w:t>將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69430393">
          <v:shape id="_x0000_i2347" type="#_x0000_t75" style="width:37.5pt;height:36pt">
            <v:imagedata r:id="rId2020" o:title=""/>
          </v:shape>
        </w:pict>
      </w:r>
      <w:r w:rsidRPr="00797E09">
        <w:rPr>
          <w:rFonts w:ascii="新細明體" w:eastAsia="新細明體" w:hAnsi="新細明體" w:hint="eastAsia"/>
          <w:sz w:val="28"/>
          <w:szCs w:val="28"/>
        </w:rPr>
        <w:t>代入原式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4AED1CE2">
          <v:shape id="_x0000_i2348" type="#_x0000_t75" style="width:42.75pt;height:36pt">
            <v:imagedata r:id="rId2007" o:title=""/>
          </v:shape>
        </w:pict>
      </w:r>
    </w:p>
    <w:p w14:paraId="5D7570A9" w14:textId="77777777" w:rsidR="000A3B9A" w:rsidRPr="00797E09" w:rsidRDefault="000A3B9A" w:rsidP="000A3B9A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左式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0579D4F5">
          <v:shape id="_x0000_i2349" type="#_x0000_t75" style="width:22.5pt;height:36pt">
            <v:imagedata r:id="rId2021" o:title=""/>
          </v:shape>
        </w:pict>
      </w:r>
    </w:p>
    <w:p w14:paraId="7D6FF80E" w14:textId="77777777" w:rsidR="000A3B9A" w:rsidRPr="00797E09" w:rsidRDefault="000A3B9A" w:rsidP="000A3B9A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b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b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b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右式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2DEB8017">
          <v:shape id="_x0000_i2350" type="#_x0000_t75" style="width:99pt;height:36pt">
            <v:imagedata r:id="rId2022" o:title=""/>
          </v:shape>
        </w:pict>
      </w:r>
    </w:p>
    <w:p w14:paraId="4B8C2A2B" w14:textId="77777777" w:rsidR="000A3B9A" w:rsidRDefault="000A3B9A" w:rsidP="000A3B9A">
      <w:pPr>
        <w:spacing w:line="0" w:lineRule="atLeast"/>
        <w:rPr>
          <w:rFonts w:ascii="新細明體" w:eastAsia="新細明體" w:hAnsi="新細明體" w:hint="eastAsia"/>
          <w:sz w:val="28"/>
          <w:szCs w:val="28"/>
        </w:rPr>
      </w:pPr>
      <w:r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3E9DB7F7">
          <v:shape id="_x0000_i2351" type="#_x0000_t75" style="width:37.5pt;height:36pt">
            <v:imagedata r:id="rId2020" o:title=""/>
          </v:shape>
        </w:pict>
      </w:r>
      <w:r w:rsidRPr="00797E09">
        <w:rPr>
          <w:rFonts w:ascii="新細明體" w:eastAsia="新細明體" w:hAnsi="新細明體" w:hint="eastAsia"/>
          <w:sz w:val="28"/>
          <w:szCs w:val="28"/>
        </w:rPr>
        <w:t>是正確答案。</w:t>
      </w:r>
    </w:p>
    <w:p w14:paraId="5B3AA1D7" w14:textId="77777777" w:rsidR="00797E09" w:rsidRPr="00797E09" w:rsidRDefault="00797E09" w:rsidP="000A3B9A">
      <w:pPr>
        <w:spacing w:line="0" w:lineRule="atLeast"/>
        <w:rPr>
          <w:rFonts w:ascii="新細明體" w:eastAsia="新細明體" w:hAnsi="新細明體"/>
          <w:sz w:val="28"/>
          <w:szCs w:val="28"/>
        </w:rPr>
      </w:pPr>
    </w:p>
    <w:p w14:paraId="735F965C" w14:textId="77777777" w:rsidR="00797E09" w:rsidRDefault="0025156B" w:rsidP="00797E09">
      <w:pPr>
        <w:tabs>
          <w:tab w:val="left" w:pos="330"/>
        </w:tabs>
        <w:spacing w:line="480" w:lineRule="exact"/>
        <w:rPr>
          <w:rFonts w:ascii="新細明體" w:eastAsia="新細明體" w:hAnsi="新細明體" w:hint="eastAsia"/>
          <w:sz w:val="28"/>
          <w:szCs w:val="28"/>
        </w:rPr>
      </w:pPr>
      <w:r w:rsidRPr="00797E09">
        <w:rPr>
          <w:rFonts w:ascii="新細明體" w:eastAsia="新細明體" w:hAnsi="新細明體" w:hint="eastAsia"/>
          <w:szCs w:val="28"/>
        </w:rPr>
        <w:tab/>
      </w:r>
      <w:r w:rsidR="003F1516" w:rsidRPr="00797E09">
        <w:rPr>
          <w:rFonts w:ascii="新細明體" w:eastAsia="新細明體" w:hAnsi="新細明體" w:hint="eastAsia"/>
          <w:sz w:val="28"/>
          <w:szCs w:val="28"/>
        </w:rPr>
        <w:t>※同學也可試著用移項法則來解上述題目。</w:t>
      </w:r>
    </w:p>
    <w:p w14:paraId="35183EC9" w14:textId="77777777" w:rsidR="00797E09" w:rsidRDefault="00797E09" w:rsidP="00797E09">
      <w:pPr>
        <w:tabs>
          <w:tab w:val="left" w:pos="330"/>
        </w:tabs>
        <w:spacing w:line="480" w:lineRule="exact"/>
        <w:rPr>
          <w:rFonts w:ascii="新細明體" w:eastAsia="新細明體" w:hAnsi="新細明體" w:hint="eastAsia"/>
          <w:sz w:val="28"/>
          <w:szCs w:val="28"/>
        </w:rPr>
      </w:pPr>
    </w:p>
    <w:p w14:paraId="7E2D6621" w14:textId="77777777" w:rsidR="00EE7AE1" w:rsidRDefault="00EE7AE1" w:rsidP="00797E09">
      <w:pPr>
        <w:tabs>
          <w:tab w:val="left" w:pos="330"/>
        </w:tabs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【</w:t>
      </w:r>
      <w:r w:rsidRPr="00763B33">
        <w:rPr>
          <w:rFonts w:ascii="標楷體" w:hAnsi="標楷體" w:hint="eastAsia"/>
          <w:b/>
          <w:sz w:val="28"/>
          <w:szCs w:val="28"/>
        </w:rPr>
        <w:t>移項</w:t>
      </w:r>
      <w:r w:rsidR="000B521E">
        <w:rPr>
          <w:rFonts w:ascii="標楷體" w:hAnsi="標楷體" w:hint="eastAsia"/>
          <w:b/>
          <w:sz w:val="28"/>
          <w:szCs w:val="28"/>
        </w:rPr>
        <w:t>法則</w:t>
      </w:r>
      <w:r w:rsidRPr="00763B33">
        <w:rPr>
          <w:rFonts w:ascii="標楷體" w:hAnsi="標楷體" w:hint="eastAsia"/>
          <w:b/>
          <w:sz w:val="28"/>
          <w:szCs w:val="28"/>
        </w:rPr>
        <w:t>解法</w:t>
      </w:r>
      <w:r>
        <w:rPr>
          <w:rFonts w:ascii="標楷體" w:hAnsi="標楷體" w:hint="eastAsia"/>
          <w:sz w:val="28"/>
          <w:szCs w:val="28"/>
        </w:rPr>
        <w:t>】</w:t>
      </w:r>
    </w:p>
    <w:p w14:paraId="2EB3FA46" w14:textId="77777777" w:rsidR="001055C3" w:rsidRDefault="001055C3" w:rsidP="00797E09">
      <w:pPr>
        <w:spacing w:line="0" w:lineRule="atLeas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="00F126E0">
        <w:rPr>
          <w:rFonts w:ascii="標楷體" w:hAnsi="標楷體" w:hint="eastAsia"/>
          <w:sz w:val="28"/>
          <w:szCs w:val="28"/>
        </w:rPr>
        <w:t>3)</w:t>
      </w:r>
      <w:r w:rsidR="00F126E0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43A74EC1">
          <v:shape id="_x0000_i2352" type="#_x0000_t75" style="width:47.25pt;height:36pt">
            <v:imagedata r:id="rId2023" o:title=""/>
          </v:shape>
        </w:pict>
      </w:r>
      <w:r w:rsidR="00396183">
        <w:rPr>
          <w:rFonts w:hAnsi="標楷體" w:hint="eastAsia"/>
          <w:position w:val="-24"/>
          <w:sz w:val="28"/>
          <w:szCs w:val="28"/>
        </w:rPr>
        <w:tab/>
      </w:r>
      <w:r w:rsidR="00396183">
        <w:rPr>
          <w:rFonts w:hAnsi="標楷體" w:hint="eastAsia"/>
          <w:position w:val="-24"/>
          <w:sz w:val="28"/>
          <w:szCs w:val="28"/>
        </w:rPr>
        <w:tab/>
      </w:r>
      <w:r w:rsidR="00396183">
        <w:rPr>
          <w:rFonts w:hAnsi="標楷體" w:hint="eastAsia"/>
          <w:position w:val="-24"/>
          <w:sz w:val="28"/>
          <w:szCs w:val="28"/>
        </w:rPr>
        <w:tab/>
      </w:r>
      <w:r w:rsidR="00396183">
        <w:rPr>
          <w:rFonts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</w:t>
      </w:r>
      <w:r w:rsidR="00F126E0">
        <w:rPr>
          <w:rFonts w:ascii="標楷體" w:hAnsi="標楷體" w:hint="eastAsia"/>
          <w:sz w:val="28"/>
          <w:szCs w:val="28"/>
        </w:rPr>
        <w:t>4)</w:t>
      </w:r>
      <w:r w:rsidR="00F126E0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04851BA8">
          <v:shape id="_x0000_i2353" type="#_x0000_t75" style="width:57pt;height:36pt">
            <v:imagedata r:id="rId2024" o:title=""/>
          </v:shape>
        </w:pict>
      </w:r>
    </w:p>
    <w:p w14:paraId="499513B0" w14:textId="77777777" w:rsidR="001055C3" w:rsidRPr="002D596D" w:rsidRDefault="001055C3" w:rsidP="001055C3">
      <w:pPr>
        <w:tabs>
          <w:tab w:val="left" w:pos="1950"/>
        </w:tabs>
        <w:spacing w:line="480" w:lineRule="exact"/>
        <w:rPr>
          <w:rFonts w:ascii="標楷體" w:hAnsi="標楷體"/>
          <w:sz w:val="28"/>
          <w:szCs w:val="28"/>
        </w:rPr>
      </w:pPr>
      <w:r w:rsidRPr="00797E09">
        <w:rPr>
          <w:rFonts w:ascii="標楷體" w:hAnsi="標楷體" w:hint="eastAsia"/>
          <w:b/>
          <w:sz w:val="28"/>
          <w:szCs w:val="28"/>
        </w:rPr>
        <w:t>詳解</w:t>
      </w:r>
      <w:r w:rsidRPr="002D596D">
        <w:rPr>
          <w:rFonts w:ascii="標楷體" w:hAnsi="標楷體" w:hint="eastAsia"/>
          <w:sz w:val="28"/>
          <w:szCs w:val="28"/>
        </w:rPr>
        <w:t>：</w:t>
      </w:r>
    </w:p>
    <w:p w14:paraId="772132FB" w14:textId="77777777" w:rsidR="00F126E0" w:rsidRDefault="00F126E0" w:rsidP="00797E09">
      <w:pPr>
        <w:spacing w:line="0" w:lineRule="atLeast"/>
        <w:ind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0182B1D5">
          <v:shape id="_x0000_i2354" type="#_x0000_t75" style="width:47.25pt;height:36pt">
            <v:imagedata r:id="rId2023" o:title=""/>
          </v:shape>
        </w:pict>
      </w:r>
    </w:p>
    <w:p w14:paraId="4FADC48A" w14:textId="77777777" w:rsidR="00F126E0" w:rsidRDefault="00F126E0" w:rsidP="00F126E0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0DECFBE5">
          <v:shape id="_x0000_i2355" type="#_x0000_t75" style="width:57pt;height:36pt">
            <v:imagedata r:id="rId2025" o:title=""/>
          </v:shape>
        </w:pict>
      </w:r>
    </w:p>
    <w:p w14:paraId="5859B7A0" w14:textId="77777777" w:rsidR="00F126E0" w:rsidRDefault="00F126E0" w:rsidP="00F126E0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5788268E">
          <v:shape id="_x0000_i2356" type="#_x0000_t75" style="width:57pt;height:36pt">
            <v:imagedata r:id="rId2026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5E1072">
        <w:rPr>
          <w:rFonts w:ascii="標楷體" w:hAnsi="標楷體" w:hint="eastAsia"/>
          <w:sz w:val="28"/>
          <w:szCs w:val="28"/>
        </w:rPr>
        <w:t>(利用移項法則三，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1D3BFAEE">
          <v:shape id="_x0000_i2357" type="#_x0000_t75" style="width:20.25pt;height:36pt">
            <v:imagedata r:id="rId2027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移到</w:t>
      </w:r>
      <w:r>
        <w:rPr>
          <w:rFonts w:ascii="標楷體" w:hAnsi="標楷體" w:hint="eastAsia"/>
          <w:sz w:val="28"/>
          <w:szCs w:val="28"/>
        </w:rPr>
        <w:t>左</w:t>
      </w:r>
      <w:r w:rsidRPr="005E1072">
        <w:rPr>
          <w:rFonts w:ascii="標楷體" w:hAnsi="標楷體" w:hint="eastAsia"/>
          <w:sz w:val="28"/>
          <w:szCs w:val="28"/>
        </w:rPr>
        <w:t>邊變成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21163675">
          <v:shape id="_x0000_i2358" type="#_x0000_t75" style="width:21.75pt;height:36pt">
            <v:imagedata r:id="rId2028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)</w:t>
      </w:r>
    </w:p>
    <w:p w14:paraId="04E658A2" w14:textId="77777777" w:rsidR="00F126E0" w:rsidRDefault="00F126E0" w:rsidP="00F126E0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6C33F09B">
          <v:shape id="_x0000_i2359" type="#_x0000_t75" style="width:57pt;height:36pt">
            <v:imagedata r:id="rId2029" o:title=""/>
          </v:shape>
        </w:pict>
      </w:r>
    </w:p>
    <w:p w14:paraId="13E2FAB9" w14:textId="77777777" w:rsidR="00F126E0" w:rsidRDefault="00F126E0" w:rsidP="00F126E0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1FA25CCD">
          <v:shape id="_x0000_i2360" type="#_x0000_t75" style="width:32.25pt;height:36pt">
            <v:imagedata r:id="rId2030" o:title=""/>
          </v:shape>
        </w:pict>
      </w:r>
    </w:p>
    <w:p w14:paraId="05B943B5" w14:textId="77777777" w:rsidR="00F126E0" w:rsidRDefault="00F126E0" w:rsidP="00F126E0">
      <w:pPr>
        <w:spacing w:line="0" w:lineRule="atLeast"/>
        <w:rPr>
          <w:rFonts w:ascii="標楷體" w:hAnsi="標楷體"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32CEECEE">
          <v:shape id="_x0000_i2361" type="#_x0000_t75" style="width:32.25pt;height:36pt">
            <v:imagedata r:id="rId2031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916F91">
        <w:rPr>
          <w:rFonts w:ascii="標楷體" w:hAnsi="標楷體" w:hint="eastAsia"/>
          <w:sz w:val="28"/>
          <w:szCs w:val="28"/>
        </w:rPr>
        <w:t>(若</w:t>
      </w:r>
      <w:r>
        <w:rPr>
          <w:rFonts w:ascii="標楷體" w:hAnsi="標楷體" w:hint="eastAsia"/>
          <w:sz w:val="28"/>
          <w:szCs w:val="28"/>
        </w:rPr>
        <w:t>A＝B，</w:t>
      </w:r>
      <w:r w:rsidRPr="00916F91">
        <w:rPr>
          <w:rFonts w:ascii="標楷體" w:hAnsi="標楷體" w:hint="eastAsia"/>
          <w:sz w:val="28"/>
          <w:szCs w:val="28"/>
        </w:rPr>
        <w:t>則</w:t>
      </w:r>
      <w:r>
        <w:rPr>
          <w:rFonts w:ascii="標楷體" w:hAnsi="標楷體" w:hint="eastAsia"/>
          <w:sz w:val="28"/>
          <w:szCs w:val="28"/>
        </w:rPr>
        <w:t>B＝A)</w:t>
      </w:r>
    </w:p>
    <w:p w14:paraId="2F672895" w14:textId="77777777" w:rsidR="00797E09" w:rsidRPr="00797E09" w:rsidRDefault="00797E09" w:rsidP="00797E09">
      <w:pPr>
        <w:spacing w:line="48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238CADF4" w14:textId="77777777" w:rsidR="00F126E0" w:rsidRPr="00797E09" w:rsidRDefault="00F126E0" w:rsidP="00797E09">
      <w:pPr>
        <w:spacing w:line="0" w:lineRule="atLeast"/>
        <w:ind w:left="960" w:firstLine="480"/>
        <w:rPr>
          <w:rFonts w:ascii="新細明體" w:eastAsia="新細明體" w:hAnsi="新細明體"/>
          <w:sz w:val="28"/>
          <w:szCs w:val="28"/>
        </w:rPr>
      </w:pPr>
      <w:bookmarkStart w:id="531" w:name="OLE_LINK1624"/>
      <w:bookmarkStart w:id="532" w:name="OLE_LINK1625"/>
      <w:r w:rsidRPr="00797E09">
        <w:rPr>
          <w:rFonts w:ascii="新細明體" w:eastAsia="新細明體" w:hAnsi="新細明體" w:hint="eastAsia"/>
          <w:sz w:val="28"/>
          <w:szCs w:val="28"/>
        </w:rPr>
        <w:t>將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476432BD">
          <v:shape id="_x0000_i2362" type="#_x0000_t75" style="width:32.25pt;height:36pt">
            <v:imagedata r:id="rId2031" o:title=""/>
          </v:shape>
        </w:pict>
      </w:r>
      <w:r w:rsidRPr="00797E09">
        <w:rPr>
          <w:rFonts w:ascii="新細明體" w:eastAsia="新細明體" w:hAnsi="新細明體" w:hint="eastAsia"/>
          <w:sz w:val="28"/>
          <w:szCs w:val="28"/>
        </w:rPr>
        <w:t>代入原式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69FB530D">
          <v:shape id="_x0000_i2363" type="#_x0000_t75" style="width:47.25pt;height:36pt">
            <v:imagedata r:id="rId2023" o:title=""/>
          </v:shape>
        </w:pict>
      </w:r>
    </w:p>
    <w:p w14:paraId="66FA2A9A" w14:textId="77777777" w:rsidR="00F126E0" w:rsidRPr="00797E09" w:rsidRDefault="00F126E0" w:rsidP="00F126E0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左式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69AE041E">
          <v:shape id="_x0000_i2364" type="#_x0000_t75" style="width:27.75pt;height:36pt">
            <v:imagedata r:id="rId2032" o:title=""/>
          </v:shape>
        </w:pict>
      </w:r>
    </w:p>
    <w:p w14:paraId="2641424B" w14:textId="77777777" w:rsidR="00F126E0" w:rsidRPr="00797E09" w:rsidRDefault="00F126E0" w:rsidP="00F126E0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b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b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b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右式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53E0F067">
          <v:shape id="_x0000_i2365" type="#_x0000_t75" style="width:99pt;height:36pt">
            <v:imagedata r:id="rId2033" o:title=""/>
          </v:shape>
        </w:pict>
      </w:r>
    </w:p>
    <w:p w14:paraId="309903C0" w14:textId="77777777" w:rsidR="00F126E0" w:rsidRDefault="00F126E0" w:rsidP="00F126E0">
      <w:pPr>
        <w:spacing w:line="0" w:lineRule="atLeast"/>
        <w:rPr>
          <w:rFonts w:hAnsi="標楷體"/>
          <w:sz w:val="28"/>
          <w:szCs w:val="28"/>
        </w:rPr>
      </w:pPr>
      <w:r w:rsidRPr="00797E09">
        <w:rPr>
          <w:rFonts w:ascii="新細明體" w:eastAsia="新細明體" w:hAnsi="新細明體" w:hint="eastAsia"/>
          <w:sz w:val="28"/>
          <w:szCs w:val="28"/>
        </w:rPr>
        <w:tab/>
      </w:r>
      <w:bookmarkStart w:id="533" w:name="OLE_LINK671"/>
      <w:bookmarkStart w:id="534" w:name="OLE_LINK672"/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777382C5">
          <v:shape id="_x0000_i2366" type="#_x0000_t75" style="width:32.25pt;height:36pt">
            <v:imagedata r:id="rId2031" o:title=""/>
          </v:shape>
        </w:pict>
      </w:r>
      <w:r w:rsidRPr="00797E09">
        <w:rPr>
          <w:rFonts w:ascii="新細明體" w:eastAsia="新細明體" w:hAnsi="新細明體" w:hint="eastAsia"/>
          <w:sz w:val="28"/>
          <w:szCs w:val="28"/>
        </w:rPr>
        <w:t>是正確答案。</w:t>
      </w:r>
      <w:bookmarkEnd w:id="531"/>
      <w:bookmarkEnd w:id="532"/>
      <w:bookmarkEnd w:id="533"/>
      <w:bookmarkEnd w:id="534"/>
    </w:p>
    <w:p w14:paraId="7931A1AE" w14:textId="77777777" w:rsidR="00F126E0" w:rsidRDefault="0025156B" w:rsidP="00797E09">
      <w:pPr>
        <w:spacing w:line="0" w:lineRule="atLeast"/>
        <w:ind w:firstLine="480"/>
        <w:rPr>
          <w:rFonts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="00F126E0">
        <w:rPr>
          <w:rFonts w:ascii="標楷體" w:hAnsi="標楷體" w:hint="eastAsia"/>
          <w:sz w:val="28"/>
          <w:szCs w:val="28"/>
        </w:rPr>
        <w:lastRenderedPageBreak/>
        <w:t>(4)</w:t>
      </w:r>
      <w:r w:rsidR="00F126E0">
        <w:rPr>
          <w:rFonts w:ascii="標楷體" w:hAnsi="標楷體" w:hint="eastAsia"/>
          <w:sz w:val="28"/>
          <w:szCs w:val="28"/>
        </w:rPr>
        <w:tab/>
      </w:r>
      <w:bookmarkStart w:id="535" w:name="OLE_LINK1628"/>
      <w:bookmarkStart w:id="536" w:name="OLE_LINK1638"/>
      <w:r w:rsidR="00BB696A" w:rsidRPr="00BB696A">
        <w:rPr>
          <w:rFonts w:hAnsi="標楷體"/>
          <w:position w:val="-24"/>
          <w:sz w:val="28"/>
          <w:szCs w:val="28"/>
        </w:rPr>
        <w:pict w14:anchorId="256CBA3A">
          <v:shape id="_x0000_i2367" type="#_x0000_t75" style="width:57pt;height:36pt">
            <v:imagedata r:id="rId2024" o:title=""/>
          </v:shape>
        </w:pict>
      </w:r>
      <w:bookmarkEnd w:id="535"/>
      <w:bookmarkEnd w:id="536"/>
    </w:p>
    <w:p w14:paraId="0014949D" w14:textId="77777777" w:rsidR="00F126E0" w:rsidRDefault="00F126E0" w:rsidP="00F126E0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573103E2">
          <v:shape id="_x0000_i2368" type="#_x0000_t75" style="width:75.75pt;height:36pt">
            <v:imagedata r:id="rId2034" o:title=""/>
          </v:shape>
        </w:pict>
      </w:r>
    </w:p>
    <w:p w14:paraId="3095FD03" w14:textId="77777777" w:rsidR="00F126E0" w:rsidRDefault="00F126E0" w:rsidP="00F126E0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0E6ED384">
          <v:shape id="_x0000_i2369" type="#_x0000_t75" style="width:75.75pt;height:36pt">
            <v:imagedata r:id="rId2035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5E1072">
        <w:rPr>
          <w:rFonts w:ascii="標楷體" w:hAnsi="標楷體" w:hint="eastAsia"/>
          <w:sz w:val="28"/>
          <w:szCs w:val="28"/>
        </w:rPr>
        <w:t>(利用移項法則三，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4CB51D55">
          <v:shape id="_x0000_i2370" type="#_x0000_t75" style="width:39pt;height:36pt">
            <v:imagedata r:id="rId2036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移到</w:t>
      </w:r>
      <w:r>
        <w:rPr>
          <w:rFonts w:ascii="標楷體" w:hAnsi="標楷體" w:hint="eastAsia"/>
          <w:sz w:val="28"/>
          <w:szCs w:val="28"/>
        </w:rPr>
        <w:t>左</w:t>
      </w:r>
      <w:r w:rsidRPr="005E1072">
        <w:rPr>
          <w:rFonts w:ascii="標楷體" w:hAnsi="標楷體" w:hint="eastAsia"/>
          <w:sz w:val="28"/>
          <w:szCs w:val="28"/>
        </w:rPr>
        <w:t>邊變成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5B33306D">
          <v:shape id="_x0000_i2371" type="#_x0000_t75" style="width:39.75pt;height:36pt">
            <v:imagedata r:id="rId2037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)</w:t>
      </w:r>
    </w:p>
    <w:p w14:paraId="05183BDA" w14:textId="77777777" w:rsidR="00F126E0" w:rsidRDefault="00F126E0" w:rsidP="00F126E0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55D5AAAD">
          <v:shape id="_x0000_i2372" type="#_x0000_t75" style="width:75.75pt;height:36pt">
            <v:imagedata r:id="rId2038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</w:p>
    <w:p w14:paraId="0DBCE08E" w14:textId="77777777" w:rsidR="00F126E0" w:rsidRDefault="00F126E0" w:rsidP="00F126E0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010189F7">
          <v:shape id="_x0000_i2373" type="#_x0000_t75" style="width:42pt;height:36pt">
            <v:imagedata r:id="rId2039" o:title=""/>
          </v:shape>
        </w:pict>
      </w:r>
    </w:p>
    <w:p w14:paraId="21FF7091" w14:textId="77777777" w:rsidR="00F126E0" w:rsidRDefault="00F126E0" w:rsidP="00F126E0">
      <w:pPr>
        <w:spacing w:line="0" w:lineRule="atLeast"/>
        <w:rPr>
          <w:rFonts w:ascii="標楷體" w:hAnsi="標楷體"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537" w:name="OLE_LINK1626"/>
      <w:bookmarkStart w:id="538" w:name="OLE_LINK1627"/>
      <w:r w:rsidR="00797E09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33167769">
          <v:shape id="_x0000_i2374" type="#_x0000_t75" style="width:41.25pt;height:36pt">
            <v:imagedata r:id="rId2040" o:title=""/>
          </v:shape>
        </w:pict>
      </w:r>
      <w:bookmarkEnd w:id="537"/>
      <w:bookmarkEnd w:id="538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916F91">
        <w:rPr>
          <w:rFonts w:ascii="標楷體" w:hAnsi="標楷體" w:hint="eastAsia"/>
          <w:sz w:val="28"/>
          <w:szCs w:val="28"/>
        </w:rPr>
        <w:t>(若</w:t>
      </w:r>
      <w:r>
        <w:rPr>
          <w:rFonts w:ascii="標楷體" w:hAnsi="標楷體" w:hint="eastAsia"/>
          <w:sz w:val="28"/>
          <w:szCs w:val="28"/>
        </w:rPr>
        <w:t>A＝B，</w:t>
      </w:r>
      <w:r w:rsidRPr="00916F91">
        <w:rPr>
          <w:rFonts w:ascii="標楷體" w:hAnsi="標楷體" w:hint="eastAsia"/>
          <w:sz w:val="28"/>
          <w:szCs w:val="28"/>
        </w:rPr>
        <w:t>則</w:t>
      </w:r>
      <w:r>
        <w:rPr>
          <w:rFonts w:ascii="標楷體" w:hAnsi="標楷體" w:hint="eastAsia"/>
          <w:sz w:val="28"/>
          <w:szCs w:val="28"/>
        </w:rPr>
        <w:t>B＝A)</w:t>
      </w:r>
    </w:p>
    <w:p w14:paraId="5F8E415E" w14:textId="77777777" w:rsidR="0025156B" w:rsidRPr="00797E09" w:rsidRDefault="00797E09" w:rsidP="00797E09">
      <w:pPr>
        <w:spacing w:line="48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驗算：</w:t>
      </w:r>
    </w:p>
    <w:p w14:paraId="6F6E930E" w14:textId="77777777" w:rsidR="007A510C" w:rsidRPr="00797E09" w:rsidRDefault="007A510C" w:rsidP="00797E09">
      <w:pPr>
        <w:spacing w:line="0" w:lineRule="atLeast"/>
        <w:ind w:left="960" w:firstLine="480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sz w:val="28"/>
          <w:szCs w:val="28"/>
        </w:rPr>
        <w:t>將</w:t>
      </w:r>
      <w:bookmarkStart w:id="539" w:name="OLE_LINK1639"/>
      <w:bookmarkStart w:id="540" w:name="OLE_LINK1640"/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7FEFD733">
          <v:shape id="_x0000_i2375" type="#_x0000_t75" style="width:41.25pt;height:36pt">
            <v:imagedata r:id="rId2040" o:title=""/>
          </v:shape>
        </w:pict>
      </w:r>
      <w:bookmarkEnd w:id="539"/>
      <w:bookmarkEnd w:id="540"/>
      <w:r w:rsidRPr="00797E09">
        <w:rPr>
          <w:rFonts w:ascii="新細明體" w:eastAsia="新細明體" w:hAnsi="新細明體" w:hint="eastAsia"/>
          <w:sz w:val="28"/>
          <w:szCs w:val="28"/>
        </w:rPr>
        <w:t>代入原式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2F1FC5FD">
          <v:shape id="_x0000_i2376" type="#_x0000_t75" style="width:57pt;height:36pt">
            <v:imagedata r:id="rId2024" o:title=""/>
          </v:shape>
        </w:pict>
      </w:r>
    </w:p>
    <w:p w14:paraId="000C6D1C" w14:textId="77777777" w:rsidR="007A510C" w:rsidRPr="00797E09" w:rsidRDefault="007A510C" w:rsidP="007A510C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左式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70FB3FEB">
          <v:shape id="_x0000_i2377" type="#_x0000_t75" style="width:50.25pt;height:36pt">
            <v:imagedata r:id="rId2041" o:title=""/>
          </v:shape>
        </w:pict>
      </w:r>
    </w:p>
    <w:p w14:paraId="77C289BC" w14:textId="77777777" w:rsidR="007A510C" w:rsidRPr="00797E09" w:rsidRDefault="00797E09" w:rsidP="007A510C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b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b/>
          <w:sz w:val="28"/>
          <w:szCs w:val="28"/>
        </w:rPr>
        <w:tab/>
      </w:r>
      <w:r w:rsidR="007A510C" w:rsidRPr="00797E09">
        <w:rPr>
          <w:rFonts w:ascii="新細明體" w:eastAsia="新細明體" w:hAnsi="新細明體" w:hint="eastAsia"/>
          <w:b/>
          <w:sz w:val="28"/>
          <w:szCs w:val="28"/>
        </w:rPr>
        <w:tab/>
      </w:r>
      <w:r w:rsidR="007A510C" w:rsidRPr="00797E09">
        <w:rPr>
          <w:rFonts w:ascii="新細明體" w:eastAsia="新細明體" w:hAnsi="新細明體" w:hint="eastAsia"/>
          <w:sz w:val="28"/>
          <w:szCs w:val="28"/>
        </w:rPr>
        <w:t>右式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71CFFF5F">
          <v:shape id="_x0000_i2378" type="#_x0000_t75" style="width:138.75pt;height:36pt">
            <v:imagedata r:id="rId2042" o:title=""/>
          </v:shape>
        </w:pict>
      </w:r>
    </w:p>
    <w:p w14:paraId="7D2AE4D6" w14:textId="77777777" w:rsidR="007A510C" w:rsidRPr="00797E09" w:rsidRDefault="007A510C" w:rsidP="00F126E0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="00797E09" w:rsidRPr="00797E09">
        <w:rPr>
          <w:rFonts w:ascii="新細明體" w:eastAsia="新細明體" w:hAnsi="新細明體" w:hint="eastAsia"/>
          <w:sz w:val="28"/>
          <w:szCs w:val="28"/>
        </w:rPr>
        <w:tab/>
      </w:r>
      <w:r w:rsidRPr="00797E09">
        <w:rPr>
          <w:rFonts w:ascii="新細明體" w:eastAsia="新細明體" w:hAnsi="新細明體" w:hint="eastAsia"/>
          <w:sz w:val="28"/>
          <w:szCs w:val="28"/>
        </w:rPr>
        <w:t>左式與右式相等，可確認</w:t>
      </w:r>
      <w:r w:rsidR="00BB696A" w:rsidRPr="00797E09">
        <w:rPr>
          <w:rFonts w:ascii="新細明體" w:eastAsia="新細明體" w:hAnsi="新細明體"/>
          <w:position w:val="-24"/>
          <w:sz w:val="28"/>
          <w:szCs w:val="28"/>
        </w:rPr>
        <w:pict w14:anchorId="5384DA05">
          <v:shape id="_x0000_i2379" type="#_x0000_t75" style="width:41.25pt;height:36pt">
            <v:imagedata r:id="rId2040" o:title=""/>
          </v:shape>
        </w:pict>
      </w:r>
      <w:r w:rsidRPr="00797E09">
        <w:rPr>
          <w:rFonts w:ascii="新細明體" w:eastAsia="新細明體" w:hAnsi="新細明體" w:hint="eastAsia"/>
          <w:sz w:val="28"/>
          <w:szCs w:val="28"/>
        </w:rPr>
        <w:t>是正確答案。</w:t>
      </w:r>
    </w:p>
    <w:p w14:paraId="7199D0D0" w14:textId="77777777" w:rsidR="00121DEE" w:rsidRPr="00797E09" w:rsidRDefault="00121DEE" w:rsidP="006414E6">
      <w:pPr>
        <w:tabs>
          <w:tab w:val="center" w:pos="4153"/>
          <w:tab w:val="left" w:pos="5355"/>
        </w:tabs>
        <w:rPr>
          <w:rFonts w:ascii="新細明體" w:eastAsia="新細明體" w:hAnsi="新細明體"/>
        </w:rPr>
      </w:pPr>
    </w:p>
    <w:p w14:paraId="34ECAB22" w14:textId="77777777" w:rsidR="003F1516" w:rsidRPr="00B85B74" w:rsidRDefault="003F1516" w:rsidP="003F1516">
      <w:pPr>
        <w:tabs>
          <w:tab w:val="left" w:pos="567"/>
        </w:tabs>
        <w:spacing w:line="480" w:lineRule="exact"/>
        <w:rPr>
          <w:rFonts w:ascii="標楷體" w:hAnsi="標楷體"/>
          <w:sz w:val="28"/>
          <w:szCs w:val="28"/>
        </w:rPr>
      </w:pPr>
      <w:bookmarkStart w:id="541" w:name="OLE_LINK1620"/>
      <w:bookmarkStart w:id="542" w:name="OLE_LINK1621"/>
      <w:r w:rsidRPr="00797E09">
        <w:rPr>
          <w:rFonts w:ascii="新細明體" w:eastAsia="新細明體" w:hAnsi="新細明體" w:hint="eastAsia"/>
          <w:sz w:val="28"/>
          <w:szCs w:val="28"/>
        </w:rPr>
        <w:t>※同學也可試著用等量公理來解上述題目。</w:t>
      </w:r>
      <w:bookmarkEnd w:id="541"/>
      <w:bookmarkEnd w:id="542"/>
    </w:p>
    <w:p w14:paraId="766DFCA8" w14:textId="77777777" w:rsidR="009D0BCC" w:rsidRDefault="0025156B" w:rsidP="00BB4794">
      <w:pPr>
        <w:tabs>
          <w:tab w:val="center" w:pos="4153"/>
          <w:tab w:val="left" w:pos="5355"/>
        </w:tabs>
        <w:outlineLvl w:val="1"/>
        <w:rPr>
          <w:rFonts w:ascii="標楷體" w:hAnsi="標楷體" w:hint="eastAsia"/>
          <w:b/>
          <w:sz w:val="36"/>
          <w:szCs w:val="36"/>
        </w:rPr>
      </w:pPr>
      <w:r>
        <w:br w:type="page"/>
      </w:r>
      <w:bookmarkStart w:id="543" w:name="_Toc402423553"/>
      <w:r w:rsidR="009D0BCC" w:rsidRPr="00940876">
        <w:rPr>
          <w:rFonts w:ascii="標楷體" w:hAnsi="標楷體" w:hint="eastAsia"/>
          <w:b/>
          <w:sz w:val="36"/>
          <w:szCs w:val="36"/>
        </w:rPr>
        <w:lastRenderedPageBreak/>
        <w:t>1.4.</w:t>
      </w:r>
      <w:r w:rsidR="009D0BCC">
        <w:rPr>
          <w:rFonts w:ascii="標楷體" w:hAnsi="標楷體" w:hint="eastAsia"/>
          <w:b/>
          <w:sz w:val="36"/>
          <w:szCs w:val="36"/>
        </w:rPr>
        <w:t>5</w:t>
      </w:r>
      <w:r w:rsidR="009D0BCC" w:rsidRPr="00940876">
        <w:rPr>
          <w:rFonts w:ascii="標楷體" w:hAnsi="標楷體" w:hint="eastAsia"/>
          <w:b/>
          <w:sz w:val="36"/>
          <w:szCs w:val="36"/>
        </w:rPr>
        <w:t>節 解一元一次方程式－第</w:t>
      </w:r>
      <w:r w:rsidR="009D0BCC">
        <w:rPr>
          <w:rFonts w:ascii="標楷體" w:hAnsi="標楷體" w:hint="eastAsia"/>
          <w:b/>
          <w:sz w:val="36"/>
          <w:szCs w:val="36"/>
        </w:rPr>
        <w:t>五</w:t>
      </w:r>
      <w:r w:rsidR="009D0BCC" w:rsidRPr="00940876">
        <w:rPr>
          <w:rFonts w:ascii="標楷體" w:hAnsi="標楷體" w:hint="eastAsia"/>
          <w:b/>
          <w:sz w:val="36"/>
          <w:szCs w:val="36"/>
        </w:rPr>
        <w:t>級</w:t>
      </w:r>
      <w:bookmarkEnd w:id="543"/>
    </w:p>
    <w:p w14:paraId="7482B9E8" w14:textId="77777777" w:rsidR="009D0BCC" w:rsidRPr="00940876" w:rsidRDefault="009D0BCC" w:rsidP="009D0BCC">
      <w:pPr>
        <w:spacing w:line="480" w:lineRule="exact"/>
        <w:outlineLvl w:val="1"/>
        <w:rPr>
          <w:rFonts w:ascii="標楷體" w:hAnsi="標楷體" w:hint="eastAsia"/>
          <w:b/>
          <w:sz w:val="36"/>
          <w:szCs w:val="36"/>
        </w:rPr>
      </w:pPr>
    </w:p>
    <w:p w14:paraId="5622E34E" w14:textId="77777777" w:rsidR="00493D8D" w:rsidRPr="001D6A13" w:rsidRDefault="00E041E5" w:rsidP="001C0C9E">
      <w:pPr>
        <w:spacing w:line="480" w:lineRule="exact"/>
        <w:rPr>
          <w:rFonts w:ascii="新細明體" w:eastAsia="新細明體" w:hAnsi="新細明體"/>
          <w:b/>
          <w:sz w:val="28"/>
          <w:szCs w:val="28"/>
        </w:rPr>
      </w:pPr>
      <w:r w:rsidRPr="001D6A13">
        <w:rPr>
          <w:rFonts w:ascii="新細明體" w:eastAsia="新細明體" w:hAnsi="新細明體" w:hint="eastAsia"/>
          <w:b/>
          <w:sz w:val="28"/>
          <w:szCs w:val="28"/>
        </w:rPr>
        <w:t>解含有分數的一元一次方程式(多項)</w:t>
      </w:r>
    </w:p>
    <w:p w14:paraId="13770214" w14:textId="77777777" w:rsidR="00A769D1" w:rsidRPr="001D6A13" w:rsidRDefault="00A769D1" w:rsidP="001C0C9E">
      <w:pPr>
        <w:spacing w:line="480" w:lineRule="exact"/>
        <w:rPr>
          <w:rFonts w:ascii="新細明體" w:eastAsia="新細明體" w:hAnsi="新細明體"/>
          <w:b/>
          <w:sz w:val="28"/>
          <w:szCs w:val="28"/>
        </w:rPr>
      </w:pPr>
    </w:p>
    <w:p w14:paraId="57976B77" w14:textId="77777777" w:rsidR="005D2984" w:rsidRPr="001D6A13" w:rsidRDefault="000B5500" w:rsidP="00397705">
      <w:pPr>
        <w:spacing w:line="480" w:lineRule="exact"/>
        <w:rPr>
          <w:rFonts w:ascii="新細明體" w:eastAsia="新細明體" w:hAnsi="新細明體"/>
          <w:sz w:val="28"/>
          <w:szCs w:val="28"/>
        </w:rPr>
      </w:pPr>
      <w:r w:rsidRPr="001D6A13">
        <w:rPr>
          <w:rFonts w:ascii="新細明體" w:eastAsia="新細明體" w:hAnsi="新細明體" w:hint="eastAsia"/>
          <w:sz w:val="28"/>
          <w:szCs w:val="28"/>
        </w:rPr>
        <w:t>這邊我們會運用到之前學過的</w:t>
      </w:r>
      <w:r w:rsidR="005D2984" w:rsidRPr="00E84BAD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分配律</w:t>
      </w:r>
      <w:r w:rsidRPr="001D6A13">
        <w:rPr>
          <w:rFonts w:ascii="新細明體" w:eastAsia="新細明體" w:hAnsi="新細明體" w:hint="eastAsia"/>
          <w:sz w:val="28"/>
          <w:szCs w:val="28"/>
        </w:rPr>
        <w:t>：</w:t>
      </w:r>
    </w:p>
    <w:p w14:paraId="6702A8E4" w14:textId="77777777" w:rsidR="005D2984" w:rsidRPr="001D6A13" w:rsidRDefault="005D2984" w:rsidP="001D6A13">
      <w:pPr>
        <w:spacing w:line="480" w:lineRule="exact"/>
        <w:ind w:firstLine="480"/>
        <w:rPr>
          <w:rFonts w:ascii="新細明體" w:eastAsia="新細明體" w:hAnsi="新細明體"/>
          <w:sz w:val="28"/>
          <w:szCs w:val="28"/>
        </w:rPr>
      </w:pPr>
      <w:r w:rsidRPr="001D6A13">
        <w:rPr>
          <w:rFonts w:ascii="新細明體" w:eastAsia="新細明體" w:hAnsi="新細明體" w:hint="eastAsia"/>
          <w:sz w:val="28"/>
          <w:szCs w:val="28"/>
        </w:rPr>
        <w:t>1.</w:t>
      </w:r>
      <w:r w:rsidRPr="001D6A13">
        <w:rPr>
          <w:rFonts w:ascii="新細明體" w:eastAsia="新細明體" w:hAnsi="新細明體" w:hint="eastAsia"/>
          <w:sz w:val="28"/>
          <w:szCs w:val="28"/>
        </w:rPr>
        <w:tab/>
      </w:r>
      <w:r w:rsidR="00BE4273">
        <w:rPr>
          <w:rFonts w:ascii="新細明體" w:eastAsia="新細明體" w:hAnsi="新細明體" w:hint="eastAsia"/>
          <w:sz w:val="28"/>
          <w:szCs w:val="28"/>
        </w:rPr>
        <w:t>乘法對</w:t>
      </w:r>
      <w:r w:rsidRPr="001D6A13">
        <w:rPr>
          <w:rFonts w:ascii="新細明體" w:eastAsia="新細明體" w:hAnsi="新細明體" w:hint="eastAsia"/>
          <w:sz w:val="28"/>
          <w:szCs w:val="28"/>
        </w:rPr>
        <w:t>加法分配律：</w:t>
      </w:r>
      <w:r w:rsidRPr="001D6A13">
        <w:rPr>
          <w:rFonts w:ascii="新細明體" w:eastAsia="新細明體" w:hAnsi="新細明體"/>
          <w:position w:val="-10"/>
          <w:sz w:val="28"/>
          <w:szCs w:val="28"/>
        </w:rPr>
        <w:object w:dxaOrig="2340" w:dyaOrig="320" w14:anchorId="2AACCB0F">
          <v:shape id="_x0000_i2380" type="#_x0000_t75" style="width:126pt;height:18.75pt" o:ole="">
            <v:imagedata r:id="rId588" o:title=""/>
          </v:shape>
          <o:OLEObject Type="Embed" ProgID="Equation.3" ShapeID="_x0000_i2380" DrawAspect="Content" ObjectID="_1789801722" r:id="rId2043"/>
        </w:object>
      </w:r>
      <w:r w:rsidRPr="001D6A13">
        <w:rPr>
          <w:rFonts w:ascii="新細明體" w:eastAsia="新細明體" w:hAnsi="新細明體" w:hint="eastAsia"/>
          <w:sz w:val="28"/>
          <w:szCs w:val="28"/>
        </w:rPr>
        <w:t>或</w:t>
      </w:r>
      <w:r w:rsidRPr="001D6A13">
        <w:rPr>
          <w:rFonts w:ascii="新細明體" w:eastAsia="新細明體" w:hAnsi="新細明體"/>
          <w:position w:val="-10"/>
          <w:sz w:val="28"/>
          <w:szCs w:val="28"/>
        </w:rPr>
        <w:object w:dxaOrig="2360" w:dyaOrig="320" w14:anchorId="41F6BEBD">
          <v:shape id="_x0000_i2381" type="#_x0000_t75" style="width:126.75pt;height:18.75pt" o:ole="">
            <v:imagedata r:id="rId590" o:title=""/>
          </v:shape>
          <o:OLEObject Type="Embed" ProgID="Equation.3" ShapeID="_x0000_i2381" DrawAspect="Content" ObjectID="_1789801723" r:id="rId2044"/>
        </w:object>
      </w:r>
    </w:p>
    <w:p w14:paraId="6C162BE9" w14:textId="77777777" w:rsidR="005D2984" w:rsidRPr="001D6A13" w:rsidRDefault="005D2984" w:rsidP="001D6A13">
      <w:pPr>
        <w:spacing w:line="480" w:lineRule="exact"/>
        <w:ind w:firstLine="480"/>
        <w:rPr>
          <w:rFonts w:ascii="新細明體" w:eastAsia="新細明體" w:hAnsi="新細明體"/>
          <w:sz w:val="28"/>
          <w:szCs w:val="28"/>
        </w:rPr>
      </w:pPr>
      <w:r w:rsidRPr="001D6A13">
        <w:rPr>
          <w:rFonts w:ascii="新細明體" w:eastAsia="新細明體" w:hAnsi="新細明體" w:hint="eastAsia"/>
          <w:sz w:val="28"/>
          <w:szCs w:val="28"/>
        </w:rPr>
        <w:t>2.</w:t>
      </w:r>
      <w:r w:rsidRPr="001D6A13">
        <w:rPr>
          <w:rFonts w:ascii="新細明體" w:eastAsia="新細明體" w:hAnsi="新細明體" w:hint="eastAsia"/>
          <w:sz w:val="28"/>
          <w:szCs w:val="28"/>
        </w:rPr>
        <w:tab/>
      </w:r>
      <w:r w:rsidR="00BE4273">
        <w:rPr>
          <w:rFonts w:ascii="新細明體" w:eastAsia="新細明體" w:hAnsi="新細明體" w:hint="eastAsia"/>
          <w:sz w:val="28"/>
          <w:szCs w:val="28"/>
        </w:rPr>
        <w:t>乘法對</w:t>
      </w:r>
      <w:r w:rsidRPr="001D6A13">
        <w:rPr>
          <w:rFonts w:ascii="新細明體" w:eastAsia="新細明體" w:hAnsi="新細明體" w:hint="eastAsia"/>
          <w:sz w:val="28"/>
          <w:szCs w:val="28"/>
        </w:rPr>
        <w:t>減法分配律：</w:t>
      </w:r>
      <w:r w:rsidRPr="001D6A13">
        <w:rPr>
          <w:rFonts w:ascii="新細明體" w:eastAsia="新細明體" w:hAnsi="新細明體"/>
          <w:position w:val="-10"/>
          <w:sz w:val="28"/>
          <w:szCs w:val="28"/>
        </w:rPr>
        <w:object w:dxaOrig="2320" w:dyaOrig="320" w14:anchorId="32002CA8">
          <v:shape id="_x0000_i2382" type="#_x0000_t75" style="width:124.5pt;height:18.75pt" o:ole="">
            <v:imagedata r:id="rId592" o:title=""/>
          </v:shape>
          <o:OLEObject Type="Embed" ProgID="Equation.3" ShapeID="_x0000_i2382" DrawAspect="Content" ObjectID="_1789801724" r:id="rId2045"/>
        </w:object>
      </w:r>
      <w:r w:rsidRPr="001D6A13">
        <w:rPr>
          <w:rFonts w:ascii="新細明體" w:eastAsia="新細明體" w:hAnsi="新細明體" w:hint="eastAsia"/>
          <w:sz w:val="28"/>
          <w:szCs w:val="28"/>
        </w:rPr>
        <w:t>或</w:t>
      </w:r>
      <w:r w:rsidRPr="001D6A13">
        <w:rPr>
          <w:rFonts w:ascii="新細明體" w:eastAsia="新細明體" w:hAnsi="新細明體"/>
          <w:position w:val="-10"/>
          <w:sz w:val="28"/>
          <w:szCs w:val="28"/>
        </w:rPr>
        <w:object w:dxaOrig="2320" w:dyaOrig="320" w14:anchorId="4BBDF442">
          <v:shape id="_x0000_i2383" type="#_x0000_t75" style="width:124.5pt;height:18.75pt" o:ole="">
            <v:imagedata r:id="rId594" o:title=""/>
          </v:shape>
          <o:OLEObject Type="Embed" ProgID="Equation.3" ShapeID="_x0000_i2383" DrawAspect="Content" ObjectID="_1789801725" r:id="rId2046"/>
        </w:object>
      </w:r>
    </w:p>
    <w:p w14:paraId="299F77DE" w14:textId="77777777" w:rsidR="005D2984" w:rsidRPr="001D6A13" w:rsidRDefault="000B5500" w:rsidP="00397705">
      <w:pPr>
        <w:spacing w:line="480" w:lineRule="exact"/>
        <w:rPr>
          <w:rFonts w:ascii="新細明體" w:eastAsia="新細明體" w:hAnsi="新細明體"/>
          <w:sz w:val="28"/>
          <w:szCs w:val="28"/>
        </w:rPr>
      </w:pPr>
      <w:r w:rsidRPr="001D6A13">
        <w:rPr>
          <w:rFonts w:ascii="新細明體" w:eastAsia="新細明體" w:hAnsi="新細明體" w:hint="eastAsia"/>
          <w:sz w:val="28"/>
          <w:szCs w:val="28"/>
        </w:rPr>
        <w:t>範例：</w:t>
      </w:r>
    </w:p>
    <w:p w14:paraId="65C63A9D" w14:textId="77777777" w:rsidR="000B5500" w:rsidRPr="001D6A13" w:rsidRDefault="000B5500" w:rsidP="001C0C9E">
      <w:pPr>
        <w:spacing w:line="480" w:lineRule="exact"/>
        <w:rPr>
          <w:rFonts w:ascii="新細明體" w:eastAsia="新細明體" w:hAnsi="新細明體"/>
          <w:sz w:val="28"/>
          <w:szCs w:val="28"/>
        </w:rPr>
      </w:pPr>
      <w:r w:rsidRPr="001D6A13">
        <w:rPr>
          <w:rFonts w:ascii="新細明體" w:eastAsia="新細明體" w:hAnsi="新細明體" w:hint="eastAsia"/>
          <w:b/>
          <w:sz w:val="28"/>
          <w:szCs w:val="28"/>
        </w:rPr>
        <w:tab/>
      </w:r>
      <w:r w:rsidRPr="001D6A13">
        <w:rPr>
          <w:rFonts w:ascii="新細明體" w:eastAsia="新細明體" w:hAnsi="新細明體" w:hint="eastAsia"/>
          <w:sz w:val="28"/>
          <w:szCs w:val="28"/>
        </w:rPr>
        <w:t>1.</w:t>
      </w:r>
      <w:r w:rsidRPr="001D6A13">
        <w:rPr>
          <w:rFonts w:ascii="新細明體" w:eastAsia="新細明體" w:hAnsi="新細明體"/>
          <w:sz w:val="28"/>
          <w:szCs w:val="28"/>
        </w:rPr>
        <w:t xml:space="preserve"> </w:t>
      </w:r>
      <w:r w:rsidR="00BB696A" w:rsidRPr="001D6A13">
        <w:rPr>
          <w:rFonts w:ascii="新細明體" w:eastAsia="新細明體" w:hAnsi="新細明體"/>
          <w:position w:val="-10"/>
          <w:sz w:val="28"/>
          <w:szCs w:val="28"/>
        </w:rPr>
        <w:pict w14:anchorId="51506FE7">
          <v:shape id="_x0000_i2384" type="#_x0000_t75" style="width:174.75pt;height:18.75pt">
            <v:imagedata r:id="rId2047" o:title=""/>
          </v:shape>
        </w:pict>
      </w:r>
    </w:p>
    <w:p w14:paraId="00C3975E" w14:textId="77777777" w:rsidR="000B5500" w:rsidRPr="001D6A13" w:rsidRDefault="000B5500" w:rsidP="000B5500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bookmarkStart w:id="544" w:name="OLE_LINK513"/>
      <w:bookmarkStart w:id="545" w:name="OLE_LINK514"/>
      <w:r w:rsidRPr="001D6A13">
        <w:rPr>
          <w:rFonts w:ascii="新細明體" w:eastAsia="新細明體" w:hAnsi="新細明體" w:hint="eastAsia"/>
          <w:sz w:val="28"/>
          <w:szCs w:val="28"/>
        </w:rPr>
        <w:tab/>
        <w:t>2.</w:t>
      </w:r>
      <w:r w:rsidRPr="001D6A13">
        <w:rPr>
          <w:rFonts w:ascii="新細明體" w:eastAsia="新細明體" w:hAnsi="新細明體"/>
          <w:sz w:val="28"/>
          <w:szCs w:val="28"/>
        </w:rPr>
        <w:t xml:space="preserve"> </w:t>
      </w:r>
      <w:bookmarkStart w:id="546" w:name="OLE_LINK511"/>
      <w:bookmarkStart w:id="547" w:name="OLE_LINK512"/>
      <w:r w:rsidR="00BB696A" w:rsidRPr="001D6A13">
        <w:rPr>
          <w:rFonts w:ascii="新細明體" w:eastAsia="新細明體" w:hAnsi="新細明體"/>
          <w:position w:val="-24"/>
          <w:sz w:val="28"/>
          <w:szCs w:val="28"/>
        </w:rPr>
        <w:pict w14:anchorId="15E1C84A">
          <v:shape id="_x0000_i2385" type="#_x0000_t75" style="width:185.25pt;height:36pt">
            <v:imagedata r:id="rId2048" o:title=""/>
          </v:shape>
        </w:pict>
      </w:r>
      <w:bookmarkEnd w:id="546"/>
      <w:bookmarkEnd w:id="547"/>
    </w:p>
    <w:bookmarkEnd w:id="544"/>
    <w:bookmarkEnd w:id="545"/>
    <w:p w14:paraId="6A92AE10" w14:textId="77777777" w:rsidR="00C65362" w:rsidRPr="001D6A13" w:rsidRDefault="00C65362" w:rsidP="000B5500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 w:rsidRPr="001D6A13">
        <w:rPr>
          <w:rFonts w:ascii="新細明體" w:eastAsia="新細明體" w:hAnsi="新細明體" w:hint="eastAsia"/>
          <w:sz w:val="28"/>
          <w:szCs w:val="28"/>
        </w:rPr>
        <w:tab/>
        <w:t>3.</w:t>
      </w:r>
      <w:r w:rsidRPr="001D6A13">
        <w:rPr>
          <w:rFonts w:ascii="新細明體" w:eastAsia="新細明體" w:hAnsi="新細明體"/>
          <w:sz w:val="28"/>
          <w:szCs w:val="28"/>
        </w:rPr>
        <w:t xml:space="preserve"> </w:t>
      </w:r>
      <w:r w:rsidR="00BB696A" w:rsidRPr="001D6A13">
        <w:rPr>
          <w:rFonts w:ascii="新細明體" w:eastAsia="新細明體" w:hAnsi="新細明體"/>
          <w:position w:val="-24"/>
          <w:sz w:val="28"/>
          <w:szCs w:val="28"/>
        </w:rPr>
        <w:pict w14:anchorId="11CD6A6B">
          <v:shape id="_x0000_i2386" type="#_x0000_t75" style="width:196.5pt;height:36pt">
            <v:imagedata r:id="rId2049" o:title=""/>
          </v:shape>
        </w:pict>
      </w:r>
    </w:p>
    <w:p w14:paraId="182C8F81" w14:textId="77777777" w:rsidR="000B5500" w:rsidRPr="001D6A13" w:rsidRDefault="00A769D1" w:rsidP="001C0C9E">
      <w:pPr>
        <w:spacing w:line="480" w:lineRule="exact"/>
        <w:rPr>
          <w:rFonts w:ascii="新細明體" w:eastAsia="新細明體" w:hAnsi="新細明體"/>
          <w:b/>
          <w:sz w:val="28"/>
          <w:szCs w:val="28"/>
        </w:rPr>
      </w:pPr>
      <w:r w:rsidRPr="001D6A13">
        <w:rPr>
          <w:rFonts w:ascii="新細明體" w:eastAsia="新細明體" w:hAnsi="新細明體" w:hint="eastAsia"/>
          <w:b/>
          <w:sz w:val="28"/>
          <w:szCs w:val="28"/>
        </w:rPr>
        <w:t>解題要領：先將等號二邊同乘以所有分母的最小公倍數，化成整數方程式。</w:t>
      </w:r>
    </w:p>
    <w:p w14:paraId="008A1831" w14:textId="77777777" w:rsidR="007A510C" w:rsidRPr="005D2984" w:rsidRDefault="007A510C" w:rsidP="001C0C9E">
      <w:pPr>
        <w:spacing w:line="480" w:lineRule="exact"/>
        <w:rPr>
          <w:rFonts w:ascii="標楷體" w:hAnsi="標楷體"/>
          <w:b/>
          <w:sz w:val="28"/>
          <w:szCs w:val="28"/>
        </w:rPr>
      </w:pPr>
    </w:p>
    <w:p w14:paraId="4CCEB87D" w14:textId="77777777" w:rsidR="00121DEE" w:rsidRDefault="00121DEE" w:rsidP="001C0C9E">
      <w:pPr>
        <w:spacing w:line="480" w:lineRule="exact"/>
        <w:rPr>
          <w:b/>
          <w:sz w:val="28"/>
          <w:szCs w:val="28"/>
        </w:rPr>
      </w:pPr>
      <w:r w:rsidRPr="004A7653">
        <w:rPr>
          <w:rFonts w:ascii="標楷體" w:hAnsi="標楷體"/>
          <w:b/>
          <w:sz w:val="28"/>
          <w:szCs w:val="28"/>
        </w:rPr>
        <w:t>例題</w:t>
      </w:r>
      <w:r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Pr="004A7653">
        <w:rPr>
          <w:rFonts w:hint="eastAsia"/>
          <w:b/>
          <w:sz w:val="28"/>
          <w:szCs w:val="28"/>
        </w:rPr>
        <w:t>1.</w:t>
      </w:r>
      <w:r w:rsidR="001D6A13">
        <w:rPr>
          <w:rFonts w:hint="eastAsia"/>
          <w:b/>
          <w:sz w:val="28"/>
          <w:szCs w:val="28"/>
        </w:rPr>
        <w:t>4.5</w:t>
      </w:r>
      <w:r w:rsidRPr="004A7653">
        <w:rPr>
          <w:rFonts w:hint="eastAsia"/>
          <w:b/>
          <w:sz w:val="28"/>
          <w:szCs w:val="28"/>
        </w:rPr>
        <w:t>-</w:t>
      </w:r>
      <w:r w:rsidR="001D6A13">
        <w:rPr>
          <w:rFonts w:hint="eastAsia"/>
          <w:b/>
          <w:sz w:val="28"/>
          <w:szCs w:val="28"/>
        </w:rPr>
        <w:t>1</w:t>
      </w:r>
    </w:p>
    <w:p w14:paraId="31885F17" w14:textId="77777777" w:rsidR="006414E6" w:rsidRDefault="006414E6" w:rsidP="001D6A13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求下列未知數的值:</w:t>
      </w:r>
    </w:p>
    <w:p w14:paraId="57B4C5D4" w14:textId="77777777" w:rsidR="00945DAB" w:rsidRDefault="00945DAB" w:rsidP="001D6A13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【</w:t>
      </w:r>
      <w:r w:rsidRPr="00763B33">
        <w:rPr>
          <w:rFonts w:ascii="標楷體" w:hAnsi="標楷體" w:hint="eastAsia"/>
          <w:b/>
          <w:sz w:val="28"/>
          <w:szCs w:val="28"/>
        </w:rPr>
        <w:t>等量公理解法</w:t>
      </w:r>
      <w:r>
        <w:rPr>
          <w:rFonts w:ascii="標楷體" w:hAnsi="標楷體" w:hint="eastAsia"/>
          <w:sz w:val="28"/>
          <w:szCs w:val="28"/>
        </w:rPr>
        <w:t>】</w:t>
      </w:r>
    </w:p>
    <w:p w14:paraId="4D163300" w14:textId="77777777" w:rsidR="00945DAB" w:rsidRDefault="00945DAB" w:rsidP="001D6A13">
      <w:pPr>
        <w:spacing w:line="0" w:lineRule="atLeast"/>
        <w:ind w:leftChars="200" w:left="480"/>
        <w:rPr>
          <w:rFonts w:hAnsi="標楷體"/>
          <w:sz w:val="28"/>
          <w:szCs w:val="28"/>
        </w:rPr>
      </w:pPr>
      <w:bookmarkStart w:id="548" w:name="OLE_LINK503"/>
      <w:bookmarkStart w:id="549" w:name="OLE_LINK504"/>
      <w:bookmarkStart w:id="550" w:name="OLE_LINK562"/>
      <w:bookmarkStart w:id="551" w:name="OLE_LINK563"/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bookmarkStart w:id="552" w:name="OLE_LINK509"/>
      <w:bookmarkStart w:id="553" w:name="OLE_LINK510"/>
      <w:r w:rsidR="00BB696A" w:rsidRPr="00BB696A">
        <w:rPr>
          <w:rFonts w:hAnsi="標楷體"/>
          <w:position w:val="-24"/>
          <w:sz w:val="28"/>
          <w:szCs w:val="28"/>
        </w:rPr>
        <w:pict w14:anchorId="107852CE">
          <v:shape id="_x0000_i2387" type="#_x0000_t75" style="width:66.75pt;height:36pt">
            <v:imagedata r:id="rId2050" o:title=""/>
          </v:shape>
        </w:pict>
      </w:r>
      <w:bookmarkStart w:id="554" w:name="OLE_LINK532"/>
      <w:bookmarkStart w:id="555" w:name="OLE_LINK533"/>
      <w:bookmarkStart w:id="556" w:name="OLE_LINK529"/>
      <w:bookmarkEnd w:id="548"/>
      <w:bookmarkEnd w:id="549"/>
      <w:bookmarkEnd w:id="552"/>
      <w:bookmarkEnd w:id="553"/>
      <w:r w:rsidR="00396183">
        <w:rPr>
          <w:rFonts w:hAnsi="標楷體" w:hint="eastAsia"/>
          <w:position w:val="-24"/>
          <w:sz w:val="28"/>
          <w:szCs w:val="28"/>
        </w:rPr>
        <w:tab/>
      </w:r>
      <w:r w:rsidR="00396183">
        <w:rPr>
          <w:rFonts w:hAnsi="標楷體" w:hint="eastAsia"/>
          <w:position w:val="-24"/>
          <w:sz w:val="28"/>
          <w:szCs w:val="28"/>
        </w:rPr>
        <w:tab/>
      </w:r>
      <w:r w:rsidR="00396183">
        <w:rPr>
          <w:rFonts w:hAnsi="標楷體" w:hint="eastAsia"/>
          <w:position w:val="-24"/>
          <w:sz w:val="28"/>
          <w:szCs w:val="28"/>
        </w:rPr>
        <w:tab/>
      </w:r>
      <w:r w:rsidR="00396183">
        <w:rPr>
          <w:rFonts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730D6AB2">
          <v:shape id="_x0000_i2388" type="#_x0000_t75" style="width:69pt;height:36pt">
            <v:imagedata r:id="rId2051" o:title=""/>
          </v:shape>
        </w:pict>
      </w:r>
    </w:p>
    <w:p w14:paraId="67AF70CC" w14:textId="77777777" w:rsidR="00397705" w:rsidRDefault="00397705" w:rsidP="001D6A13">
      <w:pPr>
        <w:spacing w:line="0" w:lineRule="atLeast"/>
        <w:ind w:leftChars="200" w:left="480"/>
        <w:rPr>
          <w:rFonts w:hAnsi="標楷體"/>
          <w:sz w:val="28"/>
          <w:szCs w:val="28"/>
        </w:rPr>
      </w:pPr>
      <w:bookmarkStart w:id="557" w:name="OLE_LINK550"/>
      <w:bookmarkStart w:id="558" w:name="OLE_LINK551"/>
      <w:bookmarkEnd w:id="554"/>
      <w:bookmarkEnd w:id="555"/>
      <w:r>
        <w:rPr>
          <w:rFonts w:ascii="標楷體" w:hAnsi="標楷體" w:hint="eastAsia"/>
          <w:sz w:val="28"/>
          <w:szCs w:val="28"/>
        </w:rPr>
        <w:t>(3)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64C321E7">
          <v:shape id="_x0000_i2389" type="#_x0000_t75" style="width:74.25pt;height:36pt">
            <v:imagedata r:id="rId2052" o:title=""/>
          </v:shape>
        </w:pict>
      </w:r>
    </w:p>
    <w:bookmarkEnd w:id="550"/>
    <w:bookmarkEnd w:id="551"/>
    <w:bookmarkEnd w:id="556"/>
    <w:bookmarkEnd w:id="557"/>
    <w:bookmarkEnd w:id="558"/>
    <w:p w14:paraId="50872E3B" w14:textId="77777777" w:rsidR="00945DAB" w:rsidRDefault="00945DAB" w:rsidP="001C0C9E">
      <w:pPr>
        <w:spacing w:line="480" w:lineRule="exact"/>
        <w:rPr>
          <w:rFonts w:ascii="標楷體" w:hAnsi="標楷體"/>
          <w:sz w:val="28"/>
          <w:szCs w:val="28"/>
        </w:rPr>
      </w:pPr>
      <w:r w:rsidRPr="001D6A13">
        <w:rPr>
          <w:rFonts w:ascii="標楷體" w:hAnsi="標楷體" w:hint="eastAsia"/>
          <w:b/>
          <w:sz w:val="28"/>
          <w:szCs w:val="28"/>
        </w:rPr>
        <w:t>詳解</w:t>
      </w:r>
      <w:r>
        <w:rPr>
          <w:rFonts w:ascii="標楷體" w:hAnsi="標楷體" w:hint="eastAsia"/>
          <w:sz w:val="28"/>
          <w:szCs w:val="28"/>
        </w:rPr>
        <w:t>：</w:t>
      </w:r>
    </w:p>
    <w:p w14:paraId="6D056B64" w14:textId="77777777" w:rsidR="005D2984" w:rsidRDefault="005D2984" w:rsidP="001D6A13">
      <w:pPr>
        <w:spacing w:line="0" w:lineRule="atLeast"/>
        <w:ind w:firstLine="480"/>
        <w:rPr>
          <w:rFonts w:hAnsi="標楷體"/>
          <w:sz w:val="28"/>
          <w:szCs w:val="28"/>
        </w:rPr>
      </w:pPr>
      <w:bookmarkStart w:id="559" w:name="OLE_LINK530"/>
      <w:bookmarkStart w:id="560" w:name="OLE_LINK531"/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bookmarkStart w:id="561" w:name="OLE_LINK505"/>
      <w:bookmarkStart w:id="562" w:name="OLE_LINK506"/>
      <w:r w:rsidR="00BB696A" w:rsidRPr="00BB696A">
        <w:rPr>
          <w:rFonts w:hAnsi="標楷體"/>
          <w:position w:val="-24"/>
          <w:sz w:val="28"/>
          <w:szCs w:val="28"/>
        </w:rPr>
        <w:pict w14:anchorId="2CF882D8">
          <v:shape id="_x0000_i2390" type="#_x0000_t75" style="width:66.75pt;height:36pt">
            <v:imagedata r:id="rId2050" o:title=""/>
          </v:shape>
        </w:pict>
      </w:r>
      <w:bookmarkEnd w:id="561"/>
      <w:bookmarkEnd w:id="562"/>
    </w:p>
    <w:bookmarkEnd w:id="559"/>
    <w:bookmarkEnd w:id="560"/>
    <w:p w14:paraId="03F5D2FE" w14:textId="77777777" w:rsidR="005D2984" w:rsidRDefault="005D2984" w:rsidP="005D2984">
      <w:pPr>
        <w:spacing w:line="0" w:lineRule="atLeas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bookmarkStart w:id="563" w:name="OLE_LINK517"/>
      <w:bookmarkStart w:id="564" w:name="OLE_LINK518"/>
      <w:r w:rsidR="001D6A13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54C06FD6">
          <v:shape id="_x0000_i2391" type="#_x0000_t75" style="width:110.25pt;height:36pt">
            <v:imagedata r:id="rId2053" o:title=""/>
          </v:shape>
        </w:pict>
      </w:r>
      <w:bookmarkEnd w:id="563"/>
      <w:bookmarkEnd w:id="564"/>
      <w:r w:rsidR="0036638D">
        <w:rPr>
          <w:rFonts w:hAnsi="標楷體" w:hint="eastAsia"/>
          <w:sz w:val="28"/>
          <w:szCs w:val="28"/>
        </w:rPr>
        <w:tab/>
      </w:r>
      <w:r w:rsidR="0036638D">
        <w:rPr>
          <w:rFonts w:hAnsi="標楷體" w:hint="eastAsia"/>
          <w:sz w:val="28"/>
          <w:szCs w:val="28"/>
        </w:rPr>
        <w:tab/>
      </w:r>
      <w:r w:rsidR="0036638D">
        <w:rPr>
          <w:rFonts w:hAnsi="標楷體" w:hint="eastAsia"/>
          <w:sz w:val="28"/>
          <w:szCs w:val="28"/>
        </w:rPr>
        <w:tab/>
      </w:r>
      <w:bookmarkStart w:id="565" w:name="OLE_LINK536"/>
      <w:bookmarkStart w:id="566" w:name="OLE_LINK537"/>
      <w:r w:rsidR="0036638D">
        <w:rPr>
          <w:rFonts w:ascii="標楷體" w:hAnsi="標楷體" w:hint="eastAsia"/>
          <w:sz w:val="28"/>
          <w:szCs w:val="28"/>
        </w:rPr>
        <w:t>(等號兩邊同時乘以4，需注意要讓每項都乘到)</w:t>
      </w:r>
      <w:bookmarkEnd w:id="565"/>
      <w:bookmarkEnd w:id="566"/>
    </w:p>
    <w:p w14:paraId="08AC10E6" w14:textId="77777777" w:rsidR="0036638D" w:rsidRDefault="0036638D" w:rsidP="005D2984">
      <w:pPr>
        <w:spacing w:line="0" w:lineRule="atLeast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bookmarkStart w:id="567" w:name="OLE_LINK519"/>
      <w:bookmarkStart w:id="568" w:name="OLE_LINK520"/>
      <w:r w:rsidR="001D6A13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758F36A3">
          <v:shape id="_x0000_i2392" type="#_x0000_t75" style="width:118.5pt;height:36pt">
            <v:imagedata r:id="rId2054" o:title=""/>
          </v:shape>
        </w:pict>
      </w:r>
      <w:bookmarkEnd w:id="567"/>
      <w:bookmarkEnd w:id="568"/>
    </w:p>
    <w:p w14:paraId="4C110AFD" w14:textId="77777777" w:rsidR="0036638D" w:rsidRDefault="0036638D" w:rsidP="005D2984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569" w:name="OLE_LINK521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22FF983">
          <v:shape id="_x0000_i2393" type="#_x0000_t75" style="width:105.75pt;height:16.5pt">
            <v:imagedata r:id="rId2055" o:title=""/>
          </v:shape>
        </w:pict>
      </w:r>
      <w:bookmarkEnd w:id="569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DE2D8E">
        <w:rPr>
          <w:rFonts w:ascii="標楷體" w:hAnsi="標楷體" w:hint="eastAsia"/>
          <w:sz w:val="28"/>
          <w:szCs w:val="28"/>
        </w:rPr>
        <w:t>(等號兩邊同時減</w:t>
      </w:r>
      <w:bookmarkStart w:id="570" w:name="OLE_LINK548"/>
      <w:bookmarkStart w:id="571" w:name="OLE_LINK549"/>
      <w:r>
        <w:rPr>
          <w:rFonts w:ascii="標楷體" w:hAnsi="標楷體" w:hint="eastAsia"/>
          <w:sz w:val="28"/>
          <w:szCs w:val="28"/>
        </w:rPr>
        <w:t>2</w:t>
      </w:r>
      <w:r w:rsidRPr="0036638D">
        <w:rPr>
          <w:i/>
          <w:sz w:val="28"/>
          <w:szCs w:val="28"/>
        </w:rPr>
        <w:t>x</w:t>
      </w:r>
      <w:bookmarkEnd w:id="570"/>
      <w:bookmarkEnd w:id="571"/>
      <w:r w:rsidRPr="00DE2D8E">
        <w:rPr>
          <w:rFonts w:ascii="標楷體" w:hAnsi="標楷體" w:hint="eastAsia"/>
          <w:sz w:val="28"/>
          <w:szCs w:val="28"/>
        </w:rPr>
        <w:t>)</w:t>
      </w:r>
    </w:p>
    <w:p w14:paraId="44DF7808" w14:textId="77777777" w:rsidR="0036638D" w:rsidRDefault="0036638D" w:rsidP="005D2984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572" w:name="OLE_LINK522"/>
      <w:bookmarkStart w:id="573" w:name="OLE_LINK523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583D873">
          <v:shape id="_x0000_i2394" type="#_x0000_t75" style="width:47.25pt;height:16.5pt">
            <v:imagedata r:id="rId2056" o:title=""/>
          </v:shape>
        </w:pict>
      </w:r>
      <w:bookmarkEnd w:id="572"/>
      <w:bookmarkEnd w:id="573"/>
    </w:p>
    <w:p w14:paraId="4C0CA8DE" w14:textId="77777777" w:rsidR="0036638D" w:rsidRDefault="0036638D" w:rsidP="005D2984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574" w:name="OLE_LINK524"/>
      <w:bookmarkStart w:id="575" w:name="OLE_LINK525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3E13A704">
          <v:shape id="_x0000_i2395" type="#_x0000_t75" style="width:120pt;height:18.75pt">
            <v:imagedata r:id="rId2057" o:title=""/>
          </v:shape>
        </w:pict>
      </w:r>
      <w:bookmarkEnd w:id="574"/>
      <w:bookmarkEnd w:id="575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DE2D8E">
        <w:rPr>
          <w:rFonts w:ascii="標楷體" w:hAnsi="標楷體" w:hint="eastAsia"/>
          <w:sz w:val="28"/>
          <w:szCs w:val="28"/>
        </w:rPr>
        <w:t>(等號兩邊同時乘以(－1))</w:t>
      </w:r>
    </w:p>
    <w:p w14:paraId="1CB71DF3" w14:textId="77777777" w:rsidR="0036638D" w:rsidRPr="0045310B" w:rsidRDefault="0036638D" w:rsidP="005D2984">
      <w:pPr>
        <w:spacing w:line="0" w:lineRule="atLeas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2FB2C3B">
          <v:shape id="_x0000_i2396" type="#_x0000_t75" style="width:30pt;height:16.5pt">
            <v:imagedata r:id="rId2058" o:title=""/>
          </v:shape>
        </w:pict>
      </w:r>
    </w:p>
    <w:p w14:paraId="3804A9D3" w14:textId="77777777" w:rsidR="002F0908" w:rsidRDefault="00B54BC5" w:rsidP="001D6A13">
      <w:pPr>
        <w:spacing w:line="0" w:lineRule="atLeast"/>
        <w:ind w:firstLine="480"/>
        <w:rPr>
          <w:rFonts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="002F0908">
        <w:rPr>
          <w:rFonts w:ascii="標楷體" w:hAnsi="標楷體" w:hint="eastAsia"/>
          <w:sz w:val="28"/>
          <w:szCs w:val="28"/>
        </w:rPr>
        <w:lastRenderedPageBreak/>
        <w:t>(2)</w:t>
      </w:r>
      <w:r w:rsidR="002F0908">
        <w:rPr>
          <w:rFonts w:ascii="標楷體" w:hAnsi="標楷體" w:hint="eastAsia"/>
          <w:sz w:val="28"/>
          <w:szCs w:val="28"/>
        </w:rPr>
        <w:tab/>
      </w:r>
      <w:bookmarkStart w:id="576" w:name="OLE_LINK534"/>
      <w:bookmarkStart w:id="577" w:name="OLE_LINK535"/>
      <w:r w:rsidR="00BB696A" w:rsidRPr="00BB696A">
        <w:rPr>
          <w:rFonts w:hAnsi="標楷體"/>
          <w:position w:val="-24"/>
          <w:sz w:val="28"/>
          <w:szCs w:val="28"/>
        </w:rPr>
        <w:pict w14:anchorId="48DC9CDD">
          <v:shape id="_x0000_i2397" type="#_x0000_t75" style="width:69pt;height:36pt">
            <v:imagedata r:id="rId2051" o:title=""/>
          </v:shape>
        </w:pict>
      </w:r>
      <w:bookmarkEnd w:id="576"/>
      <w:bookmarkEnd w:id="577"/>
    </w:p>
    <w:p w14:paraId="25F3E67C" w14:textId="77777777" w:rsidR="002F0908" w:rsidRDefault="002F0908" w:rsidP="002F0908">
      <w:pPr>
        <w:spacing w:line="0" w:lineRule="atLeas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578" w:name="OLE_LINK538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527AA46C">
          <v:shape id="_x0000_i2398" type="#_x0000_t75" style="width:121.5pt;height:36pt">
            <v:imagedata r:id="rId2059" o:title=""/>
          </v:shape>
        </w:pict>
      </w:r>
      <w:bookmarkEnd w:id="578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bookmarkStart w:id="579" w:name="OLE_LINK544"/>
      <w:bookmarkStart w:id="580" w:name="OLE_LINK545"/>
      <w:r>
        <w:rPr>
          <w:rFonts w:ascii="標楷體" w:hAnsi="標楷體" w:hint="eastAsia"/>
          <w:sz w:val="28"/>
          <w:szCs w:val="28"/>
        </w:rPr>
        <w:t>(等號兩邊同時乘以12)</w:t>
      </w:r>
      <w:bookmarkEnd w:id="579"/>
      <w:bookmarkEnd w:id="580"/>
    </w:p>
    <w:p w14:paraId="18DDECEE" w14:textId="77777777" w:rsidR="002F0908" w:rsidRDefault="002F0908" w:rsidP="002F0908">
      <w:pPr>
        <w:spacing w:line="0" w:lineRule="atLeast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1D6A13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4602B0C8">
          <v:shape id="_x0000_i2399" type="#_x0000_t75" style="width:135.75pt;height:36pt">
            <v:imagedata r:id="rId2060" o:title=""/>
          </v:shape>
        </w:pict>
      </w:r>
    </w:p>
    <w:p w14:paraId="14D71DB0" w14:textId="77777777" w:rsidR="002F0908" w:rsidRDefault="002F0908" w:rsidP="002F0908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7044B18F">
          <v:shape id="_x0000_i2400" type="#_x0000_t75" style="width:66.75pt;height:16.5pt">
            <v:imagedata r:id="rId2061" o:title=""/>
          </v:shape>
        </w:pict>
      </w:r>
    </w:p>
    <w:p w14:paraId="1B9A9765" w14:textId="77777777" w:rsidR="002F0908" w:rsidRDefault="002F0908" w:rsidP="002F0908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581" w:name="OLE_LINK539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65CB10A">
          <v:shape id="_x0000_i2401" type="#_x0000_t75" style="width:116.25pt;height:16.5pt">
            <v:imagedata r:id="rId2062" o:title=""/>
          </v:shape>
        </w:pict>
      </w:r>
      <w:bookmarkEnd w:id="581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bookmarkStart w:id="582" w:name="OLE_LINK546"/>
      <w:bookmarkStart w:id="583" w:name="OLE_LINK547"/>
      <w:r>
        <w:rPr>
          <w:rFonts w:ascii="標楷體" w:hAnsi="標楷體" w:hint="eastAsia"/>
          <w:sz w:val="28"/>
          <w:szCs w:val="28"/>
        </w:rPr>
        <w:t>(等號兩邊同時加84)</w:t>
      </w:r>
      <w:bookmarkEnd w:id="582"/>
      <w:bookmarkEnd w:id="583"/>
    </w:p>
    <w:p w14:paraId="14AEC8D9" w14:textId="77777777" w:rsidR="002F0908" w:rsidRDefault="002F0908" w:rsidP="002F0908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584" w:name="OLE_LINK540"/>
      <w:bookmarkStart w:id="585" w:name="OLE_LINK541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7D008A4C">
          <v:shape id="_x0000_i2402" type="#_x0000_t75" style="width:66.75pt;height:16.5pt">
            <v:imagedata r:id="rId2063" o:title=""/>
          </v:shape>
        </w:pict>
      </w:r>
      <w:bookmarkEnd w:id="584"/>
      <w:bookmarkEnd w:id="585"/>
    </w:p>
    <w:p w14:paraId="105BE76E" w14:textId="77777777" w:rsidR="002F0908" w:rsidRDefault="002F0908" w:rsidP="002F0908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586" w:name="OLE_LINK542"/>
      <w:bookmarkStart w:id="587" w:name="OLE_LINK543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8C67242">
          <v:shape id="_x0000_i2403" type="#_x0000_t75" style="width:117.75pt;height:16.5pt">
            <v:imagedata r:id="rId2064" o:title=""/>
          </v:shape>
        </w:pict>
      </w:r>
      <w:bookmarkEnd w:id="586"/>
      <w:bookmarkEnd w:id="587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(等號兩邊同時減2</w:t>
      </w:r>
      <w:r w:rsidRPr="0036638D">
        <w:rPr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)</w:t>
      </w:r>
    </w:p>
    <w:p w14:paraId="30CA1C16" w14:textId="77777777" w:rsidR="002F0908" w:rsidRDefault="002F0908" w:rsidP="002F0908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01A1024">
          <v:shape id="_x0000_i2404" type="#_x0000_t75" style="width:35.25pt;height:16.5pt">
            <v:imagedata r:id="rId2065" o:title=""/>
          </v:shape>
        </w:pict>
      </w:r>
    </w:p>
    <w:p w14:paraId="54A44983" w14:textId="77777777" w:rsidR="001C0C9E" w:rsidRDefault="001C0C9E" w:rsidP="001C0C9E">
      <w:pPr>
        <w:spacing w:line="480" w:lineRule="exact"/>
        <w:rPr>
          <w:rFonts w:ascii="標楷體" w:hAnsi="標楷體"/>
          <w:sz w:val="28"/>
          <w:szCs w:val="28"/>
        </w:rPr>
      </w:pPr>
    </w:p>
    <w:p w14:paraId="3DA51868" w14:textId="77777777" w:rsidR="00D61BB9" w:rsidRDefault="00D61BB9" w:rsidP="001D6A13">
      <w:pPr>
        <w:spacing w:line="0" w:lineRule="atLeast"/>
        <w:ind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>
        <w:rPr>
          <w:rFonts w:ascii="標楷體" w:hAnsi="標楷體" w:hint="eastAsia"/>
          <w:sz w:val="28"/>
          <w:szCs w:val="28"/>
        </w:rPr>
        <w:tab/>
      </w:r>
      <w:bookmarkStart w:id="588" w:name="OLE_LINK552"/>
      <w:bookmarkStart w:id="589" w:name="OLE_LINK553"/>
      <w:r w:rsidR="00BB696A" w:rsidRPr="00BB696A">
        <w:rPr>
          <w:rFonts w:hAnsi="標楷體"/>
          <w:position w:val="-24"/>
          <w:sz w:val="28"/>
          <w:szCs w:val="28"/>
        </w:rPr>
        <w:pict w14:anchorId="52E9F777">
          <v:shape id="_x0000_i2405" type="#_x0000_t75" style="width:74.25pt;height:36pt">
            <v:imagedata r:id="rId2052" o:title=""/>
          </v:shape>
        </w:pict>
      </w:r>
      <w:bookmarkEnd w:id="588"/>
      <w:bookmarkEnd w:id="589"/>
    </w:p>
    <w:p w14:paraId="01A62441" w14:textId="77777777" w:rsidR="00D61BB9" w:rsidRDefault="00D61BB9" w:rsidP="00D61BB9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590" w:name="OLE_LINK554"/>
      <w:bookmarkStart w:id="591" w:name="OLE_LINK555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74C76785">
          <v:shape id="_x0000_i2406" type="#_x0000_t75" style="width:138pt;height:36pt">
            <v:imagedata r:id="rId2066" o:title=""/>
          </v:shape>
        </w:pict>
      </w:r>
      <w:bookmarkEnd w:id="590"/>
      <w:bookmarkEnd w:id="591"/>
      <w:r w:rsidR="009D32C0">
        <w:rPr>
          <w:rFonts w:hAnsi="標楷體" w:hint="eastAsia"/>
          <w:sz w:val="28"/>
          <w:szCs w:val="28"/>
        </w:rPr>
        <w:tab/>
      </w:r>
      <w:r w:rsidR="009D32C0">
        <w:rPr>
          <w:rFonts w:hAnsi="標楷體" w:hint="eastAsia"/>
          <w:sz w:val="28"/>
          <w:szCs w:val="28"/>
        </w:rPr>
        <w:tab/>
      </w:r>
      <w:bookmarkStart w:id="592" w:name="OLE_LINK567"/>
      <w:bookmarkStart w:id="593" w:name="OLE_LINK568"/>
      <w:r w:rsidR="009D32C0">
        <w:rPr>
          <w:rFonts w:ascii="標楷體" w:hAnsi="標楷體" w:hint="eastAsia"/>
          <w:sz w:val="28"/>
          <w:szCs w:val="28"/>
        </w:rPr>
        <w:t>(等號兩邊同時乘以24)</w:t>
      </w:r>
      <w:bookmarkEnd w:id="592"/>
      <w:bookmarkEnd w:id="593"/>
    </w:p>
    <w:p w14:paraId="5DC97640" w14:textId="77777777" w:rsidR="00D61BB9" w:rsidRDefault="00D61BB9" w:rsidP="00D61BB9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594" w:name="OLE_LINK556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20DB4A9C">
          <v:shape id="_x0000_i2407" type="#_x0000_t75" style="width:153pt;height:36pt">
            <v:imagedata r:id="rId2067" o:title=""/>
          </v:shape>
        </w:pict>
      </w:r>
      <w:bookmarkEnd w:id="594"/>
    </w:p>
    <w:p w14:paraId="14CA6EA3" w14:textId="77777777" w:rsidR="00D61BB9" w:rsidRDefault="00D61BB9" w:rsidP="00D61BB9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595" w:name="OLE_LINK557"/>
      <w:bookmarkStart w:id="596" w:name="OLE_LINK558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7CA0EBA">
          <v:shape id="_x0000_i2408" type="#_x0000_t75" style="width:73.5pt;height:16.5pt">
            <v:imagedata r:id="rId2068" o:title=""/>
          </v:shape>
        </w:pict>
      </w:r>
      <w:bookmarkEnd w:id="595"/>
      <w:bookmarkEnd w:id="596"/>
    </w:p>
    <w:p w14:paraId="35032C0C" w14:textId="77777777" w:rsidR="00D61BB9" w:rsidRDefault="00D61BB9" w:rsidP="00D61BB9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597" w:name="OLE_LINK559"/>
      <w:bookmarkStart w:id="598" w:name="OLE_LINK561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3DA3B70F">
          <v:shape id="_x0000_i2409" type="#_x0000_t75" style="width:54.75pt;height:16.5pt">
            <v:imagedata r:id="rId2069" o:title=""/>
          </v:shape>
        </w:pict>
      </w:r>
      <w:bookmarkEnd w:id="597"/>
      <w:bookmarkEnd w:id="598"/>
    </w:p>
    <w:p w14:paraId="55BD911D" w14:textId="77777777" w:rsidR="00D61BB9" w:rsidRDefault="00D61BB9" w:rsidP="00D61BB9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599" w:name="OLE_LINK560"/>
      <w:r w:rsidR="001D6A13">
        <w:rPr>
          <w:rFonts w:hAnsi="標楷體" w:hint="eastAsia"/>
          <w:sz w:val="28"/>
          <w:szCs w:val="28"/>
        </w:rPr>
        <w:tab/>
      </w:r>
      <w:r w:rsidR="00B52682" w:rsidRPr="00BD3E87">
        <w:rPr>
          <w:rFonts w:hAnsi="標楷體"/>
          <w:position w:val="-10"/>
          <w:sz w:val="28"/>
          <w:szCs w:val="28"/>
        </w:rPr>
        <w:object w:dxaOrig="2360" w:dyaOrig="340" w14:anchorId="4CB28AD9">
          <v:shape id="_x0000_i2410" type="#_x0000_t75" style="width:117.75pt;height:17.25pt" o:ole="">
            <v:imagedata r:id="rId2070" o:title=""/>
          </v:shape>
          <o:OLEObject Type="Embed" ProgID="Equation.3" ShapeID="_x0000_i2410" DrawAspect="Content" ObjectID="_1789801726" r:id="rId2071"/>
        </w:object>
      </w:r>
      <w:bookmarkEnd w:id="599"/>
      <w:r w:rsidR="009D32C0">
        <w:rPr>
          <w:rFonts w:hAnsi="標楷體" w:hint="eastAsia"/>
          <w:sz w:val="28"/>
          <w:szCs w:val="28"/>
        </w:rPr>
        <w:tab/>
      </w:r>
      <w:r w:rsidR="009D32C0">
        <w:rPr>
          <w:rFonts w:hAnsi="標楷體" w:hint="eastAsia"/>
          <w:sz w:val="28"/>
          <w:szCs w:val="28"/>
        </w:rPr>
        <w:tab/>
      </w:r>
      <w:r w:rsidR="009D32C0">
        <w:rPr>
          <w:rFonts w:hAnsi="標楷體" w:hint="eastAsia"/>
          <w:sz w:val="28"/>
          <w:szCs w:val="28"/>
        </w:rPr>
        <w:tab/>
      </w:r>
      <w:r w:rsidR="009D32C0">
        <w:rPr>
          <w:rFonts w:ascii="標楷體" w:hAnsi="標楷體" w:hint="eastAsia"/>
          <w:sz w:val="28"/>
          <w:szCs w:val="28"/>
        </w:rPr>
        <w:t>(等號兩邊同時除以11)</w:t>
      </w:r>
    </w:p>
    <w:p w14:paraId="6474EDAF" w14:textId="77777777" w:rsidR="00D61BB9" w:rsidRDefault="00D61BB9" w:rsidP="00D61BB9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78857CD9">
          <v:shape id="_x0000_i2411" type="#_x0000_t75" style="width:47.25pt;height:36pt">
            <v:imagedata r:id="rId2072" o:title=""/>
          </v:shape>
        </w:pict>
      </w:r>
    </w:p>
    <w:p w14:paraId="74CF3ED8" w14:textId="77777777" w:rsidR="007A510C" w:rsidRDefault="007A510C" w:rsidP="00D61BB9">
      <w:pPr>
        <w:spacing w:line="0" w:lineRule="atLeast"/>
        <w:rPr>
          <w:rFonts w:hAnsi="標楷體"/>
          <w:sz w:val="28"/>
          <w:szCs w:val="28"/>
        </w:rPr>
      </w:pPr>
    </w:p>
    <w:p w14:paraId="4DAAD05D" w14:textId="77777777" w:rsidR="007A510C" w:rsidRPr="001D6A13" w:rsidRDefault="007A510C" w:rsidP="007A510C">
      <w:pPr>
        <w:tabs>
          <w:tab w:val="left" w:pos="567"/>
        </w:tabs>
        <w:spacing w:line="480" w:lineRule="exact"/>
        <w:rPr>
          <w:rFonts w:ascii="新細明體" w:eastAsia="新細明體" w:hAnsi="新細明體"/>
          <w:sz w:val="28"/>
          <w:szCs w:val="28"/>
        </w:rPr>
      </w:pPr>
      <w:bookmarkStart w:id="600" w:name="OLE_LINK1641"/>
      <w:bookmarkStart w:id="601" w:name="OLE_LINK1642"/>
      <w:r w:rsidRPr="001D6A13">
        <w:rPr>
          <w:rFonts w:ascii="新細明體" w:eastAsia="新細明體" w:hAnsi="新細明體" w:hint="eastAsia"/>
          <w:sz w:val="28"/>
          <w:szCs w:val="28"/>
        </w:rPr>
        <w:t>※同學也可試著用移項法則來解上述題目。</w:t>
      </w:r>
    </w:p>
    <w:bookmarkEnd w:id="600"/>
    <w:bookmarkEnd w:id="601"/>
    <w:p w14:paraId="2D086F34" w14:textId="77777777" w:rsidR="007A510C" w:rsidRPr="007A510C" w:rsidRDefault="007A510C" w:rsidP="00D61BB9">
      <w:pPr>
        <w:spacing w:line="0" w:lineRule="atLeast"/>
        <w:rPr>
          <w:rFonts w:hAnsi="標楷體"/>
          <w:sz w:val="28"/>
          <w:szCs w:val="28"/>
        </w:rPr>
      </w:pPr>
    </w:p>
    <w:p w14:paraId="379EFB8D" w14:textId="77777777" w:rsidR="00D61BB9" w:rsidRDefault="00D61BB9" w:rsidP="001C0C9E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</w:p>
    <w:p w14:paraId="69252C02" w14:textId="77777777" w:rsidR="00763B33" w:rsidRDefault="007A510C" w:rsidP="001D6A13">
      <w:pPr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="00763B33">
        <w:rPr>
          <w:rFonts w:ascii="標楷體" w:hAnsi="標楷體" w:hint="eastAsia"/>
          <w:sz w:val="28"/>
          <w:szCs w:val="28"/>
        </w:rPr>
        <w:lastRenderedPageBreak/>
        <w:t>【</w:t>
      </w:r>
      <w:r w:rsidR="00763B33" w:rsidRPr="00763B33">
        <w:rPr>
          <w:rFonts w:ascii="標楷體" w:hAnsi="標楷體" w:hint="eastAsia"/>
          <w:b/>
          <w:sz w:val="28"/>
          <w:szCs w:val="28"/>
        </w:rPr>
        <w:t>移項</w:t>
      </w:r>
      <w:r w:rsidR="00EE6494">
        <w:rPr>
          <w:rFonts w:ascii="標楷體" w:hAnsi="標楷體" w:hint="eastAsia"/>
          <w:b/>
          <w:sz w:val="28"/>
          <w:szCs w:val="28"/>
        </w:rPr>
        <w:t>法則</w:t>
      </w:r>
      <w:r w:rsidR="00763B33" w:rsidRPr="00763B33">
        <w:rPr>
          <w:rFonts w:ascii="標楷體" w:hAnsi="標楷體" w:hint="eastAsia"/>
          <w:b/>
          <w:sz w:val="28"/>
          <w:szCs w:val="28"/>
        </w:rPr>
        <w:t>解法</w:t>
      </w:r>
      <w:r w:rsidR="00763B33">
        <w:rPr>
          <w:rFonts w:ascii="標楷體" w:hAnsi="標楷體" w:hint="eastAsia"/>
          <w:sz w:val="28"/>
          <w:szCs w:val="28"/>
        </w:rPr>
        <w:t>】</w:t>
      </w:r>
    </w:p>
    <w:p w14:paraId="5216361F" w14:textId="77777777" w:rsidR="00F230F7" w:rsidRDefault="00F230F7" w:rsidP="001D6A13">
      <w:pPr>
        <w:spacing w:line="0" w:lineRule="atLeast"/>
        <w:ind w:leftChars="200" w:left="480"/>
        <w:rPr>
          <w:rFonts w:hAnsi="標楷體"/>
          <w:sz w:val="28"/>
          <w:szCs w:val="28"/>
        </w:rPr>
      </w:pPr>
      <w:bookmarkStart w:id="602" w:name="OLE_LINK676"/>
      <w:bookmarkStart w:id="603" w:name="OLE_LINK677"/>
      <w:r>
        <w:rPr>
          <w:rFonts w:ascii="標楷體" w:hAnsi="標楷體" w:hint="eastAsia"/>
          <w:sz w:val="28"/>
          <w:szCs w:val="28"/>
        </w:rPr>
        <w:t>(4)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34137EC1">
          <v:shape id="_x0000_i2412" type="#_x0000_t75" style="width:59.25pt;height:36pt">
            <v:imagedata r:id="rId2073" o:title=""/>
          </v:shape>
        </w:pict>
      </w:r>
      <w:r w:rsidR="00396183">
        <w:rPr>
          <w:rFonts w:hAnsi="標楷體" w:hint="eastAsia"/>
          <w:position w:val="-24"/>
          <w:sz w:val="28"/>
          <w:szCs w:val="28"/>
        </w:rPr>
        <w:tab/>
      </w:r>
      <w:r w:rsidR="00396183">
        <w:rPr>
          <w:rFonts w:hAnsi="標楷體" w:hint="eastAsia"/>
          <w:position w:val="-24"/>
          <w:sz w:val="28"/>
          <w:szCs w:val="28"/>
        </w:rPr>
        <w:tab/>
      </w:r>
      <w:r w:rsidR="00396183">
        <w:rPr>
          <w:rFonts w:hAnsi="標楷體" w:hint="eastAsia"/>
          <w:position w:val="-24"/>
          <w:sz w:val="28"/>
          <w:szCs w:val="28"/>
        </w:rPr>
        <w:tab/>
      </w:r>
      <w:r w:rsidR="00396183">
        <w:rPr>
          <w:rFonts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(5)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6AF27792">
          <v:shape id="_x0000_i2413" type="#_x0000_t75" style="width:64.5pt;height:36pt">
            <v:imagedata r:id="rId2074" o:title=""/>
          </v:shape>
        </w:pict>
      </w:r>
    </w:p>
    <w:bookmarkEnd w:id="602"/>
    <w:bookmarkEnd w:id="603"/>
    <w:p w14:paraId="39272498" w14:textId="77777777" w:rsidR="00F230F7" w:rsidRDefault="00F230F7" w:rsidP="001D6A13">
      <w:pPr>
        <w:spacing w:line="0" w:lineRule="atLeas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(6)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72E2047D">
          <v:shape id="_x0000_i2414" type="#_x0000_t75" style="width:84.75pt;height:36pt">
            <v:imagedata r:id="rId2075" o:title=""/>
          </v:shape>
        </w:pict>
      </w:r>
    </w:p>
    <w:p w14:paraId="2DB3B330" w14:textId="77777777" w:rsidR="00121DEE" w:rsidRDefault="00F230F7" w:rsidP="008D175E">
      <w:pPr>
        <w:rPr>
          <w:rFonts w:ascii="標楷體" w:hAnsi="標楷體"/>
          <w:sz w:val="28"/>
          <w:szCs w:val="28"/>
        </w:rPr>
      </w:pPr>
      <w:r w:rsidRPr="001D6A13">
        <w:rPr>
          <w:rFonts w:ascii="標楷體" w:hAnsi="標楷體" w:hint="eastAsia"/>
          <w:b/>
          <w:sz w:val="28"/>
          <w:szCs w:val="28"/>
        </w:rPr>
        <w:t>詳解</w:t>
      </w:r>
      <w:r>
        <w:rPr>
          <w:rFonts w:ascii="標楷體" w:hAnsi="標楷體" w:hint="eastAsia"/>
          <w:sz w:val="28"/>
          <w:szCs w:val="28"/>
        </w:rPr>
        <w:t>：</w:t>
      </w:r>
      <w:r w:rsidR="008D175E">
        <w:rPr>
          <w:rFonts w:ascii="標楷體" w:hAnsi="標楷體" w:hint="eastAsia"/>
          <w:sz w:val="28"/>
          <w:szCs w:val="28"/>
        </w:rPr>
        <w:t>.</w:t>
      </w:r>
    </w:p>
    <w:p w14:paraId="61EDF55A" w14:textId="77777777" w:rsidR="008D175E" w:rsidRDefault="008D175E" w:rsidP="001D6A13">
      <w:pPr>
        <w:spacing w:line="0" w:lineRule="atLeast"/>
        <w:ind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(4)</w:t>
      </w:r>
      <w:r>
        <w:rPr>
          <w:rFonts w:ascii="標楷體" w:hAnsi="標楷體" w:hint="eastAsia"/>
          <w:sz w:val="28"/>
          <w:szCs w:val="28"/>
        </w:rPr>
        <w:tab/>
      </w:r>
      <w:bookmarkStart w:id="604" w:name="OLE_LINK564"/>
      <w:r w:rsidR="00BB696A" w:rsidRPr="00BB696A">
        <w:rPr>
          <w:rFonts w:hAnsi="標楷體"/>
          <w:position w:val="-24"/>
          <w:sz w:val="28"/>
          <w:szCs w:val="28"/>
        </w:rPr>
        <w:pict w14:anchorId="63D31157">
          <v:shape id="_x0000_i2415" type="#_x0000_t75" style="width:59.25pt;height:36pt">
            <v:imagedata r:id="rId2073" o:title=""/>
          </v:shape>
        </w:pict>
      </w:r>
      <w:bookmarkStart w:id="605" w:name="OLE_LINK192"/>
      <w:bookmarkStart w:id="606" w:name="OLE_LINK197"/>
      <w:bookmarkEnd w:id="604"/>
    </w:p>
    <w:p w14:paraId="00EA7164" w14:textId="77777777" w:rsidR="003F7AD8" w:rsidRDefault="003F7AD8" w:rsidP="008D175E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607" w:name="OLE_LINK565"/>
      <w:bookmarkStart w:id="608" w:name="OLE_LINK566"/>
      <w:r w:rsidR="001D6A13">
        <w:rPr>
          <w:rFonts w:hAnsi="標楷體" w:hint="eastAsia"/>
          <w:sz w:val="28"/>
          <w:szCs w:val="28"/>
        </w:rPr>
        <w:tab/>
      </w:r>
      <w:bookmarkStart w:id="609" w:name="OLE_LINK29"/>
      <w:bookmarkStart w:id="610" w:name="OLE_LINK191"/>
      <w:r w:rsidR="00BB696A" w:rsidRPr="00BB696A">
        <w:rPr>
          <w:rFonts w:hAnsi="標楷體"/>
          <w:position w:val="-24"/>
          <w:sz w:val="28"/>
          <w:szCs w:val="28"/>
        </w:rPr>
        <w:pict w14:anchorId="334D2008">
          <v:shape id="_x0000_i2416" type="#_x0000_t75" style="width:102.75pt;height:36pt">
            <v:imagedata r:id="rId2076" o:title=""/>
          </v:shape>
        </w:pict>
      </w:r>
      <w:bookmarkEnd w:id="607"/>
      <w:bookmarkEnd w:id="608"/>
      <w:r w:rsidR="00633ADE">
        <w:rPr>
          <w:rFonts w:ascii="標楷體" w:hAnsi="標楷體" w:hint="eastAsia"/>
          <w:sz w:val="28"/>
          <w:szCs w:val="28"/>
        </w:rPr>
        <w:t xml:space="preserve">         (等號兩邊同時乘以3)</w:t>
      </w:r>
    </w:p>
    <w:p w14:paraId="3D0CA7D3" w14:textId="77777777" w:rsidR="003F7AD8" w:rsidRDefault="003F7AD8" w:rsidP="008D175E">
      <w:pPr>
        <w:spacing w:line="0" w:lineRule="atLeas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30D29C30">
          <v:shape id="_x0000_i2417" type="#_x0000_t75" style="width:108.75pt;height:36pt">
            <v:imagedata r:id="rId2077" o:title=""/>
          </v:shape>
        </w:pict>
      </w:r>
      <w:r>
        <w:rPr>
          <w:rFonts w:hAnsi="標楷體" w:hint="eastAsia"/>
          <w:sz w:val="28"/>
          <w:szCs w:val="28"/>
        </w:rPr>
        <w:tab/>
      </w:r>
      <w:bookmarkEnd w:id="605"/>
      <w:bookmarkEnd w:id="610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</w:p>
    <w:bookmarkEnd w:id="606"/>
    <w:bookmarkEnd w:id="609"/>
    <w:p w14:paraId="298F20B9" w14:textId="77777777" w:rsidR="003F7AD8" w:rsidRDefault="003F7AD8" w:rsidP="008D175E">
      <w:pPr>
        <w:spacing w:line="0" w:lineRule="atLeast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bookmarkStart w:id="611" w:name="OLE_LINK569"/>
      <w:bookmarkStart w:id="612" w:name="OLE_LINK570"/>
      <w:r w:rsidR="001D6A13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1ABEA9A4">
          <v:shape id="_x0000_i2418" type="#_x0000_t75" style="width:54pt;height:18.75pt">
            <v:imagedata r:id="rId2078" o:title=""/>
          </v:shape>
        </w:pict>
      </w:r>
      <w:bookmarkEnd w:id="611"/>
      <w:bookmarkEnd w:id="612"/>
    </w:p>
    <w:p w14:paraId="72E71AB1" w14:textId="77777777" w:rsidR="003F7AD8" w:rsidRDefault="003F7AD8" w:rsidP="008D175E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613" w:name="OLE_LINK571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1F7EC801">
          <v:shape id="_x0000_i2419" type="#_x0000_t75" style="width:54pt;height:18.75pt">
            <v:imagedata r:id="rId2079" o:title=""/>
          </v:shape>
        </w:pict>
      </w:r>
      <w:bookmarkEnd w:id="613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bookmarkStart w:id="614" w:name="OLE_LINK371"/>
      <w:r w:rsidRPr="005E1072">
        <w:rPr>
          <w:rFonts w:ascii="標楷體" w:hAnsi="標楷體" w:hint="eastAsia"/>
          <w:sz w:val="28"/>
          <w:szCs w:val="28"/>
        </w:rPr>
        <w:t>(利用移項法則一，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5DCB9685">
          <v:shape id="_x0000_i2420" type="#_x0000_t75" style="width:19.5pt;height:16.5pt">
            <v:imagedata r:id="rId2080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665A4315">
          <v:shape id="_x0000_i2421" type="#_x0000_t75" style="width:19.5pt;height:16.5pt">
            <v:imagedata r:id="rId2081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)</w:t>
      </w:r>
      <w:bookmarkEnd w:id="614"/>
    </w:p>
    <w:p w14:paraId="26F7EF10" w14:textId="77777777" w:rsidR="003F7AD8" w:rsidRDefault="003F7AD8" w:rsidP="008D175E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615" w:name="OLE_LINK572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2FCC6382">
          <v:shape id="_x0000_i2422" type="#_x0000_t75" style="width:45pt;height:18.75pt">
            <v:imagedata r:id="rId2082" o:title=""/>
          </v:shape>
        </w:pict>
      </w:r>
      <w:bookmarkEnd w:id="615"/>
    </w:p>
    <w:p w14:paraId="109B0EE9" w14:textId="77777777" w:rsidR="003F7AD8" w:rsidRDefault="003F7AD8" w:rsidP="008D175E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616" w:name="OLE_LINK573"/>
      <w:bookmarkStart w:id="617" w:name="OLE_LINK574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4F1234C3">
          <v:shape id="_x0000_i2423" type="#_x0000_t75" style="width:66pt;height:18.75pt">
            <v:imagedata r:id="rId2083" o:title=""/>
          </v:shape>
        </w:pict>
      </w:r>
      <w:bookmarkEnd w:id="616"/>
      <w:bookmarkEnd w:id="617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5E1072">
        <w:rPr>
          <w:rFonts w:ascii="標楷體" w:hAnsi="標楷體" w:hint="eastAsia"/>
          <w:sz w:val="28"/>
          <w:szCs w:val="28"/>
        </w:rPr>
        <w:t>(利用移項法則三，</w:t>
      </w:r>
      <w:r w:rsidR="00BB696A" w:rsidRPr="00BB696A">
        <w:rPr>
          <w:rFonts w:ascii="標楷體" w:hAnsi="標楷體"/>
          <w:position w:val="-4"/>
          <w:sz w:val="28"/>
          <w:szCs w:val="28"/>
        </w:rPr>
        <w:pict w14:anchorId="087F0212">
          <v:shape id="_x0000_i2424" type="#_x0000_t75" style="width:18pt;height:15pt">
            <v:imagedata r:id="rId1897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4"/>
          <w:sz w:val="28"/>
          <w:szCs w:val="28"/>
        </w:rPr>
        <w:pict w14:anchorId="0B7F2F3B">
          <v:shape id="_x0000_i2425" type="#_x0000_t75" style="width:19.5pt;height:15pt">
            <v:imagedata r:id="rId1898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)</w:t>
      </w:r>
    </w:p>
    <w:p w14:paraId="2797A8CF" w14:textId="77777777" w:rsidR="003F7AD8" w:rsidRDefault="003F7AD8" w:rsidP="008D175E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294390E0">
          <v:shape id="_x0000_i2426" type="#_x0000_t75" style="width:37.5pt;height:18.75pt">
            <v:imagedata r:id="rId2084" o:title=""/>
          </v:shape>
        </w:pict>
      </w:r>
    </w:p>
    <w:p w14:paraId="0033CE77" w14:textId="77777777" w:rsidR="003F7AD8" w:rsidRDefault="003F7AD8" w:rsidP="008D175E">
      <w:pPr>
        <w:spacing w:line="0" w:lineRule="atLeast"/>
        <w:rPr>
          <w:rFonts w:hAnsi="標楷體"/>
          <w:sz w:val="28"/>
          <w:szCs w:val="28"/>
        </w:rPr>
      </w:pPr>
    </w:p>
    <w:p w14:paraId="5E8466B9" w14:textId="77777777" w:rsidR="008D175E" w:rsidRDefault="008D175E" w:rsidP="001D6A13">
      <w:pPr>
        <w:spacing w:line="0" w:lineRule="atLeast"/>
        <w:ind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(5)</w:t>
      </w:r>
      <w:r>
        <w:rPr>
          <w:rFonts w:ascii="標楷體" w:hAnsi="標楷體" w:hint="eastAsia"/>
          <w:sz w:val="28"/>
          <w:szCs w:val="28"/>
        </w:rPr>
        <w:tab/>
      </w:r>
      <w:bookmarkStart w:id="618" w:name="OLE_LINK596"/>
      <w:bookmarkStart w:id="619" w:name="OLE_LINK597"/>
      <w:r w:rsidR="00BB696A" w:rsidRPr="00BB696A">
        <w:rPr>
          <w:rFonts w:hAnsi="標楷體"/>
          <w:position w:val="-24"/>
          <w:sz w:val="28"/>
          <w:szCs w:val="28"/>
        </w:rPr>
        <w:pict w14:anchorId="20199BD2">
          <v:shape id="_x0000_i2427" type="#_x0000_t75" style="width:64.5pt;height:36pt">
            <v:imagedata r:id="rId2085" o:title=""/>
          </v:shape>
        </w:pict>
      </w:r>
      <w:bookmarkEnd w:id="618"/>
      <w:bookmarkEnd w:id="619"/>
    </w:p>
    <w:p w14:paraId="1865A998" w14:textId="77777777" w:rsidR="00C53BEA" w:rsidRDefault="00C53BEA" w:rsidP="008D175E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620" w:name="OLE_LINK599"/>
      <w:bookmarkStart w:id="621" w:name="OLE_LINK600"/>
      <w:bookmarkStart w:id="622" w:name="OLE_LINK601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117B94D8">
          <v:shape id="_x0000_i2428" type="#_x0000_t75" style="width:117.75pt;height:36pt">
            <v:imagedata r:id="rId2086" o:title=""/>
          </v:shape>
        </w:pict>
      </w:r>
      <w:bookmarkEnd w:id="620"/>
      <w:bookmarkEnd w:id="621"/>
      <w:bookmarkEnd w:id="622"/>
      <w:r w:rsidR="00E51EDF">
        <w:rPr>
          <w:rFonts w:hAnsi="標楷體" w:hint="eastAsia"/>
          <w:sz w:val="28"/>
          <w:szCs w:val="28"/>
        </w:rPr>
        <w:tab/>
      </w:r>
      <w:r w:rsidR="00E51EDF">
        <w:rPr>
          <w:rFonts w:hAnsi="標楷體" w:hint="eastAsia"/>
          <w:sz w:val="28"/>
          <w:szCs w:val="28"/>
        </w:rPr>
        <w:tab/>
      </w:r>
      <w:r w:rsidR="00E51EDF">
        <w:rPr>
          <w:rFonts w:hAnsi="標楷體" w:hint="eastAsia"/>
          <w:sz w:val="28"/>
          <w:szCs w:val="28"/>
        </w:rPr>
        <w:tab/>
      </w:r>
      <w:r w:rsidR="00E51EDF">
        <w:rPr>
          <w:rFonts w:ascii="標楷體" w:hAnsi="標楷體" w:hint="eastAsia"/>
          <w:sz w:val="28"/>
          <w:szCs w:val="28"/>
        </w:rPr>
        <w:t>(</w:t>
      </w:r>
      <w:r w:rsidR="00E51EDF" w:rsidRPr="001D1A18">
        <w:rPr>
          <w:rFonts w:ascii="標楷體" w:hAnsi="標楷體" w:hint="eastAsia"/>
          <w:sz w:val="28"/>
          <w:szCs w:val="28"/>
        </w:rPr>
        <w:t>等號兩邊同時乘以</w:t>
      </w:r>
      <w:r w:rsidR="00E51EDF">
        <w:rPr>
          <w:rFonts w:ascii="標楷體" w:hAnsi="標楷體" w:hint="eastAsia"/>
          <w:sz w:val="28"/>
          <w:szCs w:val="28"/>
        </w:rPr>
        <w:t>10)</w:t>
      </w:r>
    </w:p>
    <w:p w14:paraId="0F27DAAD" w14:textId="77777777" w:rsidR="00A769D1" w:rsidRDefault="00A769D1" w:rsidP="008D175E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623" w:name="OLE_LINK602"/>
      <w:bookmarkStart w:id="624" w:name="OLE_LINK603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4D09D5DE">
          <v:shape id="_x0000_i2429" type="#_x0000_t75" style="width:130.5pt;height:36pt">
            <v:imagedata r:id="rId2087" o:title=""/>
          </v:shape>
        </w:pict>
      </w:r>
      <w:bookmarkEnd w:id="623"/>
      <w:bookmarkEnd w:id="624"/>
    </w:p>
    <w:p w14:paraId="06FCEA01" w14:textId="77777777" w:rsidR="00A769D1" w:rsidRDefault="00A769D1" w:rsidP="008D175E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625" w:name="OLE_LINK604"/>
      <w:bookmarkStart w:id="626" w:name="OLE_LINK605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0D5E96B8">
          <v:shape id="_x0000_i2430" type="#_x0000_t75" style="width:61.5pt;height:18.75pt">
            <v:imagedata r:id="rId2088" o:title=""/>
          </v:shape>
        </w:pict>
      </w:r>
      <w:bookmarkStart w:id="627" w:name="OLE_LINK198"/>
      <w:bookmarkStart w:id="628" w:name="OLE_LINK293"/>
      <w:bookmarkStart w:id="629" w:name="OLE_LINK314"/>
      <w:bookmarkEnd w:id="625"/>
      <w:bookmarkEnd w:id="626"/>
    </w:p>
    <w:p w14:paraId="2FA9E2F5" w14:textId="77777777" w:rsidR="00A769D1" w:rsidRDefault="00A769D1" w:rsidP="008D175E">
      <w:pPr>
        <w:spacing w:line="0" w:lineRule="atLeas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630" w:name="OLE_LINK611"/>
      <w:r w:rsidR="001D6A13">
        <w:rPr>
          <w:rFonts w:hAnsi="標楷體" w:hint="eastAsia"/>
          <w:sz w:val="28"/>
          <w:szCs w:val="28"/>
        </w:rPr>
        <w:tab/>
      </w:r>
      <w:bookmarkStart w:id="631" w:name="OLE_LINK296"/>
      <w:r w:rsidR="00BB696A" w:rsidRPr="00BB696A">
        <w:rPr>
          <w:rFonts w:hAnsi="標楷體"/>
          <w:position w:val="-10"/>
          <w:sz w:val="28"/>
          <w:szCs w:val="28"/>
        </w:rPr>
        <w:pict w14:anchorId="00C8C7FF">
          <v:shape id="_x0000_i2431" type="#_x0000_t75" style="width:1in;height:18.75pt">
            <v:imagedata r:id="rId2089" o:title=""/>
          </v:shape>
        </w:pict>
      </w:r>
      <w:bookmarkEnd w:id="630"/>
      <w:r>
        <w:rPr>
          <w:rFonts w:hAnsi="標楷體" w:hint="eastAsia"/>
          <w:sz w:val="28"/>
          <w:szCs w:val="28"/>
        </w:rPr>
        <w:tab/>
      </w:r>
      <w:bookmarkStart w:id="632" w:name="OLE_LINK663"/>
      <w:bookmarkStart w:id="633" w:name="OLE_LINK664"/>
      <w:bookmarkStart w:id="634" w:name="OLE_LINK575"/>
      <w:r w:rsidRPr="005E1072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等號左邊的</w:t>
      </w:r>
      <w:r w:rsidR="00BB696A" w:rsidRPr="00BB696A">
        <w:rPr>
          <w:rFonts w:ascii="標楷體" w:hAnsi="標楷體"/>
          <w:position w:val="-4"/>
          <w:sz w:val="28"/>
          <w:szCs w:val="28"/>
        </w:rPr>
        <w:pict w14:anchorId="31AD2920">
          <v:shape id="_x0000_i2432" type="#_x0000_t75" style="width:10.5pt;height:15pt">
            <v:imagedata r:id="rId2090" o:title=""/>
          </v:shape>
        </w:pict>
      </w:r>
      <w:r>
        <w:rPr>
          <w:rFonts w:ascii="標楷體" w:hAnsi="標楷體" w:hint="eastAsia"/>
          <w:sz w:val="28"/>
          <w:szCs w:val="28"/>
        </w:rPr>
        <w:t>可視為</w:t>
      </w:r>
      <w:bookmarkStart w:id="635" w:name="OLE_LINK609"/>
      <w:bookmarkStart w:id="636" w:name="OLE_LINK610"/>
      <w:r w:rsidR="00BB696A" w:rsidRPr="00BB696A">
        <w:rPr>
          <w:rFonts w:ascii="標楷體" w:hAnsi="標楷體"/>
          <w:position w:val="-4"/>
          <w:sz w:val="28"/>
          <w:szCs w:val="28"/>
        </w:rPr>
        <w:pict w14:anchorId="5B0F7FE6">
          <v:shape id="_x0000_i2433" type="#_x0000_t75" style="width:20.25pt;height:15pt">
            <v:imagedata r:id="rId2091" o:title=""/>
          </v:shape>
        </w:pict>
      </w:r>
      <w:bookmarkEnd w:id="635"/>
      <w:bookmarkEnd w:id="636"/>
      <w:r>
        <w:rPr>
          <w:rFonts w:ascii="標楷體" w:hAnsi="標楷體" w:hint="eastAsia"/>
          <w:sz w:val="28"/>
          <w:szCs w:val="28"/>
        </w:rPr>
        <w:t>，</w:t>
      </w:r>
      <w:bookmarkEnd w:id="632"/>
      <w:bookmarkEnd w:id="633"/>
      <w:r w:rsidRPr="005E1072">
        <w:rPr>
          <w:rFonts w:ascii="標楷體" w:hAnsi="標楷體" w:hint="eastAsia"/>
          <w:sz w:val="28"/>
          <w:szCs w:val="28"/>
        </w:rPr>
        <w:t>利用移項法則一，</w:t>
      </w:r>
      <w:bookmarkStart w:id="637" w:name="OLE_LINK607"/>
      <w:bookmarkStart w:id="638" w:name="OLE_LINK608"/>
      <w:r w:rsidR="00BB696A" w:rsidRPr="00BB696A">
        <w:rPr>
          <w:rFonts w:ascii="標楷體" w:hAnsi="標楷體"/>
          <w:position w:val="-4"/>
          <w:sz w:val="28"/>
          <w:szCs w:val="28"/>
        </w:rPr>
        <w:pict w14:anchorId="7CAA86A3">
          <v:shape id="_x0000_i2434" type="#_x0000_t75" style="width:20.25pt;height:15pt">
            <v:imagedata r:id="rId2092" o:title=""/>
          </v:shape>
        </w:pict>
      </w:r>
      <w:bookmarkEnd w:id="637"/>
      <w:bookmarkEnd w:id="638"/>
      <w:r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4"/>
          <w:sz w:val="28"/>
          <w:szCs w:val="28"/>
        </w:rPr>
        <w:pict w14:anchorId="34FC08E9">
          <v:shape id="_x0000_i2435" type="#_x0000_t75" style="width:20.25pt;height:15pt">
            <v:imagedata r:id="rId2093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)</w:t>
      </w:r>
      <w:bookmarkEnd w:id="634"/>
    </w:p>
    <w:p w14:paraId="2374AC7E" w14:textId="77777777" w:rsidR="00A769D1" w:rsidRDefault="00A769D1" w:rsidP="008D175E">
      <w:pPr>
        <w:spacing w:line="0" w:lineRule="atLeast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bookmarkStart w:id="639" w:name="OLE_LINK612"/>
      <w:bookmarkStart w:id="640" w:name="OLE_LINK613"/>
      <w:r w:rsidR="001D6A13">
        <w:rPr>
          <w:rFonts w:ascii="標楷體" w:hAnsi="標楷體" w:hint="eastAsia"/>
          <w:sz w:val="28"/>
          <w:szCs w:val="28"/>
        </w:rPr>
        <w:tab/>
      </w:r>
      <w:bookmarkEnd w:id="639"/>
      <w:bookmarkEnd w:id="640"/>
      <w:r w:rsidR="00045896" w:rsidRPr="00045896">
        <w:rPr>
          <w:rFonts w:hAnsi="標楷體"/>
          <w:position w:val="-10"/>
          <w:sz w:val="28"/>
          <w:szCs w:val="28"/>
        </w:rPr>
        <w:object w:dxaOrig="980" w:dyaOrig="320" w14:anchorId="43EEA97D">
          <v:shape id="_x0000_i2436" type="#_x0000_t75" style="width:52.5pt;height:18.75pt" o:ole="">
            <v:imagedata r:id="rId2094" o:title=""/>
          </v:shape>
          <o:OLEObject Type="Embed" ProgID="Equation.3" ShapeID="_x0000_i2436" DrawAspect="Content" ObjectID="_1789801727" r:id="rId2095"/>
        </w:object>
      </w:r>
    </w:p>
    <w:bookmarkEnd w:id="628"/>
    <w:bookmarkEnd w:id="629"/>
    <w:bookmarkEnd w:id="631"/>
    <w:p w14:paraId="4E0A2F4B" w14:textId="77777777" w:rsidR="00A769D1" w:rsidRDefault="00A769D1" w:rsidP="008D175E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641" w:name="OLE_LINK614"/>
      <w:bookmarkStart w:id="642" w:name="OLE_LINK615"/>
      <w:r w:rsidR="001D6A13">
        <w:rPr>
          <w:rFonts w:hAnsi="標楷體" w:hint="eastAsia"/>
          <w:sz w:val="28"/>
          <w:szCs w:val="28"/>
        </w:rPr>
        <w:tab/>
      </w:r>
      <w:bookmarkEnd w:id="641"/>
      <w:bookmarkEnd w:id="642"/>
      <w:r w:rsidR="00045896" w:rsidRPr="00045896">
        <w:rPr>
          <w:rFonts w:hAnsi="標楷體"/>
          <w:position w:val="-10"/>
          <w:sz w:val="28"/>
          <w:szCs w:val="28"/>
        </w:rPr>
        <w:object w:dxaOrig="1300" w:dyaOrig="320" w14:anchorId="35E8E7E5">
          <v:shape id="_x0000_i2437" type="#_x0000_t75" style="width:69.75pt;height:18.75pt" o:ole="">
            <v:imagedata r:id="rId2096" o:title=""/>
          </v:shape>
          <o:OLEObject Type="Embed" ProgID="Equation.3" ShapeID="_x0000_i2437" DrawAspect="Content" ObjectID="_1789801728" r:id="rId2097"/>
        </w:object>
      </w:r>
    </w:p>
    <w:p w14:paraId="77C5420F" w14:textId="77777777" w:rsidR="00A769D1" w:rsidRDefault="00A769D1" w:rsidP="008D175E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643" w:name="OLE_LINK616"/>
      <w:r w:rsidR="001D6A13">
        <w:rPr>
          <w:rFonts w:hAnsi="標楷體" w:hint="eastAsia"/>
          <w:sz w:val="28"/>
          <w:szCs w:val="28"/>
        </w:rPr>
        <w:tab/>
      </w:r>
      <w:bookmarkStart w:id="644" w:name="OLE_LINK576"/>
      <w:bookmarkStart w:id="645" w:name="OLE_LINK577"/>
      <w:bookmarkEnd w:id="643"/>
      <w:r w:rsidR="00CD42F1" w:rsidRPr="00045896">
        <w:rPr>
          <w:rFonts w:hAnsi="標楷體"/>
          <w:position w:val="-10"/>
          <w:sz w:val="28"/>
          <w:szCs w:val="28"/>
        </w:rPr>
        <w:object w:dxaOrig="1320" w:dyaOrig="320" w14:anchorId="4314FA9B">
          <v:shape id="_x0000_i2438" type="#_x0000_t75" style="width:71.25pt;height:18.75pt" o:ole="">
            <v:imagedata r:id="rId2098" o:title=""/>
          </v:shape>
          <o:OLEObject Type="Embed" ProgID="Equation.3" ShapeID="_x0000_i2438" DrawAspect="Content" ObjectID="_1789801729" r:id="rId2099"/>
        </w:object>
      </w:r>
      <w:r w:rsidR="00952BEB">
        <w:rPr>
          <w:rFonts w:hAnsi="標楷體" w:hint="eastAsia"/>
          <w:sz w:val="28"/>
          <w:szCs w:val="28"/>
        </w:rPr>
        <w:tab/>
      </w:r>
      <w:r w:rsidR="00952BEB">
        <w:rPr>
          <w:rFonts w:hAnsi="標楷體" w:hint="eastAsia"/>
          <w:sz w:val="28"/>
          <w:szCs w:val="28"/>
        </w:rPr>
        <w:tab/>
      </w:r>
      <w:r w:rsidR="00952BEB">
        <w:rPr>
          <w:rFonts w:hAnsi="標楷體" w:hint="eastAsia"/>
          <w:sz w:val="28"/>
          <w:szCs w:val="28"/>
        </w:rPr>
        <w:tab/>
      </w:r>
      <w:r w:rsidR="003D5085" w:rsidRPr="005E1072">
        <w:rPr>
          <w:rFonts w:ascii="標楷體" w:hAnsi="標楷體" w:hint="eastAsia"/>
          <w:sz w:val="28"/>
          <w:szCs w:val="28"/>
        </w:rPr>
        <w:t>(利用移項法則三，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16DEF1EA">
          <v:shape id="_x0000_i2439" type="#_x0000_t75" style="width:41.25pt;height:18.75pt">
            <v:imagedata r:id="rId2100" o:title=""/>
          </v:shape>
        </w:pict>
      </w:r>
      <w:r w:rsidR="003D5085"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01F35D2D">
          <v:shape id="_x0000_i2440" type="#_x0000_t75" style="width:42pt;height:18.75pt">
            <v:imagedata r:id="rId2101" o:title=""/>
          </v:shape>
        </w:pict>
      </w:r>
      <w:r w:rsidR="003D5085" w:rsidRPr="005E1072">
        <w:rPr>
          <w:rFonts w:ascii="標楷體" w:hAnsi="標楷體" w:hint="eastAsia"/>
          <w:sz w:val="28"/>
          <w:szCs w:val="28"/>
        </w:rPr>
        <w:t>)</w:t>
      </w:r>
      <w:bookmarkEnd w:id="644"/>
      <w:bookmarkEnd w:id="645"/>
    </w:p>
    <w:p w14:paraId="65843647" w14:textId="77777777" w:rsidR="003D5085" w:rsidRDefault="003D5085" w:rsidP="008D175E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646" w:name="OLE_LINK619"/>
      <w:bookmarkStart w:id="647" w:name="OLE_LINK620"/>
      <w:r w:rsidR="001D6A13">
        <w:rPr>
          <w:rFonts w:hAnsi="標楷體" w:hint="eastAsia"/>
          <w:sz w:val="28"/>
          <w:szCs w:val="28"/>
        </w:rPr>
        <w:tab/>
      </w:r>
      <w:bookmarkEnd w:id="646"/>
      <w:bookmarkEnd w:id="647"/>
      <w:r w:rsidR="00CD42F1" w:rsidRPr="00030545">
        <w:rPr>
          <w:rFonts w:hAnsi="標楷體"/>
          <w:position w:val="-24"/>
          <w:sz w:val="28"/>
          <w:szCs w:val="28"/>
        </w:rPr>
        <w:object w:dxaOrig="920" w:dyaOrig="620" w14:anchorId="704A3F8B">
          <v:shape id="_x0000_i2441" type="#_x0000_t75" style="width:49.5pt;height:36pt" o:ole="">
            <v:imagedata r:id="rId2102" o:title=""/>
          </v:shape>
          <o:OLEObject Type="Embed" ProgID="Equation.3" ShapeID="_x0000_i2441" DrawAspect="Content" ObjectID="_1789801730" r:id="rId2103"/>
        </w:object>
      </w:r>
    </w:p>
    <w:p w14:paraId="1C233350" w14:textId="77777777" w:rsidR="003D5085" w:rsidRDefault="003D5085" w:rsidP="008D175E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1D6A13">
        <w:rPr>
          <w:rFonts w:hAnsi="標楷體" w:hint="eastAsia"/>
          <w:sz w:val="28"/>
          <w:szCs w:val="28"/>
        </w:rPr>
        <w:tab/>
      </w:r>
      <w:r w:rsidR="00BE4273" w:rsidRPr="00030545">
        <w:rPr>
          <w:rFonts w:hAnsi="標楷體"/>
          <w:position w:val="-24"/>
          <w:sz w:val="28"/>
          <w:szCs w:val="28"/>
        </w:rPr>
        <w:object w:dxaOrig="780" w:dyaOrig="620" w14:anchorId="6B749A2D">
          <v:shape id="_x0000_i2442" type="#_x0000_t75" style="width:42pt;height:36pt" o:ole="">
            <v:imagedata r:id="rId2104" o:title=""/>
          </v:shape>
          <o:OLEObject Type="Embed" ProgID="Equation.3" ShapeID="_x0000_i2442" DrawAspect="Content" ObjectID="_1789801731" r:id="rId2105"/>
        </w:object>
      </w:r>
    </w:p>
    <w:bookmarkEnd w:id="627"/>
    <w:p w14:paraId="0D743EA9" w14:textId="77777777" w:rsidR="00A769D1" w:rsidRDefault="00A769D1" w:rsidP="008D175E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</w:p>
    <w:p w14:paraId="3F948E85" w14:textId="77777777" w:rsidR="008D175E" w:rsidRDefault="007A510C" w:rsidP="001D6A13">
      <w:pPr>
        <w:spacing w:line="0" w:lineRule="atLeast"/>
        <w:ind w:firstLine="480"/>
        <w:rPr>
          <w:rFonts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="008D175E">
        <w:rPr>
          <w:rFonts w:ascii="標楷體" w:hAnsi="標楷體" w:hint="eastAsia"/>
          <w:sz w:val="28"/>
          <w:szCs w:val="28"/>
        </w:rPr>
        <w:lastRenderedPageBreak/>
        <w:t>(6)</w:t>
      </w:r>
      <w:r w:rsidR="008D175E">
        <w:rPr>
          <w:rFonts w:ascii="標楷體" w:hAnsi="標楷體" w:hint="eastAsia"/>
          <w:sz w:val="28"/>
          <w:szCs w:val="28"/>
        </w:rPr>
        <w:tab/>
      </w:r>
      <w:bookmarkStart w:id="648" w:name="OLE_LINK647"/>
      <w:bookmarkStart w:id="649" w:name="OLE_LINK648"/>
      <w:bookmarkStart w:id="650" w:name="OLE_LINK665"/>
      <w:r w:rsidR="00BB696A" w:rsidRPr="00BB696A">
        <w:rPr>
          <w:rFonts w:hAnsi="標楷體"/>
          <w:position w:val="-24"/>
          <w:sz w:val="28"/>
          <w:szCs w:val="28"/>
        </w:rPr>
        <w:pict w14:anchorId="734BA9A7">
          <v:shape id="_x0000_i2443" type="#_x0000_t75" style="width:84.75pt;height:36pt">
            <v:imagedata r:id="rId2106" o:title=""/>
          </v:shape>
        </w:pict>
      </w:r>
      <w:bookmarkEnd w:id="648"/>
      <w:bookmarkEnd w:id="649"/>
      <w:bookmarkEnd w:id="650"/>
    </w:p>
    <w:p w14:paraId="412C55D7" w14:textId="77777777" w:rsidR="00B73BCC" w:rsidRDefault="00B73BCC" w:rsidP="008D175E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651" w:name="OLE_LINK649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38B86EDE">
          <v:shape id="_x0000_i2444" type="#_x0000_t75" style="width:148.5pt;height:36pt">
            <v:imagedata r:id="rId2107" o:title=""/>
          </v:shape>
        </w:pict>
      </w:r>
      <w:bookmarkEnd w:id="651"/>
      <w:r w:rsidR="00E51EDF">
        <w:rPr>
          <w:rFonts w:hAnsi="標楷體" w:hint="eastAsia"/>
          <w:sz w:val="28"/>
          <w:szCs w:val="28"/>
        </w:rPr>
        <w:tab/>
      </w:r>
      <w:r w:rsidR="00E51EDF">
        <w:rPr>
          <w:rFonts w:ascii="標楷體" w:hAnsi="標楷體" w:hint="eastAsia"/>
          <w:sz w:val="28"/>
          <w:szCs w:val="28"/>
        </w:rPr>
        <w:t>(</w:t>
      </w:r>
      <w:r w:rsidR="00E51EDF" w:rsidRPr="001D1A18">
        <w:rPr>
          <w:rFonts w:ascii="標楷體" w:hAnsi="標楷體" w:hint="eastAsia"/>
          <w:sz w:val="28"/>
          <w:szCs w:val="28"/>
        </w:rPr>
        <w:t>等號兩邊同時乘以3</w:t>
      </w:r>
      <w:r w:rsidR="00E51EDF">
        <w:rPr>
          <w:rFonts w:ascii="標楷體" w:hAnsi="標楷體" w:hint="eastAsia"/>
          <w:sz w:val="28"/>
          <w:szCs w:val="28"/>
        </w:rPr>
        <w:t>)</w:t>
      </w:r>
    </w:p>
    <w:p w14:paraId="5CE5E48F" w14:textId="77777777" w:rsidR="00B73BCC" w:rsidRDefault="00B73BCC" w:rsidP="008D175E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652" w:name="OLE_LINK650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16821697">
          <v:shape id="_x0000_i2445" type="#_x0000_t75" style="width:175.5pt;height:36pt">
            <v:imagedata r:id="rId2108" o:title=""/>
          </v:shape>
        </w:pict>
      </w:r>
      <w:bookmarkEnd w:id="652"/>
    </w:p>
    <w:p w14:paraId="7A7E186A" w14:textId="77777777" w:rsidR="00B73BCC" w:rsidRDefault="00B73BCC" w:rsidP="008D175E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653" w:name="OLE_LINK651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7A94D77">
          <v:shape id="_x0000_i2446" type="#_x0000_t75" style="width:91.5pt;height:16.5pt">
            <v:imagedata r:id="rId2109" o:title=""/>
          </v:shape>
        </w:pict>
      </w:r>
      <w:bookmarkEnd w:id="653"/>
    </w:p>
    <w:p w14:paraId="527B8BE0" w14:textId="77777777" w:rsidR="00B73BCC" w:rsidRDefault="00B73BCC" w:rsidP="008D175E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654" w:name="OLE_LINK652"/>
      <w:bookmarkStart w:id="655" w:name="OLE_LINK653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50D80F5">
          <v:shape id="_x0000_i2447" type="#_x0000_t75" style="width:93pt;height:16.5pt">
            <v:imagedata r:id="rId2110" o:title=""/>
          </v:shape>
        </w:pict>
      </w:r>
      <w:bookmarkEnd w:id="654"/>
      <w:bookmarkEnd w:id="655"/>
      <w:r w:rsidR="00E51EDF">
        <w:rPr>
          <w:rFonts w:hAnsi="標楷體" w:hint="eastAsia"/>
          <w:sz w:val="28"/>
          <w:szCs w:val="28"/>
        </w:rPr>
        <w:tab/>
      </w:r>
      <w:r w:rsidR="00E51EDF">
        <w:rPr>
          <w:rFonts w:hAnsi="標楷體" w:hint="eastAsia"/>
          <w:sz w:val="28"/>
          <w:szCs w:val="28"/>
        </w:rPr>
        <w:tab/>
      </w:r>
      <w:r w:rsidR="00E51EDF">
        <w:rPr>
          <w:rFonts w:hAnsi="標楷體" w:hint="eastAsia"/>
          <w:sz w:val="28"/>
          <w:szCs w:val="28"/>
        </w:rPr>
        <w:tab/>
      </w:r>
      <w:r w:rsidR="00E51EDF">
        <w:rPr>
          <w:rFonts w:hAnsi="標楷體" w:hint="eastAsia"/>
          <w:sz w:val="28"/>
          <w:szCs w:val="28"/>
        </w:rPr>
        <w:tab/>
      </w:r>
      <w:bookmarkStart w:id="656" w:name="OLE_LINK606"/>
      <w:r w:rsidR="00E51EDF" w:rsidRPr="005E1072">
        <w:rPr>
          <w:rFonts w:ascii="標楷體" w:hAnsi="標楷體" w:hint="eastAsia"/>
          <w:sz w:val="28"/>
          <w:szCs w:val="28"/>
        </w:rPr>
        <w:t>(利用移項法則一，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02190FB9">
          <v:shape id="_x0000_i2448" type="#_x0000_t75" style="width:27pt;height:16.5pt">
            <v:imagedata r:id="rId2111" o:title=""/>
          </v:shape>
        </w:pict>
      </w:r>
      <w:r w:rsidR="00E51EDF" w:rsidRPr="005E1072">
        <w:rPr>
          <w:rFonts w:ascii="標楷體" w:hAnsi="標楷體" w:hint="eastAsia"/>
          <w:sz w:val="28"/>
          <w:szCs w:val="28"/>
        </w:rPr>
        <w:t>移到</w:t>
      </w:r>
      <w:r w:rsidR="00E51EDF">
        <w:rPr>
          <w:rFonts w:ascii="標楷體" w:hAnsi="標楷體" w:hint="eastAsia"/>
          <w:sz w:val="28"/>
          <w:szCs w:val="28"/>
        </w:rPr>
        <w:t>左</w:t>
      </w:r>
      <w:r w:rsidR="00E51EDF" w:rsidRPr="005E1072">
        <w:rPr>
          <w:rFonts w:ascii="標楷體" w:hAnsi="標楷體" w:hint="eastAsia"/>
          <w:sz w:val="28"/>
          <w:szCs w:val="28"/>
        </w:rPr>
        <w:t>邊變成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167CE215">
          <v:shape id="_x0000_i2449" type="#_x0000_t75" style="width:25.5pt;height:16.5pt">
            <v:imagedata r:id="rId2112" o:title=""/>
          </v:shape>
        </w:pict>
      </w:r>
      <w:r w:rsidR="00E51EDF" w:rsidRPr="005E1072">
        <w:rPr>
          <w:rFonts w:ascii="標楷體" w:hAnsi="標楷體" w:hint="eastAsia"/>
          <w:sz w:val="28"/>
          <w:szCs w:val="28"/>
        </w:rPr>
        <w:t>)</w:t>
      </w:r>
      <w:bookmarkEnd w:id="656"/>
    </w:p>
    <w:p w14:paraId="68B1E378" w14:textId="77777777" w:rsidR="00B73BCC" w:rsidRDefault="00B73BCC" w:rsidP="008D175E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657" w:name="OLE_LINK654"/>
      <w:bookmarkStart w:id="658" w:name="OLE_LINK655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FFA0A1C">
          <v:shape id="_x0000_i2450" type="#_x0000_t75" style="width:66.75pt;height:16.5pt">
            <v:imagedata r:id="rId2113" o:title=""/>
          </v:shape>
        </w:pict>
      </w:r>
      <w:bookmarkEnd w:id="657"/>
      <w:bookmarkEnd w:id="658"/>
    </w:p>
    <w:p w14:paraId="0B705D4C" w14:textId="77777777" w:rsidR="00E51EDF" w:rsidRDefault="00B73BCC" w:rsidP="008D175E">
      <w:pPr>
        <w:spacing w:line="0" w:lineRule="atLeas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659" w:name="OLE_LINK656"/>
      <w:bookmarkStart w:id="660" w:name="OLE_LINK657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662B3C8">
          <v:shape id="_x0000_i2451" type="#_x0000_t75" style="width:77.25pt;height:16.5pt">
            <v:imagedata r:id="rId2114" o:title=""/>
          </v:shape>
        </w:pict>
      </w:r>
      <w:bookmarkEnd w:id="659"/>
      <w:bookmarkEnd w:id="660"/>
      <w:r w:rsidR="00E51EDF">
        <w:rPr>
          <w:rFonts w:hAnsi="標楷體" w:hint="eastAsia"/>
          <w:sz w:val="28"/>
          <w:szCs w:val="28"/>
        </w:rPr>
        <w:tab/>
      </w:r>
      <w:r w:rsidR="00E51EDF">
        <w:rPr>
          <w:rFonts w:hAnsi="標楷體" w:hint="eastAsia"/>
          <w:sz w:val="28"/>
          <w:szCs w:val="28"/>
        </w:rPr>
        <w:tab/>
      </w:r>
      <w:r w:rsidR="00E51EDF">
        <w:rPr>
          <w:rFonts w:hAnsi="標楷體" w:hint="eastAsia"/>
          <w:sz w:val="28"/>
          <w:szCs w:val="28"/>
        </w:rPr>
        <w:tab/>
      </w:r>
      <w:r w:rsidR="00E51EDF">
        <w:rPr>
          <w:rFonts w:hAnsi="標楷體" w:hint="eastAsia"/>
          <w:sz w:val="28"/>
          <w:szCs w:val="28"/>
        </w:rPr>
        <w:tab/>
      </w:r>
      <w:r w:rsidR="00E51EDF" w:rsidRPr="005E1072">
        <w:rPr>
          <w:rFonts w:ascii="標楷體" w:hAnsi="標楷體" w:hint="eastAsia"/>
          <w:sz w:val="28"/>
          <w:szCs w:val="28"/>
        </w:rPr>
        <w:t>(</w:t>
      </w:r>
      <w:r w:rsidR="00E51EDF">
        <w:rPr>
          <w:rFonts w:ascii="標楷體" w:hAnsi="標楷體" w:hint="eastAsia"/>
          <w:sz w:val="28"/>
          <w:szCs w:val="28"/>
        </w:rPr>
        <w:t>等號左邊的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5397D0CD">
          <v:shape id="_x0000_i2452" type="#_x0000_t75" style="width:17.25pt;height:16.5pt">
            <v:imagedata r:id="rId2115" o:title=""/>
          </v:shape>
        </w:pict>
      </w:r>
      <w:r w:rsidR="00E51EDF">
        <w:rPr>
          <w:rFonts w:ascii="標楷體" w:hAnsi="標楷體" w:hint="eastAsia"/>
          <w:sz w:val="28"/>
          <w:szCs w:val="28"/>
        </w:rPr>
        <w:t>可視為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02323DD1">
          <v:shape id="_x0000_i2453" type="#_x0000_t75" style="width:27pt;height:16.5pt">
            <v:imagedata r:id="rId2116" o:title=""/>
          </v:shape>
        </w:pict>
      </w:r>
      <w:r w:rsidR="00E51EDF">
        <w:rPr>
          <w:rFonts w:ascii="標楷體" w:hAnsi="標楷體" w:hint="eastAsia"/>
          <w:sz w:val="28"/>
          <w:szCs w:val="28"/>
        </w:rPr>
        <w:t>，</w:t>
      </w:r>
      <w:r w:rsidR="00E51EDF" w:rsidRPr="005E1072">
        <w:rPr>
          <w:rFonts w:ascii="標楷體" w:hAnsi="標楷體" w:hint="eastAsia"/>
          <w:sz w:val="28"/>
          <w:szCs w:val="28"/>
        </w:rPr>
        <w:t>利用移項法則一，</w:t>
      </w:r>
    </w:p>
    <w:p w14:paraId="70B7D2E5" w14:textId="77777777" w:rsidR="00B73BCC" w:rsidRDefault="00E51EDF" w:rsidP="008D175E">
      <w:pPr>
        <w:spacing w:line="0" w:lineRule="atLeast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bookmarkStart w:id="661" w:name="OLE_LINK658"/>
      <w:r w:rsidR="001D6A13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C7A1945">
          <v:shape id="_x0000_i2454" type="#_x0000_t75" style="width:52.5pt;height:16.5pt">
            <v:imagedata r:id="rId2117" o:title=""/>
          </v:shape>
        </w:pict>
      </w:r>
      <w:bookmarkEnd w:id="661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53285B90">
          <v:shape id="_x0000_i2455" type="#_x0000_t75" style="width:27pt;height:16.5pt">
            <v:imagedata r:id="rId2118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4E4D7895">
          <v:shape id="_x0000_i2456" type="#_x0000_t75" style="width:27pt;height:16.5pt">
            <v:imagedata r:id="rId2119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)</w:t>
      </w:r>
      <w:r w:rsidR="00B73BCC">
        <w:rPr>
          <w:rFonts w:hAnsi="標楷體" w:hint="eastAsia"/>
          <w:sz w:val="28"/>
          <w:szCs w:val="28"/>
        </w:rPr>
        <w:tab/>
      </w:r>
    </w:p>
    <w:p w14:paraId="5722946D" w14:textId="77777777" w:rsidR="00B73BCC" w:rsidRDefault="00B73BCC" w:rsidP="008D175E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662" w:name="OLE_LINK659"/>
      <w:bookmarkStart w:id="663" w:name="OLE_LINK660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0D17BABB">
          <v:shape id="_x0000_i2457" type="#_x0000_t75" style="width:69.75pt;height:18.75pt">
            <v:imagedata r:id="rId2120" o:title=""/>
          </v:shape>
        </w:pict>
      </w:r>
      <w:bookmarkEnd w:id="662"/>
      <w:bookmarkEnd w:id="663"/>
      <w:r w:rsidR="00E51EDF">
        <w:rPr>
          <w:rFonts w:hAnsi="標楷體" w:hint="eastAsia"/>
          <w:sz w:val="28"/>
          <w:szCs w:val="28"/>
        </w:rPr>
        <w:tab/>
      </w:r>
      <w:r w:rsidR="00E51EDF">
        <w:rPr>
          <w:rFonts w:hAnsi="標楷體" w:hint="eastAsia"/>
          <w:sz w:val="28"/>
          <w:szCs w:val="28"/>
        </w:rPr>
        <w:tab/>
      </w:r>
      <w:r w:rsidR="00E51EDF">
        <w:rPr>
          <w:rFonts w:hAnsi="標楷體" w:hint="eastAsia"/>
          <w:sz w:val="28"/>
          <w:szCs w:val="28"/>
        </w:rPr>
        <w:tab/>
      </w:r>
    </w:p>
    <w:p w14:paraId="64A4EF8A" w14:textId="77777777" w:rsidR="008D0AFC" w:rsidRDefault="008D0AFC" w:rsidP="008D175E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664" w:name="OLE_LINK661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6263602A">
          <v:shape id="_x0000_i2458" type="#_x0000_t75" style="width:71.25pt;height:18.75pt">
            <v:imagedata r:id="rId2121" o:title=""/>
          </v:shape>
        </w:pict>
      </w:r>
      <w:bookmarkEnd w:id="664"/>
      <w:r w:rsidR="00E51EDF">
        <w:rPr>
          <w:rFonts w:hAnsi="標楷體" w:hint="eastAsia"/>
          <w:sz w:val="28"/>
          <w:szCs w:val="28"/>
        </w:rPr>
        <w:tab/>
      </w:r>
      <w:r w:rsidR="00E51EDF">
        <w:rPr>
          <w:rFonts w:hAnsi="標楷體" w:hint="eastAsia"/>
          <w:sz w:val="28"/>
          <w:szCs w:val="28"/>
        </w:rPr>
        <w:tab/>
      </w:r>
      <w:r w:rsidR="00E51EDF">
        <w:rPr>
          <w:rFonts w:hAnsi="標楷體" w:hint="eastAsia"/>
          <w:sz w:val="28"/>
          <w:szCs w:val="28"/>
        </w:rPr>
        <w:tab/>
      </w:r>
      <w:r w:rsidR="00E51EDF">
        <w:rPr>
          <w:rFonts w:hAnsi="標楷體" w:hint="eastAsia"/>
          <w:sz w:val="28"/>
          <w:szCs w:val="28"/>
        </w:rPr>
        <w:tab/>
      </w:r>
      <w:r w:rsidR="00E51EDF">
        <w:rPr>
          <w:rFonts w:hAnsi="標楷體" w:hint="eastAsia"/>
          <w:sz w:val="28"/>
          <w:szCs w:val="28"/>
        </w:rPr>
        <w:tab/>
      </w:r>
      <w:bookmarkStart w:id="665" w:name="OLE_LINK621"/>
      <w:r w:rsidR="00E51EDF" w:rsidRPr="005E1072">
        <w:rPr>
          <w:rFonts w:ascii="標楷體" w:hAnsi="標楷體" w:hint="eastAsia"/>
          <w:sz w:val="28"/>
          <w:szCs w:val="28"/>
        </w:rPr>
        <w:t>(利用移項法則三，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196D08FF">
          <v:shape id="_x0000_i2459" type="#_x0000_t75" style="width:34.5pt;height:18.75pt">
            <v:imagedata r:id="rId2122" o:title=""/>
          </v:shape>
        </w:pict>
      </w:r>
      <w:r w:rsidR="00E51EDF"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06FEDB08">
          <v:shape id="_x0000_i2460" type="#_x0000_t75" style="width:35.25pt;height:18.75pt">
            <v:imagedata r:id="rId2123" o:title=""/>
          </v:shape>
        </w:pict>
      </w:r>
      <w:r w:rsidR="00E51EDF" w:rsidRPr="005E1072">
        <w:rPr>
          <w:rFonts w:ascii="標楷體" w:hAnsi="標楷體" w:hint="eastAsia"/>
          <w:sz w:val="28"/>
          <w:szCs w:val="28"/>
        </w:rPr>
        <w:t>)</w:t>
      </w:r>
      <w:bookmarkEnd w:id="665"/>
    </w:p>
    <w:p w14:paraId="26866816" w14:textId="77777777" w:rsidR="00493D8D" w:rsidRDefault="008D0AFC" w:rsidP="00E51EDF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7A2584D0">
          <v:shape id="_x0000_i2461" type="#_x0000_t75" style="width:44.25pt;height:16.5pt">
            <v:imagedata r:id="rId2124" o:title=""/>
          </v:shape>
        </w:pict>
      </w:r>
    </w:p>
    <w:p w14:paraId="0D53DD80" w14:textId="77777777" w:rsidR="00831F61" w:rsidRDefault="00831F61" w:rsidP="00E51EDF">
      <w:pPr>
        <w:spacing w:line="0" w:lineRule="atLeast"/>
        <w:rPr>
          <w:rFonts w:ascii="標楷體" w:hAnsi="標楷體"/>
          <w:sz w:val="28"/>
          <w:szCs w:val="28"/>
        </w:rPr>
      </w:pPr>
    </w:p>
    <w:p w14:paraId="6565323E" w14:textId="77777777" w:rsidR="00F704E4" w:rsidRPr="001D6A13" w:rsidRDefault="00F704E4" w:rsidP="00F704E4">
      <w:pPr>
        <w:tabs>
          <w:tab w:val="left" w:pos="567"/>
        </w:tabs>
        <w:spacing w:line="480" w:lineRule="exact"/>
        <w:rPr>
          <w:rFonts w:ascii="新細明體" w:eastAsia="新細明體" w:hAnsi="新細明體"/>
          <w:sz w:val="28"/>
          <w:szCs w:val="28"/>
        </w:rPr>
      </w:pPr>
      <w:bookmarkStart w:id="666" w:name="OLE_LINK1622"/>
      <w:r w:rsidRPr="001D6A13">
        <w:rPr>
          <w:rFonts w:ascii="新細明體" w:eastAsia="新細明體" w:hAnsi="新細明體" w:hint="eastAsia"/>
          <w:sz w:val="28"/>
          <w:szCs w:val="28"/>
        </w:rPr>
        <w:t>※同學也可試著用</w:t>
      </w:r>
      <w:bookmarkStart w:id="667" w:name="OLE_LINK1645"/>
      <w:r w:rsidRPr="001D6A13">
        <w:rPr>
          <w:rFonts w:ascii="新細明體" w:eastAsia="新細明體" w:hAnsi="新細明體" w:hint="eastAsia"/>
          <w:sz w:val="28"/>
          <w:szCs w:val="28"/>
        </w:rPr>
        <w:t>等量公理</w:t>
      </w:r>
      <w:bookmarkEnd w:id="667"/>
      <w:r w:rsidRPr="001D6A13">
        <w:rPr>
          <w:rFonts w:ascii="新細明體" w:eastAsia="新細明體" w:hAnsi="新細明體" w:hint="eastAsia"/>
          <w:sz w:val="28"/>
          <w:szCs w:val="28"/>
        </w:rPr>
        <w:t>來解上述題目。</w:t>
      </w:r>
    </w:p>
    <w:bookmarkEnd w:id="666"/>
    <w:p w14:paraId="76455DF2" w14:textId="77777777" w:rsidR="00F704E4" w:rsidRPr="001D6A13" w:rsidRDefault="00F704E4" w:rsidP="00E51EDF">
      <w:pPr>
        <w:spacing w:line="0" w:lineRule="atLeast"/>
        <w:rPr>
          <w:rFonts w:ascii="新細明體" w:eastAsia="新細明體" w:hAnsi="新細明體"/>
          <w:sz w:val="28"/>
          <w:szCs w:val="28"/>
        </w:rPr>
      </w:pPr>
    </w:p>
    <w:p w14:paraId="5E31FC8E" w14:textId="77777777" w:rsidR="00F704E4" w:rsidRPr="001D6A13" w:rsidRDefault="00F704E4" w:rsidP="00E51EDF">
      <w:pPr>
        <w:spacing w:line="0" w:lineRule="atLeast"/>
        <w:rPr>
          <w:rFonts w:ascii="新細明體" w:eastAsia="新細明體" w:hAnsi="新細明體"/>
          <w:sz w:val="28"/>
          <w:szCs w:val="28"/>
        </w:rPr>
      </w:pPr>
    </w:p>
    <w:p w14:paraId="3EB2C64D" w14:textId="77777777" w:rsidR="006414E6" w:rsidRPr="001D6A13" w:rsidRDefault="006414E6" w:rsidP="006414E6">
      <w:pPr>
        <w:rPr>
          <w:rFonts w:ascii="新細明體" w:eastAsia="新細明體" w:hAnsi="新細明體"/>
          <w:sz w:val="28"/>
          <w:szCs w:val="28"/>
        </w:rPr>
      </w:pPr>
      <w:r w:rsidRPr="001D6A13">
        <w:rPr>
          <w:rFonts w:ascii="新細明體" w:eastAsia="新細明體" w:hAnsi="新細明體" w:hint="eastAsia"/>
          <w:sz w:val="28"/>
          <w:szCs w:val="28"/>
        </w:rPr>
        <w:t>我們又可以練習</w:t>
      </w:r>
      <w:r w:rsidR="00831F61" w:rsidRPr="001D6A13">
        <w:rPr>
          <w:rFonts w:ascii="新細明體" w:eastAsia="新細明體" w:hAnsi="新細明體" w:hint="eastAsia"/>
          <w:sz w:val="28"/>
          <w:szCs w:val="28"/>
        </w:rPr>
        <w:t>驗算</w:t>
      </w:r>
      <w:r w:rsidRPr="001D6A13">
        <w:rPr>
          <w:rFonts w:ascii="新細明體" w:eastAsia="新細明體" w:hAnsi="新細明體" w:hint="eastAsia"/>
          <w:sz w:val="28"/>
          <w:szCs w:val="28"/>
        </w:rPr>
        <w:t>檢查答案了</w:t>
      </w:r>
      <w:r w:rsidR="001102E2" w:rsidRPr="001D6A13">
        <w:rPr>
          <w:rFonts w:ascii="新細明體" w:eastAsia="新細明體" w:hAnsi="新細明體" w:hint="eastAsia"/>
          <w:sz w:val="28"/>
          <w:szCs w:val="28"/>
        </w:rPr>
        <w:t>，</w:t>
      </w:r>
      <w:r w:rsidRPr="001D6A13">
        <w:rPr>
          <w:rFonts w:ascii="新細明體" w:eastAsia="新細明體" w:hAnsi="新細明體" w:hint="eastAsia"/>
          <w:sz w:val="28"/>
          <w:szCs w:val="28"/>
        </w:rPr>
        <w:t>以第(6)題為例：</w:t>
      </w:r>
    </w:p>
    <w:p w14:paraId="6B6E5555" w14:textId="77777777" w:rsidR="006414E6" w:rsidRPr="001D6A13" w:rsidRDefault="00BB696A" w:rsidP="001D6A13">
      <w:pPr>
        <w:spacing w:line="0" w:lineRule="atLeast"/>
        <w:ind w:firstLine="480"/>
        <w:rPr>
          <w:rFonts w:ascii="新細明體" w:eastAsia="新細明體" w:hAnsi="新細明體"/>
          <w:sz w:val="28"/>
          <w:szCs w:val="28"/>
        </w:rPr>
      </w:pPr>
      <w:bookmarkStart w:id="668" w:name="OLE_LINK666"/>
      <w:bookmarkStart w:id="669" w:name="OLE_LINK667"/>
      <w:bookmarkStart w:id="670" w:name="OLE_LINK670"/>
      <w:bookmarkStart w:id="671" w:name="OLE_LINK673"/>
      <w:r w:rsidRPr="001D6A13">
        <w:rPr>
          <w:rFonts w:ascii="新細明體" w:eastAsia="新細明體" w:hAnsi="新細明體"/>
          <w:position w:val="-24"/>
          <w:sz w:val="28"/>
          <w:szCs w:val="28"/>
        </w:rPr>
        <w:pict w14:anchorId="0C6527A3">
          <v:shape id="_x0000_i2462" type="#_x0000_t75" style="width:84.75pt;height:36pt">
            <v:imagedata r:id="rId2106" o:title=""/>
          </v:shape>
        </w:pict>
      </w:r>
      <w:bookmarkEnd w:id="668"/>
      <w:bookmarkEnd w:id="669"/>
      <w:bookmarkEnd w:id="670"/>
      <w:bookmarkEnd w:id="671"/>
      <w:r w:rsidR="00831F61" w:rsidRPr="001D6A13">
        <w:rPr>
          <w:rFonts w:ascii="新細明體" w:eastAsia="新細明體" w:hAnsi="新細明體" w:hint="eastAsia"/>
          <w:sz w:val="28"/>
          <w:szCs w:val="28"/>
        </w:rPr>
        <w:t>，</w:t>
      </w:r>
      <w:r w:rsidR="006414E6" w:rsidRPr="001D6A13">
        <w:rPr>
          <w:rFonts w:ascii="新細明體" w:eastAsia="新細明體" w:hAnsi="新細明體" w:hint="eastAsia"/>
          <w:sz w:val="28"/>
          <w:szCs w:val="28"/>
        </w:rPr>
        <w:t>答案是</w:t>
      </w:r>
      <w:bookmarkStart w:id="672" w:name="OLE_LINK674"/>
      <w:bookmarkStart w:id="673" w:name="OLE_LINK675"/>
      <w:r w:rsidRPr="001D6A13">
        <w:rPr>
          <w:rFonts w:ascii="新細明體" w:eastAsia="新細明體" w:hAnsi="新細明體"/>
          <w:position w:val="-6"/>
          <w:sz w:val="28"/>
          <w:szCs w:val="28"/>
        </w:rPr>
        <w:pict w14:anchorId="1FAE464C">
          <v:shape id="_x0000_i2463" type="#_x0000_t75" style="width:44.25pt;height:16.5pt">
            <v:imagedata r:id="rId2125" o:title=""/>
          </v:shape>
        </w:pict>
      </w:r>
      <w:bookmarkEnd w:id="672"/>
      <w:bookmarkEnd w:id="673"/>
    </w:p>
    <w:p w14:paraId="02CC8429" w14:textId="77777777" w:rsidR="00831F61" w:rsidRPr="001D6A13" w:rsidRDefault="00831F61" w:rsidP="001D6A13">
      <w:pPr>
        <w:spacing w:line="0" w:lineRule="atLeast"/>
        <w:ind w:firstLine="480"/>
        <w:rPr>
          <w:rFonts w:ascii="新細明體" w:eastAsia="新細明體" w:hAnsi="新細明體"/>
          <w:sz w:val="28"/>
          <w:szCs w:val="28"/>
        </w:rPr>
      </w:pPr>
      <w:bookmarkStart w:id="674" w:name="OLE_LINK668"/>
      <w:bookmarkStart w:id="675" w:name="OLE_LINK669"/>
      <w:r w:rsidRPr="001D6A13">
        <w:rPr>
          <w:rFonts w:ascii="新細明體" w:eastAsia="新細明體" w:hAnsi="新細明體" w:hint="eastAsia"/>
          <w:sz w:val="28"/>
          <w:szCs w:val="28"/>
        </w:rPr>
        <w:t>左式</w:t>
      </w:r>
      <w:bookmarkEnd w:id="674"/>
      <w:bookmarkEnd w:id="675"/>
      <w:r w:rsidR="00BB696A" w:rsidRPr="001D6A13">
        <w:rPr>
          <w:rFonts w:ascii="新細明體" w:eastAsia="新細明體" w:hAnsi="新細明體"/>
          <w:position w:val="-24"/>
          <w:sz w:val="28"/>
          <w:szCs w:val="28"/>
        </w:rPr>
        <w:pict w14:anchorId="7BCBA048">
          <v:shape id="_x0000_i2464" type="#_x0000_t75" style="width:240pt;height:36pt">
            <v:imagedata r:id="rId2126" o:title=""/>
          </v:shape>
        </w:pict>
      </w:r>
    </w:p>
    <w:p w14:paraId="7AF6CA1F" w14:textId="77777777" w:rsidR="00831F61" w:rsidRPr="001D6A13" w:rsidRDefault="00831F61" w:rsidP="001D6A13">
      <w:pPr>
        <w:spacing w:line="0" w:lineRule="atLeast"/>
        <w:ind w:firstLine="480"/>
        <w:rPr>
          <w:rFonts w:ascii="新細明體" w:eastAsia="新細明體" w:hAnsi="新細明體"/>
          <w:sz w:val="28"/>
          <w:szCs w:val="28"/>
        </w:rPr>
      </w:pPr>
      <w:r w:rsidRPr="001D6A13">
        <w:rPr>
          <w:rFonts w:ascii="新細明體" w:eastAsia="新細明體" w:hAnsi="新細明體" w:hint="eastAsia"/>
          <w:sz w:val="28"/>
          <w:szCs w:val="28"/>
        </w:rPr>
        <w:t>右式</w:t>
      </w:r>
      <w:r w:rsidR="00BB696A" w:rsidRPr="001D6A13">
        <w:rPr>
          <w:rFonts w:ascii="新細明體" w:eastAsia="新細明體" w:hAnsi="新細明體"/>
          <w:position w:val="-24"/>
          <w:sz w:val="28"/>
          <w:szCs w:val="28"/>
        </w:rPr>
        <w:pict w14:anchorId="4DD0DFB8">
          <v:shape id="_x0000_i2465" type="#_x0000_t75" style="width:239.25pt;height:36pt">
            <v:imagedata r:id="rId2127" o:title=""/>
          </v:shape>
        </w:pict>
      </w:r>
    </w:p>
    <w:p w14:paraId="68B4EE10" w14:textId="77777777" w:rsidR="006414E6" w:rsidRPr="001D6A13" w:rsidRDefault="006414E6" w:rsidP="001D6A13">
      <w:pPr>
        <w:ind w:firstLine="480"/>
        <w:rPr>
          <w:rFonts w:ascii="新細明體" w:eastAsia="新細明體" w:hAnsi="新細明體"/>
          <w:sz w:val="28"/>
          <w:szCs w:val="28"/>
        </w:rPr>
      </w:pPr>
      <w:r w:rsidRPr="001D6A13">
        <w:rPr>
          <w:rFonts w:ascii="新細明體" w:eastAsia="新細明體" w:hAnsi="新細明體" w:hint="eastAsia"/>
          <w:sz w:val="28"/>
          <w:szCs w:val="28"/>
        </w:rPr>
        <w:t>左式</w:t>
      </w:r>
      <w:r w:rsidR="00BB696A" w:rsidRPr="001D6A13">
        <w:rPr>
          <w:rFonts w:ascii="新細明體" w:eastAsia="新細明體" w:hAnsi="新細明體"/>
          <w:position w:val="-2"/>
          <w:sz w:val="28"/>
          <w:szCs w:val="28"/>
        </w:rPr>
        <w:pict w14:anchorId="61236F88">
          <v:shape id="_x0000_i2466" type="#_x0000_t75" style="width:10.5pt;height:9pt">
            <v:imagedata r:id="rId2128" o:title=""/>
          </v:shape>
        </w:pict>
      </w:r>
      <w:r w:rsidRPr="001D6A13">
        <w:rPr>
          <w:rFonts w:ascii="新細明體" w:eastAsia="新細明體" w:hAnsi="新細明體" w:hint="eastAsia"/>
          <w:sz w:val="28"/>
          <w:szCs w:val="28"/>
        </w:rPr>
        <w:t>右式</w:t>
      </w:r>
    </w:p>
    <w:p w14:paraId="001DD4D3" w14:textId="77777777" w:rsidR="006414E6" w:rsidRPr="001D6A13" w:rsidRDefault="006414E6" w:rsidP="001D6A13">
      <w:pPr>
        <w:ind w:firstLine="480"/>
        <w:rPr>
          <w:rFonts w:ascii="新細明體" w:eastAsia="新細明體" w:hAnsi="新細明體"/>
          <w:sz w:val="28"/>
          <w:szCs w:val="28"/>
        </w:rPr>
      </w:pPr>
      <w:r w:rsidRPr="001D6A13">
        <w:rPr>
          <w:rFonts w:ascii="新細明體" w:eastAsia="新細明體" w:hAnsi="新細明體" w:hint="eastAsia"/>
          <w:sz w:val="28"/>
          <w:szCs w:val="28"/>
        </w:rPr>
        <w:t>所以答案正確。</w:t>
      </w:r>
    </w:p>
    <w:p w14:paraId="137A638B" w14:textId="77777777" w:rsidR="00F704E4" w:rsidRPr="001D6A13" w:rsidRDefault="00F704E4" w:rsidP="006414E6">
      <w:pPr>
        <w:rPr>
          <w:rFonts w:ascii="新細明體" w:eastAsia="新細明體" w:hAnsi="新細明體"/>
          <w:sz w:val="28"/>
          <w:szCs w:val="28"/>
        </w:rPr>
      </w:pPr>
      <w:bookmarkStart w:id="676" w:name="OLE_LINK1648"/>
      <w:bookmarkStart w:id="677" w:name="OLE_LINK1649"/>
      <w:r w:rsidRPr="001D6A13">
        <w:rPr>
          <w:rFonts w:ascii="新細明體" w:eastAsia="新細明體" w:hAnsi="新細明體" w:hint="eastAsia"/>
          <w:sz w:val="28"/>
          <w:szCs w:val="28"/>
        </w:rPr>
        <w:t>其餘未驗算題目，同學可自行試著依同樣方式驗算。</w:t>
      </w:r>
    </w:p>
    <w:p w14:paraId="59498A83" w14:textId="77777777" w:rsidR="00F704E4" w:rsidRDefault="00F704E4" w:rsidP="006414E6">
      <w:pPr>
        <w:rPr>
          <w:rFonts w:ascii="標楷體" w:hAnsi="標楷體"/>
          <w:sz w:val="28"/>
          <w:szCs w:val="28"/>
        </w:rPr>
      </w:pPr>
    </w:p>
    <w:p w14:paraId="7553A294" w14:textId="77777777" w:rsidR="00F704E4" w:rsidRPr="00F704E4" w:rsidRDefault="00F704E4" w:rsidP="006414E6">
      <w:pPr>
        <w:rPr>
          <w:rFonts w:ascii="標楷體" w:hAnsi="標楷體"/>
          <w:sz w:val="28"/>
          <w:szCs w:val="28"/>
        </w:rPr>
      </w:pPr>
    </w:p>
    <w:p w14:paraId="2490F5C3" w14:textId="77777777" w:rsidR="00F704E4" w:rsidRDefault="00F704E4" w:rsidP="006414E6">
      <w:pPr>
        <w:rPr>
          <w:rFonts w:ascii="標楷體" w:hAnsi="標楷體"/>
          <w:sz w:val="28"/>
          <w:szCs w:val="28"/>
        </w:rPr>
      </w:pPr>
    </w:p>
    <w:bookmarkEnd w:id="676"/>
    <w:bookmarkEnd w:id="677"/>
    <w:p w14:paraId="68310631" w14:textId="77777777" w:rsidR="009D0BCC" w:rsidRDefault="00F704E4" w:rsidP="009259C2">
      <w:pPr>
        <w:spacing w:line="480" w:lineRule="exact"/>
        <w:outlineLvl w:val="1"/>
        <w:rPr>
          <w:rFonts w:ascii="標楷體" w:hAnsi="標楷體" w:hint="eastAsia"/>
          <w:b/>
          <w:sz w:val="36"/>
          <w:szCs w:val="36"/>
        </w:rPr>
      </w:pPr>
      <w:r>
        <w:rPr>
          <w:rFonts w:ascii="標楷體" w:hAnsi="標楷體"/>
          <w:b/>
          <w:sz w:val="28"/>
          <w:szCs w:val="28"/>
        </w:rPr>
        <w:br w:type="page"/>
      </w:r>
      <w:bookmarkStart w:id="678" w:name="_Toc402423554"/>
      <w:r w:rsidR="009D0BCC" w:rsidRPr="00940876">
        <w:rPr>
          <w:rFonts w:ascii="標楷體" w:hAnsi="標楷體" w:hint="eastAsia"/>
          <w:b/>
          <w:sz w:val="36"/>
          <w:szCs w:val="36"/>
        </w:rPr>
        <w:lastRenderedPageBreak/>
        <w:t>1.4.</w:t>
      </w:r>
      <w:r w:rsidR="009D0BCC">
        <w:rPr>
          <w:rFonts w:ascii="標楷體" w:hAnsi="標楷體" w:hint="eastAsia"/>
          <w:b/>
          <w:sz w:val="36"/>
          <w:szCs w:val="36"/>
        </w:rPr>
        <w:t>6</w:t>
      </w:r>
      <w:r w:rsidR="009D0BCC" w:rsidRPr="00940876">
        <w:rPr>
          <w:rFonts w:ascii="標楷體" w:hAnsi="標楷體" w:hint="eastAsia"/>
          <w:b/>
          <w:sz w:val="36"/>
          <w:szCs w:val="36"/>
        </w:rPr>
        <w:t>節 解一元一次方程式－第</w:t>
      </w:r>
      <w:r w:rsidR="009D0BCC">
        <w:rPr>
          <w:rFonts w:ascii="標楷體" w:hAnsi="標楷體" w:hint="eastAsia"/>
          <w:b/>
          <w:sz w:val="36"/>
          <w:szCs w:val="36"/>
        </w:rPr>
        <w:t>六</w:t>
      </w:r>
      <w:r w:rsidR="009D0BCC" w:rsidRPr="00940876">
        <w:rPr>
          <w:rFonts w:ascii="標楷體" w:hAnsi="標楷體" w:hint="eastAsia"/>
          <w:b/>
          <w:sz w:val="36"/>
          <w:szCs w:val="36"/>
        </w:rPr>
        <w:t>級</w:t>
      </w:r>
      <w:bookmarkEnd w:id="678"/>
    </w:p>
    <w:p w14:paraId="3BC76329" w14:textId="77777777" w:rsidR="009D0BCC" w:rsidRPr="00940876" w:rsidRDefault="009D0BCC" w:rsidP="009D0BCC">
      <w:pPr>
        <w:spacing w:line="480" w:lineRule="exact"/>
        <w:outlineLvl w:val="1"/>
        <w:rPr>
          <w:rFonts w:ascii="標楷體" w:hAnsi="標楷體" w:hint="eastAsia"/>
          <w:b/>
          <w:sz w:val="36"/>
          <w:szCs w:val="36"/>
        </w:rPr>
      </w:pPr>
    </w:p>
    <w:p w14:paraId="6B34022B" w14:textId="77777777" w:rsidR="00DC3C22" w:rsidRPr="001D6A13" w:rsidRDefault="009A1FD3" w:rsidP="009D0BCC">
      <w:pPr>
        <w:rPr>
          <w:rFonts w:ascii="新細明體" w:eastAsia="新細明體" w:hAnsi="新細明體"/>
          <w:b/>
          <w:sz w:val="28"/>
          <w:szCs w:val="28"/>
        </w:rPr>
      </w:pPr>
      <w:r w:rsidRPr="001D6A13">
        <w:rPr>
          <w:rFonts w:ascii="新細明體" w:eastAsia="新細明體" w:hAnsi="新細明體" w:hint="eastAsia"/>
          <w:b/>
          <w:sz w:val="28"/>
          <w:szCs w:val="28"/>
        </w:rPr>
        <w:t>含有分數與括號的一元一次方程式</w:t>
      </w:r>
    </w:p>
    <w:p w14:paraId="45442980" w14:textId="77777777" w:rsidR="00763B33" w:rsidRDefault="00763B33" w:rsidP="001D6A13">
      <w:pPr>
        <w:spacing w:line="480" w:lineRule="exact"/>
        <w:ind w:firstLine="480"/>
        <w:rPr>
          <w:rFonts w:ascii="標楷體" w:hAnsi="標楷體"/>
          <w:sz w:val="28"/>
          <w:szCs w:val="28"/>
        </w:rPr>
      </w:pPr>
    </w:p>
    <w:p w14:paraId="62F8F355" w14:textId="77777777" w:rsidR="00121DEE" w:rsidRDefault="00121DEE" w:rsidP="00121DEE">
      <w:pPr>
        <w:rPr>
          <w:b/>
          <w:sz w:val="28"/>
          <w:szCs w:val="28"/>
        </w:rPr>
      </w:pPr>
      <w:r w:rsidRPr="004A7653">
        <w:rPr>
          <w:rFonts w:ascii="標楷體" w:hAnsi="標楷體"/>
          <w:b/>
          <w:sz w:val="28"/>
          <w:szCs w:val="28"/>
        </w:rPr>
        <w:t>例題</w:t>
      </w:r>
      <w:r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Pr="004A7653">
        <w:rPr>
          <w:rFonts w:hint="eastAsia"/>
          <w:b/>
          <w:sz w:val="28"/>
          <w:szCs w:val="28"/>
        </w:rPr>
        <w:t>1.</w:t>
      </w:r>
      <w:r w:rsidR="001D6A13">
        <w:rPr>
          <w:rFonts w:hint="eastAsia"/>
          <w:b/>
          <w:sz w:val="28"/>
          <w:szCs w:val="28"/>
        </w:rPr>
        <w:t>4.6</w:t>
      </w:r>
      <w:r w:rsidRPr="004A7653">
        <w:rPr>
          <w:rFonts w:hint="eastAsia"/>
          <w:b/>
          <w:sz w:val="28"/>
          <w:szCs w:val="28"/>
        </w:rPr>
        <w:t>-</w:t>
      </w:r>
      <w:r w:rsidR="006F16B7">
        <w:rPr>
          <w:rFonts w:hint="eastAsia"/>
          <w:b/>
          <w:sz w:val="28"/>
          <w:szCs w:val="28"/>
        </w:rPr>
        <w:t>1</w:t>
      </w:r>
    </w:p>
    <w:p w14:paraId="039BE9EF" w14:textId="77777777" w:rsidR="006414E6" w:rsidRDefault="006414E6" w:rsidP="001D6A13">
      <w:pPr>
        <w:spacing w:line="480" w:lineRule="exact"/>
        <w:ind w:firstLine="480"/>
        <w:rPr>
          <w:rFonts w:ascii="標楷體" w:hAnsi="標楷體" w:hint="eastAsia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求下列未知數的值:</w:t>
      </w:r>
    </w:p>
    <w:p w14:paraId="0F6A3870" w14:textId="77777777" w:rsidR="001D6A13" w:rsidRDefault="001D6A13" w:rsidP="001D6A13">
      <w:pPr>
        <w:spacing w:line="480" w:lineRule="exact"/>
        <w:ind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【</w:t>
      </w:r>
      <w:r w:rsidRPr="00763B33">
        <w:rPr>
          <w:rFonts w:ascii="標楷體" w:hAnsi="標楷體" w:hint="eastAsia"/>
          <w:b/>
          <w:sz w:val="28"/>
          <w:szCs w:val="28"/>
        </w:rPr>
        <w:t>等量公理解法】</w:t>
      </w:r>
    </w:p>
    <w:p w14:paraId="7903E684" w14:textId="77777777" w:rsidR="009A1FD3" w:rsidRDefault="009A1FD3" w:rsidP="001D6A13">
      <w:pPr>
        <w:spacing w:line="0" w:lineRule="atLeast"/>
        <w:ind w:firstLine="480"/>
        <w:rPr>
          <w:rFonts w:hAnsi="標楷體"/>
          <w:sz w:val="28"/>
          <w:szCs w:val="28"/>
        </w:rPr>
      </w:pPr>
      <w:bookmarkStart w:id="679" w:name="OLE_LINK680"/>
      <w:bookmarkStart w:id="680" w:name="OLE_LINK681"/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bookmarkStart w:id="681" w:name="OLE_LINK678"/>
      <w:bookmarkStart w:id="682" w:name="OLE_LINK679"/>
      <w:r w:rsidR="00BB696A" w:rsidRPr="00BB696A">
        <w:rPr>
          <w:rFonts w:hAnsi="標楷體"/>
          <w:position w:val="-24"/>
          <w:sz w:val="28"/>
          <w:szCs w:val="28"/>
        </w:rPr>
        <w:pict w14:anchorId="277A9E82">
          <v:shape id="_x0000_i2467" type="#_x0000_t75" style="width:69.75pt;height:36pt">
            <v:imagedata r:id="rId2129" o:title=""/>
          </v:shape>
        </w:pict>
      </w:r>
      <w:bookmarkEnd w:id="679"/>
      <w:bookmarkEnd w:id="680"/>
      <w:bookmarkEnd w:id="681"/>
      <w:bookmarkEnd w:id="682"/>
      <w:r w:rsidR="00396183">
        <w:rPr>
          <w:rFonts w:hAnsi="標楷體" w:hint="eastAsia"/>
          <w:position w:val="-24"/>
          <w:sz w:val="28"/>
          <w:szCs w:val="28"/>
        </w:rPr>
        <w:tab/>
      </w:r>
      <w:r w:rsidR="00396183">
        <w:rPr>
          <w:rFonts w:hAnsi="標楷體" w:hint="eastAsia"/>
          <w:position w:val="-24"/>
          <w:sz w:val="28"/>
          <w:szCs w:val="28"/>
        </w:rPr>
        <w:tab/>
      </w:r>
      <w:r w:rsidR="00396183">
        <w:rPr>
          <w:rFonts w:hAnsi="標楷體" w:hint="eastAsia"/>
          <w:position w:val="-24"/>
          <w:sz w:val="28"/>
          <w:szCs w:val="28"/>
        </w:rPr>
        <w:tab/>
      </w:r>
      <w:r w:rsidR="00396183">
        <w:rPr>
          <w:rFonts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261F9C7F">
          <v:shape id="_x0000_i2468" type="#_x0000_t75" style="width:74.25pt;height:36pt">
            <v:imagedata r:id="rId2130" o:title=""/>
          </v:shape>
        </w:pict>
      </w:r>
    </w:p>
    <w:p w14:paraId="25AF613F" w14:textId="77777777" w:rsidR="00C3649C" w:rsidRDefault="00C3649C" w:rsidP="00C3649C">
      <w:pPr>
        <w:spacing w:line="480" w:lineRule="exact"/>
        <w:rPr>
          <w:rFonts w:hAnsi="標楷體"/>
          <w:sz w:val="28"/>
          <w:szCs w:val="28"/>
        </w:rPr>
      </w:pPr>
      <w:r w:rsidRPr="001D6A13">
        <w:rPr>
          <w:rFonts w:hAnsi="標楷體" w:hint="eastAsia"/>
          <w:b/>
          <w:sz w:val="28"/>
          <w:szCs w:val="28"/>
        </w:rPr>
        <w:t>詳解</w:t>
      </w:r>
      <w:r>
        <w:rPr>
          <w:rFonts w:hAnsi="標楷體" w:hint="eastAsia"/>
          <w:sz w:val="28"/>
          <w:szCs w:val="28"/>
        </w:rPr>
        <w:t>：</w:t>
      </w:r>
    </w:p>
    <w:p w14:paraId="54327B23" w14:textId="77777777" w:rsidR="00C3649C" w:rsidRDefault="00C3649C" w:rsidP="001D6A13">
      <w:pPr>
        <w:spacing w:line="0" w:lineRule="atLeast"/>
        <w:ind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bookmarkStart w:id="683" w:name="OLE_LINK682"/>
      <w:bookmarkStart w:id="684" w:name="OLE_LINK683"/>
      <w:r w:rsidR="00BB696A" w:rsidRPr="00BB696A">
        <w:rPr>
          <w:rFonts w:hAnsi="標楷體"/>
          <w:position w:val="-24"/>
          <w:sz w:val="28"/>
          <w:szCs w:val="28"/>
        </w:rPr>
        <w:pict w14:anchorId="25C3819D">
          <v:shape id="_x0000_i2469" type="#_x0000_t75" style="width:69.75pt;height:36pt">
            <v:imagedata r:id="rId2129" o:title=""/>
          </v:shape>
        </w:pict>
      </w:r>
      <w:bookmarkEnd w:id="683"/>
      <w:bookmarkEnd w:id="684"/>
    </w:p>
    <w:p w14:paraId="2FAAD1F8" w14:textId="77777777" w:rsidR="00C3649C" w:rsidRDefault="00C3649C" w:rsidP="00C3649C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685" w:name="OLE_LINK684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585036D4">
          <v:shape id="_x0000_i2470" type="#_x0000_t75" style="width:103.5pt;height:36pt">
            <v:imagedata r:id="rId2131" o:title=""/>
          </v:shape>
        </w:pict>
      </w:r>
      <w:bookmarkEnd w:id="685"/>
      <w:r w:rsidR="00CA381E">
        <w:rPr>
          <w:rFonts w:hAnsi="標楷體" w:hint="eastAsia"/>
          <w:sz w:val="28"/>
          <w:szCs w:val="28"/>
        </w:rPr>
        <w:tab/>
      </w:r>
      <w:r w:rsidR="00CA381E">
        <w:rPr>
          <w:rFonts w:hAnsi="標楷體" w:hint="eastAsia"/>
          <w:sz w:val="28"/>
          <w:szCs w:val="28"/>
        </w:rPr>
        <w:tab/>
      </w:r>
      <w:r w:rsidR="00CA381E">
        <w:rPr>
          <w:rFonts w:hAnsi="標楷體" w:hint="eastAsia"/>
          <w:sz w:val="28"/>
          <w:szCs w:val="28"/>
        </w:rPr>
        <w:tab/>
      </w:r>
      <w:bookmarkStart w:id="686" w:name="OLE_LINK662"/>
      <w:r w:rsidR="00CA381E">
        <w:rPr>
          <w:rFonts w:ascii="標楷體" w:hAnsi="標楷體" w:hint="eastAsia"/>
          <w:sz w:val="28"/>
          <w:szCs w:val="28"/>
        </w:rPr>
        <w:t>(</w:t>
      </w:r>
      <w:r w:rsidR="00CA381E" w:rsidRPr="001D1A18">
        <w:rPr>
          <w:rFonts w:ascii="標楷體" w:hAnsi="標楷體" w:hint="eastAsia"/>
          <w:sz w:val="28"/>
          <w:szCs w:val="28"/>
        </w:rPr>
        <w:t>等號兩邊同時乘以3</w:t>
      </w:r>
      <w:r w:rsidR="00CA381E">
        <w:rPr>
          <w:rFonts w:ascii="標楷體" w:hAnsi="標楷體" w:hint="eastAsia"/>
          <w:sz w:val="28"/>
          <w:szCs w:val="28"/>
        </w:rPr>
        <w:t>)</w:t>
      </w:r>
      <w:bookmarkEnd w:id="686"/>
    </w:p>
    <w:p w14:paraId="4745F248" w14:textId="77777777" w:rsidR="00C3649C" w:rsidRDefault="00C3649C" w:rsidP="00C3649C">
      <w:pPr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687" w:name="OLE_LINK685"/>
      <w:bookmarkStart w:id="688" w:name="OLE_LINK686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8545835">
          <v:shape id="_x0000_i2471" type="#_x0000_t75" style="width:51.75pt;height:16.5pt">
            <v:imagedata r:id="rId2132" o:title=""/>
          </v:shape>
        </w:pict>
      </w:r>
      <w:bookmarkEnd w:id="687"/>
      <w:bookmarkEnd w:id="688"/>
    </w:p>
    <w:p w14:paraId="616C902B" w14:textId="77777777" w:rsidR="00C3649C" w:rsidRDefault="00C3649C" w:rsidP="00C3649C">
      <w:pPr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689" w:name="OLE_LINK687"/>
      <w:bookmarkStart w:id="690" w:name="OLE_LINK688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76C8A006">
          <v:shape id="_x0000_i2472" type="#_x0000_t75" style="width:83.25pt;height:16.5pt">
            <v:imagedata r:id="rId2133" o:title=""/>
          </v:shape>
        </w:pict>
      </w:r>
      <w:bookmarkEnd w:id="689"/>
      <w:bookmarkEnd w:id="690"/>
      <w:r w:rsidR="00CA381E">
        <w:rPr>
          <w:rFonts w:hAnsi="標楷體" w:hint="eastAsia"/>
          <w:sz w:val="28"/>
          <w:szCs w:val="28"/>
        </w:rPr>
        <w:tab/>
      </w:r>
      <w:r w:rsidR="00CA381E">
        <w:rPr>
          <w:rFonts w:hAnsi="標楷體" w:hint="eastAsia"/>
          <w:sz w:val="28"/>
          <w:szCs w:val="28"/>
        </w:rPr>
        <w:tab/>
      </w:r>
      <w:r w:rsidR="00CA381E">
        <w:rPr>
          <w:rFonts w:hAnsi="標楷體" w:hint="eastAsia"/>
          <w:sz w:val="28"/>
          <w:szCs w:val="28"/>
        </w:rPr>
        <w:tab/>
      </w:r>
      <w:r w:rsidR="00CA381E">
        <w:rPr>
          <w:rFonts w:hAnsi="標楷體" w:hint="eastAsia"/>
          <w:sz w:val="28"/>
          <w:szCs w:val="28"/>
        </w:rPr>
        <w:tab/>
      </w:r>
      <w:bookmarkStart w:id="691" w:name="OLE_LINK526"/>
      <w:r w:rsidR="00CA381E" w:rsidRPr="00DE2D8E">
        <w:rPr>
          <w:rFonts w:ascii="標楷體" w:hAnsi="標楷體" w:hint="eastAsia"/>
          <w:sz w:val="28"/>
          <w:szCs w:val="28"/>
        </w:rPr>
        <w:t>(等號兩邊同時減</w:t>
      </w:r>
      <w:r w:rsidR="00CA381E">
        <w:rPr>
          <w:rFonts w:ascii="標楷體" w:hAnsi="標楷體" w:hint="eastAsia"/>
          <w:sz w:val="28"/>
          <w:szCs w:val="28"/>
        </w:rPr>
        <w:t>1</w:t>
      </w:r>
      <w:r w:rsidR="00CA381E" w:rsidRPr="00DE2D8E">
        <w:rPr>
          <w:rFonts w:ascii="標楷體" w:hAnsi="標楷體" w:hint="eastAsia"/>
          <w:sz w:val="28"/>
          <w:szCs w:val="28"/>
        </w:rPr>
        <w:t>)</w:t>
      </w:r>
      <w:bookmarkEnd w:id="691"/>
    </w:p>
    <w:p w14:paraId="1CE39D90" w14:textId="77777777" w:rsidR="00C3649C" w:rsidRDefault="00C3649C" w:rsidP="00C3649C">
      <w:pPr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692" w:name="OLE_LINK689"/>
      <w:bookmarkStart w:id="693" w:name="OLE_LINK690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09AFFDEB">
          <v:shape id="_x0000_i2473" type="#_x0000_t75" style="width:36.75pt;height:16.5pt">
            <v:imagedata r:id="rId2134" o:title=""/>
          </v:shape>
        </w:pict>
      </w:r>
      <w:bookmarkEnd w:id="692"/>
      <w:bookmarkEnd w:id="693"/>
    </w:p>
    <w:p w14:paraId="63204BEB" w14:textId="77777777" w:rsidR="00C3649C" w:rsidRDefault="00C3649C" w:rsidP="00C3649C">
      <w:pPr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694" w:name="OLE_LINK691"/>
      <w:bookmarkStart w:id="695" w:name="OLE_LINK692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3FACDE0A">
          <v:shape id="_x0000_i2474" type="#_x0000_t75" style="width:1in;height:16.5pt">
            <v:imagedata r:id="rId2135" o:title=""/>
          </v:shape>
        </w:pict>
      </w:r>
      <w:bookmarkEnd w:id="694"/>
      <w:bookmarkEnd w:id="695"/>
      <w:r w:rsidR="00CA381E">
        <w:rPr>
          <w:rFonts w:hAnsi="標楷體" w:hint="eastAsia"/>
          <w:sz w:val="28"/>
          <w:szCs w:val="28"/>
        </w:rPr>
        <w:tab/>
      </w:r>
      <w:r w:rsidR="00CA381E">
        <w:rPr>
          <w:rFonts w:hAnsi="標楷體" w:hint="eastAsia"/>
          <w:sz w:val="28"/>
          <w:szCs w:val="28"/>
        </w:rPr>
        <w:tab/>
      </w:r>
      <w:r w:rsidR="00CA381E">
        <w:rPr>
          <w:rFonts w:hAnsi="標楷體" w:hint="eastAsia"/>
          <w:sz w:val="28"/>
          <w:szCs w:val="28"/>
        </w:rPr>
        <w:tab/>
      </w:r>
      <w:r w:rsidR="00CA381E">
        <w:rPr>
          <w:rFonts w:hAnsi="標楷體" w:hint="eastAsia"/>
          <w:sz w:val="28"/>
          <w:szCs w:val="28"/>
        </w:rPr>
        <w:tab/>
      </w:r>
      <w:r w:rsidR="00CA381E" w:rsidRPr="00DE2D8E">
        <w:rPr>
          <w:rFonts w:ascii="標楷體" w:hAnsi="標楷體" w:hint="eastAsia"/>
          <w:sz w:val="28"/>
          <w:szCs w:val="28"/>
        </w:rPr>
        <w:t>(等號兩邊同時除以</w:t>
      </w:r>
      <w:r w:rsidR="00CA381E">
        <w:rPr>
          <w:rFonts w:ascii="標楷體" w:hAnsi="標楷體" w:hint="eastAsia"/>
          <w:sz w:val="28"/>
          <w:szCs w:val="28"/>
        </w:rPr>
        <w:t>2</w:t>
      </w:r>
      <w:r w:rsidR="00CA381E" w:rsidRPr="00DE2D8E">
        <w:rPr>
          <w:rFonts w:ascii="標楷體" w:hAnsi="標楷體" w:hint="eastAsia"/>
          <w:sz w:val="28"/>
          <w:szCs w:val="28"/>
        </w:rPr>
        <w:t>)</w:t>
      </w:r>
    </w:p>
    <w:p w14:paraId="690D4F75" w14:textId="77777777" w:rsidR="00C3649C" w:rsidRDefault="00C3649C" w:rsidP="00C3649C">
      <w:pPr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65CEEBEA">
          <v:shape id="_x0000_i2475" type="#_x0000_t75" style="width:30pt;height:16.5pt">
            <v:imagedata r:id="rId2136" o:title=""/>
          </v:shape>
        </w:pict>
      </w:r>
    </w:p>
    <w:p w14:paraId="3EAE3A95" w14:textId="77777777" w:rsidR="00C3649C" w:rsidRDefault="00C3649C" w:rsidP="009A1FD3">
      <w:pPr>
        <w:spacing w:line="0" w:lineRule="atLeast"/>
        <w:rPr>
          <w:rFonts w:hAnsi="標楷體"/>
          <w:sz w:val="28"/>
          <w:szCs w:val="28"/>
        </w:rPr>
      </w:pPr>
    </w:p>
    <w:p w14:paraId="3D0A425E" w14:textId="77777777" w:rsidR="00CA381E" w:rsidRDefault="00CA381E" w:rsidP="001D6A13">
      <w:pPr>
        <w:spacing w:line="0" w:lineRule="atLeast"/>
        <w:ind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4E3D5862">
          <v:shape id="_x0000_i2476" type="#_x0000_t75" style="width:74.25pt;height:36pt">
            <v:imagedata r:id="rId2130" o:title=""/>
          </v:shape>
        </w:pict>
      </w:r>
    </w:p>
    <w:p w14:paraId="4DA0DAA0" w14:textId="77777777" w:rsidR="00CA381E" w:rsidRDefault="00CA381E" w:rsidP="00CA381E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2274826B">
          <v:shape id="_x0000_i2477" type="#_x0000_t75" style="width:106.5pt;height:36pt">
            <v:imagedata r:id="rId2137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bookmarkStart w:id="696" w:name="OLE_LINK704"/>
      <w:bookmarkStart w:id="697" w:name="OLE_LINK705"/>
      <w:r>
        <w:rPr>
          <w:rFonts w:ascii="標楷體" w:hAnsi="標楷體" w:hint="eastAsia"/>
          <w:sz w:val="28"/>
          <w:szCs w:val="28"/>
        </w:rPr>
        <w:t>(</w:t>
      </w:r>
      <w:r w:rsidRPr="001D1A18">
        <w:rPr>
          <w:rFonts w:ascii="標楷體" w:hAnsi="標楷體" w:hint="eastAsia"/>
          <w:sz w:val="28"/>
          <w:szCs w:val="28"/>
        </w:rPr>
        <w:t>等號兩邊同時乘以</w:t>
      </w:r>
      <w:r>
        <w:rPr>
          <w:rFonts w:ascii="標楷體" w:hAnsi="標楷體" w:hint="eastAsia"/>
          <w:sz w:val="28"/>
          <w:szCs w:val="28"/>
        </w:rPr>
        <w:t>2)</w:t>
      </w:r>
      <w:bookmarkEnd w:id="696"/>
      <w:bookmarkEnd w:id="697"/>
    </w:p>
    <w:p w14:paraId="2EF01B18" w14:textId="77777777" w:rsidR="00CA381E" w:rsidRDefault="00CA381E" w:rsidP="00CA381E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6ABBFC0A">
          <v:shape id="_x0000_i2478" type="#_x0000_t75" style="width:54pt;height:16.5pt">
            <v:imagedata r:id="rId2138" o:title=""/>
          </v:shape>
        </w:pict>
      </w:r>
    </w:p>
    <w:p w14:paraId="4C4C41EF" w14:textId="77777777" w:rsidR="00CA381E" w:rsidRDefault="00CA381E" w:rsidP="00CA381E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8C0FC2D">
          <v:shape id="_x0000_i2479" type="#_x0000_t75" style="width:89.25pt;height:16.5pt">
            <v:imagedata r:id="rId2139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DE2D8E">
        <w:rPr>
          <w:rFonts w:ascii="標楷體" w:hAnsi="標楷體" w:hint="eastAsia"/>
          <w:sz w:val="28"/>
          <w:szCs w:val="28"/>
        </w:rPr>
        <w:t>(等號兩邊同時</w:t>
      </w:r>
      <w:r>
        <w:rPr>
          <w:rFonts w:ascii="標楷體" w:hAnsi="標楷體" w:hint="eastAsia"/>
          <w:sz w:val="28"/>
          <w:szCs w:val="28"/>
        </w:rPr>
        <w:t>加5</w:t>
      </w:r>
      <w:r w:rsidRPr="00DE2D8E">
        <w:rPr>
          <w:rFonts w:ascii="標楷體" w:hAnsi="標楷體" w:hint="eastAsia"/>
          <w:sz w:val="28"/>
          <w:szCs w:val="28"/>
        </w:rPr>
        <w:t>)</w:t>
      </w:r>
    </w:p>
    <w:p w14:paraId="248A3BFA" w14:textId="77777777" w:rsidR="00CA381E" w:rsidRDefault="00CA381E" w:rsidP="00CA381E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2E971D72">
          <v:shape id="_x0000_i2480" type="#_x0000_t75" style="width:42pt;height:16.5pt">
            <v:imagedata r:id="rId2140" o:title=""/>
          </v:shape>
        </w:pict>
      </w:r>
    </w:p>
    <w:p w14:paraId="662BAA9A" w14:textId="77777777" w:rsidR="00CA381E" w:rsidRDefault="00CA381E" w:rsidP="00CA381E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765162BF">
          <v:shape id="_x0000_i2481" type="#_x0000_t75" style="width:77.25pt;height:16.5pt">
            <v:imagedata r:id="rId2141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DE2D8E">
        <w:rPr>
          <w:rFonts w:ascii="標楷體" w:hAnsi="標楷體" w:hint="eastAsia"/>
          <w:sz w:val="28"/>
          <w:szCs w:val="28"/>
        </w:rPr>
        <w:t>(等號兩邊同時除以</w:t>
      </w:r>
      <w:r>
        <w:rPr>
          <w:rFonts w:ascii="標楷體" w:hAnsi="標楷體" w:hint="eastAsia"/>
          <w:sz w:val="28"/>
          <w:szCs w:val="28"/>
        </w:rPr>
        <w:t>4</w:t>
      </w:r>
      <w:r w:rsidRPr="00DE2D8E">
        <w:rPr>
          <w:rFonts w:ascii="標楷體" w:hAnsi="標楷體" w:hint="eastAsia"/>
          <w:sz w:val="28"/>
          <w:szCs w:val="28"/>
        </w:rPr>
        <w:t>)</w:t>
      </w:r>
    </w:p>
    <w:p w14:paraId="343CCC68" w14:textId="77777777" w:rsidR="00CA381E" w:rsidRDefault="00CA381E" w:rsidP="00CA381E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2B462C67">
          <v:shape id="_x0000_i2482" type="#_x0000_t75" style="width:36.75pt;height:36pt">
            <v:imagedata r:id="rId2142" o:title=""/>
          </v:shape>
        </w:pict>
      </w:r>
    </w:p>
    <w:p w14:paraId="1B7A924B" w14:textId="77777777" w:rsidR="00F704E4" w:rsidRDefault="00F704E4" w:rsidP="00CA381E">
      <w:pPr>
        <w:spacing w:line="0" w:lineRule="atLeast"/>
        <w:rPr>
          <w:rFonts w:hAnsi="標楷體"/>
          <w:sz w:val="28"/>
          <w:szCs w:val="28"/>
        </w:rPr>
      </w:pPr>
    </w:p>
    <w:p w14:paraId="484AF8EC" w14:textId="77777777" w:rsidR="007A65FE" w:rsidRDefault="00F704E4" w:rsidP="00B93E85">
      <w:pPr>
        <w:tabs>
          <w:tab w:val="left" w:pos="567"/>
        </w:tabs>
        <w:spacing w:line="480" w:lineRule="exact"/>
        <w:rPr>
          <w:rFonts w:ascii="標楷體" w:hAnsi="標楷體"/>
          <w:sz w:val="28"/>
          <w:szCs w:val="28"/>
        </w:rPr>
      </w:pPr>
      <w:bookmarkStart w:id="698" w:name="OLE_LINK1623"/>
      <w:r w:rsidRPr="001D6A13">
        <w:rPr>
          <w:rFonts w:ascii="新細明體" w:eastAsia="新細明體" w:hAnsi="新細明體" w:hint="eastAsia"/>
          <w:sz w:val="28"/>
          <w:szCs w:val="28"/>
        </w:rPr>
        <w:t>※同學也可試著用移項法則來解上述題目。</w:t>
      </w:r>
      <w:bookmarkEnd w:id="698"/>
    </w:p>
    <w:p w14:paraId="7F3C5FFB" w14:textId="77777777" w:rsidR="001B36C4" w:rsidRDefault="00F704E4" w:rsidP="001D6A13">
      <w:pPr>
        <w:ind w:firstLine="48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="001B36C4">
        <w:rPr>
          <w:rFonts w:ascii="標楷體" w:hAnsi="標楷體" w:hint="eastAsia"/>
          <w:sz w:val="28"/>
          <w:szCs w:val="28"/>
        </w:rPr>
        <w:lastRenderedPageBreak/>
        <w:t>【</w:t>
      </w:r>
      <w:r w:rsidR="001B36C4" w:rsidRPr="001B36C4">
        <w:rPr>
          <w:rFonts w:ascii="標楷體" w:hAnsi="標楷體" w:hint="eastAsia"/>
          <w:b/>
          <w:sz w:val="28"/>
          <w:szCs w:val="28"/>
        </w:rPr>
        <w:t>移項</w:t>
      </w:r>
      <w:r w:rsidR="00EE6494" w:rsidRPr="00EE6494">
        <w:rPr>
          <w:rFonts w:ascii="標楷體" w:hAnsi="標楷體" w:hint="eastAsia"/>
          <w:b/>
          <w:sz w:val="28"/>
          <w:szCs w:val="28"/>
        </w:rPr>
        <w:t>法則</w:t>
      </w:r>
      <w:r w:rsidR="001B36C4" w:rsidRPr="001B36C4">
        <w:rPr>
          <w:rFonts w:ascii="標楷體" w:hAnsi="標楷體" w:hint="eastAsia"/>
          <w:b/>
          <w:sz w:val="28"/>
          <w:szCs w:val="28"/>
        </w:rPr>
        <w:t>解法</w:t>
      </w:r>
      <w:r w:rsidR="001B36C4">
        <w:rPr>
          <w:rFonts w:ascii="標楷體" w:hAnsi="標楷體" w:hint="eastAsia"/>
          <w:sz w:val="28"/>
          <w:szCs w:val="28"/>
        </w:rPr>
        <w:t>】</w:t>
      </w:r>
    </w:p>
    <w:p w14:paraId="4A3B0FC0" w14:textId="77777777" w:rsidR="002C253B" w:rsidRDefault="002C253B" w:rsidP="001D6A13">
      <w:pPr>
        <w:spacing w:line="0" w:lineRule="atLeast"/>
        <w:ind w:firstLine="480"/>
        <w:rPr>
          <w:rFonts w:hAnsi="標楷體"/>
          <w:sz w:val="28"/>
          <w:szCs w:val="28"/>
        </w:rPr>
      </w:pPr>
      <w:bookmarkStart w:id="699" w:name="OLE_LINK719"/>
      <w:bookmarkStart w:id="700" w:name="OLE_LINK720"/>
      <w:r>
        <w:rPr>
          <w:rFonts w:ascii="標楷體" w:hAnsi="標楷體" w:hint="eastAsia"/>
          <w:sz w:val="28"/>
          <w:szCs w:val="28"/>
        </w:rPr>
        <w:t>(3)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3E223E5D">
          <v:shape id="_x0000_i2483" type="#_x0000_t75" style="width:69pt;height:36pt">
            <v:imagedata r:id="rId2143" o:title=""/>
          </v:shape>
        </w:pict>
      </w:r>
      <w:r w:rsidR="00396183">
        <w:rPr>
          <w:rFonts w:hAnsi="標楷體" w:hint="eastAsia"/>
          <w:position w:val="-24"/>
          <w:sz w:val="28"/>
          <w:szCs w:val="28"/>
        </w:rPr>
        <w:tab/>
      </w:r>
      <w:r w:rsidR="00396183">
        <w:rPr>
          <w:rFonts w:hAnsi="標楷體" w:hint="eastAsia"/>
          <w:position w:val="-24"/>
          <w:sz w:val="28"/>
          <w:szCs w:val="28"/>
        </w:rPr>
        <w:tab/>
      </w:r>
      <w:r w:rsidR="00396183">
        <w:rPr>
          <w:rFonts w:hAnsi="標楷體" w:hint="eastAsia"/>
          <w:position w:val="-24"/>
          <w:sz w:val="28"/>
          <w:szCs w:val="28"/>
        </w:rPr>
        <w:tab/>
      </w:r>
      <w:r w:rsidR="00396183">
        <w:rPr>
          <w:rFonts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(4)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42BF528C">
          <v:shape id="_x0000_i2484" type="#_x0000_t75" style="width:89.25pt;height:36pt">
            <v:imagedata r:id="rId2144" o:title=""/>
          </v:shape>
        </w:pict>
      </w:r>
    </w:p>
    <w:bookmarkEnd w:id="699"/>
    <w:bookmarkEnd w:id="700"/>
    <w:p w14:paraId="56D8246C" w14:textId="77777777" w:rsidR="002C253B" w:rsidRDefault="002C253B" w:rsidP="002C253B">
      <w:pPr>
        <w:spacing w:line="480" w:lineRule="exact"/>
        <w:rPr>
          <w:rFonts w:hAnsi="標楷體"/>
          <w:sz w:val="28"/>
          <w:szCs w:val="28"/>
        </w:rPr>
      </w:pPr>
      <w:r w:rsidRPr="001D6A13">
        <w:rPr>
          <w:rFonts w:hAnsi="標楷體" w:hint="eastAsia"/>
          <w:b/>
          <w:sz w:val="28"/>
          <w:szCs w:val="28"/>
        </w:rPr>
        <w:t>詳解</w:t>
      </w:r>
      <w:r>
        <w:rPr>
          <w:rFonts w:hAnsi="標楷體" w:hint="eastAsia"/>
          <w:sz w:val="28"/>
          <w:szCs w:val="28"/>
        </w:rPr>
        <w:t>：</w:t>
      </w:r>
    </w:p>
    <w:p w14:paraId="3CFA1DC0" w14:textId="77777777" w:rsidR="002C253B" w:rsidRDefault="002C253B" w:rsidP="001D6A13">
      <w:pPr>
        <w:spacing w:line="0" w:lineRule="atLeast"/>
        <w:ind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40CE99C1">
          <v:shape id="_x0000_i2485" type="#_x0000_t75" style="width:69pt;height:36pt">
            <v:imagedata r:id="rId2145" o:title=""/>
          </v:shape>
        </w:pict>
      </w:r>
    </w:p>
    <w:p w14:paraId="62541269" w14:textId="77777777" w:rsidR="002C253B" w:rsidRDefault="002C253B" w:rsidP="002C253B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50ED533C">
          <v:shape id="_x0000_i2486" type="#_x0000_t75" style="width:103.5pt;height:36pt">
            <v:imagedata r:id="rId2146" o:title=""/>
          </v:shape>
        </w:pict>
      </w:r>
      <w:r w:rsidR="00BE41EB">
        <w:rPr>
          <w:rFonts w:hAnsi="標楷體" w:hint="eastAsia"/>
          <w:sz w:val="28"/>
          <w:szCs w:val="28"/>
        </w:rPr>
        <w:tab/>
      </w:r>
      <w:r w:rsidR="00BE41EB">
        <w:rPr>
          <w:rFonts w:hAnsi="標楷體" w:hint="eastAsia"/>
          <w:sz w:val="28"/>
          <w:szCs w:val="28"/>
        </w:rPr>
        <w:tab/>
      </w:r>
      <w:r w:rsidR="00BE41EB">
        <w:rPr>
          <w:rFonts w:hAnsi="標楷體" w:hint="eastAsia"/>
          <w:sz w:val="28"/>
          <w:szCs w:val="28"/>
        </w:rPr>
        <w:tab/>
      </w:r>
      <w:bookmarkStart w:id="701" w:name="OLE_LINK707"/>
      <w:bookmarkStart w:id="702" w:name="OLE_LINK708"/>
      <w:r w:rsidR="00BE41EB">
        <w:rPr>
          <w:rFonts w:ascii="標楷體" w:hAnsi="標楷體" w:hint="eastAsia"/>
          <w:sz w:val="28"/>
          <w:szCs w:val="28"/>
        </w:rPr>
        <w:t>(</w:t>
      </w:r>
      <w:r w:rsidR="00BE41EB" w:rsidRPr="001D1A18">
        <w:rPr>
          <w:rFonts w:ascii="標楷體" w:hAnsi="標楷體" w:hint="eastAsia"/>
          <w:sz w:val="28"/>
          <w:szCs w:val="28"/>
        </w:rPr>
        <w:t>等號兩邊同時乘以</w:t>
      </w:r>
      <w:r w:rsidR="00BE41EB">
        <w:rPr>
          <w:rFonts w:ascii="標楷體" w:hAnsi="標楷體" w:hint="eastAsia"/>
          <w:sz w:val="28"/>
          <w:szCs w:val="28"/>
        </w:rPr>
        <w:t>4)</w:t>
      </w:r>
      <w:bookmarkEnd w:id="701"/>
      <w:bookmarkEnd w:id="702"/>
      <w:r w:rsidR="00BE41EB">
        <w:rPr>
          <w:rFonts w:hAnsi="標楷體" w:hint="eastAsia"/>
          <w:sz w:val="28"/>
          <w:szCs w:val="28"/>
        </w:rPr>
        <w:tab/>
      </w:r>
      <w:r w:rsidR="00BE41EB">
        <w:rPr>
          <w:rFonts w:hAnsi="標楷體" w:hint="eastAsia"/>
          <w:sz w:val="28"/>
          <w:szCs w:val="28"/>
        </w:rPr>
        <w:tab/>
      </w:r>
    </w:p>
    <w:p w14:paraId="4E5320CF" w14:textId="77777777" w:rsidR="002C253B" w:rsidRDefault="002C253B" w:rsidP="002C253B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3B9F01A2">
          <v:shape id="_x0000_i2487" type="#_x0000_t75" style="width:60pt;height:18.75pt">
            <v:imagedata r:id="rId2147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BE41EB">
        <w:rPr>
          <w:rFonts w:ascii="標楷體" w:hAnsi="標楷體" w:hint="eastAsia"/>
          <w:sz w:val="28"/>
          <w:szCs w:val="28"/>
        </w:rPr>
        <w:t>(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5E0E7FB6">
          <v:shape id="_x0000_i2488" type="#_x0000_t75" style="width:48.75pt;height:36pt">
            <v:imagedata r:id="rId2148" o:title=""/>
          </v:shape>
        </w:pict>
      </w:r>
      <w:r w:rsidRPr="00BE41EB">
        <w:rPr>
          <w:rFonts w:ascii="標楷體" w:hAnsi="標楷體" w:hint="eastAsia"/>
          <w:sz w:val="28"/>
          <w:szCs w:val="28"/>
        </w:rPr>
        <w:t>)</w:t>
      </w:r>
    </w:p>
    <w:p w14:paraId="661E76CB" w14:textId="77777777" w:rsidR="002C253B" w:rsidRDefault="002C253B" w:rsidP="002C253B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6D465D7A">
          <v:shape id="_x0000_i2489" type="#_x0000_t75" style="width:58.5pt;height:16.5pt">
            <v:imagedata r:id="rId2149" o:title=""/>
          </v:shape>
        </w:pict>
      </w:r>
    </w:p>
    <w:p w14:paraId="39C04288" w14:textId="77777777" w:rsidR="002C253B" w:rsidRDefault="002C253B" w:rsidP="002C253B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3F7D14E5">
          <v:shape id="_x0000_i2490" type="#_x0000_t75" style="width:58.5pt;height:16.5pt">
            <v:imagedata r:id="rId2150" o:title=""/>
          </v:shape>
        </w:pict>
      </w:r>
      <w:r w:rsidR="00BE41EB">
        <w:rPr>
          <w:rFonts w:hAnsi="標楷體" w:hint="eastAsia"/>
          <w:sz w:val="28"/>
          <w:szCs w:val="28"/>
        </w:rPr>
        <w:tab/>
      </w:r>
      <w:r w:rsidR="00BE41EB">
        <w:rPr>
          <w:rFonts w:hAnsi="標楷體" w:hint="eastAsia"/>
          <w:sz w:val="28"/>
          <w:szCs w:val="28"/>
        </w:rPr>
        <w:tab/>
      </w:r>
      <w:r w:rsidR="00BE41EB">
        <w:rPr>
          <w:rFonts w:hAnsi="標楷體" w:hint="eastAsia"/>
          <w:sz w:val="28"/>
          <w:szCs w:val="28"/>
        </w:rPr>
        <w:tab/>
      </w:r>
      <w:r w:rsidR="00BE41EB">
        <w:rPr>
          <w:rFonts w:hAnsi="標楷體" w:hint="eastAsia"/>
          <w:sz w:val="28"/>
          <w:szCs w:val="28"/>
        </w:rPr>
        <w:tab/>
      </w:r>
      <w:r w:rsidR="00BE41EB">
        <w:rPr>
          <w:rFonts w:hAnsi="標楷體" w:hint="eastAsia"/>
          <w:sz w:val="28"/>
          <w:szCs w:val="28"/>
        </w:rPr>
        <w:tab/>
      </w:r>
      <w:r w:rsidR="00BE41EB" w:rsidRPr="005E1072">
        <w:rPr>
          <w:rFonts w:ascii="標楷體" w:hAnsi="標楷體" w:hint="eastAsia"/>
          <w:sz w:val="28"/>
          <w:szCs w:val="28"/>
        </w:rPr>
        <w:t>(利用移項法則一，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3C976D88">
          <v:shape id="_x0000_i2491" type="#_x0000_t75" style="width:24.75pt;height:16.5pt">
            <v:imagedata r:id="rId2151" o:title=""/>
          </v:shape>
        </w:pict>
      </w:r>
      <w:r w:rsidR="00BE41EB"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1851DA2B">
          <v:shape id="_x0000_i2492" type="#_x0000_t75" style="width:24.75pt;height:16.5pt">
            <v:imagedata r:id="rId2152" o:title=""/>
          </v:shape>
        </w:pict>
      </w:r>
      <w:r w:rsidR="00BE41EB" w:rsidRPr="005E1072">
        <w:rPr>
          <w:rFonts w:ascii="標楷體" w:hAnsi="標楷體" w:hint="eastAsia"/>
          <w:sz w:val="28"/>
          <w:szCs w:val="28"/>
        </w:rPr>
        <w:t>)</w:t>
      </w:r>
    </w:p>
    <w:p w14:paraId="1FC52DC1" w14:textId="77777777" w:rsidR="002C253B" w:rsidRDefault="002C253B" w:rsidP="002C253B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72B5C58">
          <v:shape id="_x0000_i2493" type="#_x0000_t75" style="width:51pt;height:16.5pt">
            <v:imagedata r:id="rId2153" o:title=""/>
          </v:shape>
        </w:pict>
      </w:r>
    </w:p>
    <w:p w14:paraId="6A79107D" w14:textId="77777777" w:rsidR="002C253B" w:rsidRDefault="002C253B" w:rsidP="002C253B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758262B3">
          <v:shape id="_x0000_i2494" type="#_x0000_t75" style="width:61.5pt;height:16.5pt">
            <v:imagedata r:id="rId2154" o:title=""/>
          </v:shape>
        </w:pict>
      </w:r>
    </w:p>
    <w:p w14:paraId="417A8146" w14:textId="77777777" w:rsidR="002C253B" w:rsidRDefault="002C253B" w:rsidP="002C253B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261158DA">
          <v:shape id="_x0000_i2495" type="#_x0000_t75" style="width:71.25pt;height:18.75pt">
            <v:imagedata r:id="rId2155" o:title=""/>
          </v:shape>
        </w:pict>
      </w:r>
      <w:r w:rsidR="00BE41EB">
        <w:rPr>
          <w:rFonts w:hAnsi="標楷體" w:hint="eastAsia"/>
          <w:sz w:val="28"/>
          <w:szCs w:val="28"/>
        </w:rPr>
        <w:tab/>
      </w:r>
      <w:r w:rsidR="00BE41EB">
        <w:rPr>
          <w:rFonts w:hAnsi="標楷體" w:hint="eastAsia"/>
          <w:sz w:val="28"/>
          <w:szCs w:val="28"/>
        </w:rPr>
        <w:tab/>
      </w:r>
      <w:r w:rsidR="00BE41EB">
        <w:rPr>
          <w:rFonts w:hAnsi="標楷體" w:hint="eastAsia"/>
          <w:sz w:val="28"/>
          <w:szCs w:val="28"/>
        </w:rPr>
        <w:tab/>
      </w:r>
      <w:r w:rsidR="00BE41EB">
        <w:rPr>
          <w:rFonts w:hAnsi="標楷體" w:hint="eastAsia"/>
          <w:sz w:val="28"/>
          <w:szCs w:val="28"/>
        </w:rPr>
        <w:tab/>
      </w:r>
      <w:r w:rsidR="00BE41EB">
        <w:rPr>
          <w:rFonts w:hAnsi="標楷體" w:hint="eastAsia"/>
          <w:sz w:val="28"/>
          <w:szCs w:val="28"/>
        </w:rPr>
        <w:tab/>
      </w:r>
      <w:r w:rsidR="00BE41EB" w:rsidRPr="005E1072">
        <w:rPr>
          <w:rFonts w:ascii="標楷體" w:hAnsi="標楷體" w:hint="eastAsia"/>
          <w:sz w:val="28"/>
          <w:szCs w:val="28"/>
        </w:rPr>
        <w:t>(利用移項法則三，</w:t>
      </w:r>
      <w:r w:rsidR="00BB696A" w:rsidRPr="00BB696A">
        <w:rPr>
          <w:rFonts w:ascii="標楷體" w:hAnsi="標楷體"/>
          <w:position w:val="-4"/>
          <w:sz w:val="28"/>
          <w:szCs w:val="28"/>
        </w:rPr>
        <w:pict w14:anchorId="028A655C">
          <v:shape id="_x0000_i2496" type="#_x0000_t75" style="width:18pt;height:15pt">
            <v:imagedata r:id="rId1897" o:title=""/>
          </v:shape>
        </w:pict>
      </w:r>
      <w:r w:rsidR="00BE41EB"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4"/>
          <w:sz w:val="28"/>
          <w:szCs w:val="28"/>
        </w:rPr>
        <w:pict w14:anchorId="125F3CD0">
          <v:shape id="_x0000_i2497" type="#_x0000_t75" style="width:19.5pt;height:15pt">
            <v:imagedata r:id="rId1898" o:title=""/>
          </v:shape>
        </w:pict>
      </w:r>
      <w:r w:rsidR="00BE41EB" w:rsidRPr="005E1072">
        <w:rPr>
          <w:rFonts w:ascii="標楷體" w:hAnsi="標楷體" w:hint="eastAsia"/>
          <w:sz w:val="28"/>
          <w:szCs w:val="28"/>
        </w:rPr>
        <w:t>)</w:t>
      </w:r>
    </w:p>
    <w:p w14:paraId="13BE298F" w14:textId="77777777" w:rsidR="002C253B" w:rsidRDefault="002C253B" w:rsidP="002C253B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6AACA87E">
          <v:shape id="_x0000_i2498" type="#_x0000_t75" style="width:46.5pt;height:36pt">
            <v:imagedata r:id="rId2156" o:title=""/>
          </v:shape>
        </w:pict>
      </w:r>
    </w:p>
    <w:p w14:paraId="014CFF3C" w14:textId="77777777" w:rsidR="002C253B" w:rsidRDefault="002C253B" w:rsidP="002C253B">
      <w:pPr>
        <w:spacing w:line="0" w:lineRule="atLeast"/>
        <w:rPr>
          <w:rFonts w:hAnsi="標楷體"/>
          <w:sz w:val="28"/>
          <w:szCs w:val="28"/>
        </w:rPr>
      </w:pPr>
    </w:p>
    <w:p w14:paraId="01E861B0" w14:textId="77777777" w:rsidR="002C253B" w:rsidRDefault="002C253B" w:rsidP="001D6A13">
      <w:pPr>
        <w:spacing w:line="0" w:lineRule="atLeast"/>
        <w:ind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(4)</w:t>
      </w:r>
      <w:r>
        <w:rPr>
          <w:rFonts w:ascii="標楷體" w:hAnsi="標楷體" w:hint="eastAsia"/>
          <w:sz w:val="28"/>
          <w:szCs w:val="28"/>
        </w:rPr>
        <w:tab/>
      </w:r>
      <w:bookmarkStart w:id="703" w:name="OLE_LINK711"/>
      <w:bookmarkStart w:id="704" w:name="OLE_LINK712"/>
      <w:r w:rsidR="00BB696A" w:rsidRPr="00BB696A">
        <w:rPr>
          <w:rFonts w:hAnsi="標楷體"/>
          <w:position w:val="-24"/>
          <w:sz w:val="28"/>
          <w:szCs w:val="28"/>
        </w:rPr>
        <w:pict w14:anchorId="7CC8CBB4">
          <v:shape id="_x0000_i2499" type="#_x0000_t75" style="width:89.25pt;height:36pt">
            <v:imagedata r:id="rId2144" o:title=""/>
          </v:shape>
        </w:pict>
      </w:r>
      <w:bookmarkEnd w:id="703"/>
      <w:bookmarkEnd w:id="704"/>
    </w:p>
    <w:p w14:paraId="4AF85BF4" w14:textId="77777777" w:rsidR="002C253B" w:rsidRDefault="002C253B" w:rsidP="002C253B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3E3BA1BE">
          <v:shape id="_x0000_i2500" type="#_x0000_t75" style="width:135pt;height:36pt">
            <v:imagedata r:id="rId2157" o:title=""/>
          </v:shape>
        </w:pict>
      </w:r>
      <w:r w:rsidR="00BE41EB">
        <w:rPr>
          <w:rFonts w:hAnsi="標楷體" w:hint="eastAsia"/>
          <w:sz w:val="28"/>
          <w:szCs w:val="28"/>
        </w:rPr>
        <w:tab/>
      </w:r>
      <w:r w:rsidR="00BE41EB">
        <w:rPr>
          <w:rFonts w:hAnsi="標楷體" w:hint="eastAsia"/>
          <w:sz w:val="28"/>
          <w:szCs w:val="28"/>
        </w:rPr>
        <w:tab/>
      </w:r>
      <w:r w:rsidR="00BE41EB">
        <w:rPr>
          <w:rFonts w:ascii="標楷體" w:hAnsi="標楷體" w:hint="eastAsia"/>
          <w:sz w:val="28"/>
          <w:szCs w:val="28"/>
        </w:rPr>
        <w:t>(</w:t>
      </w:r>
      <w:r w:rsidR="00BE41EB" w:rsidRPr="001D1A18">
        <w:rPr>
          <w:rFonts w:ascii="標楷體" w:hAnsi="標楷體" w:hint="eastAsia"/>
          <w:sz w:val="28"/>
          <w:szCs w:val="28"/>
        </w:rPr>
        <w:t>等號兩邊同時乘以</w:t>
      </w:r>
      <w:r w:rsidR="00BE41EB">
        <w:rPr>
          <w:rFonts w:ascii="標楷體" w:hAnsi="標楷體" w:hint="eastAsia"/>
          <w:sz w:val="28"/>
          <w:szCs w:val="28"/>
        </w:rPr>
        <w:t>12)</w:t>
      </w:r>
    </w:p>
    <w:p w14:paraId="34EC7BC3" w14:textId="77777777" w:rsidR="002C253B" w:rsidRDefault="002C253B" w:rsidP="002C253B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10B8B87D">
          <v:shape id="_x0000_i2501" type="#_x0000_t75" style="width:76.5pt;height:18.75pt">
            <v:imagedata r:id="rId2158" o:title=""/>
          </v:shape>
        </w:pict>
      </w:r>
    </w:p>
    <w:p w14:paraId="6F54CA71" w14:textId="77777777" w:rsidR="002C253B" w:rsidRDefault="002C253B" w:rsidP="002C253B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705" w:name="OLE_LINK693"/>
      <w:bookmarkStart w:id="706" w:name="OLE_LINK694"/>
      <w:bookmarkStart w:id="707" w:name="OLE_LINK695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98A4B4F">
          <v:shape id="_x0000_i2502" type="#_x0000_t75" style="width:71.25pt;height:16.5pt">
            <v:imagedata r:id="rId2159" o:title=""/>
          </v:shape>
        </w:pict>
      </w:r>
      <w:bookmarkEnd w:id="705"/>
      <w:bookmarkEnd w:id="706"/>
      <w:bookmarkEnd w:id="707"/>
    </w:p>
    <w:p w14:paraId="22E752C1" w14:textId="77777777" w:rsidR="00BE41EB" w:rsidRDefault="00BE41EB" w:rsidP="002C253B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708" w:name="OLE_LINK696"/>
      <w:bookmarkStart w:id="709" w:name="OLE_LINK697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6977DC81">
          <v:shape id="_x0000_i2503" type="#_x0000_t75" style="width:88.5pt;height:16.5pt">
            <v:imagedata r:id="rId2160" o:title=""/>
          </v:shape>
        </w:pict>
      </w:r>
      <w:bookmarkEnd w:id="708"/>
      <w:bookmarkEnd w:id="709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bookmarkStart w:id="710" w:name="OLE_LINK706"/>
      <w:r w:rsidRPr="005E1072">
        <w:rPr>
          <w:rFonts w:ascii="標楷體" w:hAnsi="標楷體" w:hint="eastAsia"/>
          <w:sz w:val="28"/>
          <w:szCs w:val="28"/>
        </w:rPr>
        <w:t>(利用移項法則一，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365333A8">
          <v:shape id="_x0000_i2504" type="#_x0000_t75" style="width:27pt;height:16.5pt">
            <v:imagedata r:id="rId2161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移到</w:t>
      </w:r>
      <w:r>
        <w:rPr>
          <w:rFonts w:ascii="標楷體" w:hAnsi="標楷體" w:hint="eastAsia"/>
          <w:sz w:val="28"/>
          <w:szCs w:val="28"/>
        </w:rPr>
        <w:t>左</w:t>
      </w:r>
      <w:r w:rsidRPr="005E1072">
        <w:rPr>
          <w:rFonts w:ascii="標楷體" w:hAnsi="標楷體" w:hint="eastAsia"/>
          <w:sz w:val="28"/>
          <w:szCs w:val="28"/>
        </w:rPr>
        <w:t>邊變成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30F17200">
          <v:shape id="_x0000_i2505" type="#_x0000_t75" style="width:25.5pt;height:16.5pt">
            <v:imagedata r:id="rId2162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)</w:t>
      </w:r>
      <w:bookmarkEnd w:id="710"/>
    </w:p>
    <w:p w14:paraId="1F5E79C7" w14:textId="77777777" w:rsidR="00BE41EB" w:rsidRDefault="00BE41EB" w:rsidP="002C253B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711" w:name="OLE_LINK698"/>
      <w:bookmarkStart w:id="712" w:name="OLE_LINK699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39AF25CB">
          <v:shape id="_x0000_i2506" type="#_x0000_t75" style="width:64.5pt;height:16.5pt">
            <v:imagedata r:id="rId2163" o:title=""/>
          </v:shape>
        </w:pict>
      </w:r>
      <w:bookmarkEnd w:id="711"/>
      <w:bookmarkEnd w:id="712"/>
    </w:p>
    <w:p w14:paraId="06727B99" w14:textId="77777777" w:rsidR="00BE41EB" w:rsidRDefault="00BE41EB" w:rsidP="002C253B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713" w:name="OLE_LINK700"/>
      <w:bookmarkStart w:id="714" w:name="OLE_LINK701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0F49B4A4">
          <v:shape id="_x0000_i2507" type="#_x0000_t75" style="width:52.5pt;height:16.5pt">
            <v:imagedata r:id="rId2164" o:title=""/>
          </v:shape>
        </w:pict>
      </w:r>
      <w:bookmarkEnd w:id="713"/>
      <w:bookmarkEnd w:id="714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bookmarkStart w:id="715" w:name="OLE_LINK709"/>
      <w:r w:rsidRPr="005E1072">
        <w:rPr>
          <w:rFonts w:ascii="標楷體" w:hAnsi="標楷體" w:hint="eastAsia"/>
          <w:sz w:val="28"/>
          <w:szCs w:val="28"/>
        </w:rPr>
        <w:t>(利用移項法則一，</w:t>
      </w:r>
      <w:r w:rsidR="00BB696A" w:rsidRPr="00BB696A">
        <w:rPr>
          <w:rFonts w:ascii="標楷體" w:hAnsi="標楷體"/>
          <w:position w:val="-4"/>
          <w:sz w:val="28"/>
          <w:szCs w:val="28"/>
        </w:rPr>
        <w:pict w14:anchorId="19A3AD87">
          <v:shape id="_x0000_i2508" type="#_x0000_t75" style="width:20.25pt;height:15pt">
            <v:imagedata r:id="rId2165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4"/>
          <w:sz w:val="28"/>
          <w:szCs w:val="28"/>
        </w:rPr>
        <w:pict w14:anchorId="3744E57E">
          <v:shape id="_x0000_i2509" type="#_x0000_t75" style="width:20.25pt;height:15pt">
            <v:imagedata r:id="rId2166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)</w:t>
      </w:r>
      <w:bookmarkEnd w:id="715"/>
    </w:p>
    <w:p w14:paraId="70FC47D0" w14:textId="77777777" w:rsidR="00BE41EB" w:rsidRDefault="00BE41EB" w:rsidP="002C253B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716" w:name="OLE_LINK702"/>
      <w:bookmarkStart w:id="717" w:name="OLE_LINK703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6924D741">
          <v:shape id="_x0000_i2510" type="#_x0000_t75" style="width:81pt;height:18.75pt">
            <v:imagedata r:id="rId2167" o:title=""/>
          </v:shape>
        </w:pict>
      </w:r>
      <w:bookmarkEnd w:id="716"/>
      <w:bookmarkEnd w:id="717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5E1072">
        <w:rPr>
          <w:rFonts w:ascii="標楷體" w:hAnsi="標楷體" w:hint="eastAsia"/>
          <w:sz w:val="28"/>
          <w:szCs w:val="28"/>
        </w:rPr>
        <w:t>(利用移項法則三，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4562D991">
          <v:shape id="_x0000_i2511" type="#_x0000_t75" style="width:34.5pt;height:18.75pt">
            <v:imagedata r:id="rId2168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7C415A4D">
          <v:shape id="_x0000_i2512" type="#_x0000_t75" style="width:35.25pt;height:18.75pt">
            <v:imagedata r:id="rId2169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)</w:t>
      </w:r>
    </w:p>
    <w:p w14:paraId="195BEF59" w14:textId="77777777" w:rsidR="002C253B" w:rsidRDefault="00BE41EB" w:rsidP="002C253B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718" w:name="OLE_LINK713"/>
      <w:bookmarkStart w:id="719" w:name="OLE_LINK714"/>
      <w:r w:rsidR="001D6A1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723238E0">
          <v:shape id="_x0000_i2513" type="#_x0000_t75" style="width:32.25pt;height:36pt">
            <v:imagedata r:id="rId2170" o:title=""/>
          </v:shape>
        </w:pict>
      </w:r>
      <w:bookmarkEnd w:id="718"/>
      <w:bookmarkEnd w:id="719"/>
    </w:p>
    <w:p w14:paraId="76F9FBAD" w14:textId="77777777" w:rsidR="001B36C4" w:rsidRDefault="001B36C4" w:rsidP="006414E6">
      <w:pPr>
        <w:rPr>
          <w:rFonts w:ascii="標楷體" w:hAnsi="標楷體"/>
          <w:sz w:val="28"/>
          <w:szCs w:val="28"/>
        </w:rPr>
      </w:pPr>
    </w:p>
    <w:p w14:paraId="6F390D96" w14:textId="77777777" w:rsidR="00F704E4" w:rsidRPr="001D6A13" w:rsidRDefault="00F704E4" w:rsidP="00F704E4">
      <w:pPr>
        <w:tabs>
          <w:tab w:val="left" w:pos="567"/>
        </w:tabs>
        <w:spacing w:line="480" w:lineRule="exact"/>
        <w:rPr>
          <w:rFonts w:ascii="新細明體" w:eastAsia="新細明體" w:hAnsi="新細明體"/>
          <w:sz w:val="28"/>
          <w:szCs w:val="28"/>
        </w:rPr>
      </w:pPr>
      <w:r w:rsidRPr="001D6A13">
        <w:rPr>
          <w:rFonts w:ascii="新細明體" w:eastAsia="新細明體" w:hAnsi="新細明體" w:hint="eastAsia"/>
          <w:sz w:val="28"/>
          <w:szCs w:val="28"/>
        </w:rPr>
        <w:t>※同學也可試著用等量公理來解上述題目。</w:t>
      </w:r>
    </w:p>
    <w:p w14:paraId="7ACB2980" w14:textId="77777777" w:rsidR="006414E6" w:rsidRPr="001D6A13" w:rsidRDefault="00F704E4" w:rsidP="006414E6">
      <w:pPr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="005D770B" w:rsidRPr="001D6A13">
        <w:rPr>
          <w:rFonts w:ascii="新細明體" w:eastAsia="新細明體" w:hAnsi="新細明體" w:hint="eastAsia"/>
          <w:sz w:val="28"/>
          <w:szCs w:val="28"/>
        </w:rPr>
        <w:lastRenderedPageBreak/>
        <w:t>我們</w:t>
      </w:r>
      <w:r w:rsidR="006414E6" w:rsidRPr="001D6A13">
        <w:rPr>
          <w:rFonts w:ascii="新細明體" w:eastAsia="新細明體" w:hAnsi="新細明體" w:hint="eastAsia"/>
          <w:sz w:val="28"/>
          <w:szCs w:val="28"/>
        </w:rPr>
        <w:t>練習檢查答案，以(4)題為例：</w:t>
      </w:r>
    </w:p>
    <w:p w14:paraId="5F0416FF" w14:textId="77777777" w:rsidR="006414E6" w:rsidRPr="001D6A13" w:rsidRDefault="00BB696A" w:rsidP="00396183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bookmarkStart w:id="720" w:name="OLE_LINK715"/>
      <w:bookmarkStart w:id="721" w:name="OLE_LINK716"/>
      <w:r w:rsidRPr="001D6A13">
        <w:rPr>
          <w:rFonts w:ascii="新細明體" w:eastAsia="新細明體" w:hAnsi="新細明體"/>
          <w:position w:val="-24"/>
          <w:sz w:val="28"/>
          <w:szCs w:val="28"/>
        </w:rPr>
        <w:pict w14:anchorId="0BBCE1CA">
          <v:shape id="_x0000_i2514" type="#_x0000_t75" style="width:89.25pt;height:36pt">
            <v:imagedata r:id="rId2144" o:title=""/>
          </v:shape>
        </w:pict>
      </w:r>
      <w:bookmarkStart w:id="722" w:name="OLE_LINK618"/>
      <w:bookmarkStart w:id="723" w:name="OLE_LINK721"/>
      <w:bookmarkEnd w:id="720"/>
      <w:bookmarkEnd w:id="721"/>
      <w:r w:rsidR="000301F2" w:rsidRPr="001D6A13">
        <w:rPr>
          <w:rFonts w:ascii="新細明體" w:eastAsia="新細明體" w:hAnsi="新細明體" w:hint="eastAsia"/>
          <w:sz w:val="28"/>
          <w:szCs w:val="28"/>
        </w:rPr>
        <w:t>，</w:t>
      </w:r>
      <w:r w:rsidR="006414E6" w:rsidRPr="001D6A13">
        <w:rPr>
          <w:rFonts w:ascii="新細明體" w:eastAsia="新細明體" w:hAnsi="新細明體" w:hint="eastAsia"/>
          <w:sz w:val="28"/>
          <w:szCs w:val="28"/>
        </w:rPr>
        <w:t>答案是</w:t>
      </w:r>
      <w:r w:rsidRPr="001D6A13">
        <w:rPr>
          <w:rFonts w:ascii="新細明體" w:eastAsia="新細明體" w:hAnsi="新細明體"/>
          <w:position w:val="-24"/>
          <w:sz w:val="28"/>
          <w:szCs w:val="28"/>
        </w:rPr>
        <w:pict w14:anchorId="682EB1F6">
          <v:shape id="_x0000_i2515" type="#_x0000_t75" style="width:32.25pt;height:36pt">
            <v:imagedata r:id="rId2170" o:title=""/>
          </v:shape>
        </w:pict>
      </w:r>
    </w:p>
    <w:p w14:paraId="3AF32C73" w14:textId="77777777" w:rsidR="00AD65A1" w:rsidRPr="001D6A13" w:rsidRDefault="006414E6" w:rsidP="00396183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 w:rsidRPr="001D6A13">
        <w:rPr>
          <w:rFonts w:ascii="新細明體" w:eastAsia="新細明體" w:hAnsi="新細明體" w:hint="eastAsia"/>
          <w:sz w:val="28"/>
          <w:szCs w:val="28"/>
        </w:rPr>
        <w:t>左式</w:t>
      </w:r>
      <w:r w:rsidR="00BB696A" w:rsidRPr="001D6A13">
        <w:rPr>
          <w:rFonts w:ascii="新細明體" w:eastAsia="新細明體" w:hAnsi="新細明體"/>
          <w:position w:val="-24"/>
          <w:sz w:val="28"/>
          <w:szCs w:val="28"/>
        </w:rPr>
        <w:pict w14:anchorId="626E1151">
          <v:shape id="_x0000_i2516" type="#_x0000_t75" style="width:234.75pt;height:36pt">
            <v:imagedata r:id="rId2171" o:title=""/>
          </v:shape>
        </w:pict>
      </w:r>
    </w:p>
    <w:p w14:paraId="1DFCFC44" w14:textId="77777777" w:rsidR="006414E6" w:rsidRPr="001D6A13" w:rsidRDefault="005D770B" w:rsidP="00396183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 w:rsidRPr="001D6A13">
        <w:rPr>
          <w:rFonts w:ascii="新細明體" w:eastAsia="新細明體" w:hAnsi="新細明體" w:hint="eastAsia"/>
          <w:sz w:val="28"/>
          <w:szCs w:val="28"/>
        </w:rPr>
        <w:t>右</w:t>
      </w:r>
      <w:r w:rsidR="006414E6" w:rsidRPr="001D6A13">
        <w:rPr>
          <w:rFonts w:ascii="新細明體" w:eastAsia="新細明體" w:hAnsi="新細明體" w:hint="eastAsia"/>
          <w:sz w:val="28"/>
          <w:szCs w:val="28"/>
        </w:rPr>
        <w:t>式</w:t>
      </w:r>
      <w:r w:rsidR="00BB696A" w:rsidRPr="001D6A13">
        <w:rPr>
          <w:rFonts w:ascii="新細明體" w:eastAsia="新細明體" w:hAnsi="新細明體"/>
          <w:position w:val="-24"/>
          <w:sz w:val="28"/>
          <w:szCs w:val="28"/>
        </w:rPr>
        <w:pict w14:anchorId="339B404B">
          <v:shape id="_x0000_i2517" type="#_x0000_t75" style="width:111pt;height:36pt">
            <v:imagedata r:id="rId2172" o:title=""/>
          </v:shape>
        </w:pict>
      </w:r>
    </w:p>
    <w:p w14:paraId="0D6670EE" w14:textId="77777777" w:rsidR="006414E6" w:rsidRPr="001D6A13" w:rsidRDefault="006414E6" w:rsidP="006414E6">
      <w:pPr>
        <w:rPr>
          <w:rFonts w:ascii="新細明體" w:eastAsia="新細明體" w:hAnsi="新細明體"/>
          <w:sz w:val="28"/>
          <w:szCs w:val="28"/>
        </w:rPr>
      </w:pPr>
      <w:r w:rsidRPr="001D6A13">
        <w:rPr>
          <w:rFonts w:ascii="新細明體" w:eastAsia="新細明體" w:hAnsi="新細明體" w:hint="eastAsia"/>
          <w:sz w:val="28"/>
          <w:szCs w:val="28"/>
        </w:rPr>
        <w:t>左式＝右式</w:t>
      </w:r>
    </w:p>
    <w:p w14:paraId="2E072517" w14:textId="77777777" w:rsidR="006414E6" w:rsidRPr="001D6A13" w:rsidRDefault="006414E6" w:rsidP="006414E6">
      <w:pPr>
        <w:rPr>
          <w:rFonts w:ascii="新細明體" w:eastAsia="新細明體" w:hAnsi="新細明體"/>
          <w:sz w:val="28"/>
          <w:szCs w:val="28"/>
        </w:rPr>
      </w:pPr>
      <w:r w:rsidRPr="001D6A13">
        <w:rPr>
          <w:rFonts w:ascii="新細明體" w:eastAsia="新細明體" w:hAnsi="新細明體" w:hint="eastAsia"/>
          <w:sz w:val="28"/>
          <w:szCs w:val="28"/>
        </w:rPr>
        <w:t>可知答案是對的。</w:t>
      </w:r>
    </w:p>
    <w:p w14:paraId="6326B9E5" w14:textId="77777777" w:rsidR="00F704E4" w:rsidRPr="001D6A13" w:rsidRDefault="00F704E4" w:rsidP="00F704E4">
      <w:pPr>
        <w:rPr>
          <w:rFonts w:ascii="新細明體" w:eastAsia="新細明體" w:hAnsi="新細明體"/>
          <w:sz w:val="28"/>
          <w:szCs w:val="28"/>
        </w:rPr>
      </w:pPr>
      <w:r w:rsidRPr="001D6A13">
        <w:rPr>
          <w:rFonts w:ascii="新細明體" w:eastAsia="新細明體" w:hAnsi="新細明體" w:hint="eastAsia"/>
          <w:sz w:val="28"/>
          <w:szCs w:val="28"/>
        </w:rPr>
        <w:t>其餘未驗算題目，同學可自行試著依同樣方式驗算。</w:t>
      </w:r>
    </w:p>
    <w:p w14:paraId="5FB67E86" w14:textId="77777777" w:rsidR="00F704E4" w:rsidRPr="00F704E4" w:rsidRDefault="00F704E4" w:rsidP="006414E6">
      <w:pPr>
        <w:rPr>
          <w:rFonts w:ascii="標楷體" w:hAnsi="標楷體"/>
          <w:sz w:val="28"/>
          <w:szCs w:val="28"/>
        </w:rPr>
      </w:pPr>
    </w:p>
    <w:bookmarkEnd w:id="722"/>
    <w:bookmarkEnd w:id="723"/>
    <w:p w14:paraId="7720CFF0" w14:textId="77777777" w:rsidR="009D0BCC" w:rsidRDefault="004A4DAE" w:rsidP="004A4DAE">
      <w:pPr>
        <w:outlineLvl w:val="1"/>
        <w:rPr>
          <w:rFonts w:ascii="標楷體" w:hAnsi="標楷體" w:hint="eastAsia"/>
          <w:b/>
          <w:sz w:val="36"/>
          <w:szCs w:val="36"/>
        </w:rPr>
      </w:pPr>
      <w:r>
        <w:rPr>
          <w:rFonts w:ascii="標楷體" w:hAnsi="標楷體"/>
          <w:sz w:val="28"/>
          <w:szCs w:val="28"/>
        </w:rPr>
        <w:br w:type="page"/>
      </w:r>
      <w:bookmarkStart w:id="724" w:name="_Toc402423555"/>
      <w:r w:rsidR="009D0BCC" w:rsidRPr="00940876">
        <w:rPr>
          <w:rFonts w:ascii="標楷體" w:hAnsi="標楷體" w:hint="eastAsia"/>
          <w:b/>
          <w:sz w:val="36"/>
          <w:szCs w:val="36"/>
        </w:rPr>
        <w:lastRenderedPageBreak/>
        <w:t>1.4.</w:t>
      </w:r>
      <w:r w:rsidR="009D0BCC">
        <w:rPr>
          <w:rFonts w:ascii="標楷體" w:hAnsi="標楷體" w:hint="eastAsia"/>
          <w:b/>
          <w:sz w:val="36"/>
          <w:szCs w:val="36"/>
        </w:rPr>
        <w:t>7</w:t>
      </w:r>
      <w:r w:rsidR="009D0BCC" w:rsidRPr="00940876">
        <w:rPr>
          <w:rFonts w:ascii="標楷體" w:hAnsi="標楷體" w:hint="eastAsia"/>
          <w:b/>
          <w:sz w:val="36"/>
          <w:szCs w:val="36"/>
        </w:rPr>
        <w:t>節 解一元一次方程式－第</w:t>
      </w:r>
      <w:r w:rsidR="009D0BCC">
        <w:rPr>
          <w:rFonts w:ascii="標楷體" w:hAnsi="標楷體" w:hint="eastAsia"/>
          <w:b/>
          <w:sz w:val="36"/>
          <w:szCs w:val="36"/>
        </w:rPr>
        <w:t>七</w:t>
      </w:r>
      <w:r w:rsidR="009D0BCC" w:rsidRPr="00940876">
        <w:rPr>
          <w:rFonts w:ascii="標楷體" w:hAnsi="標楷體" w:hint="eastAsia"/>
          <w:b/>
          <w:sz w:val="36"/>
          <w:szCs w:val="36"/>
        </w:rPr>
        <w:t>級</w:t>
      </w:r>
      <w:bookmarkEnd w:id="724"/>
    </w:p>
    <w:p w14:paraId="40D634A8" w14:textId="77777777" w:rsidR="009D0BCC" w:rsidRPr="009D0BCC" w:rsidRDefault="009D0BCC" w:rsidP="009D0BCC">
      <w:pPr>
        <w:spacing w:line="480" w:lineRule="exact"/>
        <w:outlineLvl w:val="1"/>
        <w:rPr>
          <w:rFonts w:ascii="標楷體" w:hAnsi="標楷體" w:hint="eastAsia"/>
          <w:b/>
          <w:sz w:val="36"/>
          <w:szCs w:val="36"/>
        </w:rPr>
      </w:pPr>
    </w:p>
    <w:p w14:paraId="74AEDE48" w14:textId="77777777" w:rsidR="008E3436" w:rsidRPr="009D0BCC" w:rsidRDefault="008E3436" w:rsidP="006414E6">
      <w:pPr>
        <w:rPr>
          <w:rFonts w:ascii="標楷體" w:hAnsi="標楷體"/>
          <w:b/>
          <w:sz w:val="28"/>
          <w:szCs w:val="28"/>
        </w:rPr>
      </w:pPr>
      <w:r w:rsidRPr="009D0BCC">
        <w:rPr>
          <w:rFonts w:ascii="標楷體" w:hAnsi="標楷體" w:hint="eastAsia"/>
          <w:b/>
          <w:sz w:val="28"/>
          <w:szCs w:val="28"/>
        </w:rPr>
        <w:t>等號</w:t>
      </w:r>
      <w:r w:rsidR="00507BF5" w:rsidRPr="009D0BCC">
        <w:rPr>
          <w:rFonts w:ascii="標楷體" w:hAnsi="標楷體" w:hint="eastAsia"/>
          <w:b/>
          <w:sz w:val="28"/>
          <w:szCs w:val="28"/>
        </w:rPr>
        <w:t>兩</w:t>
      </w:r>
      <w:r w:rsidRPr="009D0BCC">
        <w:rPr>
          <w:rFonts w:ascii="標楷體" w:hAnsi="標楷體" w:hint="eastAsia"/>
          <w:b/>
          <w:sz w:val="28"/>
          <w:szCs w:val="28"/>
        </w:rPr>
        <w:t>側先同乘以分母的最小公倍數</w:t>
      </w:r>
      <w:r w:rsidR="000B005F" w:rsidRPr="009D0BCC">
        <w:rPr>
          <w:rFonts w:ascii="標楷體" w:hAnsi="標楷體" w:hint="eastAsia"/>
          <w:b/>
          <w:sz w:val="28"/>
          <w:szCs w:val="28"/>
        </w:rPr>
        <w:t>再化簡求解</w:t>
      </w:r>
    </w:p>
    <w:p w14:paraId="73925468" w14:textId="77777777" w:rsidR="00FD6EE4" w:rsidRDefault="00FD6EE4" w:rsidP="00F704E4">
      <w:pPr>
        <w:spacing w:line="480" w:lineRule="exact"/>
        <w:rPr>
          <w:b/>
          <w:sz w:val="28"/>
          <w:szCs w:val="28"/>
        </w:rPr>
      </w:pPr>
      <w:r w:rsidRPr="004A7653">
        <w:rPr>
          <w:rFonts w:ascii="標楷體" w:hAnsi="標楷體"/>
          <w:b/>
          <w:sz w:val="28"/>
          <w:szCs w:val="28"/>
        </w:rPr>
        <w:t>例題</w:t>
      </w:r>
      <w:r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Pr="004A7653">
        <w:rPr>
          <w:rFonts w:hint="eastAsia"/>
          <w:b/>
          <w:sz w:val="28"/>
          <w:szCs w:val="28"/>
        </w:rPr>
        <w:t>1.</w:t>
      </w:r>
      <w:r w:rsidR="0085663C">
        <w:rPr>
          <w:rFonts w:hint="eastAsia"/>
          <w:b/>
          <w:sz w:val="28"/>
          <w:szCs w:val="28"/>
        </w:rPr>
        <w:t>4.7</w:t>
      </w:r>
      <w:r w:rsidRPr="004A7653">
        <w:rPr>
          <w:rFonts w:hint="eastAsia"/>
          <w:b/>
          <w:sz w:val="28"/>
          <w:szCs w:val="28"/>
        </w:rPr>
        <w:t>-</w:t>
      </w:r>
      <w:r w:rsidR="0085663C">
        <w:rPr>
          <w:rFonts w:hint="eastAsia"/>
          <w:b/>
          <w:sz w:val="28"/>
          <w:szCs w:val="28"/>
        </w:rPr>
        <w:t>1</w:t>
      </w:r>
    </w:p>
    <w:p w14:paraId="4FBD1B7B" w14:textId="77777777" w:rsidR="006414E6" w:rsidRDefault="006414E6" w:rsidP="0085663C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bookmarkStart w:id="725" w:name="OLE_LINK484"/>
      <w:bookmarkStart w:id="726" w:name="OLE_LINK515"/>
      <w:r>
        <w:rPr>
          <w:rFonts w:ascii="標楷體" w:hAnsi="標楷體" w:hint="eastAsia"/>
          <w:sz w:val="28"/>
          <w:szCs w:val="28"/>
        </w:rPr>
        <w:t>求</w:t>
      </w:r>
      <w:bookmarkEnd w:id="725"/>
      <w:bookmarkEnd w:id="726"/>
      <w:r>
        <w:rPr>
          <w:rFonts w:ascii="標楷體" w:hAnsi="標楷體" w:hint="eastAsia"/>
          <w:sz w:val="28"/>
          <w:szCs w:val="28"/>
        </w:rPr>
        <w:t>下列未知數的值:</w:t>
      </w:r>
    </w:p>
    <w:p w14:paraId="24D427B6" w14:textId="77777777" w:rsidR="001E6654" w:rsidRDefault="001E6654" w:rsidP="0085663C">
      <w:pPr>
        <w:spacing w:line="0" w:lineRule="atLeast"/>
        <w:ind w:leftChars="200" w:left="480"/>
        <w:rPr>
          <w:rFonts w:hAnsi="標楷體"/>
          <w:sz w:val="28"/>
          <w:szCs w:val="28"/>
        </w:rPr>
      </w:pPr>
      <w:bookmarkStart w:id="727" w:name="OLE_LINK723"/>
      <w:bookmarkStart w:id="728" w:name="OLE_LINK792"/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65FE5E5A">
          <v:shape id="_x0000_i2518" type="#_x0000_t75" style="width:73.5pt;height:36pt">
            <v:imagedata r:id="rId2173" o:title=""/>
          </v:shape>
        </w:pict>
      </w:r>
      <w:bookmarkStart w:id="729" w:name="OLE_LINK727"/>
      <w:bookmarkStart w:id="730" w:name="OLE_LINK724"/>
      <w:bookmarkStart w:id="731" w:name="OLE_LINK725"/>
      <w:bookmarkEnd w:id="727"/>
      <w:r w:rsidR="0085663C">
        <w:rPr>
          <w:rFonts w:hAnsi="標楷體" w:hint="eastAsia"/>
          <w:position w:val="-24"/>
          <w:sz w:val="28"/>
          <w:szCs w:val="28"/>
        </w:rPr>
        <w:tab/>
      </w:r>
      <w:r w:rsidR="0085663C">
        <w:rPr>
          <w:rFonts w:hAnsi="標楷體" w:hint="eastAsia"/>
          <w:position w:val="-24"/>
          <w:sz w:val="28"/>
          <w:szCs w:val="28"/>
        </w:rPr>
        <w:tab/>
      </w:r>
      <w:r w:rsidR="0085663C">
        <w:rPr>
          <w:rFonts w:hAnsi="標楷體" w:hint="eastAsia"/>
          <w:position w:val="-24"/>
          <w:sz w:val="28"/>
          <w:szCs w:val="28"/>
        </w:rPr>
        <w:tab/>
      </w:r>
      <w:r w:rsidR="0085663C">
        <w:rPr>
          <w:rFonts w:hAnsi="標楷體" w:hint="eastAsia"/>
          <w:position w:val="-24"/>
          <w:sz w:val="28"/>
          <w:szCs w:val="28"/>
        </w:rPr>
        <w:tab/>
      </w:r>
      <w:r w:rsidR="0085663C">
        <w:rPr>
          <w:rFonts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6A768C1E">
          <v:shape id="_x0000_i2519" type="#_x0000_t75" style="width:101.25pt;height:36pt">
            <v:imagedata r:id="rId2174" o:title=""/>
          </v:shape>
        </w:pict>
      </w:r>
    </w:p>
    <w:p w14:paraId="7A04256A" w14:textId="77777777" w:rsidR="003817AE" w:rsidRDefault="003817AE" w:rsidP="0085663C">
      <w:pPr>
        <w:spacing w:line="0" w:lineRule="atLeast"/>
        <w:ind w:leftChars="200" w:left="480"/>
        <w:rPr>
          <w:rFonts w:hAnsi="標楷體"/>
          <w:sz w:val="28"/>
          <w:szCs w:val="28"/>
        </w:rPr>
      </w:pPr>
      <w:bookmarkStart w:id="732" w:name="OLE_LINK743"/>
      <w:bookmarkStart w:id="733" w:name="OLE_LINK744"/>
      <w:bookmarkEnd w:id="729"/>
      <w:r>
        <w:rPr>
          <w:rFonts w:ascii="標楷體" w:hAnsi="標楷體" w:hint="eastAsia"/>
          <w:sz w:val="28"/>
          <w:szCs w:val="28"/>
        </w:rPr>
        <w:t>(3)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60EA4A8A">
          <v:shape id="_x0000_i2520" type="#_x0000_t75" style="width:79.5pt;height:36.75pt">
            <v:imagedata r:id="rId2175" o:title=""/>
          </v:shape>
        </w:pict>
      </w:r>
      <w:bookmarkStart w:id="734" w:name="OLE_LINK764"/>
      <w:bookmarkStart w:id="735" w:name="OLE_LINK765"/>
      <w:bookmarkEnd w:id="732"/>
      <w:bookmarkEnd w:id="733"/>
      <w:r w:rsidR="0085663C">
        <w:rPr>
          <w:rFonts w:ascii="標楷體" w:hAnsi="標楷體" w:hint="eastAsia"/>
          <w:position w:val="-24"/>
          <w:sz w:val="28"/>
          <w:szCs w:val="28"/>
        </w:rPr>
        <w:tab/>
      </w:r>
      <w:r w:rsidR="0085663C">
        <w:rPr>
          <w:rFonts w:ascii="標楷體" w:hAnsi="標楷體" w:hint="eastAsia"/>
          <w:position w:val="-24"/>
          <w:sz w:val="28"/>
          <w:szCs w:val="28"/>
        </w:rPr>
        <w:tab/>
      </w:r>
      <w:r w:rsidR="0085663C">
        <w:rPr>
          <w:rFonts w:ascii="標楷體" w:hAnsi="標楷體" w:hint="eastAsia"/>
          <w:position w:val="-24"/>
          <w:sz w:val="28"/>
          <w:szCs w:val="28"/>
        </w:rPr>
        <w:tab/>
      </w:r>
      <w:r w:rsidR="0085663C">
        <w:rPr>
          <w:rFonts w:ascii="標楷體" w:hAnsi="標楷體" w:hint="eastAsia"/>
          <w:position w:val="-24"/>
          <w:sz w:val="28"/>
          <w:szCs w:val="28"/>
        </w:rPr>
        <w:tab/>
      </w:r>
      <w:r w:rsidR="0085663C"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(4)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173A82B3">
          <v:shape id="_x0000_i2521" type="#_x0000_t75" style="width:110.25pt;height:36pt">
            <v:imagedata r:id="rId2176" o:title=""/>
          </v:shape>
        </w:pict>
      </w:r>
    </w:p>
    <w:bookmarkEnd w:id="728"/>
    <w:bookmarkEnd w:id="730"/>
    <w:bookmarkEnd w:id="731"/>
    <w:bookmarkEnd w:id="734"/>
    <w:bookmarkEnd w:id="735"/>
    <w:p w14:paraId="0C1C4B79" w14:textId="77777777" w:rsidR="001E6654" w:rsidRPr="0045310B" w:rsidRDefault="001E6654" w:rsidP="006414E6">
      <w:pPr>
        <w:spacing w:line="480" w:lineRule="exact"/>
        <w:rPr>
          <w:rFonts w:ascii="標楷體" w:hAnsi="標楷體"/>
          <w:sz w:val="28"/>
          <w:szCs w:val="28"/>
        </w:rPr>
      </w:pPr>
      <w:r w:rsidRPr="0085663C">
        <w:rPr>
          <w:rFonts w:ascii="標楷體" w:hAnsi="標楷體" w:hint="eastAsia"/>
          <w:b/>
          <w:sz w:val="28"/>
          <w:szCs w:val="28"/>
        </w:rPr>
        <w:t>詳解</w:t>
      </w:r>
      <w:r>
        <w:rPr>
          <w:rFonts w:ascii="標楷體" w:hAnsi="標楷體" w:hint="eastAsia"/>
          <w:sz w:val="28"/>
          <w:szCs w:val="28"/>
        </w:rPr>
        <w:t>：</w:t>
      </w:r>
    </w:p>
    <w:p w14:paraId="34880D17" w14:textId="77777777" w:rsidR="001E6654" w:rsidRDefault="001E6654" w:rsidP="0085663C">
      <w:pPr>
        <w:spacing w:line="0" w:lineRule="atLeast"/>
        <w:ind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bookmarkStart w:id="736" w:name="OLE_LINK473"/>
      <w:bookmarkStart w:id="737" w:name="OLE_LINK483"/>
      <w:bookmarkStart w:id="738" w:name="OLE_LINK516"/>
      <w:r w:rsidR="00BB696A" w:rsidRPr="00BB696A">
        <w:rPr>
          <w:rFonts w:hAnsi="標楷體"/>
          <w:position w:val="-24"/>
          <w:sz w:val="28"/>
          <w:szCs w:val="28"/>
        </w:rPr>
        <w:pict w14:anchorId="3AB4DC74">
          <v:shape id="_x0000_i2522" type="#_x0000_t75" style="width:73.5pt;height:36pt">
            <v:imagedata r:id="rId2173" o:title=""/>
          </v:shape>
        </w:pict>
      </w:r>
      <w:bookmarkEnd w:id="736"/>
      <w:bookmarkEnd w:id="737"/>
      <w:bookmarkEnd w:id="738"/>
    </w:p>
    <w:p w14:paraId="626B04AB" w14:textId="77777777" w:rsidR="008E3436" w:rsidRDefault="008E3436" w:rsidP="001E6654">
      <w:pPr>
        <w:spacing w:line="0" w:lineRule="atLeas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739" w:name="OLE_LINK527"/>
      <w:bookmarkStart w:id="740" w:name="OLE_LINK528"/>
      <w:r w:rsidR="0085663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477A164C">
          <v:shape id="_x0000_i2523" type="#_x0000_t75" style="width:106.5pt;height:36pt">
            <v:imagedata r:id="rId2177" o:title=""/>
          </v:shape>
        </w:pict>
      </w:r>
      <w:bookmarkEnd w:id="739"/>
      <w:bookmarkEnd w:id="740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bookmarkStart w:id="741" w:name="OLE_LINK591"/>
      <w:bookmarkStart w:id="742" w:name="OLE_LINK592"/>
      <w:r w:rsidRPr="008E3436">
        <w:rPr>
          <w:rFonts w:ascii="標楷體" w:hAnsi="標楷體" w:hint="eastAsia"/>
          <w:sz w:val="28"/>
          <w:szCs w:val="28"/>
        </w:rPr>
        <w:t>(</w:t>
      </w:r>
      <w:r w:rsidR="00507BF5">
        <w:rPr>
          <w:rFonts w:ascii="標楷體" w:hAnsi="標楷體" w:hint="eastAsia"/>
          <w:sz w:val="28"/>
          <w:szCs w:val="28"/>
        </w:rPr>
        <w:t>[</w:t>
      </w:r>
      <w:r>
        <w:rPr>
          <w:rFonts w:ascii="標楷體" w:hAnsi="標楷體" w:hint="eastAsia"/>
          <w:sz w:val="28"/>
          <w:szCs w:val="28"/>
        </w:rPr>
        <w:t>3,2</w:t>
      </w:r>
      <w:r w:rsidR="00507BF5">
        <w:rPr>
          <w:rFonts w:ascii="標楷體" w:hAnsi="標楷體" w:hint="eastAsia"/>
          <w:sz w:val="28"/>
          <w:szCs w:val="28"/>
        </w:rPr>
        <w:t>]</w:t>
      </w:r>
      <w:r>
        <w:rPr>
          <w:rFonts w:ascii="標楷體" w:hAnsi="標楷體" w:hint="eastAsia"/>
          <w:sz w:val="28"/>
          <w:szCs w:val="28"/>
        </w:rPr>
        <w:t>最小公倍數是6，等號二側同乘以6</w:t>
      </w:r>
      <w:r w:rsidRPr="008E3436">
        <w:rPr>
          <w:rFonts w:ascii="標楷體" w:hAnsi="標楷體" w:hint="eastAsia"/>
          <w:sz w:val="28"/>
          <w:szCs w:val="28"/>
        </w:rPr>
        <w:t>)</w:t>
      </w:r>
      <w:bookmarkEnd w:id="741"/>
      <w:bookmarkEnd w:id="742"/>
    </w:p>
    <w:p w14:paraId="3E9F01BE" w14:textId="77777777" w:rsidR="008E3436" w:rsidRDefault="0085663C" w:rsidP="001E6654">
      <w:pPr>
        <w:spacing w:line="0" w:lineRule="atLeas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8E3436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31B63861">
          <v:shape id="_x0000_i2524" type="#_x0000_t75" style="width:118.5pt;height:18.75pt">
            <v:imagedata r:id="rId2178" o:title=""/>
          </v:shape>
        </w:pict>
      </w:r>
      <w:r w:rsidR="008E3436">
        <w:rPr>
          <w:rFonts w:hAnsi="標楷體" w:hint="eastAsia"/>
          <w:sz w:val="28"/>
          <w:szCs w:val="28"/>
        </w:rPr>
        <w:tab/>
      </w:r>
      <w:r w:rsidR="008E3436">
        <w:rPr>
          <w:rFonts w:hAnsi="標楷體" w:hint="eastAsia"/>
          <w:sz w:val="28"/>
          <w:szCs w:val="28"/>
        </w:rPr>
        <w:tab/>
      </w:r>
      <w:r w:rsidR="008E3436">
        <w:rPr>
          <w:rFonts w:hAnsi="標楷體" w:hint="eastAsia"/>
          <w:sz w:val="28"/>
          <w:szCs w:val="28"/>
        </w:rPr>
        <w:tab/>
      </w:r>
      <w:r w:rsidR="008E3436">
        <w:rPr>
          <w:rFonts w:ascii="標楷體" w:hAnsi="標楷體" w:hint="eastAsia"/>
          <w:sz w:val="28"/>
          <w:szCs w:val="28"/>
        </w:rPr>
        <w:t>(注意分子的括號不要忘記)</w:t>
      </w:r>
    </w:p>
    <w:p w14:paraId="7512A5E5" w14:textId="77777777" w:rsidR="008E3436" w:rsidRDefault="008E3436" w:rsidP="001E6654">
      <w:pPr>
        <w:spacing w:line="0" w:lineRule="atLeast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bookmarkStart w:id="743" w:name="OLE_LINK578"/>
      <w:r w:rsidR="0085663C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369DA1C1">
          <v:shape id="_x0000_i2525" type="#_x0000_t75" style="width:79.5pt;height:16.5pt">
            <v:imagedata r:id="rId2179" o:title=""/>
          </v:shape>
        </w:pict>
      </w:r>
      <w:bookmarkEnd w:id="743"/>
    </w:p>
    <w:p w14:paraId="67733428" w14:textId="77777777" w:rsidR="008E3436" w:rsidRDefault="008E3436" w:rsidP="001E6654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744" w:name="OLE_LINK579"/>
      <w:bookmarkStart w:id="745" w:name="OLE_LINK580"/>
      <w:r w:rsidR="0085663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8532BA6">
          <v:shape id="_x0000_i2526" type="#_x0000_t75" style="width:79.5pt;height:16.5pt">
            <v:imagedata r:id="rId2180" o:title=""/>
          </v:shape>
        </w:pict>
      </w:r>
      <w:bookmarkEnd w:id="744"/>
      <w:bookmarkEnd w:id="745"/>
      <w:r w:rsidR="00257322">
        <w:rPr>
          <w:rFonts w:hAnsi="標楷體" w:hint="eastAsia"/>
          <w:sz w:val="28"/>
          <w:szCs w:val="28"/>
        </w:rPr>
        <w:tab/>
      </w:r>
      <w:r w:rsidR="00257322">
        <w:rPr>
          <w:rFonts w:hAnsi="標楷體" w:hint="eastAsia"/>
          <w:sz w:val="28"/>
          <w:szCs w:val="28"/>
        </w:rPr>
        <w:tab/>
      </w:r>
      <w:r w:rsidR="00257322">
        <w:rPr>
          <w:rFonts w:hAnsi="標楷體" w:hint="eastAsia"/>
          <w:sz w:val="28"/>
          <w:szCs w:val="28"/>
        </w:rPr>
        <w:tab/>
      </w:r>
      <w:r w:rsidR="00257322">
        <w:rPr>
          <w:rFonts w:hAnsi="標楷體" w:hint="eastAsia"/>
          <w:sz w:val="28"/>
          <w:szCs w:val="28"/>
        </w:rPr>
        <w:tab/>
      </w:r>
      <w:bookmarkStart w:id="746" w:name="OLE_LINK739"/>
      <w:bookmarkStart w:id="747" w:name="OLE_LINK740"/>
      <w:r w:rsidR="00257322" w:rsidRPr="005E1072">
        <w:rPr>
          <w:rFonts w:ascii="標楷體" w:hAnsi="標楷體" w:hint="eastAsia"/>
          <w:sz w:val="28"/>
          <w:szCs w:val="28"/>
        </w:rPr>
        <w:t>(利用移項法則一，</w:t>
      </w:r>
      <w:r w:rsidR="00BB696A" w:rsidRPr="00BB696A">
        <w:rPr>
          <w:rFonts w:ascii="標楷體" w:hAnsi="標楷體"/>
          <w:position w:val="-4"/>
          <w:sz w:val="28"/>
          <w:szCs w:val="28"/>
        </w:rPr>
        <w:pict w14:anchorId="09BE6489">
          <v:shape id="_x0000_i2527" type="#_x0000_t75" style="width:20.25pt;height:15pt">
            <v:imagedata r:id="rId2181" o:title=""/>
          </v:shape>
        </w:pict>
      </w:r>
      <w:r w:rsidR="00257322"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4"/>
          <w:sz w:val="28"/>
          <w:szCs w:val="28"/>
        </w:rPr>
        <w:pict w14:anchorId="68239E74">
          <v:shape id="_x0000_i2528" type="#_x0000_t75" style="width:20.25pt;height:15pt">
            <v:imagedata r:id="rId2182" o:title=""/>
          </v:shape>
        </w:pict>
      </w:r>
      <w:r w:rsidR="00257322" w:rsidRPr="005E1072">
        <w:rPr>
          <w:rFonts w:ascii="標楷體" w:hAnsi="標楷體" w:hint="eastAsia"/>
          <w:sz w:val="28"/>
          <w:szCs w:val="28"/>
        </w:rPr>
        <w:t>)</w:t>
      </w:r>
      <w:bookmarkEnd w:id="746"/>
      <w:bookmarkEnd w:id="747"/>
    </w:p>
    <w:p w14:paraId="49A4C703" w14:textId="77777777" w:rsidR="008E3436" w:rsidRDefault="008E3436" w:rsidP="001E6654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748" w:name="OLE_LINK581"/>
      <w:bookmarkStart w:id="749" w:name="OLE_LINK582"/>
      <w:r w:rsidR="0085663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3982BB4E">
          <v:shape id="_x0000_i2529" type="#_x0000_t75" style="width:61.5pt;height:16.5pt">
            <v:imagedata r:id="rId2183" o:title=""/>
          </v:shape>
        </w:pict>
      </w:r>
      <w:bookmarkEnd w:id="748"/>
      <w:bookmarkEnd w:id="749"/>
      <w:r w:rsidR="00257322">
        <w:rPr>
          <w:rFonts w:hAnsi="標楷體" w:hint="eastAsia"/>
          <w:sz w:val="28"/>
          <w:szCs w:val="28"/>
        </w:rPr>
        <w:tab/>
      </w:r>
      <w:r w:rsidR="00257322">
        <w:rPr>
          <w:rFonts w:hAnsi="標楷體" w:hint="eastAsia"/>
          <w:sz w:val="28"/>
          <w:szCs w:val="28"/>
        </w:rPr>
        <w:tab/>
      </w:r>
      <w:r w:rsidR="00257322">
        <w:rPr>
          <w:rFonts w:hAnsi="標楷體" w:hint="eastAsia"/>
          <w:sz w:val="28"/>
          <w:szCs w:val="28"/>
        </w:rPr>
        <w:tab/>
      </w:r>
      <w:r w:rsidR="00257322">
        <w:rPr>
          <w:rFonts w:hAnsi="標楷體" w:hint="eastAsia"/>
          <w:sz w:val="28"/>
          <w:szCs w:val="28"/>
        </w:rPr>
        <w:tab/>
      </w:r>
      <w:r w:rsidR="00257322">
        <w:rPr>
          <w:rFonts w:hAnsi="標楷體" w:hint="eastAsia"/>
          <w:sz w:val="28"/>
          <w:szCs w:val="28"/>
        </w:rPr>
        <w:tab/>
      </w:r>
    </w:p>
    <w:p w14:paraId="517387D2" w14:textId="77777777" w:rsidR="008E3436" w:rsidRDefault="008E3436" w:rsidP="001E6654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750" w:name="OLE_LINK583"/>
      <w:bookmarkStart w:id="751" w:name="OLE_LINK584"/>
      <w:r w:rsidR="0085663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67588024">
          <v:shape id="_x0000_i2530" type="#_x0000_t75" style="width:69pt;height:16.5pt">
            <v:imagedata r:id="rId2184" o:title=""/>
          </v:shape>
        </w:pict>
      </w:r>
      <w:bookmarkEnd w:id="750"/>
      <w:bookmarkEnd w:id="751"/>
      <w:r w:rsidR="00257322">
        <w:rPr>
          <w:rFonts w:hAnsi="標楷體" w:hint="eastAsia"/>
          <w:sz w:val="28"/>
          <w:szCs w:val="28"/>
        </w:rPr>
        <w:tab/>
      </w:r>
      <w:r w:rsidR="00257322">
        <w:rPr>
          <w:rFonts w:hAnsi="標楷體" w:hint="eastAsia"/>
          <w:sz w:val="28"/>
          <w:szCs w:val="28"/>
        </w:rPr>
        <w:tab/>
      </w:r>
      <w:r w:rsidR="00257322">
        <w:rPr>
          <w:rFonts w:hAnsi="標楷體" w:hint="eastAsia"/>
          <w:sz w:val="28"/>
          <w:szCs w:val="28"/>
        </w:rPr>
        <w:tab/>
      </w:r>
      <w:r w:rsidR="00257322">
        <w:rPr>
          <w:rFonts w:hAnsi="標楷體" w:hint="eastAsia"/>
          <w:sz w:val="28"/>
          <w:szCs w:val="28"/>
        </w:rPr>
        <w:tab/>
      </w:r>
      <w:r w:rsidR="00257322">
        <w:rPr>
          <w:rFonts w:hAnsi="標楷體" w:hint="eastAsia"/>
          <w:sz w:val="28"/>
          <w:szCs w:val="28"/>
        </w:rPr>
        <w:tab/>
      </w:r>
      <w:bookmarkStart w:id="752" w:name="OLE_LINK741"/>
      <w:bookmarkStart w:id="753" w:name="OLE_LINK742"/>
      <w:r w:rsidR="00257322" w:rsidRPr="005E1072">
        <w:rPr>
          <w:rFonts w:ascii="標楷體" w:hAnsi="標楷體" w:hint="eastAsia"/>
          <w:sz w:val="28"/>
          <w:szCs w:val="28"/>
        </w:rPr>
        <w:t>(利用移項法則一，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4938D8FE">
          <v:shape id="_x0000_i2531" type="#_x0000_t75" style="width:17.25pt;height:16.5pt">
            <v:imagedata r:id="rId2185" o:title=""/>
          </v:shape>
        </w:pict>
      </w:r>
      <w:r w:rsidR="00257322" w:rsidRPr="005E1072">
        <w:rPr>
          <w:rFonts w:ascii="標楷體" w:hAnsi="標楷體" w:hint="eastAsia"/>
          <w:sz w:val="28"/>
          <w:szCs w:val="28"/>
        </w:rPr>
        <w:t>移到</w:t>
      </w:r>
      <w:r w:rsidR="00257322">
        <w:rPr>
          <w:rFonts w:ascii="標楷體" w:hAnsi="標楷體" w:hint="eastAsia"/>
          <w:sz w:val="28"/>
          <w:szCs w:val="28"/>
        </w:rPr>
        <w:t>左</w:t>
      </w:r>
      <w:r w:rsidR="00257322" w:rsidRPr="005E1072">
        <w:rPr>
          <w:rFonts w:ascii="標楷體" w:hAnsi="標楷體" w:hint="eastAsia"/>
          <w:sz w:val="28"/>
          <w:szCs w:val="28"/>
        </w:rPr>
        <w:t>邊變成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24E9620A">
          <v:shape id="_x0000_i2532" type="#_x0000_t75" style="width:27pt;height:16.5pt">
            <v:imagedata r:id="rId2186" o:title=""/>
          </v:shape>
        </w:pict>
      </w:r>
      <w:r w:rsidR="00257322" w:rsidRPr="005E1072">
        <w:rPr>
          <w:rFonts w:ascii="標楷體" w:hAnsi="標楷體" w:hint="eastAsia"/>
          <w:sz w:val="28"/>
          <w:szCs w:val="28"/>
        </w:rPr>
        <w:t>)</w:t>
      </w:r>
      <w:bookmarkEnd w:id="752"/>
      <w:bookmarkEnd w:id="753"/>
    </w:p>
    <w:p w14:paraId="582E52F0" w14:textId="77777777" w:rsidR="008E3436" w:rsidRDefault="008E3436" w:rsidP="001E6654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754" w:name="OLE_LINK585"/>
      <w:bookmarkStart w:id="755" w:name="OLE_LINK586"/>
      <w:r w:rsidR="0085663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2862E457">
          <v:shape id="_x0000_i2533" type="#_x0000_t75" style="width:54pt;height:16.5pt">
            <v:imagedata r:id="rId2187" o:title=""/>
          </v:shape>
        </w:pict>
      </w:r>
      <w:bookmarkEnd w:id="754"/>
      <w:bookmarkEnd w:id="755"/>
    </w:p>
    <w:p w14:paraId="04309E41" w14:textId="77777777" w:rsidR="008E3436" w:rsidRDefault="008E3436" w:rsidP="001E6654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756" w:name="OLE_LINK587"/>
      <w:bookmarkStart w:id="757" w:name="OLE_LINK588"/>
      <w:r w:rsidR="0085663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74DE94C0">
          <v:shape id="_x0000_i2534" type="#_x0000_t75" style="width:81pt;height:18.75pt">
            <v:imagedata r:id="rId2188" o:title=""/>
          </v:shape>
        </w:pict>
      </w:r>
      <w:bookmarkEnd w:id="756"/>
      <w:bookmarkEnd w:id="757"/>
      <w:r w:rsidR="00257322">
        <w:rPr>
          <w:rFonts w:hAnsi="標楷體" w:hint="eastAsia"/>
          <w:sz w:val="28"/>
          <w:szCs w:val="28"/>
        </w:rPr>
        <w:tab/>
      </w:r>
      <w:r w:rsidR="00257322">
        <w:rPr>
          <w:rFonts w:hAnsi="標楷體" w:hint="eastAsia"/>
          <w:sz w:val="28"/>
          <w:szCs w:val="28"/>
        </w:rPr>
        <w:tab/>
      </w:r>
      <w:r w:rsidR="00257322">
        <w:rPr>
          <w:rFonts w:hAnsi="標楷體" w:hint="eastAsia"/>
          <w:sz w:val="28"/>
          <w:szCs w:val="28"/>
        </w:rPr>
        <w:tab/>
      </w:r>
      <w:r w:rsidR="00257322">
        <w:rPr>
          <w:rFonts w:hAnsi="標楷體" w:hint="eastAsia"/>
          <w:sz w:val="28"/>
          <w:szCs w:val="28"/>
        </w:rPr>
        <w:tab/>
      </w:r>
      <w:bookmarkStart w:id="758" w:name="OLE_LINK710"/>
      <w:bookmarkStart w:id="759" w:name="OLE_LINK763"/>
      <w:r w:rsidR="00257322" w:rsidRPr="005E1072">
        <w:rPr>
          <w:rFonts w:ascii="標楷體" w:hAnsi="標楷體" w:hint="eastAsia"/>
          <w:sz w:val="28"/>
          <w:szCs w:val="28"/>
        </w:rPr>
        <w:t>(利用移項法則三，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19FD7DF7">
          <v:shape id="_x0000_i2535" type="#_x0000_t75" style="width:34.5pt;height:18.75pt">
            <v:imagedata r:id="rId2189" o:title=""/>
          </v:shape>
        </w:pict>
      </w:r>
      <w:r w:rsidR="00257322"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2CD63C15">
          <v:shape id="_x0000_i2536" type="#_x0000_t75" style="width:35.25pt;height:18.75pt">
            <v:imagedata r:id="rId2190" o:title=""/>
          </v:shape>
        </w:pict>
      </w:r>
      <w:r w:rsidR="00257322" w:rsidRPr="005E1072">
        <w:rPr>
          <w:rFonts w:ascii="標楷體" w:hAnsi="標楷體" w:hint="eastAsia"/>
          <w:sz w:val="28"/>
          <w:szCs w:val="28"/>
        </w:rPr>
        <w:t>)</w:t>
      </w:r>
      <w:bookmarkEnd w:id="758"/>
      <w:bookmarkEnd w:id="759"/>
    </w:p>
    <w:p w14:paraId="5833C7A7" w14:textId="77777777" w:rsidR="008E3436" w:rsidRDefault="008E3436" w:rsidP="001E6654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760" w:name="OLE_LINK589"/>
      <w:bookmarkStart w:id="761" w:name="OLE_LINK590"/>
      <w:r w:rsidR="0085663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31CBB2D1">
          <v:shape id="_x0000_i2537" type="#_x0000_t75" style="width:42pt;height:36pt">
            <v:imagedata r:id="rId2191" o:title=""/>
          </v:shape>
        </w:pict>
      </w:r>
      <w:bookmarkEnd w:id="760"/>
      <w:bookmarkEnd w:id="761"/>
    </w:p>
    <w:p w14:paraId="557F39AB" w14:textId="77777777" w:rsidR="008E3436" w:rsidRDefault="008E3436" w:rsidP="001E6654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85663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6E97D6D0">
          <v:shape id="_x0000_i2538" type="#_x0000_t75" style="width:32.25pt;height:36pt">
            <v:imagedata r:id="rId2192" o:title=""/>
          </v:shape>
        </w:pict>
      </w:r>
    </w:p>
    <w:p w14:paraId="0CD43376" w14:textId="77777777" w:rsidR="008E3436" w:rsidRDefault="008E3436" w:rsidP="001E6654">
      <w:pPr>
        <w:spacing w:line="0" w:lineRule="atLeast"/>
        <w:rPr>
          <w:rFonts w:hAnsi="標楷體"/>
          <w:sz w:val="28"/>
          <w:szCs w:val="28"/>
        </w:rPr>
      </w:pPr>
    </w:p>
    <w:p w14:paraId="43C6DD48" w14:textId="77777777" w:rsidR="001E6654" w:rsidRDefault="001E6654" w:rsidP="0085663C">
      <w:pPr>
        <w:spacing w:line="0" w:lineRule="atLeast"/>
        <w:ind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bookmarkStart w:id="762" w:name="OLE_LINK593"/>
      <w:bookmarkStart w:id="763" w:name="OLE_LINK594"/>
      <w:r w:rsidR="00BB696A" w:rsidRPr="00BB696A">
        <w:rPr>
          <w:rFonts w:hAnsi="標楷體"/>
          <w:position w:val="-24"/>
          <w:sz w:val="28"/>
          <w:szCs w:val="28"/>
        </w:rPr>
        <w:pict w14:anchorId="5218D010">
          <v:shape id="_x0000_i2539" type="#_x0000_t75" style="width:101.25pt;height:36pt">
            <v:imagedata r:id="rId2193" o:title=""/>
          </v:shape>
        </w:pict>
      </w:r>
      <w:bookmarkEnd w:id="762"/>
      <w:bookmarkEnd w:id="763"/>
    </w:p>
    <w:p w14:paraId="3F23DB76" w14:textId="77777777" w:rsidR="003817AE" w:rsidRDefault="003817AE" w:rsidP="001E6654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764" w:name="OLE_LINK728"/>
      <w:bookmarkStart w:id="765" w:name="OLE_LINK729"/>
      <w:r w:rsidR="0085663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1CF2E23C">
          <v:shape id="_x0000_i2540" type="#_x0000_t75" style="width:135pt;height:36pt">
            <v:imagedata r:id="rId2194" o:title=""/>
          </v:shape>
        </w:pict>
      </w:r>
      <w:bookmarkEnd w:id="764"/>
      <w:bookmarkEnd w:id="765"/>
      <w:r w:rsidR="000B005F">
        <w:rPr>
          <w:rFonts w:hAnsi="標楷體" w:hint="eastAsia"/>
          <w:sz w:val="28"/>
          <w:szCs w:val="28"/>
        </w:rPr>
        <w:tab/>
      </w:r>
      <w:r w:rsidR="000B005F">
        <w:rPr>
          <w:rFonts w:hAnsi="標楷體" w:hint="eastAsia"/>
          <w:sz w:val="28"/>
          <w:szCs w:val="28"/>
        </w:rPr>
        <w:tab/>
      </w:r>
      <w:bookmarkStart w:id="766" w:name="OLE_LINK756"/>
      <w:bookmarkStart w:id="767" w:name="OLE_LINK757"/>
      <w:r w:rsidR="000B005F" w:rsidRPr="008E3436">
        <w:rPr>
          <w:rFonts w:ascii="標楷體" w:hAnsi="標楷體" w:hint="eastAsia"/>
          <w:sz w:val="28"/>
          <w:szCs w:val="28"/>
        </w:rPr>
        <w:t>(</w:t>
      </w:r>
      <w:r w:rsidR="0085663C">
        <w:rPr>
          <w:rFonts w:ascii="標楷體" w:hAnsi="標楷體" w:hint="eastAsia"/>
          <w:sz w:val="28"/>
          <w:szCs w:val="28"/>
        </w:rPr>
        <w:t>[</w:t>
      </w:r>
      <w:r w:rsidR="000B005F">
        <w:rPr>
          <w:rFonts w:ascii="標楷體" w:hAnsi="標楷體" w:hint="eastAsia"/>
          <w:sz w:val="28"/>
          <w:szCs w:val="28"/>
        </w:rPr>
        <w:t>4,8</w:t>
      </w:r>
      <w:r w:rsidR="0085663C">
        <w:rPr>
          <w:rFonts w:ascii="標楷體" w:hAnsi="標楷體" w:hint="eastAsia"/>
          <w:sz w:val="28"/>
          <w:szCs w:val="28"/>
        </w:rPr>
        <w:t>]</w:t>
      </w:r>
      <w:r w:rsidR="000B005F">
        <w:rPr>
          <w:rFonts w:ascii="標楷體" w:hAnsi="標楷體" w:hint="eastAsia"/>
          <w:sz w:val="28"/>
          <w:szCs w:val="28"/>
        </w:rPr>
        <w:t>最小公倍數是8，等號二側同乘以8</w:t>
      </w:r>
      <w:r w:rsidR="000B005F" w:rsidRPr="008E3436">
        <w:rPr>
          <w:rFonts w:ascii="標楷體" w:hAnsi="標楷體" w:hint="eastAsia"/>
          <w:sz w:val="28"/>
          <w:szCs w:val="28"/>
        </w:rPr>
        <w:t>)</w:t>
      </w:r>
      <w:bookmarkEnd w:id="766"/>
      <w:bookmarkEnd w:id="767"/>
    </w:p>
    <w:p w14:paraId="5DA72292" w14:textId="77777777" w:rsidR="003817AE" w:rsidRDefault="0085663C" w:rsidP="001E6654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3817AE">
        <w:rPr>
          <w:rFonts w:hAnsi="標楷體" w:hint="eastAsia"/>
          <w:sz w:val="28"/>
          <w:szCs w:val="28"/>
        </w:rPr>
        <w:tab/>
      </w:r>
      <w:bookmarkStart w:id="768" w:name="OLE_LINK730"/>
      <w:bookmarkStart w:id="769" w:name="OLE_LINK731"/>
      <w:r w:rsidR="00BB696A" w:rsidRPr="00BB696A">
        <w:rPr>
          <w:rFonts w:hAnsi="標楷體"/>
          <w:position w:val="-10"/>
          <w:sz w:val="28"/>
          <w:szCs w:val="28"/>
        </w:rPr>
        <w:pict w14:anchorId="2CDDEB45">
          <v:shape id="_x0000_i2541" type="#_x0000_t75" style="width:99pt;height:18.75pt">
            <v:imagedata r:id="rId2195" o:title=""/>
          </v:shape>
        </w:pict>
      </w:r>
      <w:bookmarkEnd w:id="768"/>
      <w:bookmarkEnd w:id="769"/>
    </w:p>
    <w:p w14:paraId="6FE619AC" w14:textId="77777777" w:rsidR="003817AE" w:rsidRDefault="0085663C" w:rsidP="001E6654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3817AE">
        <w:rPr>
          <w:rFonts w:hAnsi="標楷體" w:hint="eastAsia"/>
          <w:sz w:val="28"/>
          <w:szCs w:val="28"/>
        </w:rPr>
        <w:tab/>
      </w:r>
      <w:bookmarkStart w:id="770" w:name="OLE_LINK732"/>
      <w:bookmarkStart w:id="771" w:name="OLE_LINK733"/>
      <w:r w:rsidR="00BB696A" w:rsidRPr="00BB696A">
        <w:rPr>
          <w:rFonts w:hAnsi="標楷體"/>
          <w:position w:val="-6"/>
          <w:sz w:val="28"/>
          <w:szCs w:val="28"/>
        </w:rPr>
        <w:pict w14:anchorId="589776E1">
          <v:shape id="_x0000_i2542" type="#_x0000_t75" style="width:74.25pt;height:16.5pt">
            <v:imagedata r:id="rId2196" o:title=""/>
          </v:shape>
        </w:pict>
      </w:r>
      <w:bookmarkEnd w:id="770"/>
      <w:bookmarkEnd w:id="771"/>
    </w:p>
    <w:p w14:paraId="6973C522" w14:textId="77777777" w:rsidR="003817AE" w:rsidRDefault="0085663C" w:rsidP="001E6654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3817AE">
        <w:rPr>
          <w:rFonts w:hAnsi="標楷體" w:hint="eastAsia"/>
          <w:sz w:val="28"/>
          <w:szCs w:val="28"/>
        </w:rPr>
        <w:tab/>
      </w:r>
      <w:bookmarkStart w:id="772" w:name="OLE_LINK734"/>
      <w:bookmarkStart w:id="773" w:name="OLE_LINK735"/>
      <w:r w:rsidR="00BB696A" w:rsidRPr="00BB696A">
        <w:rPr>
          <w:rFonts w:hAnsi="標楷體"/>
          <w:position w:val="-6"/>
          <w:sz w:val="28"/>
          <w:szCs w:val="28"/>
        </w:rPr>
        <w:pict w14:anchorId="45B87426">
          <v:shape id="_x0000_i2543" type="#_x0000_t75" style="width:74.25pt;height:16.5pt">
            <v:imagedata r:id="rId2197" o:title=""/>
          </v:shape>
        </w:pict>
      </w:r>
      <w:bookmarkEnd w:id="772"/>
      <w:bookmarkEnd w:id="773"/>
      <w:r w:rsidR="000B005F">
        <w:rPr>
          <w:rFonts w:hAnsi="標楷體" w:hint="eastAsia"/>
          <w:sz w:val="28"/>
          <w:szCs w:val="28"/>
        </w:rPr>
        <w:tab/>
      </w:r>
      <w:r w:rsidR="000B005F">
        <w:rPr>
          <w:rFonts w:hAnsi="標楷體" w:hint="eastAsia"/>
          <w:sz w:val="28"/>
          <w:szCs w:val="28"/>
        </w:rPr>
        <w:tab/>
      </w:r>
      <w:r w:rsidR="000B005F">
        <w:rPr>
          <w:rFonts w:hAnsi="標楷體" w:hint="eastAsia"/>
          <w:sz w:val="28"/>
          <w:szCs w:val="28"/>
        </w:rPr>
        <w:tab/>
      </w:r>
      <w:r w:rsidR="000B005F">
        <w:rPr>
          <w:rFonts w:hAnsi="標楷體" w:hint="eastAsia"/>
          <w:sz w:val="28"/>
          <w:szCs w:val="28"/>
        </w:rPr>
        <w:tab/>
      </w:r>
      <w:bookmarkStart w:id="774" w:name="OLE_LINK758"/>
      <w:r w:rsidR="000B005F" w:rsidRPr="005E1072">
        <w:rPr>
          <w:rFonts w:ascii="標楷體" w:hAnsi="標楷體" w:hint="eastAsia"/>
          <w:sz w:val="28"/>
          <w:szCs w:val="28"/>
        </w:rPr>
        <w:t>(利用移項法則一，</w:t>
      </w:r>
      <w:r w:rsidR="00BB696A" w:rsidRPr="00BB696A">
        <w:rPr>
          <w:rFonts w:ascii="標楷體" w:hAnsi="標楷體"/>
          <w:position w:val="-4"/>
          <w:sz w:val="28"/>
          <w:szCs w:val="28"/>
        </w:rPr>
        <w:pict w14:anchorId="504CAA8C">
          <v:shape id="_x0000_i2544" type="#_x0000_t75" style="width:20.25pt;height:15pt">
            <v:imagedata r:id="rId2181" o:title=""/>
          </v:shape>
        </w:pict>
      </w:r>
      <w:r w:rsidR="000B005F"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4"/>
          <w:sz w:val="28"/>
          <w:szCs w:val="28"/>
        </w:rPr>
        <w:pict w14:anchorId="2837A769">
          <v:shape id="_x0000_i2545" type="#_x0000_t75" style="width:20.25pt;height:15pt">
            <v:imagedata r:id="rId2182" o:title=""/>
          </v:shape>
        </w:pict>
      </w:r>
      <w:r w:rsidR="000B005F" w:rsidRPr="005E1072">
        <w:rPr>
          <w:rFonts w:ascii="標楷體" w:hAnsi="標楷體" w:hint="eastAsia"/>
          <w:sz w:val="28"/>
          <w:szCs w:val="28"/>
        </w:rPr>
        <w:t>)</w:t>
      </w:r>
      <w:bookmarkEnd w:id="774"/>
    </w:p>
    <w:p w14:paraId="195E87B0" w14:textId="77777777" w:rsidR="003817AE" w:rsidRDefault="0085663C" w:rsidP="001E6654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3817AE">
        <w:rPr>
          <w:rFonts w:hAnsi="標楷體" w:hint="eastAsia"/>
          <w:sz w:val="28"/>
          <w:szCs w:val="28"/>
        </w:rPr>
        <w:tab/>
      </w:r>
      <w:bookmarkStart w:id="775" w:name="OLE_LINK736"/>
      <w:r w:rsidR="00BB696A" w:rsidRPr="00BB696A">
        <w:rPr>
          <w:rFonts w:hAnsi="標楷體"/>
          <w:position w:val="-6"/>
          <w:sz w:val="28"/>
          <w:szCs w:val="28"/>
        </w:rPr>
        <w:pict w14:anchorId="7A1E25DB">
          <v:shape id="_x0000_i2546" type="#_x0000_t75" style="width:54.75pt;height:16.5pt">
            <v:imagedata r:id="rId2198" o:title=""/>
          </v:shape>
        </w:pict>
      </w:r>
      <w:bookmarkEnd w:id="775"/>
    </w:p>
    <w:p w14:paraId="5A8838B6" w14:textId="77777777" w:rsidR="003817AE" w:rsidRDefault="0085663C" w:rsidP="001E6654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3817AE">
        <w:rPr>
          <w:rFonts w:hAnsi="標楷體" w:hint="eastAsia"/>
          <w:sz w:val="28"/>
          <w:szCs w:val="28"/>
        </w:rPr>
        <w:tab/>
      </w:r>
      <w:bookmarkStart w:id="776" w:name="OLE_LINK737"/>
      <w:bookmarkStart w:id="777" w:name="OLE_LINK738"/>
      <w:r w:rsidR="00BB696A" w:rsidRPr="00BB696A">
        <w:rPr>
          <w:rFonts w:hAnsi="標楷體"/>
          <w:position w:val="-6"/>
          <w:sz w:val="28"/>
          <w:szCs w:val="28"/>
        </w:rPr>
        <w:pict w14:anchorId="719F4408">
          <v:shape id="_x0000_i2547" type="#_x0000_t75" style="width:62.25pt;height:16.5pt">
            <v:imagedata r:id="rId2199" o:title=""/>
          </v:shape>
        </w:pict>
      </w:r>
      <w:bookmarkEnd w:id="776"/>
      <w:bookmarkEnd w:id="777"/>
      <w:r w:rsidR="000B005F">
        <w:rPr>
          <w:rFonts w:hAnsi="標楷體" w:hint="eastAsia"/>
          <w:sz w:val="28"/>
          <w:szCs w:val="28"/>
        </w:rPr>
        <w:tab/>
      </w:r>
      <w:r w:rsidR="000B005F">
        <w:rPr>
          <w:rFonts w:hAnsi="標楷體" w:hint="eastAsia"/>
          <w:sz w:val="28"/>
          <w:szCs w:val="28"/>
        </w:rPr>
        <w:tab/>
      </w:r>
      <w:r w:rsidR="000B005F">
        <w:rPr>
          <w:rFonts w:hAnsi="標楷體" w:hint="eastAsia"/>
          <w:sz w:val="28"/>
          <w:szCs w:val="28"/>
        </w:rPr>
        <w:tab/>
      </w:r>
      <w:r w:rsidR="000B005F">
        <w:rPr>
          <w:rFonts w:hAnsi="標楷體" w:hint="eastAsia"/>
          <w:sz w:val="28"/>
          <w:szCs w:val="28"/>
        </w:rPr>
        <w:tab/>
      </w:r>
      <w:r w:rsidR="000B005F">
        <w:rPr>
          <w:rFonts w:hAnsi="標楷體" w:hint="eastAsia"/>
          <w:sz w:val="28"/>
          <w:szCs w:val="28"/>
        </w:rPr>
        <w:tab/>
      </w:r>
      <w:bookmarkStart w:id="778" w:name="OLE_LINK759"/>
      <w:bookmarkStart w:id="779" w:name="OLE_LINK760"/>
      <w:r w:rsidR="000B005F" w:rsidRPr="005E1072">
        <w:rPr>
          <w:rFonts w:ascii="標楷體" w:hAnsi="標楷體" w:hint="eastAsia"/>
          <w:sz w:val="28"/>
          <w:szCs w:val="28"/>
        </w:rPr>
        <w:t>(利用移項法則一，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0601E251">
          <v:shape id="_x0000_i2548" type="#_x0000_t75" style="width:10.5pt;height:12.75pt">
            <v:imagedata r:id="rId2200" o:title=""/>
          </v:shape>
        </w:pict>
      </w:r>
      <w:r w:rsidR="000B005F" w:rsidRPr="005E1072">
        <w:rPr>
          <w:rFonts w:ascii="標楷體" w:hAnsi="標楷體" w:hint="eastAsia"/>
          <w:sz w:val="28"/>
          <w:szCs w:val="28"/>
        </w:rPr>
        <w:t>移到</w:t>
      </w:r>
      <w:r w:rsidR="000B005F">
        <w:rPr>
          <w:rFonts w:ascii="標楷體" w:hAnsi="標楷體" w:hint="eastAsia"/>
          <w:sz w:val="28"/>
          <w:szCs w:val="28"/>
        </w:rPr>
        <w:t>左</w:t>
      </w:r>
      <w:r w:rsidR="000B005F" w:rsidRPr="005E1072">
        <w:rPr>
          <w:rFonts w:ascii="標楷體" w:hAnsi="標楷體" w:hint="eastAsia"/>
          <w:sz w:val="28"/>
          <w:szCs w:val="28"/>
        </w:rPr>
        <w:t>邊變成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1153F733">
          <v:shape id="_x0000_i2549" type="#_x0000_t75" style="width:20.25pt;height:12.75pt">
            <v:imagedata r:id="rId2201" o:title=""/>
          </v:shape>
        </w:pict>
      </w:r>
      <w:r w:rsidR="000B005F" w:rsidRPr="005E1072">
        <w:rPr>
          <w:rFonts w:ascii="標楷體" w:hAnsi="標楷體" w:hint="eastAsia"/>
          <w:sz w:val="28"/>
          <w:szCs w:val="28"/>
        </w:rPr>
        <w:t>)</w:t>
      </w:r>
      <w:bookmarkEnd w:id="778"/>
      <w:bookmarkEnd w:id="779"/>
    </w:p>
    <w:p w14:paraId="36F48CCA" w14:textId="77777777" w:rsidR="003817AE" w:rsidRDefault="0085663C" w:rsidP="001E6654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3817AE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D3F14BA">
          <v:shape id="_x0000_i2550" type="#_x0000_t75" style="width:37.5pt;height:16.5pt">
            <v:imagedata r:id="rId2202" o:title=""/>
          </v:shape>
        </w:pict>
      </w:r>
    </w:p>
    <w:p w14:paraId="5EC9DFB9" w14:textId="77777777" w:rsidR="000B005F" w:rsidRDefault="000B005F" w:rsidP="0085663C">
      <w:pPr>
        <w:spacing w:line="0" w:lineRule="atLeast"/>
        <w:ind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lastRenderedPageBreak/>
        <w:t>(3)</w:t>
      </w:r>
      <w:bookmarkStart w:id="780" w:name="OLE_LINK745"/>
      <w:bookmarkStart w:id="781" w:name="OLE_LINK746"/>
      <w:bookmarkStart w:id="782" w:name="OLE_LINK747"/>
      <w:bookmarkStart w:id="783" w:name="OLE_LINK595"/>
      <w:r w:rsidR="00BB696A" w:rsidRPr="00BB696A">
        <w:rPr>
          <w:rFonts w:ascii="標楷體" w:hAnsi="標楷體"/>
          <w:position w:val="-24"/>
          <w:sz w:val="28"/>
          <w:szCs w:val="28"/>
        </w:rPr>
        <w:pict w14:anchorId="580AFC0F">
          <v:shape id="_x0000_i2551" type="#_x0000_t75" style="width:79.5pt;height:36.75pt">
            <v:imagedata r:id="rId2175" o:title=""/>
          </v:shape>
        </w:pict>
      </w:r>
      <w:bookmarkEnd w:id="780"/>
      <w:bookmarkEnd w:id="781"/>
      <w:bookmarkEnd w:id="782"/>
      <w:bookmarkEnd w:id="783"/>
    </w:p>
    <w:p w14:paraId="01989AD8" w14:textId="77777777" w:rsidR="000B005F" w:rsidRDefault="000B005F" w:rsidP="000B005F">
      <w:pPr>
        <w:spacing w:line="0" w:lineRule="atLeas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85663C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3874B925">
          <v:shape id="_x0000_i2552" type="#_x0000_t75" style="width:129.75pt;height:36.75pt">
            <v:imagedata r:id="rId2203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bookmarkStart w:id="784" w:name="OLE_LINK782"/>
      <w:bookmarkStart w:id="785" w:name="OLE_LINK783"/>
      <w:r w:rsidRPr="008E3436">
        <w:rPr>
          <w:rFonts w:ascii="標楷體" w:hAnsi="標楷體" w:hint="eastAsia"/>
          <w:sz w:val="28"/>
          <w:szCs w:val="28"/>
        </w:rPr>
        <w:t>(</w:t>
      </w:r>
      <w:r w:rsidR="0085663C">
        <w:rPr>
          <w:rFonts w:ascii="標楷體" w:hAnsi="標楷體" w:hint="eastAsia"/>
          <w:sz w:val="28"/>
          <w:szCs w:val="28"/>
        </w:rPr>
        <w:t>[</w:t>
      </w:r>
      <w:r>
        <w:rPr>
          <w:rFonts w:ascii="標楷體" w:hAnsi="標楷體" w:hint="eastAsia"/>
          <w:sz w:val="28"/>
          <w:szCs w:val="28"/>
        </w:rPr>
        <w:t>2,7</w:t>
      </w:r>
      <w:r w:rsidR="0085663C">
        <w:rPr>
          <w:rFonts w:ascii="標楷體" w:hAnsi="標楷體" w:hint="eastAsia"/>
          <w:sz w:val="28"/>
          <w:szCs w:val="28"/>
        </w:rPr>
        <w:t>]</w:t>
      </w:r>
      <w:r>
        <w:rPr>
          <w:rFonts w:ascii="標楷體" w:hAnsi="標楷體" w:hint="eastAsia"/>
          <w:sz w:val="28"/>
          <w:szCs w:val="28"/>
        </w:rPr>
        <w:t>最小公倍數是14，等號二側同乘以14</w:t>
      </w:r>
      <w:r w:rsidRPr="008E3436">
        <w:rPr>
          <w:rFonts w:ascii="標楷體" w:hAnsi="標楷體" w:hint="eastAsia"/>
          <w:sz w:val="28"/>
          <w:szCs w:val="28"/>
        </w:rPr>
        <w:t>)</w:t>
      </w:r>
      <w:bookmarkEnd w:id="784"/>
      <w:bookmarkEnd w:id="785"/>
    </w:p>
    <w:p w14:paraId="567913C1" w14:textId="77777777" w:rsidR="000B005F" w:rsidRDefault="0085663C" w:rsidP="000B005F">
      <w:pPr>
        <w:spacing w:line="0" w:lineRule="atLeas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0B005F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70EF9748">
          <v:shape id="_x0000_i2553" type="#_x0000_t75" style="width:127.5pt;height:18.75pt">
            <v:imagedata r:id="rId2204" o:title=""/>
          </v:shape>
        </w:pict>
      </w:r>
    </w:p>
    <w:p w14:paraId="7DF7B14C" w14:textId="77777777" w:rsidR="000B005F" w:rsidRDefault="0085663C" w:rsidP="000B005F">
      <w:pPr>
        <w:spacing w:line="0" w:lineRule="atLeas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0B005F">
        <w:rPr>
          <w:rFonts w:ascii="標楷體" w:hAnsi="標楷體" w:hint="eastAsia"/>
          <w:sz w:val="28"/>
          <w:szCs w:val="28"/>
        </w:rPr>
        <w:tab/>
      </w:r>
      <w:bookmarkStart w:id="786" w:name="OLE_LINK748"/>
      <w:bookmarkStart w:id="787" w:name="OLE_LINK749"/>
      <w:r w:rsidR="00BB696A" w:rsidRPr="00BB696A">
        <w:rPr>
          <w:rFonts w:ascii="標楷體" w:hAnsi="標楷體"/>
          <w:position w:val="-6"/>
          <w:sz w:val="28"/>
          <w:szCs w:val="28"/>
        </w:rPr>
        <w:pict w14:anchorId="328B9301">
          <v:shape id="_x0000_i2554" type="#_x0000_t75" style="width:91.5pt;height:16.5pt">
            <v:imagedata r:id="rId2205" o:title=""/>
          </v:shape>
        </w:pict>
      </w:r>
      <w:bookmarkEnd w:id="786"/>
      <w:bookmarkEnd w:id="787"/>
    </w:p>
    <w:p w14:paraId="2259A247" w14:textId="77777777" w:rsidR="000B005F" w:rsidRDefault="0085663C" w:rsidP="000B005F">
      <w:pPr>
        <w:spacing w:line="0" w:lineRule="atLeas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0B005F">
        <w:rPr>
          <w:rFonts w:ascii="標楷體" w:hAnsi="標楷體" w:hint="eastAsia"/>
          <w:sz w:val="28"/>
          <w:szCs w:val="28"/>
        </w:rPr>
        <w:tab/>
      </w:r>
      <w:bookmarkStart w:id="788" w:name="OLE_LINK750"/>
      <w:bookmarkStart w:id="789" w:name="OLE_LINK751"/>
      <w:r w:rsidR="00BB696A" w:rsidRPr="00BB696A">
        <w:rPr>
          <w:rFonts w:ascii="標楷體" w:hAnsi="標楷體"/>
          <w:position w:val="-6"/>
          <w:sz w:val="28"/>
          <w:szCs w:val="28"/>
        </w:rPr>
        <w:pict w14:anchorId="2F934BEE">
          <v:shape id="_x0000_i2555" type="#_x0000_t75" style="width:91.5pt;height:16.5pt">
            <v:imagedata r:id="rId2206" o:title=""/>
          </v:shape>
        </w:pict>
      </w:r>
      <w:bookmarkEnd w:id="788"/>
      <w:bookmarkEnd w:id="789"/>
      <w:r w:rsidR="00203625">
        <w:rPr>
          <w:rFonts w:ascii="標楷體" w:hAnsi="標楷體" w:hint="eastAsia"/>
          <w:sz w:val="28"/>
          <w:szCs w:val="28"/>
        </w:rPr>
        <w:tab/>
      </w:r>
      <w:r w:rsidR="00203625">
        <w:rPr>
          <w:rFonts w:ascii="標楷體" w:hAnsi="標楷體" w:hint="eastAsia"/>
          <w:sz w:val="28"/>
          <w:szCs w:val="28"/>
        </w:rPr>
        <w:tab/>
      </w:r>
      <w:r w:rsidR="00203625">
        <w:rPr>
          <w:rFonts w:ascii="標楷體" w:hAnsi="標楷體" w:hint="eastAsia"/>
          <w:sz w:val="28"/>
          <w:szCs w:val="28"/>
        </w:rPr>
        <w:tab/>
      </w:r>
      <w:r w:rsidR="00203625">
        <w:rPr>
          <w:rFonts w:ascii="標楷體" w:hAnsi="標楷體" w:hint="eastAsia"/>
          <w:sz w:val="28"/>
          <w:szCs w:val="28"/>
        </w:rPr>
        <w:tab/>
      </w:r>
      <w:bookmarkStart w:id="790" w:name="OLE_LINK786"/>
      <w:r w:rsidR="00203625" w:rsidRPr="005E1072">
        <w:rPr>
          <w:rFonts w:ascii="標楷體" w:hAnsi="標楷體" w:hint="eastAsia"/>
          <w:sz w:val="28"/>
          <w:szCs w:val="28"/>
        </w:rPr>
        <w:t>(利用移項法則</w:t>
      </w:r>
      <w:r w:rsidR="00203625">
        <w:rPr>
          <w:rFonts w:ascii="標楷體" w:hAnsi="標楷體" w:hint="eastAsia"/>
          <w:sz w:val="28"/>
          <w:szCs w:val="28"/>
        </w:rPr>
        <w:t>二</w:t>
      </w:r>
      <w:r w:rsidR="00203625" w:rsidRPr="005E1072">
        <w:rPr>
          <w:rFonts w:ascii="標楷體" w:hAnsi="標楷體" w:hint="eastAsia"/>
          <w:sz w:val="28"/>
          <w:szCs w:val="28"/>
        </w:rPr>
        <w:t>，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40D4B6A3">
          <v:shape id="_x0000_i2556" type="#_x0000_t75" style="width:20.25pt;height:16.5pt">
            <v:imagedata r:id="rId2207" o:title=""/>
          </v:shape>
        </w:pict>
      </w:r>
      <w:r w:rsidR="00203625"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3B6F6880">
          <v:shape id="_x0000_i2557" type="#_x0000_t75" style="width:20.25pt;height:16.5pt">
            <v:imagedata r:id="rId2208" o:title=""/>
          </v:shape>
        </w:pict>
      </w:r>
      <w:r w:rsidR="00203625" w:rsidRPr="005E1072">
        <w:rPr>
          <w:rFonts w:ascii="標楷體" w:hAnsi="標楷體" w:hint="eastAsia"/>
          <w:sz w:val="28"/>
          <w:szCs w:val="28"/>
        </w:rPr>
        <w:t>)</w:t>
      </w:r>
      <w:bookmarkEnd w:id="790"/>
    </w:p>
    <w:p w14:paraId="63B34666" w14:textId="77777777" w:rsidR="000B005F" w:rsidRDefault="0085663C" w:rsidP="000B005F">
      <w:pPr>
        <w:spacing w:line="0" w:lineRule="atLeas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0B005F">
        <w:rPr>
          <w:rFonts w:ascii="標楷體" w:hAnsi="標楷體" w:hint="eastAsia"/>
          <w:sz w:val="28"/>
          <w:szCs w:val="28"/>
        </w:rPr>
        <w:tab/>
      </w:r>
      <w:bookmarkStart w:id="791" w:name="OLE_LINK752"/>
      <w:bookmarkStart w:id="792" w:name="OLE_LINK753"/>
      <w:r w:rsidR="00BB696A" w:rsidRPr="00BB696A">
        <w:rPr>
          <w:rFonts w:ascii="標楷體" w:hAnsi="標楷體"/>
          <w:position w:val="-6"/>
          <w:sz w:val="28"/>
          <w:szCs w:val="28"/>
        </w:rPr>
        <w:pict w14:anchorId="3C08D5CF">
          <v:shape id="_x0000_i2558" type="#_x0000_t75" style="width:67.5pt;height:16.5pt">
            <v:imagedata r:id="rId2209" o:title=""/>
          </v:shape>
        </w:pict>
      </w:r>
      <w:bookmarkEnd w:id="791"/>
      <w:bookmarkEnd w:id="792"/>
    </w:p>
    <w:p w14:paraId="6FA09144" w14:textId="77777777" w:rsidR="000B005F" w:rsidRDefault="0085663C" w:rsidP="000B005F">
      <w:pPr>
        <w:spacing w:line="0" w:lineRule="atLeas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0B005F">
        <w:rPr>
          <w:rFonts w:ascii="標楷體" w:hAnsi="標楷體" w:hint="eastAsia"/>
          <w:sz w:val="28"/>
          <w:szCs w:val="28"/>
        </w:rPr>
        <w:tab/>
      </w:r>
      <w:bookmarkStart w:id="793" w:name="OLE_LINK754"/>
      <w:bookmarkStart w:id="794" w:name="OLE_LINK755"/>
      <w:r w:rsidR="00BB696A" w:rsidRPr="00BB696A">
        <w:rPr>
          <w:rFonts w:ascii="標楷體" w:hAnsi="標楷體"/>
          <w:position w:val="-6"/>
          <w:sz w:val="28"/>
          <w:szCs w:val="28"/>
        </w:rPr>
        <w:pict w14:anchorId="39FF41D6">
          <v:shape id="_x0000_i2559" type="#_x0000_t75" style="width:69.75pt;height:16.5pt">
            <v:imagedata r:id="rId2210" o:title=""/>
          </v:shape>
        </w:pict>
      </w:r>
      <w:bookmarkEnd w:id="793"/>
      <w:bookmarkEnd w:id="794"/>
      <w:r w:rsidR="00203625">
        <w:rPr>
          <w:rFonts w:ascii="標楷體" w:hAnsi="標楷體" w:hint="eastAsia"/>
          <w:sz w:val="28"/>
          <w:szCs w:val="28"/>
        </w:rPr>
        <w:tab/>
      </w:r>
      <w:r w:rsidR="00203625">
        <w:rPr>
          <w:rFonts w:ascii="標楷體" w:hAnsi="標楷體" w:hint="eastAsia"/>
          <w:sz w:val="28"/>
          <w:szCs w:val="28"/>
        </w:rPr>
        <w:tab/>
      </w:r>
      <w:r w:rsidR="00203625">
        <w:rPr>
          <w:rFonts w:ascii="標楷體" w:hAnsi="標楷體" w:hint="eastAsia"/>
          <w:sz w:val="28"/>
          <w:szCs w:val="28"/>
        </w:rPr>
        <w:tab/>
      </w:r>
      <w:r w:rsidR="00203625">
        <w:rPr>
          <w:rFonts w:ascii="標楷體" w:hAnsi="標楷體" w:hint="eastAsia"/>
          <w:sz w:val="28"/>
          <w:szCs w:val="28"/>
        </w:rPr>
        <w:tab/>
      </w:r>
      <w:r w:rsidR="00203625">
        <w:rPr>
          <w:rFonts w:ascii="標楷體" w:hAnsi="標楷體" w:hint="eastAsia"/>
          <w:sz w:val="28"/>
          <w:szCs w:val="28"/>
        </w:rPr>
        <w:tab/>
      </w:r>
      <w:bookmarkStart w:id="795" w:name="OLE_LINK787"/>
      <w:bookmarkStart w:id="796" w:name="OLE_LINK788"/>
      <w:r w:rsidR="00203625" w:rsidRPr="005E1072">
        <w:rPr>
          <w:rFonts w:ascii="標楷體" w:hAnsi="標楷體" w:hint="eastAsia"/>
          <w:sz w:val="28"/>
          <w:szCs w:val="28"/>
        </w:rPr>
        <w:t>(利用移項法則一，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108D8E34">
          <v:shape id="_x0000_i2560" type="#_x0000_t75" style="width:17.25pt;height:16.5pt">
            <v:imagedata r:id="rId2211" o:title=""/>
          </v:shape>
        </w:pict>
      </w:r>
      <w:r w:rsidR="00203625" w:rsidRPr="005E1072">
        <w:rPr>
          <w:rFonts w:ascii="標楷體" w:hAnsi="標楷體" w:hint="eastAsia"/>
          <w:sz w:val="28"/>
          <w:szCs w:val="28"/>
        </w:rPr>
        <w:t>移到</w:t>
      </w:r>
      <w:r w:rsidR="00203625">
        <w:rPr>
          <w:rFonts w:ascii="標楷體" w:hAnsi="標楷體" w:hint="eastAsia"/>
          <w:sz w:val="28"/>
          <w:szCs w:val="28"/>
        </w:rPr>
        <w:t>左</w:t>
      </w:r>
      <w:r w:rsidR="00203625" w:rsidRPr="005E1072">
        <w:rPr>
          <w:rFonts w:ascii="標楷體" w:hAnsi="標楷體" w:hint="eastAsia"/>
          <w:sz w:val="28"/>
          <w:szCs w:val="28"/>
        </w:rPr>
        <w:t>邊變成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2195241A">
          <v:shape id="_x0000_i2561" type="#_x0000_t75" style="width:27pt;height:16.5pt">
            <v:imagedata r:id="rId2212" o:title=""/>
          </v:shape>
        </w:pict>
      </w:r>
      <w:r w:rsidR="00203625" w:rsidRPr="005E1072">
        <w:rPr>
          <w:rFonts w:ascii="標楷體" w:hAnsi="標楷體" w:hint="eastAsia"/>
          <w:sz w:val="28"/>
          <w:szCs w:val="28"/>
        </w:rPr>
        <w:t>)</w:t>
      </w:r>
      <w:bookmarkEnd w:id="795"/>
      <w:bookmarkEnd w:id="796"/>
    </w:p>
    <w:p w14:paraId="7DF1D237" w14:textId="77777777" w:rsidR="000B005F" w:rsidRDefault="0085663C" w:rsidP="000B005F">
      <w:pPr>
        <w:spacing w:line="0" w:lineRule="atLeas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0B005F">
        <w:rPr>
          <w:rFonts w:ascii="標楷體" w:hAnsi="標楷體" w:hint="eastAsia"/>
          <w:sz w:val="28"/>
          <w:szCs w:val="28"/>
        </w:rPr>
        <w:tab/>
      </w:r>
      <w:bookmarkStart w:id="797" w:name="OLE_LINK761"/>
      <w:bookmarkStart w:id="798" w:name="OLE_LINK762"/>
      <w:r w:rsidR="00BB696A" w:rsidRPr="00BB696A">
        <w:rPr>
          <w:rFonts w:ascii="標楷體" w:hAnsi="標楷體"/>
          <w:position w:val="-6"/>
          <w:sz w:val="28"/>
          <w:szCs w:val="28"/>
        </w:rPr>
        <w:pict w14:anchorId="7196D0A9">
          <v:shape id="_x0000_i2562" type="#_x0000_t75" style="width:41.25pt;height:16.5pt">
            <v:imagedata r:id="rId2213" o:title=""/>
          </v:shape>
        </w:pict>
      </w:r>
      <w:bookmarkEnd w:id="797"/>
      <w:bookmarkEnd w:id="798"/>
    </w:p>
    <w:p w14:paraId="411A7334" w14:textId="77777777" w:rsidR="00203625" w:rsidRDefault="0085663C" w:rsidP="000B005F">
      <w:pPr>
        <w:spacing w:line="0" w:lineRule="atLeas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203625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41CFCDB8">
          <v:shape id="_x0000_i2563" type="#_x0000_t75" style="width:54pt;height:16.5pt">
            <v:imagedata r:id="rId2214" o:title=""/>
          </v:shape>
        </w:pict>
      </w:r>
      <w:r w:rsidR="00203625">
        <w:rPr>
          <w:rFonts w:ascii="標楷體" w:hAnsi="標楷體" w:hint="eastAsia"/>
          <w:sz w:val="28"/>
          <w:szCs w:val="28"/>
        </w:rPr>
        <w:tab/>
      </w:r>
      <w:r w:rsidR="00203625">
        <w:rPr>
          <w:rFonts w:ascii="標楷體" w:hAnsi="標楷體" w:hint="eastAsia"/>
          <w:sz w:val="28"/>
          <w:szCs w:val="28"/>
        </w:rPr>
        <w:tab/>
      </w:r>
      <w:r w:rsidR="00203625">
        <w:rPr>
          <w:rFonts w:ascii="標楷體" w:hAnsi="標楷體" w:hint="eastAsia"/>
          <w:sz w:val="28"/>
          <w:szCs w:val="28"/>
        </w:rPr>
        <w:tab/>
      </w:r>
      <w:r w:rsidR="00203625">
        <w:rPr>
          <w:rFonts w:ascii="標楷體" w:hAnsi="標楷體" w:hint="eastAsia"/>
          <w:sz w:val="28"/>
          <w:szCs w:val="28"/>
        </w:rPr>
        <w:tab/>
      </w:r>
      <w:r w:rsidR="00203625">
        <w:rPr>
          <w:rFonts w:ascii="標楷體" w:hAnsi="標楷體" w:hint="eastAsia"/>
          <w:sz w:val="28"/>
          <w:szCs w:val="28"/>
        </w:rPr>
        <w:tab/>
      </w:r>
      <w:bookmarkStart w:id="799" w:name="OLE_LINK789"/>
      <w:bookmarkStart w:id="800" w:name="OLE_LINK790"/>
      <w:r w:rsidR="00203625" w:rsidRPr="005E1072">
        <w:rPr>
          <w:rFonts w:ascii="標楷體" w:hAnsi="標楷體" w:hint="eastAsia"/>
          <w:sz w:val="28"/>
          <w:szCs w:val="28"/>
        </w:rPr>
        <w:t>(利用移項法則三，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5C13DC17">
          <v:shape id="_x0000_i2564" type="#_x0000_t75" style="width:18pt;height:16.5pt">
            <v:imagedata r:id="rId2215" o:title=""/>
          </v:shape>
        </w:pict>
      </w:r>
      <w:r w:rsidR="00203625"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00EF4CCE">
          <v:shape id="_x0000_i2565" type="#_x0000_t75" style="width:19.5pt;height:16.5pt">
            <v:imagedata r:id="rId2216" o:title=""/>
          </v:shape>
        </w:pict>
      </w:r>
      <w:r w:rsidR="00203625" w:rsidRPr="005E1072">
        <w:rPr>
          <w:rFonts w:ascii="標楷體" w:hAnsi="標楷體" w:hint="eastAsia"/>
          <w:sz w:val="28"/>
          <w:szCs w:val="28"/>
        </w:rPr>
        <w:t>)</w:t>
      </w:r>
      <w:bookmarkEnd w:id="799"/>
      <w:bookmarkEnd w:id="800"/>
    </w:p>
    <w:p w14:paraId="2EC26909" w14:textId="77777777" w:rsidR="000B005F" w:rsidRDefault="0085663C" w:rsidP="000B005F">
      <w:pPr>
        <w:spacing w:line="0" w:lineRule="atLeas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0B005F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77622445">
          <v:shape id="_x0000_i2566" type="#_x0000_t75" style="width:36pt;height:36.75pt">
            <v:imagedata r:id="rId2217" o:title=""/>
          </v:shape>
        </w:pict>
      </w:r>
    </w:p>
    <w:p w14:paraId="73443B42" w14:textId="77777777" w:rsidR="00EA6047" w:rsidRDefault="00EA6047" w:rsidP="000B005F">
      <w:pPr>
        <w:spacing w:line="0" w:lineRule="atLeast"/>
        <w:rPr>
          <w:rFonts w:ascii="標楷體" w:hAnsi="標楷體"/>
          <w:sz w:val="28"/>
          <w:szCs w:val="28"/>
        </w:rPr>
      </w:pPr>
    </w:p>
    <w:p w14:paraId="1BA24DA3" w14:textId="77777777" w:rsidR="00EA6047" w:rsidRDefault="00EA6047" w:rsidP="0085663C">
      <w:pPr>
        <w:spacing w:line="0" w:lineRule="atLeast"/>
        <w:ind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(4)</w:t>
      </w:r>
      <w:r>
        <w:rPr>
          <w:rFonts w:ascii="標楷體" w:hAnsi="標楷體" w:hint="eastAsia"/>
          <w:sz w:val="28"/>
          <w:szCs w:val="28"/>
        </w:rPr>
        <w:tab/>
      </w:r>
      <w:bookmarkStart w:id="801" w:name="OLE_LINK766"/>
      <w:bookmarkStart w:id="802" w:name="OLE_LINK767"/>
      <w:bookmarkStart w:id="803" w:name="OLE_LINK617"/>
      <w:r w:rsidR="00BB696A" w:rsidRPr="00BB696A">
        <w:rPr>
          <w:rFonts w:hAnsi="標楷體"/>
          <w:position w:val="-24"/>
          <w:sz w:val="28"/>
          <w:szCs w:val="28"/>
        </w:rPr>
        <w:pict w14:anchorId="0B165612">
          <v:shape id="_x0000_i2567" type="#_x0000_t75" style="width:110.25pt;height:36pt">
            <v:imagedata r:id="rId2176" o:title=""/>
          </v:shape>
        </w:pict>
      </w:r>
      <w:bookmarkEnd w:id="801"/>
      <w:bookmarkEnd w:id="802"/>
      <w:bookmarkEnd w:id="803"/>
    </w:p>
    <w:p w14:paraId="3C892707" w14:textId="77777777" w:rsidR="008E3956" w:rsidRDefault="0085663C" w:rsidP="00EA604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8E3956">
        <w:rPr>
          <w:rFonts w:hAnsi="標楷體" w:hint="eastAsia"/>
          <w:sz w:val="28"/>
          <w:szCs w:val="28"/>
        </w:rPr>
        <w:tab/>
      </w:r>
      <w:bookmarkStart w:id="804" w:name="OLE_LINK768"/>
      <w:bookmarkStart w:id="805" w:name="OLE_LINK769"/>
      <w:bookmarkStart w:id="806" w:name="OLE_LINK785"/>
      <w:r w:rsidR="00BB696A" w:rsidRPr="00BB696A">
        <w:rPr>
          <w:rFonts w:hAnsi="標楷體"/>
          <w:position w:val="-24"/>
          <w:sz w:val="28"/>
          <w:szCs w:val="28"/>
        </w:rPr>
        <w:pict w14:anchorId="72F097E0">
          <v:shape id="_x0000_i2568" type="#_x0000_t75" style="width:154.5pt;height:36pt">
            <v:imagedata r:id="rId2218" o:title=""/>
          </v:shape>
        </w:pict>
      </w:r>
      <w:bookmarkEnd w:id="804"/>
      <w:bookmarkEnd w:id="805"/>
      <w:bookmarkEnd w:id="806"/>
      <w:r w:rsidR="008E3956">
        <w:rPr>
          <w:rFonts w:hAnsi="標楷體" w:hint="eastAsia"/>
          <w:sz w:val="28"/>
          <w:szCs w:val="28"/>
        </w:rPr>
        <w:tab/>
      </w:r>
      <w:bookmarkStart w:id="807" w:name="OLE_LINK784"/>
      <w:r w:rsidR="008E3956" w:rsidRPr="008E3436">
        <w:rPr>
          <w:rFonts w:ascii="標楷體" w:hAnsi="標楷體" w:hint="eastAsia"/>
          <w:sz w:val="28"/>
          <w:szCs w:val="28"/>
        </w:rPr>
        <w:t>(</w:t>
      </w:r>
      <w:bookmarkEnd w:id="807"/>
      <w:r>
        <w:rPr>
          <w:rFonts w:ascii="標楷體" w:hAnsi="標楷體" w:hint="eastAsia"/>
          <w:sz w:val="28"/>
          <w:szCs w:val="28"/>
        </w:rPr>
        <w:t>[</w:t>
      </w:r>
      <w:r w:rsidR="008E3956">
        <w:rPr>
          <w:rFonts w:ascii="標楷體" w:hAnsi="標楷體" w:hint="eastAsia"/>
          <w:sz w:val="28"/>
          <w:szCs w:val="28"/>
        </w:rPr>
        <w:t>3,4</w:t>
      </w:r>
      <w:r>
        <w:rPr>
          <w:rFonts w:ascii="標楷體" w:hAnsi="標楷體" w:hint="eastAsia"/>
          <w:sz w:val="28"/>
          <w:szCs w:val="28"/>
        </w:rPr>
        <w:t>]</w:t>
      </w:r>
      <w:r w:rsidR="008E3956">
        <w:rPr>
          <w:rFonts w:ascii="標楷體" w:hAnsi="標楷體" w:hint="eastAsia"/>
          <w:sz w:val="28"/>
          <w:szCs w:val="28"/>
        </w:rPr>
        <w:t>最小公倍數是12，等號二側同乘以12</w:t>
      </w:r>
      <w:r w:rsidR="008E3956" w:rsidRPr="008E3436">
        <w:rPr>
          <w:rFonts w:ascii="標楷體" w:hAnsi="標楷體" w:hint="eastAsia"/>
          <w:sz w:val="28"/>
          <w:szCs w:val="28"/>
        </w:rPr>
        <w:t>)</w:t>
      </w:r>
    </w:p>
    <w:p w14:paraId="74AB15F3" w14:textId="77777777" w:rsidR="008E3956" w:rsidRDefault="0085663C" w:rsidP="00EA604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8E3956">
        <w:rPr>
          <w:rFonts w:hAnsi="標楷體" w:hint="eastAsia"/>
          <w:sz w:val="28"/>
          <w:szCs w:val="28"/>
        </w:rPr>
        <w:tab/>
      </w:r>
      <w:bookmarkStart w:id="808" w:name="OLE_LINK770"/>
      <w:bookmarkStart w:id="809" w:name="OLE_LINK771"/>
      <w:r w:rsidR="00BB696A" w:rsidRPr="00BB696A">
        <w:rPr>
          <w:rFonts w:hAnsi="標楷體"/>
          <w:position w:val="-10"/>
          <w:sz w:val="28"/>
          <w:szCs w:val="28"/>
        </w:rPr>
        <w:pict w14:anchorId="12FF5414">
          <v:shape id="_x0000_i2569" type="#_x0000_t75" style="width:123pt;height:18.75pt">
            <v:imagedata r:id="rId2219" o:title=""/>
          </v:shape>
        </w:pict>
      </w:r>
      <w:bookmarkEnd w:id="808"/>
      <w:bookmarkEnd w:id="809"/>
      <w:r w:rsidR="00E20DC6">
        <w:rPr>
          <w:rFonts w:hAnsi="標楷體" w:hint="eastAsia"/>
          <w:sz w:val="28"/>
          <w:szCs w:val="28"/>
        </w:rPr>
        <w:tab/>
      </w:r>
      <w:r w:rsidR="00E20DC6">
        <w:rPr>
          <w:rFonts w:hAnsi="標楷體" w:hint="eastAsia"/>
          <w:sz w:val="28"/>
          <w:szCs w:val="28"/>
        </w:rPr>
        <w:tab/>
      </w:r>
      <w:r w:rsidR="00E20DC6" w:rsidRPr="008E3436">
        <w:rPr>
          <w:rFonts w:ascii="標楷體" w:hAnsi="標楷體" w:hint="eastAsia"/>
          <w:sz w:val="28"/>
          <w:szCs w:val="28"/>
        </w:rPr>
        <w:t>(</w:t>
      </w:r>
      <w:r w:rsidR="00BB696A" w:rsidRPr="00BB696A">
        <w:rPr>
          <w:rFonts w:hAnsi="標楷體"/>
          <w:position w:val="-24"/>
          <w:sz w:val="28"/>
          <w:szCs w:val="28"/>
        </w:rPr>
        <w:pict w14:anchorId="684945BA">
          <v:shape id="_x0000_i2570" type="#_x0000_t75" style="width:90.75pt;height:36pt">
            <v:imagedata r:id="rId2220" o:title=""/>
          </v:shape>
        </w:pict>
      </w:r>
      <w:r w:rsidR="00E20DC6">
        <w:rPr>
          <w:rFonts w:hAnsi="標楷體" w:hint="eastAsia"/>
          <w:sz w:val="28"/>
          <w:szCs w:val="28"/>
        </w:rPr>
        <w:t>、</w:t>
      </w:r>
      <w:r w:rsidR="00BB696A" w:rsidRPr="00BB696A">
        <w:rPr>
          <w:rFonts w:hAnsi="標楷體"/>
          <w:position w:val="-24"/>
          <w:sz w:val="28"/>
          <w:szCs w:val="28"/>
        </w:rPr>
        <w:pict w14:anchorId="5E04CED4">
          <v:shape id="_x0000_i2571" type="#_x0000_t75" style="width:89.25pt;height:36pt">
            <v:imagedata r:id="rId2221" o:title=""/>
          </v:shape>
        </w:pict>
      </w:r>
      <w:r w:rsidR="00E20DC6">
        <w:rPr>
          <w:rFonts w:ascii="標楷體" w:hAnsi="標楷體" w:hint="eastAsia"/>
          <w:sz w:val="28"/>
          <w:szCs w:val="28"/>
        </w:rPr>
        <w:t>)</w:t>
      </w:r>
    </w:p>
    <w:p w14:paraId="62760662" w14:textId="77777777" w:rsidR="008E3956" w:rsidRDefault="0085663C" w:rsidP="00EA604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8E3956">
        <w:rPr>
          <w:rFonts w:hAnsi="標楷體" w:hint="eastAsia"/>
          <w:sz w:val="28"/>
          <w:szCs w:val="28"/>
        </w:rPr>
        <w:tab/>
      </w:r>
      <w:bookmarkStart w:id="810" w:name="OLE_LINK772"/>
      <w:r w:rsidR="00BB696A" w:rsidRPr="00BB696A">
        <w:rPr>
          <w:rFonts w:hAnsi="標楷體"/>
          <w:position w:val="-6"/>
          <w:sz w:val="28"/>
          <w:szCs w:val="28"/>
        </w:rPr>
        <w:pict w14:anchorId="797F882F">
          <v:shape id="_x0000_i2572" type="#_x0000_t75" style="width:98.25pt;height:16.5pt">
            <v:imagedata r:id="rId2222" o:title=""/>
          </v:shape>
        </w:pict>
      </w:r>
      <w:bookmarkEnd w:id="810"/>
    </w:p>
    <w:p w14:paraId="64DFC839" w14:textId="77777777" w:rsidR="008E3956" w:rsidRDefault="0085663C" w:rsidP="00EA604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8E3956">
        <w:rPr>
          <w:rFonts w:hAnsi="標楷體" w:hint="eastAsia"/>
          <w:sz w:val="28"/>
          <w:szCs w:val="28"/>
        </w:rPr>
        <w:tab/>
      </w:r>
      <w:bookmarkStart w:id="811" w:name="OLE_LINK773"/>
      <w:bookmarkStart w:id="812" w:name="OLE_LINK774"/>
      <w:r w:rsidR="00BB696A" w:rsidRPr="00BB696A">
        <w:rPr>
          <w:rFonts w:hAnsi="標楷體"/>
          <w:position w:val="-6"/>
          <w:sz w:val="28"/>
          <w:szCs w:val="28"/>
        </w:rPr>
        <w:pict w14:anchorId="2C9865DE">
          <v:shape id="_x0000_i2573" type="#_x0000_t75" style="width:98.25pt;height:16.5pt">
            <v:imagedata r:id="rId2223" o:title=""/>
          </v:shape>
        </w:pict>
      </w:r>
      <w:bookmarkEnd w:id="811"/>
      <w:bookmarkEnd w:id="812"/>
      <w:r w:rsidR="00E20DC6">
        <w:rPr>
          <w:rFonts w:hAnsi="標楷體" w:hint="eastAsia"/>
          <w:sz w:val="28"/>
          <w:szCs w:val="28"/>
        </w:rPr>
        <w:tab/>
      </w:r>
      <w:r w:rsidR="00E20DC6">
        <w:rPr>
          <w:rFonts w:hAnsi="標楷體" w:hint="eastAsia"/>
          <w:sz w:val="28"/>
          <w:szCs w:val="28"/>
        </w:rPr>
        <w:tab/>
      </w:r>
      <w:r w:rsidR="00E20DC6">
        <w:rPr>
          <w:rFonts w:hAnsi="標楷體" w:hint="eastAsia"/>
          <w:sz w:val="28"/>
          <w:szCs w:val="28"/>
        </w:rPr>
        <w:tab/>
      </w:r>
      <w:r w:rsidR="00E20DC6" w:rsidRPr="005E1072">
        <w:rPr>
          <w:rFonts w:ascii="標楷體" w:hAnsi="標楷體" w:hint="eastAsia"/>
          <w:sz w:val="28"/>
          <w:szCs w:val="28"/>
        </w:rPr>
        <w:t>(利用移項法則</w:t>
      </w:r>
      <w:r w:rsidR="00E20DC6">
        <w:rPr>
          <w:rFonts w:ascii="標楷體" w:hAnsi="標楷體" w:hint="eastAsia"/>
          <w:sz w:val="28"/>
          <w:szCs w:val="28"/>
        </w:rPr>
        <w:t>二</w:t>
      </w:r>
      <w:r w:rsidR="00E20DC6" w:rsidRPr="005E1072">
        <w:rPr>
          <w:rFonts w:ascii="標楷體" w:hAnsi="標楷體" w:hint="eastAsia"/>
          <w:sz w:val="28"/>
          <w:szCs w:val="28"/>
        </w:rPr>
        <w:t>，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6D88B39D">
          <v:shape id="_x0000_i2574" type="#_x0000_t75" style="width:27pt;height:16.5pt">
            <v:imagedata r:id="rId2224" o:title=""/>
          </v:shape>
        </w:pict>
      </w:r>
      <w:r w:rsidR="00E20DC6"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305F7031">
          <v:shape id="_x0000_i2575" type="#_x0000_t75" style="width:27pt;height:16.5pt">
            <v:imagedata r:id="rId2225" o:title=""/>
          </v:shape>
        </w:pict>
      </w:r>
      <w:r w:rsidR="00E20DC6" w:rsidRPr="005E1072">
        <w:rPr>
          <w:rFonts w:ascii="標楷體" w:hAnsi="標楷體" w:hint="eastAsia"/>
          <w:sz w:val="28"/>
          <w:szCs w:val="28"/>
        </w:rPr>
        <w:t>)</w:t>
      </w:r>
    </w:p>
    <w:p w14:paraId="78111EC0" w14:textId="77777777" w:rsidR="008E3956" w:rsidRDefault="0085663C" w:rsidP="00EA604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8E3956">
        <w:rPr>
          <w:rFonts w:hAnsi="標楷體" w:hint="eastAsia"/>
          <w:sz w:val="28"/>
          <w:szCs w:val="28"/>
        </w:rPr>
        <w:tab/>
      </w:r>
      <w:bookmarkStart w:id="813" w:name="OLE_LINK775"/>
      <w:r w:rsidR="00BB696A" w:rsidRPr="00BB696A">
        <w:rPr>
          <w:rFonts w:hAnsi="標楷體"/>
          <w:position w:val="-6"/>
          <w:sz w:val="28"/>
          <w:szCs w:val="28"/>
        </w:rPr>
        <w:pict w14:anchorId="585FDFD7">
          <v:shape id="_x0000_i2576" type="#_x0000_t75" style="width:66.75pt;height:16.5pt">
            <v:imagedata r:id="rId2226" o:title=""/>
          </v:shape>
        </w:pict>
      </w:r>
      <w:bookmarkEnd w:id="813"/>
    </w:p>
    <w:p w14:paraId="43D5A91B" w14:textId="77777777" w:rsidR="008E3956" w:rsidRDefault="0085663C" w:rsidP="00EA604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8E3956">
        <w:rPr>
          <w:rFonts w:hAnsi="標楷體" w:hint="eastAsia"/>
          <w:sz w:val="28"/>
          <w:szCs w:val="28"/>
        </w:rPr>
        <w:tab/>
      </w:r>
      <w:bookmarkStart w:id="814" w:name="OLE_LINK776"/>
      <w:bookmarkStart w:id="815" w:name="OLE_LINK777"/>
      <w:r w:rsidR="00BB696A" w:rsidRPr="00BB696A">
        <w:rPr>
          <w:rFonts w:hAnsi="標楷體"/>
          <w:position w:val="-6"/>
          <w:sz w:val="28"/>
          <w:szCs w:val="28"/>
        </w:rPr>
        <w:pict w14:anchorId="711B255A">
          <v:shape id="_x0000_i2577" type="#_x0000_t75" style="width:66.75pt;height:16.5pt">
            <v:imagedata r:id="rId2227" o:title=""/>
          </v:shape>
        </w:pict>
      </w:r>
      <w:bookmarkEnd w:id="814"/>
      <w:bookmarkEnd w:id="815"/>
      <w:r w:rsidR="00E20DC6">
        <w:rPr>
          <w:rFonts w:hAnsi="標楷體" w:hint="eastAsia"/>
          <w:sz w:val="28"/>
          <w:szCs w:val="28"/>
        </w:rPr>
        <w:tab/>
      </w:r>
      <w:r w:rsidR="00E20DC6">
        <w:rPr>
          <w:rFonts w:hAnsi="標楷體" w:hint="eastAsia"/>
          <w:sz w:val="28"/>
          <w:szCs w:val="28"/>
        </w:rPr>
        <w:tab/>
      </w:r>
      <w:r w:rsidR="00E20DC6">
        <w:rPr>
          <w:rFonts w:hAnsi="標楷體" w:hint="eastAsia"/>
          <w:sz w:val="28"/>
          <w:szCs w:val="28"/>
        </w:rPr>
        <w:tab/>
      </w:r>
      <w:r w:rsidR="00E20DC6">
        <w:rPr>
          <w:rFonts w:hAnsi="標楷體" w:hint="eastAsia"/>
          <w:sz w:val="28"/>
          <w:szCs w:val="28"/>
        </w:rPr>
        <w:tab/>
      </w:r>
      <w:r w:rsidR="00E20DC6">
        <w:rPr>
          <w:rFonts w:hAnsi="標楷體" w:hint="eastAsia"/>
          <w:sz w:val="28"/>
          <w:szCs w:val="28"/>
        </w:rPr>
        <w:tab/>
      </w:r>
      <w:r w:rsidR="00E20DC6" w:rsidRPr="005E1072">
        <w:rPr>
          <w:rFonts w:ascii="標楷體" w:hAnsi="標楷體" w:hint="eastAsia"/>
          <w:sz w:val="28"/>
          <w:szCs w:val="28"/>
        </w:rPr>
        <w:t>(利用移項法則一，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3974DD44">
          <v:shape id="_x0000_i2578" type="#_x0000_t75" style="width:17.25pt;height:16.5pt">
            <v:imagedata r:id="rId2228" o:title=""/>
          </v:shape>
        </w:pict>
      </w:r>
      <w:r w:rsidR="00E20DC6" w:rsidRPr="005E1072">
        <w:rPr>
          <w:rFonts w:ascii="標楷體" w:hAnsi="標楷體" w:hint="eastAsia"/>
          <w:sz w:val="28"/>
          <w:szCs w:val="28"/>
        </w:rPr>
        <w:t>移到</w:t>
      </w:r>
      <w:r w:rsidR="00E20DC6">
        <w:rPr>
          <w:rFonts w:ascii="標楷體" w:hAnsi="標楷體" w:hint="eastAsia"/>
          <w:sz w:val="28"/>
          <w:szCs w:val="28"/>
        </w:rPr>
        <w:t>左</w:t>
      </w:r>
      <w:r w:rsidR="00E20DC6" w:rsidRPr="005E1072">
        <w:rPr>
          <w:rFonts w:ascii="標楷體" w:hAnsi="標楷體" w:hint="eastAsia"/>
          <w:sz w:val="28"/>
          <w:szCs w:val="28"/>
        </w:rPr>
        <w:t>邊變成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53593F03">
          <v:shape id="_x0000_i2579" type="#_x0000_t75" style="width:27pt;height:16.5pt">
            <v:imagedata r:id="rId2229" o:title=""/>
          </v:shape>
        </w:pict>
      </w:r>
      <w:r w:rsidR="00E20DC6" w:rsidRPr="005E1072">
        <w:rPr>
          <w:rFonts w:ascii="標楷體" w:hAnsi="標楷體" w:hint="eastAsia"/>
          <w:sz w:val="28"/>
          <w:szCs w:val="28"/>
        </w:rPr>
        <w:t>)</w:t>
      </w:r>
    </w:p>
    <w:p w14:paraId="76C5464C" w14:textId="77777777" w:rsidR="008E3956" w:rsidRDefault="0085663C" w:rsidP="00EA604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8E3956">
        <w:rPr>
          <w:rFonts w:hAnsi="標楷體" w:hint="eastAsia"/>
          <w:sz w:val="28"/>
          <w:szCs w:val="28"/>
        </w:rPr>
        <w:tab/>
      </w:r>
      <w:bookmarkStart w:id="816" w:name="OLE_LINK778"/>
      <w:bookmarkStart w:id="817" w:name="OLE_LINK779"/>
      <w:r w:rsidR="00BB696A" w:rsidRPr="00BB696A">
        <w:rPr>
          <w:rFonts w:hAnsi="標楷體"/>
          <w:position w:val="-6"/>
          <w:sz w:val="28"/>
          <w:szCs w:val="28"/>
        </w:rPr>
        <w:pict w14:anchorId="21D3309B">
          <v:shape id="_x0000_i2580" type="#_x0000_t75" style="width:36.75pt;height:16.5pt">
            <v:imagedata r:id="rId2230" o:title=""/>
          </v:shape>
        </w:pict>
      </w:r>
      <w:bookmarkEnd w:id="816"/>
      <w:bookmarkEnd w:id="817"/>
    </w:p>
    <w:p w14:paraId="0926DB7B" w14:textId="77777777" w:rsidR="008E3956" w:rsidRDefault="008E3956" w:rsidP="00EA604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818" w:name="OLE_LINK780"/>
      <w:bookmarkStart w:id="819" w:name="OLE_LINK781"/>
      <w:r w:rsidR="0085663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3DFC6DF8">
          <v:shape id="_x0000_i2581" type="#_x0000_t75" style="width:48.75pt;height:16.5pt">
            <v:imagedata r:id="rId2231" o:title=""/>
          </v:shape>
        </w:pict>
      </w:r>
      <w:bookmarkEnd w:id="818"/>
      <w:bookmarkEnd w:id="819"/>
      <w:r w:rsidR="00E20DC6">
        <w:rPr>
          <w:rFonts w:hAnsi="標楷體" w:hint="eastAsia"/>
          <w:sz w:val="28"/>
          <w:szCs w:val="28"/>
        </w:rPr>
        <w:tab/>
      </w:r>
      <w:r w:rsidR="00E20DC6">
        <w:rPr>
          <w:rFonts w:hAnsi="標楷體" w:hint="eastAsia"/>
          <w:sz w:val="28"/>
          <w:szCs w:val="28"/>
        </w:rPr>
        <w:tab/>
      </w:r>
      <w:r w:rsidR="00E20DC6">
        <w:rPr>
          <w:rFonts w:hAnsi="標楷體" w:hint="eastAsia"/>
          <w:sz w:val="28"/>
          <w:szCs w:val="28"/>
        </w:rPr>
        <w:tab/>
      </w:r>
      <w:r w:rsidR="00E20DC6">
        <w:rPr>
          <w:rFonts w:hAnsi="標楷體" w:hint="eastAsia"/>
          <w:sz w:val="28"/>
          <w:szCs w:val="28"/>
        </w:rPr>
        <w:tab/>
      </w:r>
      <w:r w:rsidR="00E20DC6">
        <w:rPr>
          <w:rFonts w:hAnsi="標楷體" w:hint="eastAsia"/>
          <w:sz w:val="28"/>
          <w:szCs w:val="28"/>
        </w:rPr>
        <w:tab/>
      </w:r>
      <w:r w:rsidR="00E20DC6" w:rsidRPr="005E1072">
        <w:rPr>
          <w:rFonts w:ascii="標楷體" w:hAnsi="標楷體" w:hint="eastAsia"/>
          <w:sz w:val="28"/>
          <w:szCs w:val="28"/>
        </w:rPr>
        <w:t>(利用移項法則三，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18139DC2">
          <v:shape id="_x0000_i2582" type="#_x0000_t75" style="width:18pt;height:16.5pt">
            <v:imagedata r:id="rId2232" o:title=""/>
          </v:shape>
        </w:pict>
      </w:r>
      <w:r w:rsidR="00E20DC6"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4397ED13">
          <v:shape id="_x0000_i2583" type="#_x0000_t75" style="width:19.5pt;height:16.5pt">
            <v:imagedata r:id="rId2233" o:title=""/>
          </v:shape>
        </w:pict>
      </w:r>
      <w:r w:rsidR="00E20DC6" w:rsidRPr="005E1072">
        <w:rPr>
          <w:rFonts w:ascii="標楷體" w:hAnsi="標楷體" w:hint="eastAsia"/>
          <w:sz w:val="28"/>
          <w:szCs w:val="28"/>
        </w:rPr>
        <w:t>)</w:t>
      </w:r>
    </w:p>
    <w:p w14:paraId="32BEB98D" w14:textId="77777777" w:rsidR="008E3956" w:rsidRDefault="008E3956" w:rsidP="00EA604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85663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366EC453">
          <v:shape id="_x0000_i2584" type="#_x0000_t75" style="width:32.25pt;height:36pt">
            <v:imagedata r:id="rId2234" o:title=""/>
          </v:shape>
        </w:pict>
      </w:r>
    </w:p>
    <w:p w14:paraId="59E13515" w14:textId="77777777" w:rsidR="00EA6047" w:rsidRDefault="00EA6047" w:rsidP="000B005F">
      <w:pPr>
        <w:spacing w:line="0" w:lineRule="atLeast"/>
        <w:rPr>
          <w:rFonts w:ascii="標楷體" w:hAnsi="標楷體"/>
          <w:sz w:val="28"/>
          <w:szCs w:val="28"/>
        </w:rPr>
      </w:pPr>
    </w:p>
    <w:p w14:paraId="2FBE3ED2" w14:textId="77777777" w:rsidR="006414E6" w:rsidRPr="0085663C" w:rsidRDefault="006414E6" w:rsidP="002B11F0">
      <w:pPr>
        <w:spacing w:line="440" w:lineRule="exact"/>
        <w:rPr>
          <w:rFonts w:ascii="新細明體" w:eastAsia="新細明體" w:hAnsi="新細明體"/>
          <w:sz w:val="28"/>
          <w:szCs w:val="28"/>
        </w:rPr>
      </w:pPr>
      <w:r w:rsidRPr="0085663C">
        <w:rPr>
          <w:rFonts w:ascii="新細明體" w:eastAsia="新細明體" w:hAnsi="新細明體" w:hint="eastAsia"/>
          <w:sz w:val="28"/>
          <w:szCs w:val="28"/>
        </w:rPr>
        <w:t>我們來練習一下檢查答案，以(4)題為例：</w:t>
      </w:r>
    </w:p>
    <w:p w14:paraId="307CD01D" w14:textId="77777777" w:rsidR="00BB5917" w:rsidRPr="0085663C" w:rsidRDefault="00BB696A" w:rsidP="00405EEA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bookmarkStart w:id="820" w:name="OLE_LINK722"/>
      <w:bookmarkStart w:id="821" w:name="OLE_LINK726"/>
      <w:bookmarkStart w:id="822" w:name="OLE_LINK791"/>
      <w:r w:rsidRPr="0085663C">
        <w:rPr>
          <w:rFonts w:ascii="新細明體" w:eastAsia="新細明體" w:hAnsi="新細明體"/>
          <w:position w:val="-24"/>
          <w:sz w:val="28"/>
          <w:szCs w:val="28"/>
        </w:rPr>
        <w:pict w14:anchorId="526E767F">
          <v:shape id="_x0000_i2585" type="#_x0000_t75" style="width:110.25pt;height:36pt">
            <v:imagedata r:id="rId2176" o:title=""/>
          </v:shape>
        </w:pict>
      </w:r>
      <w:bookmarkEnd w:id="820"/>
      <w:bookmarkEnd w:id="821"/>
      <w:bookmarkEnd w:id="822"/>
      <w:r w:rsidR="00BB5917" w:rsidRPr="0085663C">
        <w:rPr>
          <w:rFonts w:ascii="新細明體" w:eastAsia="新細明體" w:hAnsi="新細明體" w:hint="eastAsia"/>
          <w:sz w:val="28"/>
          <w:szCs w:val="28"/>
        </w:rPr>
        <w:t>，答案是</w:t>
      </w:r>
      <w:r w:rsidRPr="0085663C">
        <w:rPr>
          <w:rFonts w:ascii="新細明體" w:eastAsia="新細明體" w:hAnsi="新細明體"/>
          <w:position w:val="-24"/>
          <w:sz w:val="28"/>
          <w:szCs w:val="28"/>
        </w:rPr>
        <w:pict w14:anchorId="72C4D7E0">
          <v:shape id="_x0000_i2586" type="#_x0000_t75" style="width:32.25pt;height:36pt">
            <v:imagedata r:id="rId2235" o:title=""/>
          </v:shape>
        </w:pict>
      </w:r>
    </w:p>
    <w:p w14:paraId="3F48A980" w14:textId="77777777" w:rsidR="00BB5917" w:rsidRPr="0085663C" w:rsidRDefault="00BB5917" w:rsidP="00405EEA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 w:rsidRPr="0085663C">
        <w:rPr>
          <w:rFonts w:ascii="新細明體" w:eastAsia="新細明體" w:hAnsi="新細明體" w:hint="eastAsia"/>
          <w:sz w:val="28"/>
          <w:szCs w:val="28"/>
        </w:rPr>
        <w:t>左式</w:t>
      </w:r>
      <w:r w:rsidR="00BB696A" w:rsidRPr="0085663C">
        <w:rPr>
          <w:rFonts w:ascii="新細明體" w:eastAsia="新細明體" w:hAnsi="新細明體"/>
          <w:position w:val="-24"/>
          <w:sz w:val="28"/>
          <w:szCs w:val="28"/>
        </w:rPr>
        <w:pict w14:anchorId="049AA23E">
          <v:shape id="_x0000_i2587" type="#_x0000_t75" style="width:300pt;height:36pt">
            <v:imagedata r:id="rId2236" o:title=""/>
          </v:shape>
        </w:pict>
      </w:r>
    </w:p>
    <w:p w14:paraId="619B597B" w14:textId="77777777" w:rsidR="00BB5917" w:rsidRPr="0085663C" w:rsidRDefault="00BB5917" w:rsidP="00405EEA">
      <w:pPr>
        <w:spacing w:line="0" w:lineRule="atLeast"/>
        <w:rPr>
          <w:rFonts w:ascii="新細明體" w:eastAsia="新細明體" w:hAnsi="新細明體"/>
          <w:sz w:val="28"/>
          <w:szCs w:val="28"/>
        </w:rPr>
      </w:pPr>
      <w:r w:rsidRPr="0085663C">
        <w:rPr>
          <w:rFonts w:ascii="新細明體" w:eastAsia="新細明體" w:hAnsi="新細明體" w:hint="eastAsia"/>
          <w:sz w:val="28"/>
          <w:szCs w:val="28"/>
        </w:rPr>
        <w:t>右式</w:t>
      </w:r>
      <w:r w:rsidR="00BB696A" w:rsidRPr="0085663C">
        <w:rPr>
          <w:rFonts w:ascii="新細明體" w:eastAsia="新細明體" w:hAnsi="新細明體"/>
          <w:position w:val="-24"/>
          <w:sz w:val="28"/>
          <w:szCs w:val="28"/>
        </w:rPr>
        <w:pict w14:anchorId="3B4ECD5C">
          <v:shape id="_x0000_i2588" type="#_x0000_t75" style="width:219pt;height:36pt">
            <v:imagedata r:id="rId2237" o:title=""/>
          </v:shape>
        </w:pict>
      </w:r>
    </w:p>
    <w:p w14:paraId="1FC4B68D" w14:textId="77777777" w:rsidR="00BB5917" w:rsidRPr="0085663C" w:rsidRDefault="00BB5917" w:rsidP="00BB5917">
      <w:pPr>
        <w:rPr>
          <w:rFonts w:ascii="新細明體" w:eastAsia="新細明體" w:hAnsi="新細明體"/>
          <w:sz w:val="28"/>
          <w:szCs w:val="28"/>
        </w:rPr>
      </w:pPr>
      <w:r w:rsidRPr="0085663C">
        <w:rPr>
          <w:rFonts w:ascii="新細明體" w:eastAsia="新細明體" w:hAnsi="新細明體" w:hint="eastAsia"/>
          <w:sz w:val="28"/>
          <w:szCs w:val="28"/>
        </w:rPr>
        <w:t>左式＝右式</w:t>
      </w:r>
    </w:p>
    <w:p w14:paraId="589C0428" w14:textId="77777777" w:rsidR="004A4DAE" w:rsidRDefault="00BB5917" w:rsidP="004A4DAE">
      <w:pPr>
        <w:rPr>
          <w:rFonts w:ascii="新細明體" w:eastAsia="新細明體" w:hAnsi="新細明體" w:hint="eastAsia"/>
          <w:sz w:val="28"/>
          <w:szCs w:val="28"/>
        </w:rPr>
      </w:pPr>
      <w:r w:rsidRPr="0085663C">
        <w:rPr>
          <w:rFonts w:ascii="新細明體" w:eastAsia="新細明體" w:hAnsi="新細明體" w:hint="eastAsia"/>
          <w:sz w:val="28"/>
          <w:szCs w:val="28"/>
        </w:rPr>
        <w:t>可知答案是對的。</w:t>
      </w:r>
      <w:bookmarkStart w:id="823" w:name="OLE_LINK1650"/>
      <w:r w:rsidR="00F704E4" w:rsidRPr="0085663C">
        <w:rPr>
          <w:rFonts w:ascii="新細明體" w:eastAsia="新細明體" w:hAnsi="新細明體" w:hint="eastAsia"/>
          <w:sz w:val="28"/>
          <w:szCs w:val="28"/>
        </w:rPr>
        <w:t>其餘未驗算題目，同學可自行試著依同樣方式驗算。</w:t>
      </w:r>
      <w:bookmarkEnd w:id="823"/>
    </w:p>
    <w:p w14:paraId="74585090" w14:textId="77777777" w:rsidR="009D0BCC" w:rsidRDefault="009D0BCC" w:rsidP="009D0BCC">
      <w:pPr>
        <w:spacing w:line="480" w:lineRule="exact"/>
        <w:outlineLvl w:val="1"/>
        <w:rPr>
          <w:rFonts w:ascii="標楷體" w:hAnsi="標楷體" w:hint="eastAsia"/>
          <w:b/>
          <w:sz w:val="36"/>
          <w:szCs w:val="36"/>
        </w:rPr>
      </w:pPr>
      <w:bookmarkStart w:id="824" w:name="_Toc402423556"/>
      <w:r w:rsidRPr="00940876">
        <w:rPr>
          <w:rFonts w:ascii="標楷體" w:hAnsi="標楷體" w:hint="eastAsia"/>
          <w:b/>
          <w:sz w:val="36"/>
          <w:szCs w:val="36"/>
        </w:rPr>
        <w:lastRenderedPageBreak/>
        <w:t>1.4.</w:t>
      </w:r>
      <w:r>
        <w:rPr>
          <w:rFonts w:ascii="標楷體" w:hAnsi="標楷體" w:hint="eastAsia"/>
          <w:b/>
          <w:sz w:val="36"/>
          <w:szCs w:val="36"/>
        </w:rPr>
        <w:t>8</w:t>
      </w:r>
      <w:r w:rsidRPr="00940876">
        <w:rPr>
          <w:rFonts w:ascii="標楷體" w:hAnsi="標楷體" w:hint="eastAsia"/>
          <w:b/>
          <w:sz w:val="36"/>
          <w:szCs w:val="36"/>
        </w:rPr>
        <w:t>節 解一元一次方程式－第</w:t>
      </w:r>
      <w:r>
        <w:rPr>
          <w:rFonts w:ascii="標楷體" w:hAnsi="標楷體" w:hint="eastAsia"/>
          <w:b/>
          <w:sz w:val="36"/>
          <w:szCs w:val="36"/>
        </w:rPr>
        <w:t>八</w:t>
      </w:r>
      <w:r w:rsidRPr="00940876">
        <w:rPr>
          <w:rFonts w:ascii="標楷體" w:hAnsi="標楷體" w:hint="eastAsia"/>
          <w:b/>
          <w:sz w:val="36"/>
          <w:szCs w:val="36"/>
        </w:rPr>
        <w:t>級</w:t>
      </w:r>
      <w:bookmarkEnd w:id="824"/>
    </w:p>
    <w:p w14:paraId="7B17A2F0" w14:textId="77777777" w:rsidR="0085663C" w:rsidRPr="00940876" w:rsidRDefault="0085663C" w:rsidP="009D0BCC">
      <w:pPr>
        <w:spacing w:line="480" w:lineRule="exact"/>
        <w:outlineLvl w:val="1"/>
        <w:rPr>
          <w:rFonts w:ascii="標楷體" w:hAnsi="標楷體" w:hint="eastAsia"/>
          <w:b/>
          <w:sz w:val="36"/>
          <w:szCs w:val="36"/>
        </w:rPr>
      </w:pPr>
    </w:p>
    <w:p w14:paraId="54D2D07D" w14:textId="77777777" w:rsidR="00F22A6C" w:rsidRDefault="00F22A6C" w:rsidP="00F22A6C">
      <w:pPr>
        <w:rPr>
          <w:b/>
          <w:sz w:val="28"/>
          <w:szCs w:val="28"/>
        </w:rPr>
      </w:pPr>
      <w:r w:rsidRPr="004A7653">
        <w:rPr>
          <w:rFonts w:ascii="標楷體" w:hAnsi="標楷體"/>
          <w:b/>
          <w:sz w:val="28"/>
          <w:szCs w:val="28"/>
        </w:rPr>
        <w:t>例題</w:t>
      </w:r>
      <w:r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Pr="004A7653">
        <w:rPr>
          <w:rFonts w:hint="eastAsia"/>
          <w:b/>
          <w:sz w:val="28"/>
          <w:szCs w:val="28"/>
        </w:rPr>
        <w:t>1.</w:t>
      </w:r>
      <w:r w:rsidR="0085663C">
        <w:rPr>
          <w:rFonts w:hint="eastAsia"/>
          <w:b/>
          <w:sz w:val="28"/>
          <w:szCs w:val="28"/>
        </w:rPr>
        <w:t>4.8</w:t>
      </w:r>
      <w:r w:rsidRPr="004A7653">
        <w:rPr>
          <w:rFonts w:hint="eastAsia"/>
          <w:b/>
          <w:sz w:val="28"/>
          <w:szCs w:val="28"/>
        </w:rPr>
        <w:t>-</w:t>
      </w:r>
      <w:r w:rsidR="006F16B7">
        <w:rPr>
          <w:rFonts w:hint="eastAsia"/>
          <w:b/>
          <w:sz w:val="28"/>
          <w:szCs w:val="28"/>
        </w:rPr>
        <w:t>1</w:t>
      </w:r>
    </w:p>
    <w:p w14:paraId="36953CA1" w14:textId="77777777" w:rsidR="006414E6" w:rsidRDefault="006414E6" w:rsidP="0085663C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求下列未知數的值</w:t>
      </w:r>
      <w:r w:rsidR="00BE0697">
        <w:rPr>
          <w:rFonts w:ascii="標楷體" w:hAnsi="標楷體" w:hint="eastAsia"/>
          <w:sz w:val="28"/>
          <w:szCs w:val="28"/>
        </w:rPr>
        <w:t>：</w:t>
      </w:r>
    </w:p>
    <w:p w14:paraId="1643B193" w14:textId="77777777" w:rsidR="00BE0697" w:rsidRDefault="00BE0697" w:rsidP="0085663C">
      <w:pPr>
        <w:spacing w:line="0" w:lineRule="atLeast"/>
        <w:ind w:leftChars="200" w:left="480"/>
        <w:rPr>
          <w:rFonts w:hAnsi="標楷體"/>
          <w:sz w:val="28"/>
          <w:szCs w:val="28"/>
        </w:rPr>
      </w:pPr>
      <w:bookmarkStart w:id="825" w:name="OLE_LINK799"/>
      <w:bookmarkStart w:id="826" w:name="OLE_LINK800"/>
      <w:bookmarkStart w:id="827" w:name="OLE_LINK801"/>
      <w:bookmarkStart w:id="828" w:name="OLE_LINK798"/>
      <w:bookmarkStart w:id="829" w:name="OLE_LINK817"/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59291C09">
          <v:shape id="_x0000_i2589" type="#_x0000_t75" style="width:125.25pt;height:36pt">
            <v:imagedata r:id="rId2238" o:title=""/>
          </v:shape>
        </w:pict>
      </w:r>
      <w:r w:rsidR="0085663C">
        <w:rPr>
          <w:rFonts w:hAnsi="標楷體" w:hint="eastAsia"/>
          <w:position w:val="-24"/>
          <w:sz w:val="28"/>
          <w:szCs w:val="28"/>
        </w:rPr>
        <w:tab/>
      </w:r>
      <w:r w:rsidR="0085663C">
        <w:rPr>
          <w:rFonts w:hAnsi="標楷體" w:hint="eastAsia"/>
          <w:position w:val="-24"/>
          <w:sz w:val="28"/>
          <w:szCs w:val="28"/>
        </w:rPr>
        <w:tab/>
      </w:r>
      <w:r w:rsidR="0085663C">
        <w:rPr>
          <w:rFonts w:hAnsi="標楷體" w:hint="eastAsia"/>
          <w:position w:val="-24"/>
          <w:sz w:val="28"/>
          <w:szCs w:val="28"/>
        </w:rPr>
        <w:tab/>
      </w:r>
      <w:r w:rsidR="0085663C">
        <w:rPr>
          <w:rFonts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19256867">
          <v:shape id="_x0000_i2590" type="#_x0000_t75" style="width:121.5pt;height:36pt">
            <v:imagedata r:id="rId2239" o:title=""/>
          </v:shape>
        </w:pict>
      </w:r>
    </w:p>
    <w:p w14:paraId="3E001A03" w14:textId="77777777" w:rsidR="00BE0697" w:rsidRDefault="00BE0697" w:rsidP="0085663C">
      <w:pPr>
        <w:spacing w:line="0" w:lineRule="atLeas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4B22F6CF">
          <v:shape id="_x0000_i2591" type="#_x0000_t75" style="width:85.5pt;height:36.75pt">
            <v:imagedata r:id="rId2240" o:title=""/>
          </v:shape>
        </w:pict>
      </w:r>
      <w:r w:rsidR="0085663C">
        <w:rPr>
          <w:rFonts w:ascii="標楷體" w:hAnsi="標楷體" w:hint="eastAsia"/>
          <w:position w:val="-24"/>
          <w:sz w:val="28"/>
          <w:szCs w:val="28"/>
        </w:rPr>
        <w:tab/>
      </w:r>
      <w:r w:rsidR="0085663C">
        <w:rPr>
          <w:rFonts w:ascii="標楷體" w:hAnsi="標楷體" w:hint="eastAsia"/>
          <w:position w:val="-24"/>
          <w:sz w:val="28"/>
          <w:szCs w:val="28"/>
        </w:rPr>
        <w:tab/>
      </w:r>
      <w:r w:rsidR="0085663C">
        <w:rPr>
          <w:rFonts w:ascii="標楷體" w:hAnsi="標楷體" w:hint="eastAsia"/>
          <w:position w:val="-24"/>
          <w:sz w:val="28"/>
          <w:szCs w:val="28"/>
        </w:rPr>
        <w:tab/>
      </w:r>
      <w:r w:rsidR="0085663C">
        <w:rPr>
          <w:rFonts w:ascii="標楷體" w:hAnsi="標楷體" w:hint="eastAsia"/>
          <w:position w:val="-24"/>
          <w:sz w:val="28"/>
          <w:szCs w:val="28"/>
        </w:rPr>
        <w:tab/>
      </w:r>
      <w:r w:rsidR="0085663C">
        <w:rPr>
          <w:rFonts w:ascii="標楷體" w:hAnsi="標楷體" w:hint="eastAsia"/>
          <w:position w:val="-24"/>
          <w:sz w:val="28"/>
          <w:szCs w:val="28"/>
        </w:rPr>
        <w:tab/>
      </w:r>
      <w:r w:rsidR="0085663C"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(4)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1763304E">
          <v:shape id="_x0000_i2592" type="#_x0000_t75" style="width:147.75pt;height:36pt">
            <v:imagedata r:id="rId2241" o:title=""/>
          </v:shape>
        </w:pict>
      </w:r>
    </w:p>
    <w:bookmarkEnd w:id="825"/>
    <w:bookmarkEnd w:id="826"/>
    <w:bookmarkEnd w:id="827"/>
    <w:p w14:paraId="24F2B51E" w14:textId="77777777" w:rsidR="00BE0697" w:rsidRDefault="00BE0697" w:rsidP="006414E6">
      <w:pPr>
        <w:spacing w:line="480" w:lineRule="exact"/>
        <w:rPr>
          <w:rFonts w:ascii="標楷體" w:hAnsi="標楷體"/>
          <w:sz w:val="28"/>
          <w:szCs w:val="28"/>
        </w:rPr>
      </w:pPr>
      <w:r w:rsidRPr="0085663C">
        <w:rPr>
          <w:rFonts w:ascii="標楷體" w:hAnsi="標楷體" w:hint="eastAsia"/>
          <w:b/>
          <w:sz w:val="28"/>
          <w:szCs w:val="28"/>
        </w:rPr>
        <w:t>詳解</w:t>
      </w:r>
      <w:r>
        <w:rPr>
          <w:rFonts w:ascii="標楷體" w:hAnsi="標楷體" w:hint="eastAsia"/>
          <w:sz w:val="28"/>
          <w:szCs w:val="28"/>
        </w:rPr>
        <w:t>：</w:t>
      </w:r>
    </w:p>
    <w:bookmarkEnd w:id="828"/>
    <w:bookmarkEnd w:id="829"/>
    <w:p w14:paraId="0E1AF314" w14:textId="77777777" w:rsidR="00BE0697" w:rsidRDefault="00BE0697" w:rsidP="0085663C">
      <w:pPr>
        <w:spacing w:line="0" w:lineRule="atLeast"/>
        <w:ind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bookmarkStart w:id="830" w:name="OLE_LINK802"/>
      <w:bookmarkStart w:id="831" w:name="OLE_LINK803"/>
      <w:r w:rsidR="00BB696A" w:rsidRPr="00BB696A">
        <w:rPr>
          <w:rFonts w:hAnsi="標楷體"/>
          <w:position w:val="-24"/>
          <w:sz w:val="28"/>
          <w:szCs w:val="28"/>
        </w:rPr>
        <w:pict w14:anchorId="5340D04A">
          <v:shape id="_x0000_i2593" type="#_x0000_t75" style="width:125.25pt;height:36pt">
            <v:imagedata r:id="rId2238" o:title=""/>
          </v:shape>
        </w:pict>
      </w:r>
      <w:bookmarkEnd w:id="830"/>
      <w:bookmarkEnd w:id="831"/>
    </w:p>
    <w:p w14:paraId="3AEBFC11" w14:textId="77777777" w:rsidR="001A3203" w:rsidRDefault="001A3203" w:rsidP="00BE0697">
      <w:pPr>
        <w:spacing w:line="0" w:lineRule="atLeas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832" w:name="OLE_LINK804"/>
      <w:bookmarkStart w:id="833" w:name="OLE_LINK805"/>
      <w:r w:rsidR="0085663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78838A4F">
          <v:shape id="_x0000_i2594" type="#_x0000_t75" style="width:179.25pt;height:36pt">
            <v:imagedata r:id="rId2242" o:title=""/>
          </v:shape>
        </w:pict>
      </w:r>
      <w:bookmarkEnd w:id="832"/>
      <w:bookmarkEnd w:id="833"/>
      <w:r w:rsidRPr="001A3203">
        <w:rPr>
          <w:rFonts w:ascii="標楷體" w:hAnsi="標楷體" w:hint="eastAsia"/>
          <w:sz w:val="28"/>
          <w:szCs w:val="28"/>
        </w:rPr>
        <w:t>(</w:t>
      </w:r>
      <w:r w:rsidR="0085663C">
        <w:rPr>
          <w:rFonts w:ascii="標楷體" w:hAnsi="標楷體" w:hint="eastAsia"/>
          <w:sz w:val="28"/>
          <w:szCs w:val="28"/>
        </w:rPr>
        <w:t>[</w:t>
      </w:r>
      <w:r>
        <w:rPr>
          <w:rFonts w:ascii="標楷體" w:hAnsi="標楷體" w:hint="eastAsia"/>
          <w:sz w:val="28"/>
          <w:szCs w:val="28"/>
        </w:rPr>
        <w:t>5</w:t>
      </w:r>
      <w:r w:rsidR="0085663C">
        <w:rPr>
          <w:rFonts w:ascii="標楷體" w:hAnsi="標楷體" w:hint="eastAsia"/>
          <w:sz w:val="28"/>
          <w:szCs w:val="28"/>
        </w:rPr>
        <w:t>,</w:t>
      </w:r>
      <w:r>
        <w:rPr>
          <w:rFonts w:ascii="標楷體" w:hAnsi="標楷體" w:hint="eastAsia"/>
          <w:sz w:val="28"/>
          <w:szCs w:val="28"/>
        </w:rPr>
        <w:t>4</w:t>
      </w:r>
      <w:r w:rsidR="0085663C">
        <w:rPr>
          <w:rFonts w:ascii="標楷體" w:hAnsi="標楷體" w:hint="eastAsia"/>
          <w:sz w:val="28"/>
          <w:szCs w:val="28"/>
        </w:rPr>
        <w:t>]</w:t>
      </w:r>
      <w:r>
        <w:rPr>
          <w:rFonts w:ascii="標楷體" w:hAnsi="標楷體" w:hint="eastAsia"/>
          <w:sz w:val="28"/>
          <w:szCs w:val="28"/>
        </w:rPr>
        <w:t>最小公倍數是20，等號二側同乘以20</w:t>
      </w:r>
      <w:r w:rsidRPr="001A3203">
        <w:rPr>
          <w:rFonts w:ascii="標楷體" w:hAnsi="標楷體" w:hint="eastAsia"/>
          <w:sz w:val="28"/>
          <w:szCs w:val="28"/>
        </w:rPr>
        <w:t>)</w:t>
      </w:r>
    </w:p>
    <w:p w14:paraId="0A31DBB1" w14:textId="77777777" w:rsidR="007D2FA2" w:rsidRDefault="007D2FA2" w:rsidP="00BE0697">
      <w:pPr>
        <w:spacing w:line="0" w:lineRule="atLeast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bookmarkStart w:id="834" w:name="OLE_LINK806"/>
      <w:bookmarkStart w:id="835" w:name="OLE_LINK807"/>
      <w:r w:rsidR="0085663C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695DFA53">
          <v:shape id="_x0000_i2595" type="#_x0000_t75" style="width:192.75pt;height:36pt">
            <v:imagedata r:id="rId2243" o:title=""/>
          </v:shape>
        </w:pict>
      </w:r>
      <w:bookmarkEnd w:id="834"/>
      <w:bookmarkEnd w:id="835"/>
    </w:p>
    <w:p w14:paraId="35C5BBAA" w14:textId="77777777" w:rsidR="007D2FA2" w:rsidRDefault="007D2FA2" w:rsidP="00BE069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836" w:name="OLE_LINK808"/>
      <w:bookmarkStart w:id="837" w:name="OLE_LINK809"/>
      <w:r w:rsidR="0085663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55592548">
          <v:shape id="_x0000_i2596" type="#_x0000_t75" style="width:150pt;height:18.75pt">
            <v:imagedata r:id="rId2244" o:title=""/>
          </v:shape>
        </w:pict>
      </w:r>
      <w:bookmarkEnd w:id="836"/>
      <w:bookmarkEnd w:id="837"/>
    </w:p>
    <w:p w14:paraId="7DBD4298" w14:textId="77777777" w:rsidR="007D2FA2" w:rsidRDefault="007D2FA2" w:rsidP="00BE069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838" w:name="OLE_LINK810"/>
      <w:r w:rsidR="0085663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7F820E8">
          <v:shape id="_x0000_i2597" type="#_x0000_t75" style="width:115.5pt;height:16.5pt">
            <v:imagedata r:id="rId2245" o:title=""/>
          </v:shape>
        </w:pict>
      </w:r>
      <w:bookmarkEnd w:id="838"/>
    </w:p>
    <w:p w14:paraId="60B0B941" w14:textId="77777777" w:rsidR="007D2FA2" w:rsidRDefault="007D2FA2" w:rsidP="00BE069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839" w:name="OLE_LINK811"/>
      <w:r w:rsidR="0085663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651357BE">
          <v:shape id="_x0000_i2598" type="#_x0000_t75" style="width:83.25pt;height:16.5pt">
            <v:imagedata r:id="rId2246" o:title=""/>
          </v:shape>
        </w:pict>
      </w:r>
      <w:bookmarkEnd w:id="839"/>
    </w:p>
    <w:p w14:paraId="76BFCC26" w14:textId="77777777" w:rsidR="007D2FA2" w:rsidRDefault="007D2FA2" w:rsidP="00BE069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840" w:name="OLE_LINK812"/>
      <w:bookmarkStart w:id="841" w:name="OLE_LINK813"/>
      <w:r w:rsidR="0085663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321A10B5">
          <v:shape id="_x0000_i2599" type="#_x0000_t75" style="width:81.75pt;height:16.5pt">
            <v:imagedata r:id="rId2247" o:title=""/>
          </v:shape>
        </w:pict>
      </w:r>
      <w:bookmarkEnd w:id="840"/>
      <w:bookmarkEnd w:id="841"/>
      <w:r w:rsidR="00D71AAC">
        <w:rPr>
          <w:rFonts w:hAnsi="標楷體" w:hint="eastAsia"/>
          <w:sz w:val="28"/>
          <w:szCs w:val="28"/>
        </w:rPr>
        <w:tab/>
      </w:r>
      <w:r w:rsidR="00D71AAC">
        <w:rPr>
          <w:rFonts w:hAnsi="標楷體" w:hint="eastAsia"/>
          <w:sz w:val="28"/>
          <w:szCs w:val="28"/>
        </w:rPr>
        <w:tab/>
      </w:r>
      <w:r w:rsidR="00D71AAC">
        <w:rPr>
          <w:rFonts w:hAnsi="標楷體" w:hint="eastAsia"/>
          <w:sz w:val="28"/>
          <w:szCs w:val="28"/>
        </w:rPr>
        <w:tab/>
      </w:r>
      <w:r w:rsidR="00D71AAC">
        <w:rPr>
          <w:rFonts w:hAnsi="標楷體" w:hint="eastAsia"/>
          <w:sz w:val="28"/>
          <w:szCs w:val="28"/>
        </w:rPr>
        <w:tab/>
      </w:r>
      <w:bookmarkStart w:id="842" w:name="OLE_LINK867"/>
      <w:bookmarkStart w:id="843" w:name="OLE_LINK868"/>
      <w:r w:rsidR="00D71AAC" w:rsidRPr="005E1072">
        <w:rPr>
          <w:rFonts w:ascii="標楷體" w:hAnsi="標楷體" w:hint="eastAsia"/>
          <w:sz w:val="28"/>
          <w:szCs w:val="28"/>
        </w:rPr>
        <w:t>(利用移項法則一，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2CFFACD2">
          <v:shape id="_x0000_i2600" type="#_x0000_t75" style="width:19.5pt;height:16.5pt">
            <v:imagedata r:id="rId2248" o:title=""/>
          </v:shape>
        </w:pict>
      </w:r>
      <w:r w:rsidR="00D71AAC"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6795CF8D">
          <v:shape id="_x0000_i2601" type="#_x0000_t75" style="width:19.5pt;height:16.5pt">
            <v:imagedata r:id="rId2249" o:title=""/>
          </v:shape>
        </w:pict>
      </w:r>
      <w:r w:rsidR="00D71AAC" w:rsidRPr="005E1072">
        <w:rPr>
          <w:rFonts w:ascii="標楷體" w:hAnsi="標楷體" w:hint="eastAsia"/>
          <w:sz w:val="28"/>
          <w:szCs w:val="28"/>
        </w:rPr>
        <w:t>)</w:t>
      </w:r>
      <w:bookmarkEnd w:id="842"/>
      <w:bookmarkEnd w:id="843"/>
      <w:r w:rsidR="00D71AAC">
        <w:rPr>
          <w:rFonts w:hAnsi="標楷體" w:hint="eastAsia"/>
          <w:sz w:val="28"/>
          <w:szCs w:val="28"/>
        </w:rPr>
        <w:tab/>
      </w:r>
    </w:p>
    <w:p w14:paraId="3707D055" w14:textId="77777777" w:rsidR="007D2FA2" w:rsidRDefault="007D2FA2" w:rsidP="00BE069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844" w:name="OLE_LINK814"/>
      <w:r w:rsidR="0085663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79483733">
          <v:shape id="_x0000_i2602" type="#_x0000_t75" style="width:81pt;height:18.75pt">
            <v:imagedata r:id="rId2250" o:title=""/>
          </v:shape>
        </w:pict>
      </w:r>
      <w:bookmarkEnd w:id="844"/>
    </w:p>
    <w:p w14:paraId="41D0108A" w14:textId="77777777" w:rsidR="007D2FA2" w:rsidRDefault="007D2FA2" w:rsidP="00BE069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845" w:name="OLE_LINK815"/>
      <w:bookmarkStart w:id="846" w:name="OLE_LINK816"/>
      <w:r w:rsidR="0085663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627A9DB4">
          <v:shape id="_x0000_i2603" type="#_x0000_t75" style="width:81pt;height:18.75pt">
            <v:imagedata r:id="rId2251" o:title=""/>
          </v:shape>
        </w:pict>
      </w:r>
      <w:bookmarkEnd w:id="845"/>
      <w:bookmarkEnd w:id="846"/>
      <w:r w:rsidR="00D71AAC">
        <w:rPr>
          <w:rFonts w:hAnsi="標楷體" w:hint="eastAsia"/>
          <w:sz w:val="28"/>
          <w:szCs w:val="28"/>
        </w:rPr>
        <w:tab/>
      </w:r>
      <w:r w:rsidR="00D71AAC">
        <w:rPr>
          <w:rFonts w:hAnsi="標楷體" w:hint="eastAsia"/>
          <w:sz w:val="28"/>
          <w:szCs w:val="28"/>
        </w:rPr>
        <w:tab/>
      </w:r>
      <w:r w:rsidR="00D71AAC">
        <w:rPr>
          <w:rFonts w:hAnsi="標楷體" w:hint="eastAsia"/>
          <w:sz w:val="28"/>
          <w:szCs w:val="28"/>
        </w:rPr>
        <w:tab/>
      </w:r>
      <w:r w:rsidR="00D71AAC">
        <w:rPr>
          <w:rFonts w:hAnsi="標楷體" w:hint="eastAsia"/>
          <w:sz w:val="28"/>
          <w:szCs w:val="28"/>
        </w:rPr>
        <w:tab/>
      </w:r>
      <w:bookmarkStart w:id="847" w:name="OLE_LINK840"/>
      <w:bookmarkStart w:id="848" w:name="OLE_LINK841"/>
      <w:r w:rsidR="00D71AAC" w:rsidRPr="005E1072">
        <w:rPr>
          <w:rFonts w:ascii="標楷體" w:hAnsi="標楷體" w:hint="eastAsia"/>
          <w:sz w:val="28"/>
          <w:szCs w:val="28"/>
        </w:rPr>
        <w:t>(利用移項法則三，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1500FE1A">
          <v:shape id="_x0000_i2604" type="#_x0000_t75" style="width:41.25pt;height:18.75pt">
            <v:imagedata r:id="rId2252" o:title=""/>
          </v:shape>
        </w:pict>
      </w:r>
      <w:r w:rsidR="00D71AAC"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6220DAA6">
          <v:shape id="_x0000_i2605" type="#_x0000_t75" style="width:42pt;height:18.75pt">
            <v:imagedata r:id="rId2253" o:title=""/>
          </v:shape>
        </w:pict>
      </w:r>
      <w:r w:rsidR="00D71AAC" w:rsidRPr="005E1072">
        <w:rPr>
          <w:rFonts w:ascii="標楷體" w:hAnsi="標楷體" w:hint="eastAsia"/>
          <w:sz w:val="28"/>
          <w:szCs w:val="28"/>
        </w:rPr>
        <w:t>)</w:t>
      </w:r>
      <w:bookmarkEnd w:id="847"/>
      <w:bookmarkEnd w:id="848"/>
    </w:p>
    <w:p w14:paraId="661758CB" w14:textId="77777777" w:rsidR="007D2FA2" w:rsidRDefault="0085663C" w:rsidP="00BE069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7D2FA2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2170FCC8">
          <v:shape id="_x0000_i2606" type="#_x0000_t75" style="width:51.75pt;height:36pt">
            <v:imagedata r:id="rId2254" o:title=""/>
          </v:shape>
        </w:pict>
      </w:r>
    </w:p>
    <w:p w14:paraId="28B65BB5" w14:textId="77777777" w:rsidR="00BE0697" w:rsidRDefault="00BE0697" w:rsidP="0085663C">
      <w:pPr>
        <w:spacing w:line="0" w:lineRule="atLeast"/>
        <w:ind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069E3C68">
          <v:shape id="_x0000_i2607" type="#_x0000_t75" style="width:121.5pt;height:36pt">
            <v:imagedata r:id="rId2239" o:title=""/>
          </v:shape>
        </w:pict>
      </w:r>
    </w:p>
    <w:p w14:paraId="76E9012C" w14:textId="77777777" w:rsidR="00F841FD" w:rsidRDefault="00F841FD" w:rsidP="00BE0697">
      <w:pPr>
        <w:spacing w:line="0" w:lineRule="atLeas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85663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7F801AA6">
          <v:shape id="_x0000_i2608" type="#_x0000_t75" style="width:160.5pt;height:36pt">
            <v:imagedata r:id="rId2255" o:title=""/>
          </v:shape>
        </w:pict>
      </w:r>
      <w:r>
        <w:rPr>
          <w:rFonts w:hAnsi="標楷體" w:hint="eastAsia"/>
          <w:sz w:val="28"/>
          <w:szCs w:val="28"/>
        </w:rPr>
        <w:tab/>
      </w:r>
      <w:bookmarkStart w:id="849" w:name="OLE_LINK821"/>
      <w:r w:rsidRPr="001A3203">
        <w:rPr>
          <w:rFonts w:ascii="標楷體" w:hAnsi="標楷體" w:hint="eastAsia"/>
          <w:sz w:val="28"/>
          <w:szCs w:val="28"/>
        </w:rPr>
        <w:t>(</w:t>
      </w:r>
      <w:r w:rsidR="0085663C">
        <w:rPr>
          <w:rFonts w:ascii="標楷體" w:hAnsi="標楷體" w:hint="eastAsia"/>
          <w:sz w:val="28"/>
          <w:szCs w:val="28"/>
        </w:rPr>
        <w:t>[</w:t>
      </w:r>
      <w:r>
        <w:rPr>
          <w:rFonts w:ascii="標楷體" w:hAnsi="標楷體" w:hint="eastAsia"/>
          <w:sz w:val="28"/>
          <w:szCs w:val="28"/>
        </w:rPr>
        <w:t>2,3</w:t>
      </w:r>
      <w:r w:rsidR="0085663C">
        <w:rPr>
          <w:rFonts w:ascii="標楷體" w:hAnsi="標楷體" w:hint="eastAsia"/>
          <w:sz w:val="28"/>
          <w:szCs w:val="28"/>
        </w:rPr>
        <w:t>,</w:t>
      </w:r>
      <w:r>
        <w:rPr>
          <w:rFonts w:ascii="標楷體" w:hAnsi="標楷體" w:hint="eastAsia"/>
          <w:sz w:val="28"/>
          <w:szCs w:val="28"/>
        </w:rPr>
        <w:t>6</w:t>
      </w:r>
      <w:r w:rsidR="0085663C">
        <w:rPr>
          <w:rFonts w:ascii="標楷體" w:hAnsi="標楷體" w:hint="eastAsia"/>
          <w:sz w:val="28"/>
          <w:szCs w:val="28"/>
        </w:rPr>
        <w:t>]</w:t>
      </w:r>
      <w:r>
        <w:rPr>
          <w:rFonts w:ascii="標楷體" w:hAnsi="標楷體" w:hint="eastAsia"/>
          <w:sz w:val="28"/>
          <w:szCs w:val="28"/>
        </w:rPr>
        <w:t>最小公倍數是6，等號二側同乘以6</w:t>
      </w:r>
      <w:r w:rsidRPr="001A3203">
        <w:rPr>
          <w:rFonts w:ascii="標楷體" w:hAnsi="標楷體" w:hint="eastAsia"/>
          <w:sz w:val="28"/>
          <w:szCs w:val="28"/>
        </w:rPr>
        <w:t>)</w:t>
      </w:r>
      <w:bookmarkEnd w:id="849"/>
    </w:p>
    <w:p w14:paraId="63DEEDB1" w14:textId="77777777" w:rsidR="00F841FD" w:rsidRDefault="0085663C" w:rsidP="00BE0697">
      <w:pPr>
        <w:spacing w:line="0" w:lineRule="atLeast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F841FD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708B4D56">
          <v:shape id="_x0000_i2609" type="#_x0000_t75" style="width:172.5pt;height:36pt">
            <v:imagedata r:id="rId2256" o:title=""/>
          </v:shape>
        </w:pict>
      </w:r>
    </w:p>
    <w:p w14:paraId="7A51911D" w14:textId="77777777" w:rsidR="00F841FD" w:rsidRDefault="0085663C" w:rsidP="00BE069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F841FD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2B22BFF9">
          <v:shape id="_x0000_i2610" type="#_x0000_t75" style="width:129pt;height:18.75pt">
            <v:imagedata r:id="rId2257" o:title=""/>
          </v:shape>
        </w:pict>
      </w:r>
    </w:p>
    <w:p w14:paraId="2639025E" w14:textId="77777777" w:rsidR="00D71AAC" w:rsidRDefault="0085663C" w:rsidP="00BE069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D71AA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6F2B844D">
          <v:shape id="_x0000_i2611" type="#_x0000_t75" style="width:94.5pt;height:16.5pt">
            <v:imagedata r:id="rId2258" o:title=""/>
          </v:shape>
        </w:pict>
      </w:r>
    </w:p>
    <w:p w14:paraId="741C9B4C" w14:textId="77777777" w:rsidR="00D71AAC" w:rsidRDefault="0085663C" w:rsidP="00BE069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D71AA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737F7DCC">
          <v:shape id="_x0000_i2612" type="#_x0000_t75" style="width:49.5pt;height:16.5pt">
            <v:imagedata r:id="rId2259" o:title=""/>
          </v:shape>
        </w:pict>
      </w:r>
    </w:p>
    <w:p w14:paraId="087EB9EF" w14:textId="77777777" w:rsidR="00D71AAC" w:rsidRDefault="00D71AAC" w:rsidP="00BE069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85663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7D09F6D0">
          <v:shape id="_x0000_i2613" type="#_x0000_t75" style="width:51pt;height:16.5pt">
            <v:imagedata r:id="rId2260" o:title=""/>
          </v:shape>
        </w:pict>
      </w:r>
      <w:r w:rsidR="007523FD">
        <w:rPr>
          <w:rFonts w:hAnsi="標楷體" w:hint="eastAsia"/>
          <w:sz w:val="28"/>
          <w:szCs w:val="28"/>
        </w:rPr>
        <w:tab/>
      </w:r>
      <w:r w:rsidR="007523FD">
        <w:rPr>
          <w:rFonts w:hAnsi="標楷體" w:hint="eastAsia"/>
          <w:sz w:val="28"/>
          <w:szCs w:val="28"/>
        </w:rPr>
        <w:tab/>
      </w:r>
      <w:r w:rsidR="007523FD">
        <w:rPr>
          <w:rFonts w:hAnsi="標楷體" w:hint="eastAsia"/>
          <w:sz w:val="28"/>
          <w:szCs w:val="28"/>
        </w:rPr>
        <w:tab/>
      </w:r>
      <w:r w:rsidR="007523FD">
        <w:rPr>
          <w:rFonts w:hAnsi="標楷體" w:hint="eastAsia"/>
          <w:sz w:val="28"/>
          <w:szCs w:val="28"/>
        </w:rPr>
        <w:tab/>
      </w:r>
      <w:r w:rsidR="007523FD">
        <w:rPr>
          <w:rFonts w:hAnsi="標楷體" w:hint="eastAsia"/>
          <w:sz w:val="28"/>
          <w:szCs w:val="28"/>
        </w:rPr>
        <w:tab/>
      </w:r>
      <w:r w:rsidR="007523FD">
        <w:rPr>
          <w:rFonts w:hAnsi="標楷體" w:hint="eastAsia"/>
          <w:sz w:val="28"/>
          <w:szCs w:val="28"/>
        </w:rPr>
        <w:tab/>
      </w:r>
      <w:bookmarkStart w:id="850" w:name="OLE_LINK838"/>
      <w:bookmarkStart w:id="851" w:name="OLE_LINK839"/>
      <w:r w:rsidR="007523FD" w:rsidRPr="005E1072">
        <w:rPr>
          <w:rFonts w:ascii="標楷體" w:hAnsi="標楷體" w:hint="eastAsia"/>
          <w:sz w:val="28"/>
          <w:szCs w:val="28"/>
        </w:rPr>
        <w:t>(利用移項法則二，</w:t>
      </w:r>
      <w:r w:rsidR="00BB696A" w:rsidRPr="00BB696A">
        <w:rPr>
          <w:rFonts w:ascii="標楷體" w:hAnsi="標楷體"/>
          <w:position w:val="-4"/>
          <w:sz w:val="28"/>
          <w:szCs w:val="28"/>
        </w:rPr>
        <w:pict w14:anchorId="024E8593">
          <v:shape id="_x0000_i2614" type="#_x0000_t75" style="width:24pt;height:15pt">
            <v:imagedata r:id="rId2261" o:title=""/>
          </v:shape>
        </w:pict>
      </w:r>
      <w:r w:rsidR="007523FD"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4"/>
          <w:sz w:val="28"/>
          <w:szCs w:val="28"/>
        </w:rPr>
        <w:pict w14:anchorId="1966FD32">
          <v:shape id="_x0000_i2615" type="#_x0000_t75" style="width:24.75pt;height:15pt">
            <v:imagedata r:id="rId2262" o:title=""/>
          </v:shape>
        </w:pict>
      </w:r>
      <w:r w:rsidR="007523FD" w:rsidRPr="005E1072">
        <w:rPr>
          <w:rFonts w:ascii="標楷體" w:hAnsi="標楷體" w:hint="eastAsia"/>
          <w:sz w:val="28"/>
          <w:szCs w:val="28"/>
        </w:rPr>
        <w:t>)</w:t>
      </w:r>
      <w:bookmarkEnd w:id="850"/>
      <w:bookmarkEnd w:id="851"/>
    </w:p>
    <w:p w14:paraId="00AFBB1A" w14:textId="77777777" w:rsidR="00D71AAC" w:rsidRDefault="0085663C" w:rsidP="00BE069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D71AA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F0C21C3">
          <v:shape id="_x0000_i2616" type="#_x0000_t75" style="width:35.25pt;height:16.5pt">
            <v:imagedata r:id="rId2263" o:title=""/>
          </v:shape>
        </w:pict>
      </w:r>
    </w:p>
    <w:p w14:paraId="70A98D8A" w14:textId="77777777" w:rsidR="00BE0697" w:rsidRDefault="00F704E4" w:rsidP="0085663C">
      <w:pPr>
        <w:spacing w:line="0" w:lineRule="atLeast"/>
        <w:ind w:firstLine="48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="00BE0697">
        <w:rPr>
          <w:rFonts w:ascii="標楷體" w:hAnsi="標楷體" w:hint="eastAsia"/>
          <w:sz w:val="28"/>
          <w:szCs w:val="28"/>
        </w:rPr>
        <w:lastRenderedPageBreak/>
        <w:t>(3)</w:t>
      </w:r>
      <w:r w:rsidR="00BE0697" w:rsidRPr="006C7BB8">
        <w:rPr>
          <w:rFonts w:ascii="標楷體" w:hAnsi="標楷體" w:hint="eastAsia"/>
          <w:sz w:val="28"/>
          <w:szCs w:val="28"/>
        </w:rPr>
        <w:t xml:space="preserve"> </w:t>
      </w:r>
      <w:bookmarkStart w:id="852" w:name="OLE_LINK820"/>
      <w:r w:rsidR="00BB696A" w:rsidRPr="00BB696A">
        <w:rPr>
          <w:rFonts w:ascii="標楷體" w:hAnsi="標楷體"/>
          <w:position w:val="-24"/>
          <w:sz w:val="28"/>
          <w:szCs w:val="28"/>
        </w:rPr>
        <w:pict w14:anchorId="2F7801F8">
          <v:shape id="_x0000_i2617" type="#_x0000_t75" style="width:85.5pt;height:36.75pt">
            <v:imagedata r:id="rId2240" o:title=""/>
          </v:shape>
        </w:pict>
      </w:r>
      <w:bookmarkEnd w:id="852"/>
    </w:p>
    <w:p w14:paraId="33A7D0B6" w14:textId="77777777" w:rsidR="007523FD" w:rsidRDefault="007523FD" w:rsidP="00BE0697">
      <w:pPr>
        <w:spacing w:line="0" w:lineRule="atLeas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bookmarkStart w:id="853" w:name="OLE_LINK822"/>
      <w:bookmarkStart w:id="854" w:name="OLE_LINK823"/>
      <w:r w:rsidR="0085663C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29F04F8D">
          <v:shape id="_x0000_i2618" type="#_x0000_t75" style="width:127.5pt;height:36.75pt">
            <v:imagedata r:id="rId2264" o:title=""/>
          </v:shape>
        </w:pict>
      </w:r>
      <w:bookmarkEnd w:id="853"/>
      <w:bookmarkEnd w:id="854"/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1A3203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等號二側同乘以3</w:t>
      </w:r>
      <w:r w:rsidRPr="001A3203">
        <w:rPr>
          <w:rFonts w:ascii="標楷體" w:hAnsi="標楷體" w:hint="eastAsia"/>
          <w:sz w:val="28"/>
          <w:szCs w:val="28"/>
        </w:rPr>
        <w:t>)</w:t>
      </w:r>
    </w:p>
    <w:p w14:paraId="47FE9296" w14:textId="77777777" w:rsidR="007523FD" w:rsidRDefault="0085663C" w:rsidP="00BE0697">
      <w:pPr>
        <w:spacing w:line="0" w:lineRule="atLeas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7523FD">
        <w:rPr>
          <w:rFonts w:ascii="標楷體" w:hAnsi="標楷體" w:hint="eastAsia"/>
          <w:sz w:val="28"/>
          <w:szCs w:val="28"/>
        </w:rPr>
        <w:tab/>
      </w:r>
      <w:bookmarkStart w:id="855" w:name="OLE_LINK824"/>
      <w:bookmarkStart w:id="856" w:name="OLE_LINK825"/>
      <w:r w:rsidR="00BB696A" w:rsidRPr="00BB696A">
        <w:rPr>
          <w:rFonts w:ascii="標楷體" w:hAnsi="標楷體"/>
          <w:position w:val="-24"/>
          <w:sz w:val="28"/>
          <w:szCs w:val="28"/>
        </w:rPr>
        <w:pict w14:anchorId="0328A081">
          <v:shape id="_x0000_i2619" type="#_x0000_t75" style="width:141.75pt;height:36.75pt">
            <v:imagedata r:id="rId2265" o:title=""/>
          </v:shape>
        </w:pict>
      </w:r>
      <w:bookmarkEnd w:id="855"/>
      <w:bookmarkEnd w:id="856"/>
    </w:p>
    <w:p w14:paraId="0C4A4E60" w14:textId="77777777" w:rsidR="007523FD" w:rsidRDefault="0085663C" w:rsidP="00DB3734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7523FD">
        <w:rPr>
          <w:rFonts w:ascii="標楷體" w:hAnsi="標楷體" w:hint="eastAsia"/>
          <w:sz w:val="28"/>
          <w:szCs w:val="28"/>
        </w:rPr>
        <w:tab/>
      </w:r>
      <w:bookmarkStart w:id="857" w:name="OLE_LINK826"/>
      <w:bookmarkStart w:id="858" w:name="OLE_LINK827"/>
      <w:r w:rsidR="00BB696A" w:rsidRPr="00BB696A">
        <w:rPr>
          <w:rFonts w:ascii="標楷體" w:hAnsi="標楷體"/>
          <w:position w:val="-10"/>
          <w:sz w:val="28"/>
          <w:szCs w:val="28"/>
        </w:rPr>
        <w:pict w14:anchorId="48A224E4">
          <v:shape id="_x0000_i2620" type="#_x0000_t75" style="width:99pt;height:18.75pt">
            <v:imagedata r:id="rId2266" o:title=""/>
          </v:shape>
        </w:pict>
      </w:r>
      <w:bookmarkEnd w:id="857"/>
      <w:bookmarkEnd w:id="858"/>
    </w:p>
    <w:p w14:paraId="19AD701A" w14:textId="77777777" w:rsidR="007523FD" w:rsidRDefault="0085663C" w:rsidP="00DB3734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7523FD">
        <w:rPr>
          <w:rFonts w:ascii="標楷體" w:hAnsi="標楷體" w:hint="eastAsia"/>
          <w:sz w:val="28"/>
          <w:szCs w:val="28"/>
        </w:rPr>
        <w:tab/>
      </w:r>
      <w:bookmarkStart w:id="859" w:name="OLE_LINK828"/>
      <w:bookmarkStart w:id="860" w:name="OLE_LINK829"/>
      <w:r w:rsidR="00BB696A" w:rsidRPr="00BB696A">
        <w:rPr>
          <w:rFonts w:ascii="標楷體" w:hAnsi="標楷體"/>
          <w:position w:val="-6"/>
          <w:sz w:val="28"/>
          <w:szCs w:val="28"/>
        </w:rPr>
        <w:pict w14:anchorId="0F6E293B">
          <v:shape id="_x0000_i2621" type="#_x0000_t75" style="width:89.25pt;height:16.5pt">
            <v:imagedata r:id="rId2267" o:title=""/>
          </v:shape>
        </w:pict>
      </w:r>
      <w:bookmarkEnd w:id="859"/>
      <w:bookmarkEnd w:id="860"/>
    </w:p>
    <w:p w14:paraId="2DB243E7" w14:textId="77777777" w:rsidR="007523FD" w:rsidRDefault="0085663C" w:rsidP="00DB3734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7523FD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10308438">
          <v:shape id="_x0000_i2622" type="#_x0000_t75" style="width:67.5pt;height:16.5pt">
            <v:imagedata r:id="rId2268" o:title=""/>
          </v:shape>
        </w:pict>
      </w:r>
    </w:p>
    <w:p w14:paraId="2AE3C013" w14:textId="77777777" w:rsidR="007523FD" w:rsidRDefault="0085663C" w:rsidP="00DB3734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7523FD">
        <w:rPr>
          <w:rFonts w:ascii="標楷體" w:hAnsi="標楷體" w:hint="eastAsia"/>
          <w:sz w:val="28"/>
          <w:szCs w:val="28"/>
        </w:rPr>
        <w:tab/>
      </w:r>
      <w:bookmarkStart w:id="861" w:name="OLE_LINK830"/>
      <w:bookmarkStart w:id="862" w:name="OLE_LINK831"/>
      <w:r w:rsidR="00BB696A" w:rsidRPr="00BB696A">
        <w:rPr>
          <w:rFonts w:ascii="標楷體" w:hAnsi="標楷體"/>
          <w:position w:val="-6"/>
          <w:sz w:val="28"/>
          <w:szCs w:val="28"/>
        </w:rPr>
        <w:pict w14:anchorId="304D0C45">
          <v:shape id="_x0000_i2623" type="#_x0000_t75" style="width:67.5pt;height:16.5pt">
            <v:imagedata r:id="rId2269" o:title=""/>
          </v:shape>
        </w:pict>
      </w:r>
      <w:bookmarkEnd w:id="861"/>
      <w:bookmarkEnd w:id="862"/>
      <w:r w:rsidR="00BB62A7">
        <w:rPr>
          <w:rFonts w:ascii="標楷體" w:hAnsi="標楷體" w:hint="eastAsia"/>
          <w:sz w:val="28"/>
          <w:szCs w:val="28"/>
        </w:rPr>
        <w:tab/>
      </w:r>
      <w:r w:rsidR="00BB62A7">
        <w:rPr>
          <w:rFonts w:ascii="標楷體" w:hAnsi="標楷體" w:hint="eastAsia"/>
          <w:sz w:val="28"/>
          <w:szCs w:val="28"/>
        </w:rPr>
        <w:tab/>
      </w:r>
      <w:r w:rsidR="00BB62A7">
        <w:rPr>
          <w:rFonts w:ascii="標楷體" w:hAnsi="標楷體" w:hint="eastAsia"/>
          <w:sz w:val="28"/>
          <w:szCs w:val="28"/>
        </w:rPr>
        <w:tab/>
      </w:r>
      <w:r w:rsidR="00BB62A7">
        <w:rPr>
          <w:rFonts w:ascii="標楷體" w:hAnsi="標楷體" w:hint="eastAsia"/>
          <w:sz w:val="28"/>
          <w:szCs w:val="28"/>
        </w:rPr>
        <w:tab/>
      </w:r>
      <w:r w:rsidR="00BB62A7">
        <w:rPr>
          <w:rFonts w:ascii="標楷體" w:hAnsi="標楷體" w:hint="eastAsia"/>
          <w:sz w:val="28"/>
          <w:szCs w:val="28"/>
        </w:rPr>
        <w:tab/>
      </w:r>
      <w:r w:rsidR="00BB62A7">
        <w:rPr>
          <w:rFonts w:ascii="標楷體" w:hAnsi="標楷體" w:hint="eastAsia"/>
          <w:sz w:val="28"/>
          <w:szCs w:val="28"/>
        </w:rPr>
        <w:tab/>
      </w:r>
      <w:r w:rsidR="00BB62A7" w:rsidRPr="005E1072">
        <w:rPr>
          <w:rFonts w:ascii="標楷體" w:hAnsi="標楷體" w:hint="eastAsia"/>
          <w:sz w:val="28"/>
          <w:szCs w:val="28"/>
        </w:rPr>
        <w:t>(利用移項法則二，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16DC8830">
          <v:shape id="_x0000_i2624" type="#_x0000_t75" style="width:19.5pt;height:16.5pt">
            <v:imagedata r:id="rId2270" o:title=""/>
          </v:shape>
        </w:pict>
      </w:r>
      <w:r w:rsidR="00BB62A7"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25615A1A">
          <v:shape id="_x0000_i2625" type="#_x0000_t75" style="width:19.5pt;height:16.5pt">
            <v:imagedata r:id="rId2271" o:title=""/>
          </v:shape>
        </w:pict>
      </w:r>
      <w:r w:rsidR="00BB62A7" w:rsidRPr="005E1072">
        <w:rPr>
          <w:rFonts w:ascii="標楷體" w:hAnsi="標楷體" w:hint="eastAsia"/>
          <w:sz w:val="28"/>
          <w:szCs w:val="28"/>
        </w:rPr>
        <w:t>)</w:t>
      </w:r>
    </w:p>
    <w:p w14:paraId="7E4C537E" w14:textId="77777777" w:rsidR="007523FD" w:rsidRDefault="0085663C" w:rsidP="00DB3734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7523FD">
        <w:rPr>
          <w:rFonts w:ascii="標楷體" w:hAnsi="標楷體" w:hint="eastAsia"/>
          <w:sz w:val="28"/>
          <w:szCs w:val="28"/>
        </w:rPr>
        <w:tab/>
      </w:r>
      <w:bookmarkStart w:id="863" w:name="OLE_LINK832"/>
      <w:bookmarkStart w:id="864" w:name="OLE_LINK833"/>
      <w:r w:rsidR="00BB696A" w:rsidRPr="00BB696A">
        <w:rPr>
          <w:rFonts w:ascii="標楷體" w:hAnsi="標楷體"/>
          <w:position w:val="-6"/>
          <w:sz w:val="28"/>
          <w:szCs w:val="28"/>
        </w:rPr>
        <w:pict w14:anchorId="22CA67EC">
          <v:shape id="_x0000_i2626" type="#_x0000_t75" style="width:51.75pt;height:16.5pt">
            <v:imagedata r:id="rId2272" o:title=""/>
          </v:shape>
        </w:pict>
      </w:r>
      <w:bookmarkEnd w:id="863"/>
      <w:bookmarkEnd w:id="864"/>
    </w:p>
    <w:p w14:paraId="512C0AA0" w14:textId="77777777" w:rsidR="007523FD" w:rsidRDefault="007523FD" w:rsidP="00DB3734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bookmarkStart w:id="865" w:name="OLE_LINK834"/>
      <w:bookmarkStart w:id="866" w:name="OLE_LINK835"/>
      <w:r w:rsidR="0085663C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4A017F5B">
          <v:shape id="_x0000_i2627" type="#_x0000_t75" style="width:66pt;height:16.5pt">
            <v:imagedata r:id="rId2273" o:title=""/>
          </v:shape>
        </w:pict>
      </w:r>
      <w:bookmarkEnd w:id="865"/>
      <w:bookmarkEnd w:id="866"/>
      <w:r w:rsidR="00BB62A7">
        <w:rPr>
          <w:rFonts w:ascii="標楷體" w:hAnsi="標楷體" w:hint="eastAsia"/>
          <w:sz w:val="28"/>
          <w:szCs w:val="28"/>
        </w:rPr>
        <w:tab/>
      </w:r>
      <w:r w:rsidR="00BB62A7">
        <w:rPr>
          <w:rFonts w:ascii="標楷體" w:hAnsi="標楷體" w:hint="eastAsia"/>
          <w:sz w:val="28"/>
          <w:szCs w:val="28"/>
        </w:rPr>
        <w:tab/>
      </w:r>
      <w:r w:rsidR="00BB62A7">
        <w:rPr>
          <w:rFonts w:ascii="標楷體" w:hAnsi="標楷體" w:hint="eastAsia"/>
          <w:sz w:val="28"/>
          <w:szCs w:val="28"/>
        </w:rPr>
        <w:tab/>
      </w:r>
      <w:r w:rsidR="00BB62A7">
        <w:rPr>
          <w:rFonts w:ascii="標楷體" w:hAnsi="標楷體" w:hint="eastAsia"/>
          <w:sz w:val="28"/>
          <w:szCs w:val="28"/>
        </w:rPr>
        <w:tab/>
      </w:r>
      <w:r w:rsidR="00BB62A7">
        <w:rPr>
          <w:rFonts w:ascii="標楷體" w:hAnsi="標楷體" w:hint="eastAsia"/>
          <w:sz w:val="28"/>
          <w:szCs w:val="28"/>
        </w:rPr>
        <w:tab/>
      </w:r>
      <w:r w:rsidR="00BB62A7">
        <w:rPr>
          <w:rFonts w:ascii="標楷體" w:hAnsi="標楷體" w:hint="eastAsia"/>
          <w:sz w:val="28"/>
          <w:szCs w:val="28"/>
        </w:rPr>
        <w:tab/>
      </w:r>
      <w:bookmarkStart w:id="867" w:name="OLE_LINK871"/>
      <w:bookmarkStart w:id="868" w:name="OLE_LINK872"/>
      <w:r w:rsidR="00BB62A7" w:rsidRPr="005E1072">
        <w:rPr>
          <w:rFonts w:ascii="標楷體" w:hAnsi="標楷體" w:hint="eastAsia"/>
          <w:sz w:val="28"/>
          <w:szCs w:val="28"/>
        </w:rPr>
        <w:t>(利用移項法則三，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367FAFDC">
          <v:shape id="_x0000_i2628" type="#_x0000_t75" style="width:24pt;height:16.5pt">
            <v:imagedata r:id="rId2274" o:title=""/>
          </v:shape>
        </w:pict>
      </w:r>
      <w:r w:rsidR="00BB62A7"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5B8A50AE">
          <v:shape id="_x0000_i2629" type="#_x0000_t75" style="width:24.75pt;height:16.5pt">
            <v:imagedata r:id="rId2275" o:title=""/>
          </v:shape>
        </w:pict>
      </w:r>
      <w:r w:rsidR="00BB62A7" w:rsidRPr="005E1072">
        <w:rPr>
          <w:rFonts w:ascii="標楷體" w:hAnsi="標楷體" w:hint="eastAsia"/>
          <w:sz w:val="28"/>
          <w:szCs w:val="28"/>
        </w:rPr>
        <w:t>)</w:t>
      </w:r>
      <w:bookmarkEnd w:id="867"/>
      <w:bookmarkEnd w:id="868"/>
    </w:p>
    <w:p w14:paraId="21A06DB9" w14:textId="77777777" w:rsidR="007523FD" w:rsidRDefault="007523FD" w:rsidP="00BE0697">
      <w:pPr>
        <w:spacing w:line="0" w:lineRule="atLeas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85663C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6446012B">
          <v:shape id="_x0000_i2630" type="#_x0000_t75" style="width:42pt;height:36.75pt">
            <v:imagedata r:id="rId2276" o:title=""/>
          </v:shape>
        </w:pict>
      </w:r>
    </w:p>
    <w:p w14:paraId="229E24A1" w14:textId="77777777" w:rsidR="00DB3734" w:rsidRDefault="00DB3734" w:rsidP="00BE0697">
      <w:pPr>
        <w:spacing w:line="0" w:lineRule="atLeast"/>
        <w:rPr>
          <w:rFonts w:ascii="標楷體" w:hAnsi="標楷體"/>
          <w:sz w:val="28"/>
          <w:szCs w:val="28"/>
        </w:rPr>
      </w:pPr>
    </w:p>
    <w:p w14:paraId="27F006D6" w14:textId="77777777" w:rsidR="00BE0697" w:rsidRDefault="00BE0697" w:rsidP="0085663C">
      <w:pPr>
        <w:spacing w:line="0" w:lineRule="atLeast"/>
        <w:ind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(4)</w:t>
      </w:r>
      <w:r>
        <w:rPr>
          <w:rFonts w:ascii="標楷體" w:hAnsi="標楷體" w:hint="eastAsia"/>
          <w:sz w:val="28"/>
          <w:szCs w:val="28"/>
        </w:rPr>
        <w:tab/>
      </w:r>
      <w:bookmarkStart w:id="869" w:name="OLE_LINK836"/>
      <w:bookmarkStart w:id="870" w:name="OLE_LINK837"/>
      <w:bookmarkStart w:id="871" w:name="OLE_LINK842"/>
      <w:bookmarkStart w:id="872" w:name="OLE_LINK843"/>
      <w:r w:rsidR="00BB696A" w:rsidRPr="00BB696A">
        <w:rPr>
          <w:rFonts w:hAnsi="標楷體"/>
          <w:position w:val="-24"/>
          <w:sz w:val="28"/>
          <w:szCs w:val="28"/>
        </w:rPr>
        <w:pict w14:anchorId="6CA7C647">
          <v:shape id="_x0000_i2631" type="#_x0000_t75" style="width:147.75pt;height:36pt">
            <v:imagedata r:id="rId2241" o:title=""/>
          </v:shape>
        </w:pict>
      </w:r>
      <w:bookmarkEnd w:id="869"/>
      <w:bookmarkEnd w:id="870"/>
      <w:bookmarkEnd w:id="871"/>
      <w:bookmarkEnd w:id="872"/>
    </w:p>
    <w:p w14:paraId="3E430B1F" w14:textId="77777777" w:rsidR="0085663C" w:rsidRDefault="0085663C" w:rsidP="00BE0697">
      <w:pPr>
        <w:spacing w:line="0" w:lineRule="atLeast"/>
        <w:rPr>
          <w:rFonts w:hAnsi="標楷體" w:hint="eastAsia"/>
          <w:position w:val="-24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967175">
        <w:rPr>
          <w:rFonts w:hAnsi="標楷體" w:hint="eastAsia"/>
          <w:sz w:val="28"/>
          <w:szCs w:val="28"/>
        </w:rPr>
        <w:tab/>
      </w:r>
      <w:bookmarkStart w:id="873" w:name="OLE_LINK844"/>
      <w:r w:rsidR="00BB696A" w:rsidRPr="00BB696A">
        <w:rPr>
          <w:rFonts w:hAnsi="標楷體"/>
          <w:position w:val="-24"/>
          <w:sz w:val="28"/>
          <w:szCs w:val="28"/>
        </w:rPr>
        <w:pict w14:anchorId="7B6E9510">
          <v:shape id="_x0000_i2632" type="#_x0000_t75" style="width:206.25pt;height:36pt">
            <v:imagedata r:id="rId2277" o:title=""/>
          </v:shape>
        </w:pict>
      </w:r>
      <w:bookmarkEnd w:id="873"/>
    </w:p>
    <w:p w14:paraId="2D0E73C3" w14:textId="77777777" w:rsidR="00967175" w:rsidRDefault="002749DC" w:rsidP="00C9246D">
      <w:pPr>
        <w:spacing w:line="0" w:lineRule="atLeast"/>
        <w:ind w:left="4320"/>
        <w:rPr>
          <w:rFonts w:hAnsi="標楷體"/>
          <w:sz w:val="28"/>
          <w:szCs w:val="28"/>
        </w:rPr>
      </w:pPr>
      <w:r w:rsidRPr="001A3203">
        <w:rPr>
          <w:rFonts w:ascii="標楷體" w:hAnsi="標楷體" w:hint="eastAsia"/>
          <w:sz w:val="28"/>
          <w:szCs w:val="28"/>
        </w:rPr>
        <w:t>(</w:t>
      </w:r>
      <w:r w:rsidR="0085663C">
        <w:rPr>
          <w:rFonts w:ascii="標楷體" w:hAnsi="標楷體" w:hint="eastAsia"/>
          <w:sz w:val="28"/>
          <w:szCs w:val="28"/>
        </w:rPr>
        <w:t>[</w:t>
      </w:r>
      <w:r>
        <w:rPr>
          <w:rFonts w:ascii="標楷體" w:hAnsi="標楷體" w:hint="eastAsia"/>
          <w:sz w:val="28"/>
          <w:szCs w:val="28"/>
        </w:rPr>
        <w:t>2</w:t>
      </w:r>
      <w:r w:rsidR="0085663C">
        <w:rPr>
          <w:rFonts w:ascii="標楷體" w:hAnsi="標楷體" w:hint="eastAsia"/>
          <w:sz w:val="28"/>
          <w:szCs w:val="28"/>
        </w:rPr>
        <w:t>,</w:t>
      </w:r>
      <w:r>
        <w:rPr>
          <w:rFonts w:ascii="標楷體" w:hAnsi="標楷體" w:hint="eastAsia"/>
          <w:sz w:val="28"/>
          <w:szCs w:val="28"/>
        </w:rPr>
        <w:t>5</w:t>
      </w:r>
      <w:r w:rsidR="0085663C">
        <w:rPr>
          <w:rFonts w:ascii="標楷體" w:hAnsi="標楷體" w:hint="eastAsia"/>
          <w:sz w:val="28"/>
          <w:szCs w:val="28"/>
        </w:rPr>
        <w:t>]</w:t>
      </w:r>
      <w:r>
        <w:rPr>
          <w:rFonts w:ascii="標楷體" w:hAnsi="標楷體" w:hint="eastAsia"/>
          <w:sz w:val="28"/>
          <w:szCs w:val="28"/>
        </w:rPr>
        <w:t>最小公倍數是10，等號二側同乘以10</w:t>
      </w:r>
      <w:r w:rsidRPr="001A3203">
        <w:rPr>
          <w:rFonts w:ascii="標楷體" w:hAnsi="標楷體" w:hint="eastAsia"/>
          <w:sz w:val="28"/>
          <w:szCs w:val="28"/>
        </w:rPr>
        <w:t>)</w:t>
      </w:r>
    </w:p>
    <w:p w14:paraId="1E7BCEF7" w14:textId="77777777" w:rsidR="00967175" w:rsidRDefault="00967175" w:rsidP="00BE069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874" w:name="OLE_LINK845"/>
      <w:bookmarkStart w:id="875" w:name="OLE_LINK846"/>
      <w:r w:rsidR="0085663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5C599001">
          <v:shape id="_x0000_i2633" type="#_x0000_t75" style="width:223.5pt;height:36pt">
            <v:imagedata r:id="rId2278" o:title=""/>
          </v:shape>
        </w:pict>
      </w:r>
      <w:bookmarkEnd w:id="874"/>
      <w:bookmarkEnd w:id="875"/>
    </w:p>
    <w:p w14:paraId="0EBFAC61" w14:textId="77777777" w:rsidR="00967175" w:rsidRDefault="00967175" w:rsidP="00BE069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876" w:name="OLE_LINK847"/>
      <w:bookmarkStart w:id="877" w:name="OLE_LINK848"/>
      <w:r w:rsidR="0085663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72F666AE">
          <v:shape id="_x0000_i2634" type="#_x0000_t75" style="width:189.75pt;height:36pt">
            <v:imagedata r:id="rId2279" o:title=""/>
          </v:shape>
        </w:pict>
      </w:r>
      <w:bookmarkEnd w:id="876"/>
      <w:bookmarkEnd w:id="877"/>
    </w:p>
    <w:p w14:paraId="6A44C620" w14:textId="77777777" w:rsidR="00967175" w:rsidRDefault="00967175" w:rsidP="00BE069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878" w:name="OLE_LINK849"/>
      <w:bookmarkStart w:id="879" w:name="OLE_LINK854"/>
      <w:r w:rsidR="0085663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71CE05C3">
          <v:shape id="_x0000_i2635" type="#_x0000_t75" style="width:143.25pt;height:36pt">
            <v:imagedata r:id="rId2280" o:title=""/>
          </v:shape>
        </w:pict>
      </w:r>
      <w:bookmarkEnd w:id="878"/>
      <w:bookmarkEnd w:id="879"/>
    </w:p>
    <w:p w14:paraId="6B719F00" w14:textId="77777777" w:rsidR="00E62010" w:rsidRPr="002749DC" w:rsidRDefault="00E62010" w:rsidP="00BE0697">
      <w:pPr>
        <w:spacing w:line="0" w:lineRule="atLeas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880" w:name="OLE_LINK865"/>
      <w:bookmarkStart w:id="881" w:name="OLE_LINK866"/>
      <w:r w:rsidR="0085663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07C0010E">
          <v:shape id="_x0000_i2636" type="#_x0000_t75" style="width:143.25pt;height:36pt">
            <v:imagedata r:id="rId2281" o:title=""/>
          </v:shape>
        </w:pict>
      </w:r>
      <w:bookmarkEnd w:id="880"/>
      <w:bookmarkEnd w:id="881"/>
      <w:r w:rsidR="002749DC">
        <w:rPr>
          <w:rFonts w:hAnsi="標楷體" w:hint="eastAsia"/>
          <w:sz w:val="28"/>
          <w:szCs w:val="28"/>
        </w:rPr>
        <w:tab/>
      </w:r>
      <w:r w:rsidR="002749DC">
        <w:rPr>
          <w:rFonts w:hAnsi="標楷體" w:hint="eastAsia"/>
          <w:sz w:val="28"/>
          <w:szCs w:val="28"/>
        </w:rPr>
        <w:tab/>
      </w:r>
      <w:bookmarkStart w:id="882" w:name="OLE_LINK869"/>
      <w:bookmarkStart w:id="883" w:name="OLE_LINK870"/>
      <w:r w:rsidR="002749DC" w:rsidRPr="002749DC">
        <w:rPr>
          <w:rFonts w:ascii="標楷體" w:hAnsi="標楷體" w:hint="eastAsia"/>
          <w:sz w:val="28"/>
          <w:szCs w:val="28"/>
        </w:rPr>
        <w:t>(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6BF52942">
          <v:shape id="_x0000_i2637" type="#_x0000_t75" style="width:32.25pt;height:36pt">
            <v:imagedata r:id="rId2282" o:title=""/>
          </v:shape>
        </w:pict>
      </w:r>
      <w:r w:rsidR="002749DC" w:rsidRPr="002749DC">
        <w:rPr>
          <w:rFonts w:ascii="標楷體" w:hAnsi="標楷體" w:hint="eastAsia"/>
          <w:sz w:val="28"/>
          <w:szCs w:val="28"/>
        </w:rPr>
        <w:t>)</w:t>
      </w:r>
      <w:bookmarkEnd w:id="882"/>
      <w:bookmarkEnd w:id="883"/>
    </w:p>
    <w:p w14:paraId="00EDB9FE" w14:textId="77777777" w:rsidR="00967175" w:rsidRDefault="00967175" w:rsidP="00BE069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884" w:name="OLE_LINK850"/>
      <w:bookmarkStart w:id="885" w:name="OLE_LINK851"/>
      <w:r w:rsidR="0085663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373CCB81">
          <v:shape id="_x0000_i2638" type="#_x0000_t75" style="width:108pt;height:36pt">
            <v:imagedata r:id="rId2283" o:title=""/>
          </v:shape>
        </w:pict>
      </w:r>
      <w:bookmarkEnd w:id="884"/>
      <w:bookmarkEnd w:id="885"/>
    </w:p>
    <w:p w14:paraId="3B04E378" w14:textId="77777777" w:rsidR="00E62010" w:rsidRDefault="0085663C" w:rsidP="00BE069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E62010">
        <w:rPr>
          <w:rFonts w:hAnsi="標楷體" w:hint="eastAsia"/>
          <w:sz w:val="28"/>
          <w:szCs w:val="28"/>
        </w:rPr>
        <w:tab/>
      </w:r>
      <w:bookmarkStart w:id="886" w:name="OLE_LINK852"/>
      <w:bookmarkStart w:id="887" w:name="OLE_LINK853"/>
      <w:r w:rsidR="00BB696A" w:rsidRPr="00BB696A">
        <w:rPr>
          <w:rFonts w:hAnsi="標楷體"/>
          <w:position w:val="-24"/>
          <w:sz w:val="28"/>
          <w:szCs w:val="28"/>
        </w:rPr>
        <w:pict w14:anchorId="3257D786">
          <v:shape id="_x0000_i2639" type="#_x0000_t75" style="width:108pt;height:36pt">
            <v:imagedata r:id="rId2284" o:title=""/>
          </v:shape>
        </w:pict>
      </w:r>
      <w:bookmarkEnd w:id="886"/>
      <w:bookmarkEnd w:id="887"/>
      <w:r w:rsidR="00B90D84">
        <w:rPr>
          <w:rFonts w:hAnsi="標楷體" w:hint="eastAsia"/>
          <w:sz w:val="28"/>
          <w:szCs w:val="28"/>
        </w:rPr>
        <w:tab/>
      </w:r>
      <w:r w:rsidR="00B90D84">
        <w:rPr>
          <w:rFonts w:hAnsi="標楷體" w:hint="eastAsia"/>
          <w:sz w:val="28"/>
          <w:szCs w:val="28"/>
        </w:rPr>
        <w:tab/>
      </w:r>
      <w:r w:rsidR="00B90D84">
        <w:rPr>
          <w:rFonts w:hAnsi="標楷體" w:hint="eastAsia"/>
          <w:sz w:val="28"/>
          <w:szCs w:val="28"/>
        </w:rPr>
        <w:tab/>
      </w:r>
      <w:r w:rsidR="00B90D84" w:rsidRPr="005E1072">
        <w:rPr>
          <w:rFonts w:ascii="標楷體" w:hAnsi="標楷體" w:hint="eastAsia"/>
          <w:sz w:val="28"/>
          <w:szCs w:val="28"/>
        </w:rPr>
        <w:t>(利用移項法則一，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6EF40A57">
          <v:shape id="_x0000_i2640" type="#_x0000_t75" style="width:22.5pt;height:36pt">
            <v:imagedata r:id="rId2285" o:title=""/>
          </v:shape>
        </w:pict>
      </w:r>
      <w:r w:rsidR="00B90D84"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233DA391">
          <v:shape id="_x0000_i2641" type="#_x0000_t75" style="width:22.5pt;height:36pt">
            <v:imagedata r:id="rId2286" o:title=""/>
          </v:shape>
        </w:pict>
      </w:r>
      <w:r w:rsidR="00B90D84" w:rsidRPr="005E1072">
        <w:rPr>
          <w:rFonts w:ascii="標楷體" w:hAnsi="標楷體" w:hint="eastAsia"/>
          <w:sz w:val="28"/>
          <w:szCs w:val="28"/>
        </w:rPr>
        <w:t>)</w:t>
      </w:r>
    </w:p>
    <w:p w14:paraId="45975427" w14:textId="77777777" w:rsidR="00E62010" w:rsidRDefault="00E62010" w:rsidP="00BE069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888" w:name="OLE_LINK855"/>
      <w:bookmarkStart w:id="889" w:name="OLE_LINK856"/>
      <w:r w:rsidR="0085663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0EB8C42D">
          <v:shape id="_x0000_i2642" type="#_x0000_t75" style="width:110.25pt;height:36pt">
            <v:imagedata r:id="rId2287" o:title=""/>
          </v:shape>
        </w:pict>
      </w:r>
      <w:bookmarkEnd w:id="888"/>
      <w:bookmarkEnd w:id="889"/>
      <w:r w:rsidR="00B90D84">
        <w:rPr>
          <w:rFonts w:hAnsi="標楷體" w:hint="eastAsia"/>
          <w:sz w:val="28"/>
          <w:szCs w:val="28"/>
        </w:rPr>
        <w:tab/>
      </w:r>
      <w:r w:rsidR="00B90D84">
        <w:rPr>
          <w:rFonts w:hAnsi="標楷體" w:hint="eastAsia"/>
          <w:sz w:val="28"/>
          <w:szCs w:val="28"/>
        </w:rPr>
        <w:tab/>
      </w:r>
      <w:r w:rsidR="00B90D84">
        <w:rPr>
          <w:rFonts w:hAnsi="標楷體" w:hint="eastAsia"/>
          <w:sz w:val="28"/>
          <w:szCs w:val="28"/>
        </w:rPr>
        <w:tab/>
      </w:r>
      <w:r w:rsidR="00B90D84" w:rsidRPr="002749DC">
        <w:rPr>
          <w:rFonts w:ascii="標楷體" w:hAnsi="標楷體" w:hint="eastAsia"/>
          <w:sz w:val="28"/>
          <w:szCs w:val="28"/>
        </w:rPr>
        <w:t>(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614AA54C">
          <v:shape id="_x0000_i2643" type="#_x0000_t75" style="width:63.75pt;height:36pt">
            <v:imagedata r:id="rId2288" o:title=""/>
          </v:shape>
        </w:pict>
      </w:r>
      <w:r w:rsidR="00B90D84" w:rsidRPr="002749DC">
        <w:rPr>
          <w:rFonts w:ascii="標楷體" w:hAnsi="標楷體" w:hint="eastAsia"/>
          <w:sz w:val="28"/>
          <w:szCs w:val="28"/>
        </w:rPr>
        <w:t>)</w:t>
      </w:r>
    </w:p>
    <w:p w14:paraId="59842E23" w14:textId="77777777" w:rsidR="00E62010" w:rsidRDefault="00E62010" w:rsidP="00BE069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890" w:name="OLE_LINK857"/>
      <w:bookmarkStart w:id="891" w:name="OLE_LINK858"/>
      <w:r w:rsidR="0085663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07B4423C">
          <v:shape id="_x0000_i2644" type="#_x0000_t75" style="width:89.25pt;height:36pt">
            <v:imagedata r:id="rId2289" o:title=""/>
          </v:shape>
        </w:pict>
      </w:r>
      <w:bookmarkEnd w:id="890"/>
      <w:bookmarkEnd w:id="891"/>
    </w:p>
    <w:p w14:paraId="3EEAE9FA" w14:textId="77777777" w:rsidR="00E62010" w:rsidRDefault="0085663C" w:rsidP="00BE069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E62010">
        <w:rPr>
          <w:rFonts w:hAnsi="標楷體" w:hint="eastAsia"/>
          <w:sz w:val="28"/>
          <w:szCs w:val="28"/>
        </w:rPr>
        <w:tab/>
      </w:r>
      <w:bookmarkStart w:id="892" w:name="OLE_LINK859"/>
      <w:bookmarkStart w:id="893" w:name="OLE_LINK860"/>
      <w:r w:rsidR="00BB696A" w:rsidRPr="00BB696A">
        <w:rPr>
          <w:rFonts w:hAnsi="標楷體"/>
          <w:position w:val="-24"/>
          <w:sz w:val="28"/>
          <w:szCs w:val="28"/>
        </w:rPr>
        <w:pict w14:anchorId="295DA14F">
          <v:shape id="_x0000_i2645" type="#_x0000_t75" style="width:99pt;height:36pt">
            <v:imagedata r:id="rId2290" o:title=""/>
          </v:shape>
        </w:pict>
      </w:r>
      <w:bookmarkEnd w:id="892"/>
      <w:bookmarkEnd w:id="893"/>
      <w:r w:rsidR="00B90D84">
        <w:rPr>
          <w:rFonts w:hAnsi="標楷體" w:hint="eastAsia"/>
          <w:sz w:val="28"/>
          <w:szCs w:val="28"/>
        </w:rPr>
        <w:tab/>
      </w:r>
      <w:r w:rsidR="00B90D84">
        <w:rPr>
          <w:rFonts w:hAnsi="標楷體" w:hint="eastAsia"/>
          <w:sz w:val="28"/>
          <w:szCs w:val="28"/>
        </w:rPr>
        <w:tab/>
      </w:r>
      <w:r w:rsidR="00B90D84">
        <w:rPr>
          <w:rFonts w:hAnsi="標楷體" w:hint="eastAsia"/>
          <w:sz w:val="28"/>
          <w:szCs w:val="28"/>
        </w:rPr>
        <w:tab/>
      </w:r>
      <w:r w:rsidR="00B90D84" w:rsidRPr="005E1072">
        <w:rPr>
          <w:rFonts w:ascii="標楷體" w:hAnsi="標楷體" w:hint="eastAsia"/>
          <w:sz w:val="28"/>
          <w:szCs w:val="28"/>
        </w:rPr>
        <w:t>(利用移項法則一，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08021F4E">
          <v:shape id="_x0000_i2646" type="#_x0000_t75" style="width:22.5pt;height:16.5pt">
            <v:imagedata r:id="rId2291" o:title=""/>
          </v:shape>
        </w:pict>
      </w:r>
      <w:r w:rsidR="00B90D84" w:rsidRPr="005E1072">
        <w:rPr>
          <w:rFonts w:ascii="標楷體" w:hAnsi="標楷體" w:hint="eastAsia"/>
          <w:sz w:val="28"/>
          <w:szCs w:val="28"/>
        </w:rPr>
        <w:t>移到</w:t>
      </w:r>
      <w:r w:rsidR="00B90D84">
        <w:rPr>
          <w:rFonts w:ascii="標楷體" w:hAnsi="標楷體" w:hint="eastAsia"/>
          <w:sz w:val="28"/>
          <w:szCs w:val="28"/>
        </w:rPr>
        <w:t>左</w:t>
      </w:r>
      <w:r w:rsidR="00B90D84" w:rsidRPr="005E1072">
        <w:rPr>
          <w:rFonts w:ascii="標楷體" w:hAnsi="標楷體" w:hint="eastAsia"/>
          <w:sz w:val="28"/>
          <w:szCs w:val="28"/>
        </w:rPr>
        <w:t>邊變成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5477B160">
          <v:shape id="_x0000_i2647" type="#_x0000_t75" style="width:32.25pt;height:16.5pt">
            <v:imagedata r:id="rId2292" o:title=""/>
          </v:shape>
        </w:pict>
      </w:r>
      <w:r w:rsidR="00B90D84" w:rsidRPr="005E1072">
        <w:rPr>
          <w:rFonts w:ascii="標楷體" w:hAnsi="標楷體" w:hint="eastAsia"/>
          <w:sz w:val="28"/>
          <w:szCs w:val="28"/>
        </w:rPr>
        <w:t>)</w:t>
      </w:r>
    </w:p>
    <w:p w14:paraId="551EFFEC" w14:textId="77777777" w:rsidR="00E62010" w:rsidRDefault="0085663C" w:rsidP="00BE069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lastRenderedPageBreak/>
        <w:tab/>
      </w:r>
      <w:r w:rsidR="00E62010">
        <w:rPr>
          <w:rFonts w:hAnsi="標楷體" w:hint="eastAsia"/>
          <w:sz w:val="28"/>
          <w:szCs w:val="28"/>
        </w:rPr>
        <w:tab/>
      </w:r>
      <w:bookmarkStart w:id="894" w:name="OLE_LINK861"/>
      <w:bookmarkStart w:id="895" w:name="OLE_LINK862"/>
      <w:r w:rsidR="00BB696A" w:rsidRPr="00BB696A">
        <w:rPr>
          <w:rFonts w:hAnsi="標楷體"/>
          <w:position w:val="-24"/>
          <w:sz w:val="28"/>
          <w:szCs w:val="28"/>
        </w:rPr>
        <w:pict w14:anchorId="0EDC9901">
          <v:shape id="_x0000_i2648" type="#_x0000_t75" style="width:69.75pt;height:36pt">
            <v:imagedata r:id="rId2293" o:title=""/>
          </v:shape>
        </w:pict>
      </w:r>
      <w:bookmarkEnd w:id="894"/>
      <w:bookmarkEnd w:id="895"/>
    </w:p>
    <w:p w14:paraId="214CF45A" w14:textId="77777777" w:rsidR="00E62010" w:rsidRDefault="00E62010" w:rsidP="00BE069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896" w:name="OLE_LINK863"/>
      <w:r w:rsidR="0085663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3FE668C5">
          <v:shape id="_x0000_i2649" type="#_x0000_t75" style="width:96.75pt;height:36pt">
            <v:imagedata r:id="rId2294" o:title=""/>
          </v:shape>
        </w:pict>
      </w:r>
      <w:bookmarkEnd w:id="896"/>
      <w:r w:rsidR="00B90D84">
        <w:rPr>
          <w:rFonts w:hAnsi="標楷體" w:hint="eastAsia"/>
          <w:sz w:val="28"/>
          <w:szCs w:val="28"/>
        </w:rPr>
        <w:tab/>
      </w:r>
      <w:r w:rsidR="00B90D84">
        <w:rPr>
          <w:rFonts w:hAnsi="標楷體" w:hint="eastAsia"/>
          <w:sz w:val="28"/>
          <w:szCs w:val="28"/>
        </w:rPr>
        <w:tab/>
      </w:r>
      <w:r w:rsidR="00B90D84">
        <w:rPr>
          <w:rFonts w:hAnsi="標楷體" w:hint="eastAsia"/>
          <w:sz w:val="28"/>
          <w:szCs w:val="28"/>
        </w:rPr>
        <w:tab/>
      </w:r>
      <w:r w:rsidR="00B90D84" w:rsidRPr="005E1072">
        <w:rPr>
          <w:rFonts w:ascii="標楷體" w:hAnsi="標楷體" w:hint="eastAsia"/>
          <w:sz w:val="28"/>
          <w:szCs w:val="28"/>
        </w:rPr>
        <w:t>(利用移項法則三，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054E2A42">
          <v:shape id="_x0000_i2650" type="#_x0000_t75" style="width:41.25pt;height:18.75pt">
            <v:imagedata r:id="rId2295" o:title=""/>
          </v:shape>
        </w:pict>
      </w:r>
      <w:r w:rsidR="00B90D84"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22B7CD8A">
          <v:shape id="_x0000_i2651" type="#_x0000_t75" style="width:42pt;height:18.75pt">
            <v:imagedata r:id="rId2296" o:title=""/>
          </v:shape>
        </w:pict>
      </w:r>
      <w:r w:rsidR="00B90D84" w:rsidRPr="005E1072">
        <w:rPr>
          <w:rFonts w:ascii="標楷體" w:hAnsi="標楷體" w:hint="eastAsia"/>
          <w:sz w:val="28"/>
          <w:szCs w:val="28"/>
        </w:rPr>
        <w:t>)</w:t>
      </w:r>
    </w:p>
    <w:p w14:paraId="2046DE97" w14:textId="77777777" w:rsidR="00E62010" w:rsidRDefault="00E62010" w:rsidP="00BE069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897" w:name="OLE_LINK864"/>
      <w:r w:rsidR="0085663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0054FD61">
          <v:shape id="_x0000_i2652" type="#_x0000_t75" style="width:100.5pt;height:36pt">
            <v:imagedata r:id="rId2297" o:title=""/>
          </v:shape>
        </w:pict>
      </w:r>
      <w:bookmarkEnd w:id="897"/>
    </w:p>
    <w:p w14:paraId="59D5FBAE" w14:textId="77777777" w:rsidR="00E62010" w:rsidRDefault="00E62010" w:rsidP="00BE0697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85663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57892856">
          <v:shape id="_x0000_i2653" type="#_x0000_t75" style="width:39pt;height:36pt">
            <v:imagedata r:id="rId2298" o:title=""/>
          </v:shape>
        </w:pict>
      </w:r>
    </w:p>
    <w:p w14:paraId="01251E3A" w14:textId="77777777" w:rsidR="00DB3734" w:rsidRDefault="00DB3734" w:rsidP="006414E6">
      <w:pPr>
        <w:rPr>
          <w:rFonts w:ascii="標楷體" w:hAnsi="標楷體"/>
          <w:sz w:val="28"/>
          <w:szCs w:val="28"/>
        </w:rPr>
      </w:pPr>
      <w:bookmarkStart w:id="898" w:name="OLE_LINK1060"/>
      <w:bookmarkStart w:id="899" w:name="OLE_LINK1061"/>
    </w:p>
    <w:p w14:paraId="08054CA6" w14:textId="77777777" w:rsidR="006414E6" w:rsidRPr="00C9246D" w:rsidRDefault="006414E6" w:rsidP="006414E6">
      <w:pPr>
        <w:rPr>
          <w:rFonts w:ascii="新細明體" w:eastAsia="新細明體" w:hAnsi="新細明體"/>
          <w:sz w:val="28"/>
          <w:szCs w:val="28"/>
        </w:rPr>
      </w:pPr>
      <w:r w:rsidRPr="00C9246D">
        <w:rPr>
          <w:rFonts w:ascii="新細明體" w:eastAsia="新細明體" w:hAnsi="新細明體" w:hint="eastAsia"/>
          <w:sz w:val="28"/>
          <w:szCs w:val="28"/>
        </w:rPr>
        <w:t>我們練習一下檢查答案的正確與否。</w:t>
      </w:r>
    </w:p>
    <w:p w14:paraId="4E5A2AE9" w14:textId="77777777" w:rsidR="006414E6" w:rsidRPr="00C9246D" w:rsidRDefault="006414E6" w:rsidP="006414E6">
      <w:pPr>
        <w:rPr>
          <w:rFonts w:ascii="新細明體" w:eastAsia="新細明體" w:hAnsi="新細明體"/>
          <w:sz w:val="28"/>
          <w:szCs w:val="28"/>
        </w:rPr>
      </w:pPr>
      <w:r w:rsidRPr="00C9246D">
        <w:rPr>
          <w:rFonts w:ascii="新細明體" w:eastAsia="新細明體" w:hAnsi="新細明體" w:hint="eastAsia"/>
          <w:sz w:val="28"/>
          <w:szCs w:val="28"/>
        </w:rPr>
        <w:t>以(4)題為例</w:t>
      </w:r>
    </w:p>
    <w:p w14:paraId="742D113C" w14:textId="77777777" w:rsidR="009B3EC2" w:rsidRPr="00C9246D" w:rsidRDefault="00BB696A" w:rsidP="009B3EC2">
      <w:pPr>
        <w:rPr>
          <w:rFonts w:ascii="新細明體" w:eastAsia="新細明體" w:hAnsi="新細明體"/>
          <w:sz w:val="28"/>
          <w:szCs w:val="28"/>
        </w:rPr>
      </w:pPr>
      <w:r w:rsidRPr="00C9246D">
        <w:rPr>
          <w:rFonts w:ascii="新細明體" w:eastAsia="新細明體" w:hAnsi="新細明體"/>
          <w:position w:val="-24"/>
          <w:sz w:val="28"/>
          <w:szCs w:val="28"/>
        </w:rPr>
        <w:pict w14:anchorId="43DD4AA1">
          <v:shape id="_x0000_i2654" type="#_x0000_t75" style="width:147.75pt;height:36pt">
            <v:imagedata r:id="rId2241" o:title=""/>
          </v:shape>
        </w:pict>
      </w:r>
      <w:r w:rsidR="009B3EC2" w:rsidRPr="00C9246D">
        <w:rPr>
          <w:rFonts w:ascii="新細明體" w:eastAsia="新細明體" w:hAnsi="新細明體" w:hint="eastAsia"/>
          <w:sz w:val="28"/>
          <w:szCs w:val="28"/>
        </w:rPr>
        <w:t>，答案是</w:t>
      </w:r>
      <w:r w:rsidRPr="00C9246D">
        <w:rPr>
          <w:rFonts w:ascii="新細明體" w:eastAsia="新細明體" w:hAnsi="新細明體"/>
          <w:position w:val="-24"/>
          <w:sz w:val="28"/>
          <w:szCs w:val="28"/>
        </w:rPr>
        <w:pict w14:anchorId="1B84CD1F">
          <v:shape id="_x0000_i2655" type="#_x0000_t75" style="width:39pt;height:36pt">
            <v:imagedata r:id="rId2298" o:title=""/>
          </v:shape>
        </w:pict>
      </w:r>
    </w:p>
    <w:p w14:paraId="7FFB1232" w14:textId="77777777" w:rsidR="009B3EC2" w:rsidRPr="00C9246D" w:rsidRDefault="009B3EC2" w:rsidP="009B3EC2">
      <w:pPr>
        <w:rPr>
          <w:rFonts w:ascii="新細明體" w:eastAsia="新細明體" w:hAnsi="新細明體"/>
          <w:sz w:val="28"/>
          <w:szCs w:val="28"/>
        </w:rPr>
      </w:pPr>
      <w:r w:rsidRPr="00C9246D">
        <w:rPr>
          <w:rFonts w:ascii="新細明體" w:eastAsia="新細明體" w:hAnsi="新細明體" w:hint="eastAsia"/>
          <w:sz w:val="28"/>
          <w:szCs w:val="28"/>
        </w:rPr>
        <w:t>左式</w:t>
      </w:r>
      <w:r w:rsidR="00BB696A" w:rsidRPr="00C9246D">
        <w:rPr>
          <w:rFonts w:ascii="新細明體" w:eastAsia="新細明體" w:hAnsi="新細明體"/>
          <w:position w:val="-24"/>
          <w:sz w:val="28"/>
          <w:szCs w:val="28"/>
        </w:rPr>
        <w:pict w14:anchorId="50BDCE71">
          <v:shape id="_x0000_i2656" type="#_x0000_t75" style="width:456pt;height:36pt">
            <v:imagedata r:id="rId2299" o:title=""/>
          </v:shape>
        </w:pict>
      </w:r>
    </w:p>
    <w:p w14:paraId="5DF5FB7A" w14:textId="77777777" w:rsidR="009B3EC2" w:rsidRPr="00C9246D" w:rsidRDefault="009B3EC2" w:rsidP="009B3EC2">
      <w:pPr>
        <w:rPr>
          <w:rFonts w:ascii="新細明體" w:eastAsia="新細明體" w:hAnsi="新細明體"/>
          <w:sz w:val="28"/>
          <w:szCs w:val="28"/>
        </w:rPr>
      </w:pPr>
      <w:r w:rsidRPr="00C9246D">
        <w:rPr>
          <w:rFonts w:ascii="新細明體" w:eastAsia="新細明體" w:hAnsi="新細明體" w:hint="eastAsia"/>
          <w:sz w:val="28"/>
          <w:szCs w:val="28"/>
        </w:rPr>
        <w:t>右式</w:t>
      </w:r>
      <w:r w:rsidR="00F44DBE" w:rsidRPr="00C9246D">
        <w:rPr>
          <w:rFonts w:ascii="新細明體" w:eastAsia="新細明體" w:hAnsi="新細明體" w:hint="eastAsia"/>
          <w:sz w:val="28"/>
          <w:szCs w:val="28"/>
        </w:rPr>
        <w:t xml:space="preserve">  </w:t>
      </w:r>
      <w:r w:rsidR="00BB696A" w:rsidRPr="00C9246D">
        <w:rPr>
          <w:rFonts w:ascii="新細明體" w:eastAsia="新細明體" w:hAnsi="新細明體"/>
          <w:position w:val="-24"/>
          <w:sz w:val="28"/>
          <w:szCs w:val="28"/>
        </w:rPr>
        <w:pict w14:anchorId="1CA59706">
          <v:shape id="_x0000_i2657" type="#_x0000_t75" style="width:179.25pt;height:36pt">
            <v:imagedata r:id="rId2300" o:title=""/>
          </v:shape>
        </w:pict>
      </w:r>
    </w:p>
    <w:p w14:paraId="40BD6624" w14:textId="77777777" w:rsidR="009B3EC2" w:rsidRPr="00C9246D" w:rsidRDefault="009B3EC2" w:rsidP="009B3EC2">
      <w:pPr>
        <w:rPr>
          <w:rFonts w:ascii="新細明體" w:eastAsia="新細明體" w:hAnsi="新細明體"/>
          <w:sz w:val="28"/>
          <w:szCs w:val="28"/>
        </w:rPr>
      </w:pPr>
      <w:r w:rsidRPr="00C9246D">
        <w:rPr>
          <w:rFonts w:ascii="新細明體" w:eastAsia="新細明體" w:hAnsi="新細明體" w:hint="eastAsia"/>
          <w:sz w:val="28"/>
          <w:szCs w:val="28"/>
        </w:rPr>
        <w:t>左式＝右式</w:t>
      </w:r>
    </w:p>
    <w:p w14:paraId="3D043F5B" w14:textId="77777777" w:rsidR="009B3EC2" w:rsidRPr="00C9246D" w:rsidRDefault="009B3EC2" w:rsidP="009B3EC2">
      <w:pPr>
        <w:rPr>
          <w:rFonts w:ascii="新細明體" w:eastAsia="新細明體" w:hAnsi="新細明體"/>
          <w:sz w:val="28"/>
          <w:szCs w:val="28"/>
        </w:rPr>
      </w:pPr>
      <w:r w:rsidRPr="00C9246D">
        <w:rPr>
          <w:rFonts w:ascii="新細明體" w:eastAsia="新細明體" w:hAnsi="新細明體" w:hint="eastAsia"/>
          <w:sz w:val="28"/>
          <w:szCs w:val="28"/>
        </w:rPr>
        <w:t>可知答案是對的。</w:t>
      </w:r>
    </w:p>
    <w:p w14:paraId="66FF5C73" w14:textId="77777777" w:rsidR="00F704E4" w:rsidRPr="00C9246D" w:rsidRDefault="00F704E4" w:rsidP="00F704E4">
      <w:pPr>
        <w:rPr>
          <w:rFonts w:ascii="新細明體" w:eastAsia="新細明體" w:hAnsi="新細明體"/>
          <w:sz w:val="28"/>
          <w:szCs w:val="28"/>
        </w:rPr>
      </w:pPr>
      <w:r w:rsidRPr="00C9246D">
        <w:rPr>
          <w:rFonts w:ascii="新細明體" w:eastAsia="新細明體" w:hAnsi="新細明體" w:hint="eastAsia"/>
          <w:sz w:val="28"/>
          <w:szCs w:val="28"/>
        </w:rPr>
        <w:t>其餘未驗算題目，同學可自行試著依同樣方式驗算。</w:t>
      </w:r>
    </w:p>
    <w:p w14:paraId="6D8A922C" w14:textId="77777777" w:rsidR="00F704E4" w:rsidRPr="00F704E4" w:rsidRDefault="00F704E4" w:rsidP="009B3EC2">
      <w:pPr>
        <w:rPr>
          <w:rFonts w:ascii="標楷體" w:hAnsi="標楷體"/>
          <w:sz w:val="28"/>
          <w:szCs w:val="28"/>
        </w:rPr>
      </w:pPr>
    </w:p>
    <w:bookmarkEnd w:id="898"/>
    <w:bookmarkEnd w:id="899"/>
    <w:p w14:paraId="78169F7C" w14:textId="77777777" w:rsidR="00F22A6C" w:rsidRDefault="00F22A6C" w:rsidP="006414E6">
      <w:pPr>
        <w:jc w:val="center"/>
        <w:rPr>
          <w:rFonts w:ascii="標楷體" w:hAnsi="標楷體"/>
          <w:b/>
          <w:sz w:val="28"/>
          <w:szCs w:val="28"/>
        </w:rPr>
      </w:pPr>
    </w:p>
    <w:p w14:paraId="16F161D8" w14:textId="77777777" w:rsidR="009D0BCC" w:rsidRDefault="00DB3734" w:rsidP="009259C2">
      <w:pPr>
        <w:outlineLvl w:val="1"/>
        <w:rPr>
          <w:rFonts w:ascii="標楷體" w:hAnsi="標楷體" w:hint="eastAsia"/>
          <w:b/>
          <w:sz w:val="36"/>
          <w:szCs w:val="36"/>
        </w:rPr>
      </w:pPr>
      <w:r>
        <w:rPr>
          <w:rFonts w:ascii="標楷體" w:hAnsi="標楷體"/>
          <w:b/>
          <w:sz w:val="28"/>
          <w:szCs w:val="28"/>
        </w:rPr>
        <w:br w:type="page"/>
      </w:r>
      <w:bookmarkStart w:id="900" w:name="_Toc402423557"/>
      <w:r w:rsidR="009D0BCC" w:rsidRPr="00940876">
        <w:rPr>
          <w:rFonts w:ascii="標楷體" w:hAnsi="標楷體" w:hint="eastAsia"/>
          <w:b/>
          <w:sz w:val="36"/>
          <w:szCs w:val="36"/>
        </w:rPr>
        <w:lastRenderedPageBreak/>
        <w:t>1.4.</w:t>
      </w:r>
      <w:r w:rsidR="009D0BCC">
        <w:rPr>
          <w:rFonts w:ascii="標楷體" w:hAnsi="標楷體" w:hint="eastAsia"/>
          <w:b/>
          <w:sz w:val="36"/>
          <w:szCs w:val="36"/>
        </w:rPr>
        <w:t>9</w:t>
      </w:r>
      <w:r w:rsidR="009D0BCC" w:rsidRPr="00940876">
        <w:rPr>
          <w:rFonts w:ascii="標楷體" w:hAnsi="標楷體" w:hint="eastAsia"/>
          <w:b/>
          <w:sz w:val="36"/>
          <w:szCs w:val="36"/>
        </w:rPr>
        <w:t>節 解一元一次方程式－第</w:t>
      </w:r>
      <w:r w:rsidR="009D0BCC">
        <w:rPr>
          <w:rFonts w:ascii="標楷體" w:hAnsi="標楷體" w:hint="eastAsia"/>
          <w:b/>
          <w:sz w:val="36"/>
          <w:szCs w:val="36"/>
        </w:rPr>
        <w:t>九</w:t>
      </w:r>
      <w:r w:rsidR="009D0BCC" w:rsidRPr="00940876">
        <w:rPr>
          <w:rFonts w:ascii="標楷體" w:hAnsi="標楷體" w:hint="eastAsia"/>
          <w:b/>
          <w:sz w:val="36"/>
          <w:szCs w:val="36"/>
        </w:rPr>
        <w:t>級</w:t>
      </w:r>
      <w:bookmarkEnd w:id="900"/>
    </w:p>
    <w:p w14:paraId="45435071" w14:textId="77777777" w:rsidR="009D0BCC" w:rsidRPr="00940876" w:rsidRDefault="009D0BCC" w:rsidP="009D0BCC">
      <w:pPr>
        <w:spacing w:line="480" w:lineRule="exact"/>
        <w:outlineLvl w:val="1"/>
        <w:rPr>
          <w:rFonts w:ascii="標楷體" w:hAnsi="標楷體" w:hint="eastAsia"/>
          <w:b/>
          <w:sz w:val="36"/>
          <w:szCs w:val="36"/>
        </w:rPr>
      </w:pPr>
    </w:p>
    <w:p w14:paraId="4271E900" w14:textId="77777777" w:rsidR="00F22D4E" w:rsidRPr="00320B08" w:rsidRDefault="00F22D4E" w:rsidP="006414E6">
      <w:pPr>
        <w:rPr>
          <w:rFonts w:ascii="新細明體" w:eastAsia="新細明體" w:hAnsi="新細明體"/>
          <w:sz w:val="28"/>
          <w:szCs w:val="28"/>
        </w:rPr>
      </w:pPr>
      <w:r w:rsidRPr="00E84BAD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交叉相乘</w:t>
      </w:r>
      <w:r w:rsidR="00507BF5" w:rsidRPr="00E84BAD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化簡法</w:t>
      </w:r>
    </w:p>
    <w:p w14:paraId="270478B2" w14:textId="77777777" w:rsidR="009143A7" w:rsidRPr="00320B08" w:rsidRDefault="00C87EB9" w:rsidP="00320B08">
      <w:pPr>
        <w:tabs>
          <w:tab w:val="left" w:pos="426"/>
        </w:tabs>
        <w:ind w:leftChars="177" w:left="425" w:firstLine="1"/>
        <w:rPr>
          <w:rFonts w:ascii="新細明體" w:eastAsia="新細明體" w:hAnsi="新細明體"/>
          <w:sz w:val="28"/>
          <w:szCs w:val="28"/>
        </w:rPr>
      </w:pPr>
      <w:r w:rsidRPr="00320B08">
        <w:rPr>
          <w:rFonts w:ascii="新細明體" w:eastAsia="新細明體" w:hAnsi="新細明體" w:hint="eastAsia"/>
          <w:sz w:val="28"/>
          <w:szCs w:val="28"/>
        </w:rPr>
        <w:t>這一級用的方法是</w:t>
      </w:r>
      <w:r w:rsidR="00507BF5" w:rsidRPr="00320B08">
        <w:rPr>
          <w:rFonts w:ascii="新細明體" w:eastAsia="新細明體" w:hAnsi="新細明體" w:hint="eastAsia"/>
          <w:sz w:val="28"/>
          <w:szCs w:val="28"/>
        </w:rPr>
        <w:t>用</w:t>
      </w:r>
      <w:r w:rsidRPr="00320B08">
        <w:rPr>
          <w:rFonts w:ascii="新細明體" w:eastAsia="新細明體" w:hAnsi="新細明體" w:hint="eastAsia"/>
          <w:sz w:val="28"/>
          <w:szCs w:val="28"/>
        </w:rPr>
        <w:t>交叉相乘</w:t>
      </w:r>
      <w:r w:rsidR="00507BF5" w:rsidRPr="00320B08">
        <w:rPr>
          <w:rFonts w:ascii="新細明體" w:eastAsia="新細明體" w:hAnsi="新細明體" w:hint="eastAsia"/>
          <w:sz w:val="28"/>
          <w:szCs w:val="28"/>
        </w:rPr>
        <w:t>的方法來化簡方程式</w:t>
      </w:r>
      <w:r w:rsidRPr="00320B08">
        <w:rPr>
          <w:rFonts w:ascii="新細明體" w:eastAsia="新細明體" w:hAnsi="新細明體" w:hint="eastAsia"/>
          <w:sz w:val="28"/>
          <w:szCs w:val="28"/>
        </w:rPr>
        <w:t>，</w:t>
      </w:r>
      <w:r w:rsidR="0030325A" w:rsidRPr="00320B08">
        <w:rPr>
          <w:rFonts w:ascii="新細明體" w:eastAsia="新細明體" w:hAnsi="新細明體" w:hint="eastAsia"/>
          <w:sz w:val="28"/>
          <w:szCs w:val="28"/>
        </w:rPr>
        <w:t>也是利用等量公理得到的方法，</w:t>
      </w:r>
      <w:r w:rsidR="00FD7EF7" w:rsidRPr="00320B08">
        <w:rPr>
          <w:rFonts w:ascii="新細明體" w:eastAsia="新細明體" w:hAnsi="新細明體" w:hint="eastAsia"/>
          <w:sz w:val="28"/>
          <w:szCs w:val="28"/>
        </w:rPr>
        <w:t>其原理如下：</w:t>
      </w:r>
    </w:p>
    <w:p w14:paraId="71971A61" w14:textId="77777777" w:rsidR="00C87EB9" w:rsidRPr="00320B08" w:rsidRDefault="00FD7EF7" w:rsidP="00320B08">
      <w:pPr>
        <w:ind w:firstLine="480"/>
        <w:rPr>
          <w:rFonts w:ascii="新細明體" w:eastAsia="新細明體" w:hAnsi="新細明體"/>
          <w:sz w:val="28"/>
          <w:szCs w:val="28"/>
        </w:rPr>
      </w:pPr>
      <w:r w:rsidRPr="00320B08">
        <w:rPr>
          <w:rFonts w:ascii="新細明體" w:eastAsia="新細明體" w:hAnsi="新細明體" w:hint="eastAsia"/>
          <w:sz w:val="28"/>
          <w:szCs w:val="28"/>
        </w:rPr>
        <w:t>若</w:t>
      </w:r>
      <w:r w:rsidR="00C87EB9" w:rsidRPr="00320B08">
        <w:rPr>
          <w:rFonts w:ascii="新細明體" w:eastAsia="新細明體" w:hAnsi="新細明體" w:hint="eastAsia"/>
          <w:sz w:val="28"/>
          <w:szCs w:val="28"/>
        </w:rPr>
        <w:t xml:space="preserve">  </w:t>
      </w:r>
      <w:bookmarkStart w:id="901" w:name="OLE_LINK876"/>
      <w:bookmarkStart w:id="902" w:name="OLE_LINK881"/>
      <w:r w:rsidR="00BB696A" w:rsidRPr="00320B08">
        <w:rPr>
          <w:rFonts w:ascii="新細明體" w:eastAsia="新細明體" w:hAnsi="新細明體"/>
          <w:position w:val="-24"/>
          <w:sz w:val="28"/>
          <w:szCs w:val="28"/>
        </w:rPr>
        <w:pict w14:anchorId="179F9015">
          <v:shape id="_x0000_i2658" type="#_x0000_t75" style="width:36.75pt;height:36pt">
            <v:imagedata r:id="rId2301" o:title=""/>
          </v:shape>
        </w:pict>
      </w:r>
      <w:bookmarkEnd w:id="901"/>
      <w:bookmarkEnd w:id="902"/>
      <w:r w:rsidR="00FF3A94">
        <w:rPr>
          <w:rFonts w:ascii="新細明體" w:eastAsia="新細明體" w:hAnsi="新細明體" w:hint="eastAsia"/>
          <w:position w:val="-24"/>
          <w:sz w:val="28"/>
          <w:szCs w:val="28"/>
        </w:rPr>
        <w:tab/>
      </w:r>
      <w:r w:rsidR="00FF3A94">
        <w:rPr>
          <w:rFonts w:ascii="新細明體" w:eastAsia="新細明體" w:hAnsi="新細明體" w:hint="eastAsia"/>
          <w:sz w:val="28"/>
          <w:szCs w:val="28"/>
        </w:rPr>
        <w:t>(</w:t>
      </w:r>
      <w:r w:rsidR="00FF3A94" w:rsidRPr="00FF3A94">
        <w:rPr>
          <w:rFonts w:ascii="標楷體" w:hAnsi="標楷體"/>
          <w:color w:val="000000"/>
          <w:position w:val="-6"/>
          <w:sz w:val="28"/>
          <w:szCs w:val="28"/>
        </w:rPr>
        <w:object w:dxaOrig="560" w:dyaOrig="279" w14:anchorId="5F67335E">
          <v:shape id="_x0000_i2659" type="#_x0000_t75" style="width:34.5pt;height:17.25pt" o:ole="">
            <v:imagedata r:id="rId2302" o:title=""/>
          </v:shape>
          <o:OLEObject Type="Embed" ProgID="Equation.3" ShapeID="_x0000_i2659" DrawAspect="Content" ObjectID="_1789801732" r:id="rId2303"/>
        </w:object>
      </w:r>
      <w:r w:rsidR="00FF3A94">
        <w:rPr>
          <w:rFonts w:ascii="標楷體" w:hAnsi="標楷體" w:hint="eastAsia"/>
          <w:color w:val="000000"/>
          <w:sz w:val="28"/>
          <w:szCs w:val="28"/>
        </w:rPr>
        <w:t>且</w:t>
      </w:r>
      <w:r w:rsidR="00027537" w:rsidRPr="00FF3A94">
        <w:rPr>
          <w:rFonts w:ascii="標楷體" w:hAnsi="標楷體"/>
          <w:color w:val="000000"/>
          <w:position w:val="-6"/>
          <w:sz w:val="28"/>
          <w:szCs w:val="28"/>
        </w:rPr>
        <w:object w:dxaOrig="600" w:dyaOrig="279" w14:anchorId="152A90C4">
          <v:shape id="_x0000_i2660" type="#_x0000_t75" style="width:37.5pt;height:17.25pt" o:ole="">
            <v:imagedata r:id="rId2304" o:title=""/>
          </v:shape>
          <o:OLEObject Type="Embed" ProgID="Equation.3" ShapeID="_x0000_i2660" DrawAspect="Content" ObjectID="_1789801733" r:id="rId2305"/>
        </w:object>
      </w:r>
      <w:r w:rsidR="00FF3A94">
        <w:rPr>
          <w:rFonts w:ascii="新細明體" w:eastAsia="新細明體" w:hAnsi="新細明體" w:hint="eastAsia"/>
          <w:sz w:val="28"/>
          <w:szCs w:val="28"/>
        </w:rPr>
        <w:t>)</w:t>
      </w:r>
    </w:p>
    <w:p w14:paraId="4CDBF3A6" w14:textId="77777777" w:rsidR="00C87EB9" w:rsidRPr="00320B08" w:rsidRDefault="00C87EB9" w:rsidP="006414E6">
      <w:pPr>
        <w:rPr>
          <w:rFonts w:ascii="新細明體" w:eastAsia="新細明體" w:hAnsi="新細明體"/>
          <w:sz w:val="28"/>
          <w:szCs w:val="28"/>
        </w:rPr>
      </w:pPr>
      <w:r w:rsidRPr="00320B08">
        <w:rPr>
          <w:rFonts w:ascii="新細明體" w:eastAsia="新細明體" w:hAnsi="新細明體" w:hint="eastAsia"/>
          <w:sz w:val="28"/>
          <w:szCs w:val="28"/>
        </w:rPr>
        <w:t xml:space="preserve">    </w:t>
      </w:r>
      <w:r w:rsidRPr="00320B08">
        <w:rPr>
          <w:rFonts w:ascii="新細明體" w:eastAsia="新細明體" w:hAnsi="新細明體"/>
          <w:sz w:val="28"/>
          <w:szCs w:val="28"/>
        </w:rPr>
        <w:t xml:space="preserve"> </w:t>
      </w:r>
      <w:bookmarkStart w:id="903" w:name="OLE_LINK877"/>
      <w:bookmarkStart w:id="904" w:name="OLE_LINK878"/>
      <w:r w:rsidR="00320B08">
        <w:rPr>
          <w:rFonts w:ascii="新細明體" w:eastAsia="新細明體" w:hAnsi="新細明體" w:hint="eastAsia"/>
          <w:sz w:val="28"/>
          <w:szCs w:val="28"/>
        </w:rPr>
        <w:tab/>
      </w:r>
      <w:r w:rsidR="00BB696A" w:rsidRPr="00320B08">
        <w:rPr>
          <w:rFonts w:ascii="新細明體" w:eastAsia="新細明體" w:hAnsi="新細明體"/>
          <w:position w:val="-24"/>
          <w:sz w:val="28"/>
          <w:szCs w:val="28"/>
        </w:rPr>
        <w:pict w14:anchorId="1D006D19">
          <v:shape id="_x0000_i2661" type="#_x0000_t75" style="width:103.5pt;height:36pt">
            <v:imagedata r:id="rId2306" o:title=""/>
          </v:shape>
        </w:pict>
      </w:r>
      <w:bookmarkEnd w:id="903"/>
      <w:bookmarkEnd w:id="904"/>
      <w:r w:rsidR="00F22D4E" w:rsidRPr="00320B08">
        <w:rPr>
          <w:rFonts w:ascii="新細明體" w:eastAsia="新細明體" w:hAnsi="新細明體" w:hint="eastAsia"/>
          <w:sz w:val="28"/>
          <w:szCs w:val="28"/>
        </w:rPr>
        <w:tab/>
        <w:t>(</w:t>
      </w:r>
      <w:r w:rsidR="00895F52" w:rsidRPr="00320B08">
        <w:rPr>
          <w:rFonts w:ascii="新細明體" w:eastAsia="新細明體" w:hAnsi="新細明體" w:hint="eastAsia"/>
          <w:sz w:val="28"/>
          <w:szCs w:val="28"/>
        </w:rPr>
        <w:t>等號</w:t>
      </w:r>
      <w:r w:rsidR="00F22D4E" w:rsidRPr="00320B08">
        <w:rPr>
          <w:rFonts w:ascii="新細明體" w:eastAsia="新細明體" w:hAnsi="新細明體" w:hint="eastAsia"/>
          <w:sz w:val="28"/>
          <w:szCs w:val="28"/>
        </w:rPr>
        <w:t>兩邊同乘以</w:t>
      </w:r>
      <w:r w:rsidR="00BB696A" w:rsidRPr="00320B08">
        <w:rPr>
          <w:rFonts w:ascii="新細明體" w:eastAsia="新細明體" w:hAnsi="新細明體"/>
          <w:position w:val="-6"/>
          <w:sz w:val="28"/>
          <w:szCs w:val="28"/>
        </w:rPr>
        <w:pict w14:anchorId="34660CE8">
          <v:shape id="_x0000_i2662" type="#_x0000_t75" style="width:18pt;height:16.5pt">
            <v:imagedata r:id="rId2307" o:title=""/>
          </v:shape>
        </w:pict>
      </w:r>
      <w:r w:rsidR="00F22D4E" w:rsidRPr="00320B08">
        <w:rPr>
          <w:rFonts w:ascii="新細明體" w:eastAsia="新細明體" w:hAnsi="新細明體" w:hint="eastAsia"/>
          <w:sz w:val="28"/>
          <w:szCs w:val="28"/>
        </w:rPr>
        <w:t>)</w:t>
      </w:r>
    </w:p>
    <w:p w14:paraId="2D1EFD40" w14:textId="77777777" w:rsidR="00C87EB9" w:rsidRPr="00320B08" w:rsidRDefault="00982283" w:rsidP="00320B08">
      <w:pPr>
        <w:ind w:firstLine="480"/>
        <w:rPr>
          <w:rFonts w:ascii="新細明體" w:eastAsia="新細明體" w:hAnsi="新細明體"/>
          <w:sz w:val="28"/>
          <w:szCs w:val="28"/>
        </w:rPr>
      </w:pPr>
      <w:r w:rsidRPr="00320B08">
        <w:rPr>
          <w:rFonts w:ascii="新細明體" w:eastAsia="新細明體" w:hAnsi="新細明體" w:hint="eastAsia"/>
          <w:sz w:val="28"/>
          <w:szCs w:val="28"/>
        </w:rPr>
        <w:t>得到</w:t>
      </w:r>
      <w:r w:rsidR="00C87EB9" w:rsidRPr="00320B08">
        <w:rPr>
          <w:rFonts w:ascii="新細明體" w:eastAsia="新細明體" w:hAnsi="新細明體" w:hint="eastAsia"/>
          <w:sz w:val="28"/>
          <w:szCs w:val="28"/>
        </w:rPr>
        <w:t xml:space="preserve"> </w:t>
      </w:r>
      <w:bookmarkStart w:id="905" w:name="OLE_LINK879"/>
      <w:bookmarkStart w:id="906" w:name="OLE_LINK880"/>
      <w:bookmarkStart w:id="907" w:name="OLE_LINK882"/>
      <w:r w:rsidR="00BB696A" w:rsidRPr="00320B08">
        <w:rPr>
          <w:rFonts w:ascii="新細明體" w:eastAsia="新細明體" w:hAnsi="新細明體"/>
          <w:position w:val="-6"/>
          <w:sz w:val="28"/>
          <w:szCs w:val="28"/>
        </w:rPr>
        <w:pict w14:anchorId="4A09FC4B">
          <v:shape id="_x0000_i2663" type="#_x0000_t75" style="width:42.75pt;height:16.5pt">
            <v:imagedata r:id="rId2308" o:title=""/>
          </v:shape>
        </w:pict>
      </w:r>
      <w:bookmarkEnd w:id="905"/>
      <w:bookmarkEnd w:id="906"/>
      <w:bookmarkEnd w:id="907"/>
    </w:p>
    <w:p w14:paraId="18E640D7" w14:textId="77777777" w:rsidR="006B1D0A" w:rsidRPr="00320B08" w:rsidRDefault="00507BF5" w:rsidP="00320B08">
      <w:pPr>
        <w:ind w:firstLine="480"/>
        <w:rPr>
          <w:rFonts w:ascii="新細明體" w:eastAsia="新細明體" w:hAnsi="新細明體"/>
          <w:sz w:val="28"/>
          <w:szCs w:val="28"/>
        </w:rPr>
      </w:pPr>
      <w:r w:rsidRPr="00320B08">
        <w:rPr>
          <w:rFonts w:ascii="新細明體" w:eastAsia="新細明體" w:hAnsi="新細明體"/>
          <w:noProof/>
          <w:sz w:val="28"/>
          <w:szCs w:val="28"/>
        </w:rPr>
        <w:pict w14:anchorId="44A94E9B">
          <v:group id="_x0000_s2182" style="position:absolute;left:0;text-align:left;margin-left:280.5pt;margin-top:18.5pt;width:18pt;height:18pt;z-index:2" coordorigin="1605,9714" coordsize="360,360">
            <v:line id="_x0000_s2183" style="position:absolute" from="1605,9714" to="1965,10074">
              <v:stroke dashstyle="dash"/>
            </v:line>
            <v:line id="_x0000_s2184" style="position:absolute;flip:y" from="1605,9714" to="1965,10074">
              <v:stroke dashstyle="dash"/>
            </v:line>
          </v:group>
        </w:pict>
      </w:r>
      <w:r w:rsidR="00C87EB9" w:rsidRPr="00320B08">
        <w:rPr>
          <w:rFonts w:ascii="新細明體" w:eastAsia="新細明體" w:hAnsi="新細明體" w:hint="eastAsia"/>
          <w:sz w:val="28"/>
          <w:szCs w:val="28"/>
        </w:rPr>
        <w:t>因此</w:t>
      </w:r>
      <w:r w:rsidR="00982283" w:rsidRPr="00320B08">
        <w:rPr>
          <w:rFonts w:ascii="新細明體" w:eastAsia="新細明體" w:hAnsi="新細明體" w:hint="eastAsia"/>
          <w:sz w:val="28"/>
          <w:szCs w:val="28"/>
        </w:rPr>
        <w:t>，</w:t>
      </w:r>
      <w:r w:rsidR="003D7040" w:rsidRPr="00320B08">
        <w:rPr>
          <w:rFonts w:ascii="新細明體" w:eastAsia="新細明體" w:hAnsi="新細明體" w:hint="eastAsia"/>
          <w:sz w:val="28"/>
          <w:szCs w:val="28"/>
        </w:rPr>
        <w:t>我們可以把</w:t>
      </w:r>
      <w:r w:rsidR="00BB696A" w:rsidRPr="00320B08">
        <w:rPr>
          <w:rFonts w:ascii="新細明體" w:eastAsia="新細明體" w:hAnsi="新細明體"/>
          <w:position w:val="-24"/>
          <w:sz w:val="28"/>
          <w:szCs w:val="28"/>
        </w:rPr>
        <w:pict w14:anchorId="7C20A52E">
          <v:shape id="_x0000_i2664" type="#_x0000_t75" style="width:36.75pt;height:36pt">
            <v:imagedata r:id="rId2301" o:title=""/>
          </v:shape>
        </w:pict>
      </w:r>
      <w:r w:rsidR="00FD7EF7" w:rsidRPr="00320B08">
        <w:rPr>
          <w:rFonts w:ascii="新細明體" w:eastAsia="新細明體" w:hAnsi="新細明體" w:hint="eastAsia"/>
          <w:sz w:val="28"/>
          <w:szCs w:val="28"/>
        </w:rPr>
        <w:t>，利用交叉相乘</w:t>
      </w:r>
      <w:r w:rsidR="00BB696A" w:rsidRPr="00320B08">
        <w:rPr>
          <w:rFonts w:ascii="新細明體" w:eastAsia="新細明體" w:hAnsi="新細明體"/>
          <w:position w:val="-24"/>
          <w:sz w:val="28"/>
          <w:szCs w:val="28"/>
        </w:rPr>
        <w:pict w14:anchorId="0B6DD10C">
          <v:shape id="_x0000_i2665" type="#_x0000_t75" style="width:36.75pt;height:36pt">
            <v:imagedata r:id="rId2301" o:title=""/>
          </v:shape>
        </w:pict>
      </w:r>
      <w:r w:rsidR="003D7040" w:rsidRPr="00320B08">
        <w:rPr>
          <w:rFonts w:ascii="新細明體" w:eastAsia="新細明體" w:hAnsi="新細明體" w:hint="eastAsia"/>
          <w:sz w:val="28"/>
          <w:szCs w:val="28"/>
        </w:rPr>
        <w:t>轉換成</w:t>
      </w:r>
      <w:r w:rsidR="00BB696A" w:rsidRPr="00320B08">
        <w:rPr>
          <w:rFonts w:ascii="新細明體" w:eastAsia="新細明體" w:hAnsi="新細明體"/>
          <w:position w:val="-6"/>
          <w:sz w:val="28"/>
          <w:szCs w:val="28"/>
        </w:rPr>
        <w:pict w14:anchorId="0EF96C3D">
          <v:shape id="_x0000_i2666" type="#_x0000_t75" style="width:42.75pt;height:16.5pt">
            <v:imagedata r:id="rId2309" o:title=""/>
          </v:shape>
        </w:pict>
      </w:r>
    </w:p>
    <w:p w14:paraId="5452419C" w14:textId="77777777" w:rsidR="00BF25F2" w:rsidRDefault="00BF25F2" w:rsidP="006414E6">
      <w:pPr>
        <w:rPr>
          <w:rFonts w:hAnsi="標楷體"/>
          <w:sz w:val="28"/>
          <w:szCs w:val="28"/>
        </w:rPr>
      </w:pPr>
    </w:p>
    <w:p w14:paraId="72ABDEC7" w14:textId="77777777" w:rsidR="00F22A6C" w:rsidRDefault="00F22A6C" w:rsidP="00F22A6C">
      <w:pPr>
        <w:rPr>
          <w:b/>
          <w:sz w:val="28"/>
          <w:szCs w:val="28"/>
        </w:rPr>
      </w:pPr>
      <w:bookmarkStart w:id="908" w:name="OLE_LINK924"/>
      <w:bookmarkStart w:id="909" w:name="OLE_LINK925"/>
      <w:r w:rsidRPr="004A7653">
        <w:rPr>
          <w:rFonts w:ascii="標楷體" w:hAnsi="標楷體"/>
          <w:b/>
          <w:sz w:val="28"/>
          <w:szCs w:val="28"/>
        </w:rPr>
        <w:t>例題</w:t>
      </w:r>
      <w:r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Pr="004A7653">
        <w:rPr>
          <w:rFonts w:hint="eastAsia"/>
          <w:b/>
          <w:sz w:val="28"/>
          <w:szCs w:val="28"/>
        </w:rPr>
        <w:t>1.</w:t>
      </w:r>
      <w:r w:rsidR="00320B08">
        <w:rPr>
          <w:rFonts w:hint="eastAsia"/>
          <w:b/>
          <w:sz w:val="28"/>
          <w:szCs w:val="28"/>
        </w:rPr>
        <w:t>4.9</w:t>
      </w:r>
      <w:r w:rsidRPr="004A7653">
        <w:rPr>
          <w:rFonts w:hint="eastAsia"/>
          <w:b/>
          <w:sz w:val="28"/>
          <w:szCs w:val="28"/>
        </w:rPr>
        <w:t>-</w:t>
      </w:r>
      <w:r w:rsidR="00320B08">
        <w:rPr>
          <w:rFonts w:hint="eastAsia"/>
          <w:b/>
          <w:sz w:val="28"/>
          <w:szCs w:val="28"/>
        </w:rPr>
        <w:t>1</w:t>
      </w:r>
    </w:p>
    <w:p w14:paraId="468E61B8" w14:textId="77777777" w:rsidR="006414E6" w:rsidRDefault="006414E6" w:rsidP="00320B08">
      <w:pPr>
        <w:spacing w:line="480" w:lineRule="exact"/>
        <w:ind w:firstLine="480"/>
        <w:rPr>
          <w:sz w:val="28"/>
          <w:szCs w:val="28"/>
        </w:rPr>
      </w:pPr>
      <w:r w:rsidRPr="004A4210">
        <w:rPr>
          <w:rFonts w:hAnsi="標楷體"/>
          <w:sz w:val="28"/>
          <w:szCs w:val="28"/>
        </w:rPr>
        <w:t>求下列未知數的值</w:t>
      </w:r>
      <w:r w:rsidR="00BD5C2E">
        <w:rPr>
          <w:rFonts w:hint="eastAsia"/>
          <w:sz w:val="28"/>
          <w:szCs w:val="28"/>
        </w:rPr>
        <w:t>：</w:t>
      </w:r>
    </w:p>
    <w:p w14:paraId="5F479932" w14:textId="77777777" w:rsidR="00BD5C2E" w:rsidRDefault="00BD5C2E" w:rsidP="00320B08">
      <w:pPr>
        <w:spacing w:line="0" w:lineRule="atLeast"/>
        <w:ind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bookmarkStart w:id="910" w:name="OLE_LINK818"/>
      <w:bookmarkStart w:id="911" w:name="OLE_LINK819"/>
      <w:bookmarkStart w:id="912" w:name="OLE_LINK875"/>
      <w:bookmarkStart w:id="913" w:name="OLE_LINK1067"/>
      <w:r w:rsidR="00BB696A" w:rsidRPr="00BB696A">
        <w:rPr>
          <w:rFonts w:hAnsi="標楷體"/>
          <w:position w:val="-24"/>
          <w:sz w:val="28"/>
          <w:szCs w:val="28"/>
        </w:rPr>
        <w:pict w14:anchorId="11BA2074">
          <v:shape id="_x0000_i2667" type="#_x0000_t75" style="width:39.75pt;height:36pt">
            <v:imagedata r:id="rId2310" o:title=""/>
          </v:shape>
        </w:pict>
      </w:r>
      <w:bookmarkEnd w:id="910"/>
      <w:bookmarkEnd w:id="911"/>
      <w:bookmarkEnd w:id="912"/>
      <w:bookmarkEnd w:id="913"/>
      <w:r w:rsidR="00320B08">
        <w:rPr>
          <w:rFonts w:hAnsi="標楷體" w:hint="eastAsia"/>
          <w:position w:val="-24"/>
          <w:sz w:val="28"/>
          <w:szCs w:val="28"/>
        </w:rPr>
        <w:tab/>
      </w:r>
      <w:r w:rsidR="00320B08">
        <w:rPr>
          <w:rFonts w:hAnsi="標楷體" w:hint="eastAsia"/>
          <w:position w:val="-24"/>
          <w:sz w:val="28"/>
          <w:szCs w:val="28"/>
        </w:rPr>
        <w:tab/>
      </w:r>
      <w:r w:rsidR="00320B08">
        <w:rPr>
          <w:rFonts w:hAnsi="標楷體" w:hint="eastAsia"/>
          <w:position w:val="-24"/>
          <w:sz w:val="28"/>
          <w:szCs w:val="28"/>
        </w:rPr>
        <w:tab/>
      </w:r>
      <w:r w:rsidR="00320B08">
        <w:rPr>
          <w:rFonts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bookmarkStart w:id="914" w:name="OLE_LINK889"/>
      <w:bookmarkStart w:id="915" w:name="OLE_LINK890"/>
      <w:r w:rsidR="00BB696A" w:rsidRPr="00BB696A">
        <w:rPr>
          <w:rFonts w:hAnsi="標楷體"/>
          <w:position w:val="-24"/>
          <w:sz w:val="28"/>
          <w:szCs w:val="28"/>
        </w:rPr>
        <w:pict w14:anchorId="2C7BAFC6">
          <v:shape id="_x0000_i2668" type="#_x0000_t75" style="width:34.5pt;height:36pt">
            <v:imagedata r:id="rId2311" o:title=""/>
          </v:shape>
        </w:pict>
      </w:r>
      <w:bookmarkEnd w:id="914"/>
      <w:bookmarkEnd w:id="915"/>
    </w:p>
    <w:p w14:paraId="58CD0CB2" w14:textId="77777777" w:rsidR="00BD5C2E" w:rsidRDefault="00BD5C2E" w:rsidP="00320B08">
      <w:pPr>
        <w:spacing w:line="0" w:lineRule="atLeast"/>
        <w:ind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bookmarkStart w:id="916" w:name="OLE_LINK899"/>
      <w:bookmarkStart w:id="917" w:name="OLE_LINK900"/>
      <w:r w:rsidR="00BB696A" w:rsidRPr="00BB696A">
        <w:rPr>
          <w:rFonts w:ascii="標楷體" w:hAnsi="標楷體"/>
          <w:position w:val="-24"/>
          <w:sz w:val="28"/>
          <w:szCs w:val="28"/>
        </w:rPr>
        <w:pict w14:anchorId="20130A29">
          <v:shape id="_x0000_i2669" type="#_x0000_t75" style="width:49.5pt;height:36.75pt">
            <v:imagedata r:id="rId2312" o:title=""/>
          </v:shape>
        </w:pict>
      </w:r>
      <w:bookmarkEnd w:id="916"/>
      <w:bookmarkEnd w:id="917"/>
      <w:r w:rsidR="00320B08">
        <w:rPr>
          <w:rFonts w:ascii="標楷體" w:hAnsi="標楷體" w:hint="eastAsia"/>
          <w:position w:val="-24"/>
          <w:sz w:val="28"/>
          <w:szCs w:val="28"/>
        </w:rPr>
        <w:tab/>
      </w:r>
      <w:r w:rsidR="00320B08">
        <w:rPr>
          <w:rFonts w:ascii="標楷體" w:hAnsi="標楷體" w:hint="eastAsia"/>
          <w:position w:val="-24"/>
          <w:sz w:val="28"/>
          <w:szCs w:val="28"/>
        </w:rPr>
        <w:tab/>
      </w:r>
      <w:r w:rsidR="00320B08"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(4)</w:t>
      </w:r>
      <w:r>
        <w:rPr>
          <w:rFonts w:ascii="標楷體" w:hAnsi="標楷體" w:hint="eastAsia"/>
          <w:sz w:val="28"/>
          <w:szCs w:val="28"/>
        </w:rPr>
        <w:tab/>
      </w:r>
      <w:bookmarkStart w:id="918" w:name="OLE_LINK910"/>
      <w:bookmarkStart w:id="919" w:name="OLE_LINK911"/>
      <w:r w:rsidR="00BB696A" w:rsidRPr="00BB696A">
        <w:rPr>
          <w:rFonts w:hAnsi="標楷體"/>
          <w:position w:val="-24"/>
          <w:sz w:val="28"/>
          <w:szCs w:val="28"/>
        </w:rPr>
        <w:pict w14:anchorId="15798876">
          <v:shape id="_x0000_i2670" type="#_x0000_t75" style="width:54.75pt;height:36pt">
            <v:imagedata r:id="rId2313" o:title=""/>
          </v:shape>
        </w:pict>
      </w:r>
      <w:bookmarkEnd w:id="908"/>
      <w:bookmarkEnd w:id="909"/>
      <w:bookmarkEnd w:id="918"/>
      <w:bookmarkEnd w:id="919"/>
    </w:p>
    <w:p w14:paraId="4D6CFA54" w14:textId="77777777" w:rsidR="00BD5C2E" w:rsidRDefault="00BD5C2E" w:rsidP="00BD5C2E">
      <w:pPr>
        <w:spacing w:line="480" w:lineRule="exact"/>
        <w:rPr>
          <w:rFonts w:ascii="標楷體" w:hAnsi="標楷體" w:hint="eastAsia"/>
          <w:sz w:val="28"/>
          <w:szCs w:val="28"/>
        </w:rPr>
      </w:pPr>
      <w:bookmarkStart w:id="920" w:name="OLE_LINK926"/>
      <w:bookmarkStart w:id="921" w:name="OLE_LINK927"/>
      <w:r w:rsidRPr="00320B08">
        <w:rPr>
          <w:rFonts w:ascii="標楷體" w:hAnsi="標楷體" w:hint="eastAsia"/>
          <w:b/>
          <w:sz w:val="28"/>
          <w:szCs w:val="28"/>
        </w:rPr>
        <w:t>詳解</w:t>
      </w:r>
      <w:r>
        <w:rPr>
          <w:rFonts w:ascii="標楷體" w:hAnsi="標楷體" w:hint="eastAsia"/>
          <w:sz w:val="28"/>
          <w:szCs w:val="28"/>
        </w:rPr>
        <w:t>：</w:t>
      </w:r>
    </w:p>
    <w:bookmarkEnd w:id="920"/>
    <w:bookmarkEnd w:id="921"/>
    <w:p w14:paraId="68CC5768" w14:textId="77777777" w:rsidR="006414E6" w:rsidRPr="004A4210" w:rsidRDefault="006414E6" w:rsidP="00320B08">
      <w:pPr>
        <w:spacing w:line="0" w:lineRule="atLeast"/>
        <w:ind w:firstLine="480"/>
        <w:rPr>
          <w:sz w:val="28"/>
          <w:szCs w:val="28"/>
        </w:rPr>
      </w:pPr>
      <w:r w:rsidRPr="004A4210">
        <w:rPr>
          <w:sz w:val="28"/>
          <w:szCs w:val="28"/>
        </w:rPr>
        <w:t>(1)</w:t>
      </w:r>
      <w:r w:rsidR="003D7040">
        <w:rPr>
          <w:rFonts w:hint="eastAsia"/>
          <w:sz w:val="28"/>
          <w:szCs w:val="28"/>
        </w:rPr>
        <w:tab/>
      </w:r>
      <w:bookmarkStart w:id="922" w:name="OLE_LINK873"/>
      <w:bookmarkStart w:id="923" w:name="OLE_LINK874"/>
      <w:bookmarkStart w:id="924" w:name="OLE_LINK883"/>
      <w:bookmarkStart w:id="925" w:name="OLE_LINK888"/>
      <w:r w:rsidR="00BB696A" w:rsidRPr="00BB696A">
        <w:rPr>
          <w:rFonts w:hAnsi="標楷體"/>
          <w:position w:val="-24"/>
          <w:sz w:val="28"/>
          <w:szCs w:val="28"/>
        </w:rPr>
        <w:pict w14:anchorId="7274C7DE">
          <v:shape id="_x0000_i2671" type="#_x0000_t75" style="width:39.75pt;height:36pt">
            <v:imagedata r:id="rId2310" o:title=""/>
          </v:shape>
        </w:pict>
      </w:r>
      <w:bookmarkEnd w:id="922"/>
      <w:bookmarkEnd w:id="923"/>
      <w:bookmarkEnd w:id="924"/>
      <w:bookmarkEnd w:id="925"/>
    </w:p>
    <w:p w14:paraId="02422A65" w14:textId="77777777" w:rsidR="006414E6" w:rsidRPr="004A4210" w:rsidRDefault="00BB696A" w:rsidP="003D7040">
      <w:pPr>
        <w:spacing w:line="0" w:lineRule="atLeast"/>
        <w:rPr>
          <w:sz w:val="28"/>
          <w:szCs w:val="28"/>
        </w:rPr>
      </w:pPr>
      <w:r>
        <w:rPr>
          <w:noProof/>
          <w:sz w:val="28"/>
          <w:szCs w:val="28"/>
        </w:rPr>
        <w:pict w14:anchorId="2E396175">
          <v:group id="_x0000_s2185" style="position:absolute;margin-left:56.15pt;margin-top:9.15pt;width:18pt;height:18pt;z-index:3" coordorigin="1605,9714" coordsize="360,360">
            <v:line id="_x0000_s2186" style="position:absolute" from="1605,9714" to="1965,10074">
              <v:stroke dashstyle="dash"/>
            </v:line>
            <v:line id="_x0000_s2187" style="position:absolute;flip:y" from="1605,9714" to="1965,10074">
              <v:stroke dashstyle="dash"/>
            </v:line>
          </v:group>
        </w:pict>
      </w:r>
      <w:r w:rsidR="006414E6" w:rsidRPr="004A4210">
        <w:rPr>
          <w:sz w:val="28"/>
          <w:szCs w:val="28"/>
        </w:rPr>
        <w:t xml:space="preserve">   </w:t>
      </w:r>
      <w:r w:rsidR="00320B08">
        <w:rPr>
          <w:rFonts w:hint="eastAsia"/>
          <w:sz w:val="28"/>
          <w:szCs w:val="28"/>
        </w:rPr>
        <w:tab/>
      </w:r>
      <w:r w:rsidR="003D7040">
        <w:rPr>
          <w:rFonts w:hint="eastAsia"/>
          <w:sz w:val="28"/>
          <w:szCs w:val="28"/>
        </w:rPr>
        <w:tab/>
      </w:r>
      <w:r w:rsidRPr="00BB696A">
        <w:rPr>
          <w:rFonts w:hAnsi="標楷體"/>
          <w:position w:val="-24"/>
          <w:sz w:val="28"/>
          <w:szCs w:val="28"/>
        </w:rPr>
        <w:pict w14:anchorId="052487EA">
          <v:shape id="_x0000_i2672" type="#_x0000_t75" style="width:39.75pt;height:36pt">
            <v:imagedata r:id="rId2310" o:title=""/>
          </v:shape>
        </w:pict>
      </w:r>
      <w:r w:rsidR="006414E6" w:rsidRPr="004A4210">
        <w:rPr>
          <w:sz w:val="28"/>
          <w:szCs w:val="28"/>
        </w:rPr>
        <w:t xml:space="preserve"> </w:t>
      </w:r>
      <w:r w:rsidR="003D7040">
        <w:rPr>
          <w:rFonts w:hint="eastAsia"/>
          <w:sz w:val="28"/>
          <w:szCs w:val="28"/>
        </w:rPr>
        <w:tab/>
      </w:r>
      <w:r w:rsidR="003D7040">
        <w:rPr>
          <w:rFonts w:hint="eastAsia"/>
          <w:sz w:val="28"/>
          <w:szCs w:val="28"/>
        </w:rPr>
        <w:tab/>
      </w:r>
      <w:r w:rsidR="003D7040">
        <w:rPr>
          <w:rFonts w:hint="eastAsia"/>
          <w:sz w:val="28"/>
          <w:szCs w:val="28"/>
        </w:rPr>
        <w:tab/>
      </w:r>
      <w:r w:rsidR="00BD5C2E">
        <w:rPr>
          <w:rFonts w:hint="eastAsia"/>
          <w:sz w:val="28"/>
          <w:szCs w:val="28"/>
        </w:rPr>
        <w:tab/>
      </w:r>
      <w:r w:rsidR="003D7040">
        <w:rPr>
          <w:rFonts w:hint="eastAsia"/>
          <w:sz w:val="28"/>
          <w:szCs w:val="28"/>
        </w:rPr>
        <w:t>(</w:t>
      </w:r>
      <w:bookmarkStart w:id="926" w:name="OLE_LINK913"/>
      <w:bookmarkStart w:id="927" w:name="OLE_LINK914"/>
      <w:r w:rsidR="00143524">
        <w:rPr>
          <w:rFonts w:hint="eastAsia"/>
          <w:sz w:val="28"/>
          <w:szCs w:val="28"/>
        </w:rPr>
        <w:t>利用</w:t>
      </w:r>
      <w:bookmarkEnd w:id="926"/>
      <w:bookmarkEnd w:id="927"/>
      <w:r w:rsidR="006414E6" w:rsidRPr="004A4210">
        <w:rPr>
          <w:rFonts w:hAnsi="標楷體"/>
          <w:sz w:val="28"/>
          <w:szCs w:val="28"/>
        </w:rPr>
        <w:t>交叉相乘</w:t>
      </w:r>
      <w:bookmarkStart w:id="928" w:name="OLE_LINK884"/>
      <w:bookmarkStart w:id="929" w:name="OLE_LINK885"/>
      <w:bookmarkStart w:id="930" w:name="OLE_LINK891"/>
      <w:bookmarkStart w:id="931" w:name="OLE_LINK903"/>
      <w:r w:rsidRPr="00BB696A">
        <w:rPr>
          <w:rFonts w:hAnsi="標楷體"/>
          <w:position w:val="-6"/>
          <w:sz w:val="28"/>
          <w:szCs w:val="28"/>
        </w:rPr>
        <w:pict w14:anchorId="657EBDA6">
          <v:shape id="_x0000_i2673" type="#_x0000_t75" style="width:69pt;height:16.5pt">
            <v:imagedata r:id="rId2314" o:title=""/>
          </v:shape>
        </w:pict>
      </w:r>
      <w:bookmarkEnd w:id="928"/>
      <w:bookmarkEnd w:id="929"/>
      <w:bookmarkEnd w:id="930"/>
      <w:bookmarkEnd w:id="931"/>
      <w:r w:rsidR="003D7040">
        <w:rPr>
          <w:rFonts w:hint="eastAsia"/>
          <w:sz w:val="28"/>
          <w:szCs w:val="28"/>
        </w:rPr>
        <w:t>)</w:t>
      </w:r>
    </w:p>
    <w:p w14:paraId="3F61109A" w14:textId="77777777" w:rsidR="009628FD" w:rsidRDefault="001422BB" w:rsidP="00982283">
      <w:pPr>
        <w:spacing w:line="480" w:lineRule="exac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D7040">
        <w:rPr>
          <w:rFonts w:hint="eastAsia"/>
          <w:sz w:val="28"/>
          <w:szCs w:val="28"/>
        </w:rPr>
        <w:tab/>
      </w:r>
      <w:bookmarkStart w:id="932" w:name="OLE_LINK887"/>
      <w:r w:rsidR="00320B08">
        <w:rPr>
          <w:rFonts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A3E787F">
          <v:shape id="_x0000_i2674" type="#_x0000_t75" style="width:48.75pt;height:16.5pt">
            <v:imagedata r:id="rId2315" o:title=""/>
          </v:shape>
        </w:pict>
      </w:r>
      <w:bookmarkEnd w:id="932"/>
      <w:r w:rsidR="006414E6" w:rsidRPr="004A4210">
        <w:rPr>
          <w:sz w:val="28"/>
          <w:szCs w:val="28"/>
        </w:rPr>
        <w:t xml:space="preserve"> </w:t>
      </w:r>
      <w:r w:rsidR="003D7040">
        <w:rPr>
          <w:rFonts w:hint="eastAsia"/>
          <w:sz w:val="28"/>
          <w:szCs w:val="28"/>
        </w:rPr>
        <w:tab/>
      </w:r>
      <w:r w:rsidR="003D7040">
        <w:rPr>
          <w:rFonts w:hint="eastAsia"/>
          <w:sz w:val="28"/>
          <w:szCs w:val="28"/>
        </w:rPr>
        <w:tab/>
      </w:r>
      <w:r w:rsidR="003D7040">
        <w:rPr>
          <w:rFonts w:hint="eastAsia"/>
          <w:sz w:val="28"/>
          <w:szCs w:val="28"/>
        </w:rPr>
        <w:tab/>
      </w:r>
      <w:r w:rsidR="003D7040">
        <w:rPr>
          <w:rFonts w:hint="eastAsia"/>
          <w:sz w:val="28"/>
          <w:szCs w:val="28"/>
        </w:rPr>
        <w:tab/>
      </w:r>
      <w:r w:rsidR="006414E6" w:rsidRPr="004A4210">
        <w:rPr>
          <w:sz w:val="28"/>
          <w:szCs w:val="28"/>
        </w:rPr>
        <w:t xml:space="preserve">  </w:t>
      </w:r>
    </w:p>
    <w:p w14:paraId="09C6A85C" w14:textId="77777777" w:rsidR="009628FD" w:rsidRDefault="00BB696A" w:rsidP="00320B08">
      <w:pPr>
        <w:spacing w:line="480" w:lineRule="exact"/>
        <w:ind w:firstLineChars="354" w:firstLine="991"/>
        <w:rPr>
          <w:sz w:val="28"/>
          <w:szCs w:val="28"/>
        </w:rPr>
      </w:pPr>
      <w:r w:rsidRPr="00BB696A">
        <w:rPr>
          <w:rFonts w:hAnsi="標楷體"/>
          <w:position w:val="-6"/>
          <w:sz w:val="28"/>
          <w:szCs w:val="28"/>
        </w:rPr>
        <w:pict w14:anchorId="59A18F41">
          <v:shape id="_x0000_i2675" type="#_x0000_t75" style="width:59.25pt;height:16.5pt">
            <v:imagedata r:id="rId2316" o:title=""/>
          </v:shape>
        </w:pict>
      </w:r>
      <w:r w:rsidR="003D7040">
        <w:rPr>
          <w:rFonts w:hint="eastAsia"/>
          <w:sz w:val="28"/>
          <w:szCs w:val="28"/>
        </w:rPr>
        <w:tab/>
      </w:r>
      <w:r w:rsidR="003D7040">
        <w:rPr>
          <w:rFonts w:hint="eastAsia"/>
          <w:sz w:val="28"/>
          <w:szCs w:val="28"/>
        </w:rPr>
        <w:tab/>
      </w:r>
      <w:r w:rsidR="003D7040">
        <w:rPr>
          <w:rFonts w:hint="eastAsia"/>
          <w:sz w:val="28"/>
          <w:szCs w:val="28"/>
        </w:rPr>
        <w:tab/>
      </w:r>
      <w:bookmarkStart w:id="933" w:name="OLE_LINK892"/>
      <w:bookmarkStart w:id="934" w:name="OLE_LINK893"/>
      <w:r w:rsidR="00143524" w:rsidRPr="005E1072">
        <w:rPr>
          <w:rFonts w:ascii="標楷體" w:hAnsi="標楷體" w:hint="eastAsia"/>
          <w:sz w:val="28"/>
          <w:szCs w:val="28"/>
        </w:rPr>
        <w:t>(利用移項法則三，</w:t>
      </w:r>
      <w:r w:rsidRPr="00BB696A">
        <w:rPr>
          <w:rFonts w:ascii="標楷體" w:hAnsi="標楷體"/>
          <w:position w:val="-6"/>
          <w:sz w:val="28"/>
          <w:szCs w:val="28"/>
        </w:rPr>
        <w:pict w14:anchorId="260198C4">
          <v:shape id="_x0000_i2676" type="#_x0000_t75" style="width:24pt;height:16.5pt">
            <v:imagedata r:id="rId2317" o:title=""/>
          </v:shape>
        </w:pict>
      </w:r>
      <w:r w:rsidR="00143524" w:rsidRPr="005E1072">
        <w:rPr>
          <w:rFonts w:ascii="標楷體" w:hAnsi="標楷體" w:hint="eastAsia"/>
          <w:sz w:val="28"/>
          <w:szCs w:val="28"/>
        </w:rPr>
        <w:t>移到右邊變成</w:t>
      </w:r>
      <w:r w:rsidRPr="00BB696A">
        <w:rPr>
          <w:rFonts w:ascii="標楷體" w:hAnsi="標楷體"/>
          <w:position w:val="-6"/>
          <w:sz w:val="28"/>
          <w:szCs w:val="28"/>
        </w:rPr>
        <w:pict w14:anchorId="264E5D1D">
          <v:shape id="_x0000_i2677" type="#_x0000_t75" style="width:24.75pt;height:16.5pt">
            <v:imagedata r:id="rId2318" o:title=""/>
          </v:shape>
        </w:pict>
      </w:r>
      <w:r w:rsidR="00143524" w:rsidRPr="005E1072">
        <w:rPr>
          <w:rFonts w:ascii="標楷體" w:hAnsi="標楷體" w:hint="eastAsia"/>
          <w:sz w:val="28"/>
          <w:szCs w:val="28"/>
        </w:rPr>
        <w:t>)</w:t>
      </w:r>
      <w:bookmarkEnd w:id="933"/>
      <w:bookmarkEnd w:id="934"/>
    </w:p>
    <w:p w14:paraId="253595AF" w14:textId="77777777" w:rsidR="00F22A6C" w:rsidRPr="004A4210" w:rsidRDefault="00BB696A" w:rsidP="00320B08">
      <w:pPr>
        <w:spacing w:line="480" w:lineRule="exact"/>
        <w:ind w:firstLineChars="354" w:firstLine="991"/>
        <w:rPr>
          <w:sz w:val="28"/>
          <w:szCs w:val="28"/>
        </w:rPr>
      </w:pPr>
      <w:r w:rsidRPr="00BB696A">
        <w:rPr>
          <w:rFonts w:hAnsi="標楷體"/>
          <w:position w:val="-6"/>
          <w:sz w:val="28"/>
          <w:szCs w:val="28"/>
        </w:rPr>
        <w:pict w14:anchorId="2756E712">
          <v:shape id="_x0000_i2678" type="#_x0000_t75" style="width:30pt;height:16.5pt">
            <v:imagedata r:id="rId2319" o:title=""/>
          </v:shape>
        </w:pict>
      </w:r>
    </w:p>
    <w:p w14:paraId="13BC2043" w14:textId="77777777" w:rsidR="006414E6" w:rsidRPr="004A4210" w:rsidRDefault="00982283" w:rsidP="00320B08">
      <w:pPr>
        <w:spacing w:line="0" w:lineRule="atLeast"/>
        <w:ind w:firstLine="476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414E6" w:rsidRPr="004A4210">
        <w:rPr>
          <w:sz w:val="28"/>
          <w:szCs w:val="28"/>
        </w:rPr>
        <w:lastRenderedPageBreak/>
        <w:t>(2)</w:t>
      </w:r>
      <w:bookmarkStart w:id="935" w:name="OLE_LINK896"/>
      <w:bookmarkStart w:id="936" w:name="OLE_LINK897"/>
      <w:r w:rsidR="00FB238B">
        <w:rPr>
          <w:rFonts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4BEB6698">
          <v:shape id="_x0000_i2679" type="#_x0000_t75" style="width:34.5pt;height:36pt">
            <v:imagedata r:id="rId2311" o:title=""/>
          </v:shape>
        </w:pict>
      </w:r>
      <w:bookmarkEnd w:id="935"/>
      <w:bookmarkEnd w:id="936"/>
    </w:p>
    <w:p w14:paraId="332E5AF8" w14:textId="77777777" w:rsidR="006414E6" w:rsidRPr="001422BB" w:rsidRDefault="00BB696A" w:rsidP="00320B08">
      <w:pPr>
        <w:spacing w:line="0" w:lineRule="atLeast"/>
        <w:ind w:firstLineChars="354" w:firstLine="991"/>
        <w:rPr>
          <w:b/>
          <w:sz w:val="28"/>
          <w:szCs w:val="28"/>
        </w:rPr>
      </w:pPr>
      <w:r w:rsidRPr="00BB696A">
        <w:rPr>
          <w:rFonts w:hAnsi="標楷體"/>
          <w:noProof/>
          <w:sz w:val="28"/>
          <w:szCs w:val="28"/>
        </w:rPr>
        <w:pict w14:anchorId="6A5C947A">
          <v:group id="_x0000_s2191" style="position:absolute;left:0;text-align:left;margin-left:58.4pt;margin-top:9.95pt;width:18pt;height:18pt;z-index:4" coordorigin="1605,9714" coordsize="360,360">
            <v:line id="_x0000_s2192" style="position:absolute" from="1605,9714" to="1965,10074">
              <v:stroke dashstyle="dash"/>
            </v:line>
            <v:line id="_x0000_s2193" style="position:absolute;flip:y" from="1605,9714" to="1965,10074">
              <v:stroke dashstyle="dash"/>
            </v:line>
          </v:group>
        </w:pict>
      </w:r>
      <w:r w:rsidRPr="00BB696A">
        <w:rPr>
          <w:rFonts w:hAnsi="標楷體"/>
          <w:position w:val="-24"/>
          <w:sz w:val="28"/>
          <w:szCs w:val="28"/>
        </w:rPr>
        <w:pict w14:anchorId="20CBB2E2">
          <v:shape id="_x0000_i2680" type="#_x0000_t75" style="width:34.5pt;height:36pt">
            <v:imagedata r:id="rId2311" o:title=""/>
          </v:shape>
        </w:pict>
      </w:r>
      <w:r w:rsidR="006414E6" w:rsidRPr="004A4210">
        <w:rPr>
          <w:sz w:val="28"/>
          <w:szCs w:val="28"/>
        </w:rPr>
        <w:t xml:space="preserve">  </w:t>
      </w:r>
      <w:r w:rsidR="00E57E67">
        <w:rPr>
          <w:rFonts w:hint="eastAsia"/>
          <w:sz w:val="28"/>
          <w:szCs w:val="28"/>
        </w:rPr>
        <w:tab/>
      </w:r>
      <w:r w:rsidR="00E57E67">
        <w:rPr>
          <w:rFonts w:hint="eastAsia"/>
          <w:sz w:val="28"/>
          <w:szCs w:val="28"/>
        </w:rPr>
        <w:tab/>
      </w:r>
      <w:r w:rsidR="00E57E67">
        <w:rPr>
          <w:rFonts w:hint="eastAsia"/>
          <w:sz w:val="28"/>
          <w:szCs w:val="28"/>
        </w:rPr>
        <w:tab/>
      </w:r>
      <w:r w:rsidR="00E57E67" w:rsidRPr="004A4210">
        <w:rPr>
          <w:sz w:val="28"/>
          <w:szCs w:val="28"/>
        </w:rPr>
        <w:t>(</w:t>
      </w:r>
      <w:r w:rsidR="00820D44">
        <w:rPr>
          <w:rFonts w:hint="eastAsia"/>
          <w:sz w:val="28"/>
          <w:szCs w:val="28"/>
        </w:rPr>
        <w:t>利用</w:t>
      </w:r>
      <w:r w:rsidR="006414E6" w:rsidRPr="004A4210">
        <w:rPr>
          <w:rFonts w:hAnsi="標楷體"/>
          <w:sz w:val="28"/>
          <w:szCs w:val="28"/>
        </w:rPr>
        <w:t>交叉相乘</w:t>
      </w:r>
      <w:r w:rsidRPr="00BB696A">
        <w:rPr>
          <w:rFonts w:hAnsi="標楷體"/>
          <w:position w:val="-6"/>
          <w:sz w:val="28"/>
          <w:szCs w:val="28"/>
        </w:rPr>
        <w:pict w14:anchorId="419A3D87">
          <v:shape id="_x0000_i2681" type="#_x0000_t75" style="width:63.75pt;height:16.5pt">
            <v:imagedata r:id="rId2320" o:title=""/>
          </v:shape>
        </w:pict>
      </w:r>
      <w:r w:rsidR="00E57E67">
        <w:rPr>
          <w:rFonts w:hint="eastAsia"/>
          <w:sz w:val="28"/>
          <w:szCs w:val="28"/>
        </w:rPr>
        <w:t>)</w:t>
      </w:r>
    </w:p>
    <w:p w14:paraId="1464B184" w14:textId="77777777" w:rsidR="009628FD" w:rsidRPr="00C052CF" w:rsidRDefault="00BB696A" w:rsidP="00320B08">
      <w:pPr>
        <w:spacing w:line="0" w:lineRule="atLeast"/>
        <w:ind w:firstLineChars="354" w:firstLine="991"/>
        <w:rPr>
          <w:sz w:val="28"/>
          <w:szCs w:val="28"/>
        </w:rPr>
      </w:pPr>
      <w:bookmarkStart w:id="937" w:name="OLE_LINK894"/>
      <w:bookmarkStart w:id="938" w:name="OLE_LINK895"/>
      <w:bookmarkStart w:id="939" w:name="OLE_LINK904"/>
      <w:r w:rsidRPr="00BB696A">
        <w:rPr>
          <w:rFonts w:hAnsi="標楷體"/>
          <w:position w:val="-6"/>
          <w:sz w:val="28"/>
          <w:szCs w:val="28"/>
        </w:rPr>
        <w:pict w14:anchorId="55372B13">
          <v:shape id="_x0000_i2682" type="#_x0000_t75" style="width:42pt;height:16.5pt">
            <v:imagedata r:id="rId2321" o:title=""/>
          </v:shape>
        </w:pict>
      </w:r>
      <w:bookmarkEnd w:id="937"/>
      <w:bookmarkEnd w:id="938"/>
      <w:bookmarkEnd w:id="939"/>
      <w:r w:rsidR="001422BB" w:rsidRPr="00C052CF">
        <w:rPr>
          <w:sz w:val="28"/>
          <w:szCs w:val="28"/>
        </w:rPr>
        <w:t xml:space="preserve">    </w:t>
      </w:r>
    </w:p>
    <w:p w14:paraId="75FACB20" w14:textId="77777777" w:rsidR="009628FD" w:rsidRDefault="00BB696A" w:rsidP="00320B08">
      <w:pPr>
        <w:spacing w:line="0" w:lineRule="atLeast"/>
        <w:ind w:firstLineChars="354" w:firstLine="991"/>
        <w:rPr>
          <w:rFonts w:ascii="標楷體" w:hAnsi="標楷體"/>
          <w:sz w:val="28"/>
          <w:szCs w:val="28"/>
        </w:rPr>
      </w:pPr>
      <w:bookmarkStart w:id="940" w:name="OLE_LINK905"/>
      <w:bookmarkStart w:id="941" w:name="OLE_LINK906"/>
      <w:r w:rsidRPr="00BB696A">
        <w:rPr>
          <w:rFonts w:hAnsi="標楷體"/>
          <w:position w:val="-6"/>
          <w:sz w:val="28"/>
          <w:szCs w:val="28"/>
        </w:rPr>
        <w:pict w14:anchorId="407C593C">
          <v:shape id="_x0000_i2683" type="#_x0000_t75" style="width:52.5pt;height:16.5pt">
            <v:imagedata r:id="rId2322" o:title=""/>
          </v:shape>
        </w:pict>
      </w:r>
      <w:bookmarkEnd w:id="940"/>
      <w:bookmarkEnd w:id="941"/>
      <w:r w:rsidR="00E57E67">
        <w:rPr>
          <w:rFonts w:hint="eastAsia"/>
          <w:b/>
          <w:sz w:val="28"/>
          <w:szCs w:val="28"/>
        </w:rPr>
        <w:tab/>
      </w:r>
      <w:r w:rsidR="00E57E67">
        <w:rPr>
          <w:rFonts w:hint="eastAsia"/>
          <w:b/>
          <w:sz w:val="28"/>
          <w:szCs w:val="28"/>
        </w:rPr>
        <w:tab/>
      </w:r>
      <w:r w:rsidR="00E57E67">
        <w:rPr>
          <w:rFonts w:hint="eastAsia"/>
          <w:b/>
          <w:sz w:val="28"/>
          <w:szCs w:val="28"/>
        </w:rPr>
        <w:tab/>
      </w:r>
      <w:bookmarkStart w:id="942" w:name="OLE_LINK907"/>
      <w:bookmarkStart w:id="943" w:name="OLE_LINK908"/>
      <w:r w:rsidR="00143524" w:rsidRPr="005E1072">
        <w:rPr>
          <w:rFonts w:ascii="標楷體" w:hAnsi="標楷體" w:hint="eastAsia"/>
          <w:sz w:val="28"/>
          <w:szCs w:val="28"/>
        </w:rPr>
        <w:t>(利用移項法則三，</w:t>
      </w:r>
      <w:r w:rsidRPr="00BB696A">
        <w:rPr>
          <w:rFonts w:ascii="標楷體" w:hAnsi="標楷體"/>
          <w:position w:val="-6"/>
          <w:sz w:val="28"/>
          <w:szCs w:val="28"/>
        </w:rPr>
        <w:pict w14:anchorId="7D782AC2">
          <v:shape id="_x0000_i2684" type="#_x0000_t75" style="width:18pt;height:16.5pt">
            <v:imagedata r:id="rId2323" o:title=""/>
          </v:shape>
        </w:pict>
      </w:r>
      <w:r w:rsidR="00143524" w:rsidRPr="005E1072">
        <w:rPr>
          <w:rFonts w:ascii="標楷體" w:hAnsi="標楷體" w:hint="eastAsia"/>
          <w:sz w:val="28"/>
          <w:szCs w:val="28"/>
        </w:rPr>
        <w:t>移到右邊變成</w:t>
      </w:r>
      <w:r w:rsidRPr="00BB696A">
        <w:rPr>
          <w:rFonts w:ascii="標楷體" w:hAnsi="標楷體"/>
          <w:position w:val="-6"/>
          <w:sz w:val="28"/>
          <w:szCs w:val="28"/>
        </w:rPr>
        <w:pict w14:anchorId="060D5E20">
          <v:shape id="_x0000_i2685" type="#_x0000_t75" style="width:19.5pt;height:16.5pt">
            <v:imagedata r:id="rId2324" o:title=""/>
          </v:shape>
        </w:pict>
      </w:r>
      <w:r w:rsidR="00143524" w:rsidRPr="005E1072">
        <w:rPr>
          <w:rFonts w:ascii="標楷體" w:hAnsi="標楷體" w:hint="eastAsia"/>
          <w:sz w:val="28"/>
          <w:szCs w:val="28"/>
        </w:rPr>
        <w:t>)</w:t>
      </w:r>
      <w:bookmarkEnd w:id="942"/>
      <w:bookmarkEnd w:id="943"/>
    </w:p>
    <w:p w14:paraId="314F70FA" w14:textId="77777777" w:rsidR="00143524" w:rsidRDefault="00BB696A" w:rsidP="00320B08">
      <w:pPr>
        <w:spacing w:line="0" w:lineRule="atLeast"/>
        <w:ind w:firstLineChars="354" w:firstLine="991"/>
        <w:rPr>
          <w:b/>
          <w:sz w:val="28"/>
          <w:szCs w:val="28"/>
        </w:rPr>
      </w:pPr>
      <w:bookmarkStart w:id="944" w:name="OLE_LINK898"/>
      <w:bookmarkStart w:id="945" w:name="OLE_LINK909"/>
      <w:r w:rsidRPr="00BB696A">
        <w:rPr>
          <w:rFonts w:hAnsi="標楷體"/>
          <w:position w:val="-24"/>
          <w:sz w:val="28"/>
          <w:szCs w:val="28"/>
        </w:rPr>
        <w:pict w14:anchorId="49E098AA">
          <v:shape id="_x0000_i2686" type="#_x0000_t75" style="width:37.5pt;height:36pt">
            <v:imagedata r:id="rId2325" o:title=""/>
          </v:shape>
        </w:pict>
      </w:r>
      <w:bookmarkEnd w:id="944"/>
      <w:bookmarkEnd w:id="945"/>
    </w:p>
    <w:p w14:paraId="4FAE0574" w14:textId="77777777" w:rsidR="00E57E67" w:rsidRDefault="00BB696A" w:rsidP="00320B08">
      <w:pPr>
        <w:spacing w:line="0" w:lineRule="atLeast"/>
        <w:ind w:firstLineChars="354" w:firstLine="991"/>
        <w:rPr>
          <w:b/>
          <w:sz w:val="28"/>
          <w:szCs w:val="28"/>
        </w:rPr>
      </w:pPr>
      <w:r w:rsidRPr="00BB696A">
        <w:rPr>
          <w:rFonts w:hAnsi="標楷體"/>
          <w:position w:val="-24"/>
          <w:sz w:val="28"/>
          <w:szCs w:val="28"/>
        </w:rPr>
        <w:pict w14:anchorId="484D7D96">
          <v:shape id="_x0000_i2687" type="#_x0000_t75" style="width:32.25pt;height:36pt">
            <v:imagedata r:id="rId2326" o:title=""/>
          </v:shape>
        </w:pict>
      </w:r>
    </w:p>
    <w:p w14:paraId="62141CCA" w14:textId="77777777" w:rsidR="00F22A6C" w:rsidRDefault="00F22A6C" w:rsidP="003D7040">
      <w:pPr>
        <w:spacing w:line="0" w:lineRule="atLeast"/>
        <w:rPr>
          <w:sz w:val="28"/>
          <w:szCs w:val="28"/>
        </w:rPr>
      </w:pPr>
    </w:p>
    <w:p w14:paraId="38A14F92" w14:textId="77777777" w:rsidR="006414E6" w:rsidRDefault="006414E6" w:rsidP="00320B08">
      <w:pPr>
        <w:spacing w:line="0" w:lineRule="atLeast"/>
        <w:ind w:firstLine="476"/>
        <w:rPr>
          <w:rFonts w:ascii="標楷體" w:hAnsi="標楷體"/>
          <w:sz w:val="28"/>
          <w:szCs w:val="28"/>
        </w:rPr>
      </w:pPr>
      <w:r w:rsidRPr="004A4210">
        <w:rPr>
          <w:sz w:val="28"/>
          <w:szCs w:val="28"/>
        </w:rPr>
        <w:t>(3)</w:t>
      </w:r>
      <w:bookmarkStart w:id="946" w:name="OLE_LINK901"/>
      <w:bookmarkStart w:id="947" w:name="OLE_LINK902"/>
      <w:r w:rsidR="00FB238B">
        <w:rPr>
          <w:rFonts w:hint="eastAsia"/>
          <w:sz w:val="28"/>
          <w:szCs w:val="28"/>
        </w:rPr>
        <w:tab/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5FD7B670">
          <v:shape id="_x0000_i2688" type="#_x0000_t75" style="width:49.5pt;height:36.75pt">
            <v:imagedata r:id="rId2312" o:title=""/>
          </v:shape>
        </w:pict>
      </w:r>
      <w:bookmarkEnd w:id="946"/>
      <w:bookmarkEnd w:id="947"/>
    </w:p>
    <w:p w14:paraId="1F7653E1" w14:textId="77777777" w:rsidR="00FB238B" w:rsidRPr="004A4210" w:rsidRDefault="00BB696A" w:rsidP="00320B08">
      <w:pPr>
        <w:spacing w:line="0" w:lineRule="atLeast"/>
        <w:ind w:firstLineChars="354" w:firstLine="991"/>
        <w:rPr>
          <w:sz w:val="28"/>
          <w:szCs w:val="28"/>
        </w:rPr>
      </w:pPr>
      <w:r w:rsidRPr="00BB696A">
        <w:rPr>
          <w:rFonts w:ascii="標楷體" w:hAnsi="標楷體"/>
          <w:position w:val="-24"/>
          <w:sz w:val="28"/>
          <w:szCs w:val="28"/>
        </w:rPr>
        <w:pict w14:anchorId="717EC372">
          <v:shape id="_x0000_i2689" type="#_x0000_t75" style="width:50.25pt;height:36.75pt">
            <v:imagedata r:id="rId2327" o:title=""/>
          </v:shape>
        </w:pict>
      </w:r>
    </w:p>
    <w:p w14:paraId="197CAF4A" w14:textId="77777777" w:rsidR="006414E6" w:rsidRPr="00C052CF" w:rsidRDefault="00BB696A" w:rsidP="00320B08">
      <w:pPr>
        <w:spacing w:line="0" w:lineRule="atLeast"/>
        <w:ind w:firstLineChars="354" w:firstLine="991"/>
        <w:rPr>
          <w:sz w:val="28"/>
          <w:szCs w:val="28"/>
        </w:rPr>
      </w:pPr>
      <w:r w:rsidRPr="00BB696A">
        <w:rPr>
          <w:rFonts w:ascii="標楷體" w:hAnsi="標楷體"/>
          <w:noProof/>
          <w:sz w:val="28"/>
          <w:szCs w:val="28"/>
        </w:rPr>
        <w:pict w14:anchorId="7CB8F764">
          <v:group id="_x0000_s2194" style="position:absolute;left:0;text-align:left;margin-left:61.4pt;margin-top:10.25pt;width:18pt;height:18pt;z-index:5" coordorigin="1605,9714" coordsize="360,360">
            <v:line id="_x0000_s2195" style="position:absolute" from="1605,9714" to="1965,10074">
              <v:stroke dashstyle="dash"/>
            </v:line>
            <v:line id="_x0000_s2196" style="position:absolute;flip:y" from="1605,9714" to="1965,10074">
              <v:stroke dashstyle="dash"/>
            </v:line>
          </v:group>
        </w:pict>
      </w:r>
      <w:r w:rsidRPr="00BB696A">
        <w:rPr>
          <w:rFonts w:ascii="標楷體" w:hAnsi="標楷體"/>
          <w:position w:val="-24"/>
          <w:sz w:val="28"/>
          <w:szCs w:val="28"/>
        </w:rPr>
        <w:pict w14:anchorId="271CE7AC">
          <v:shape id="_x0000_i2690" type="#_x0000_t75" style="width:50.25pt;height:36.75pt">
            <v:imagedata r:id="rId2328" o:title=""/>
          </v:shape>
        </w:pict>
      </w:r>
      <w:r w:rsidR="006414E6" w:rsidRPr="004A4210">
        <w:rPr>
          <w:sz w:val="28"/>
          <w:szCs w:val="28"/>
        </w:rPr>
        <w:t xml:space="preserve">  </w:t>
      </w:r>
      <w:r w:rsidR="00E57E67">
        <w:rPr>
          <w:rFonts w:hint="eastAsia"/>
          <w:sz w:val="28"/>
          <w:szCs w:val="28"/>
        </w:rPr>
        <w:tab/>
      </w:r>
      <w:r w:rsidR="00E57E67">
        <w:rPr>
          <w:rFonts w:hint="eastAsia"/>
          <w:sz w:val="28"/>
          <w:szCs w:val="28"/>
        </w:rPr>
        <w:tab/>
      </w:r>
      <w:bookmarkStart w:id="948" w:name="OLE_LINK912"/>
      <w:r w:rsidR="00E57E67" w:rsidRPr="004A4210">
        <w:rPr>
          <w:sz w:val="28"/>
          <w:szCs w:val="28"/>
        </w:rPr>
        <w:t>(</w:t>
      </w:r>
      <w:r w:rsidR="00820D44">
        <w:rPr>
          <w:rFonts w:hint="eastAsia"/>
          <w:sz w:val="28"/>
          <w:szCs w:val="28"/>
        </w:rPr>
        <w:t>利用</w:t>
      </w:r>
      <w:r w:rsidR="006414E6" w:rsidRPr="004A4210">
        <w:rPr>
          <w:rFonts w:hAnsi="標楷體"/>
          <w:sz w:val="28"/>
          <w:szCs w:val="28"/>
        </w:rPr>
        <w:t>交叉相乘</w:t>
      </w:r>
      <w:r w:rsidRPr="00BB696A">
        <w:rPr>
          <w:rFonts w:hAnsi="標楷體"/>
          <w:position w:val="-10"/>
          <w:sz w:val="28"/>
          <w:szCs w:val="28"/>
        </w:rPr>
        <w:pict w14:anchorId="1AF083AF">
          <v:shape id="_x0000_i2691" type="#_x0000_t75" style="width:79.5pt;height:18.75pt">
            <v:imagedata r:id="rId2329" o:title=""/>
          </v:shape>
        </w:pict>
      </w:r>
      <w:r w:rsidR="00361CA7">
        <w:rPr>
          <w:rFonts w:hint="eastAsia"/>
          <w:sz w:val="28"/>
          <w:szCs w:val="28"/>
        </w:rPr>
        <w:t xml:space="preserve"> </w:t>
      </w:r>
      <w:r w:rsidR="00E57E67">
        <w:rPr>
          <w:rFonts w:hint="eastAsia"/>
          <w:sz w:val="28"/>
          <w:szCs w:val="28"/>
        </w:rPr>
        <w:t>)</w:t>
      </w:r>
      <w:bookmarkEnd w:id="948"/>
    </w:p>
    <w:p w14:paraId="5F5D6779" w14:textId="77777777" w:rsidR="009628FD" w:rsidRDefault="00BB696A" w:rsidP="00320B08">
      <w:pPr>
        <w:spacing w:line="0" w:lineRule="atLeast"/>
        <w:ind w:firstLineChars="354" w:firstLine="991"/>
        <w:rPr>
          <w:sz w:val="28"/>
          <w:szCs w:val="28"/>
        </w:rPr>
      </w:pPr>
      <w:r w:rsidRPr="00BB696A">
        <w:rPr>
          <w:rFonts w:hAnsi="標楷體"/>
          <w:position w:val="-6"/>
          <w:sz w:val="28"/>
          <w:szCs w:val="28"/>
        </w:rPr>
        <w:pict w14:anchorId="17F88E05">
          <v:shape id="_x0000_i2692" type="#_x0000_t75" style="width:49.5pt;height:16.5pt">
            <v:imagedata r:id="rId2330" o:title=""/>
          </v:shape>
        </w:pict>
      </w:r>
      <w:r w:rsidR="006414E6" w:rsidRPr="00C052CF">
        <w:rPr>
          <w:sz w:val="28"/>
          <w:szCs w:val="28"/>
        </w:rPr>
        <w:t xml:space="preserve">     </w:t>
      </w:r>
      <w:r w:rsidR="00E57E67">
        <w:rPr>
          <w:rFonts w:hint="eastAsia"/>
          <w:sz w:val="28"/>
          <w:szCs w:val="28"/>
        </w:rPr>
        <w:tab/>
      </w:r>
    </w:p>
    <w:p w14:paraId="1D5772A3" w14:textId="77777777" w:rsidR="00FB238B" w:rsidRDefault="00BB696A" w:rsidP="00320B08">
      <w:pPr>
        <w:spacing w:line="0" w:lineRule="atLeast"/>
        <w:ind w:firstLineChars="354" w:firstLine="991"/>
        <w:rPr>
          <w:rFonts w:ascii="標楷體" w:hAnsi="標楷體"/>
          <w:sz w:val="28"/>
          <w:szCs w:val="28"/>
        </w:rPr>
      </w:pPr>
      <w:bookmarkStart w:id="949" w:name="OLE_LINK915"/>
      <w:r w:rsidRPr="00BB696A">
        <w:rPr>
          <w:rFonts w:hAnsi="標楷體"/>
          <w:position w:val="-10"/>
          <w:sz w:val="28"/>
          <w:szCs w:val="28"/>
        </w:rPr>
        <w:pict w14:anchorId="356D0732">
          <v:shape id="_x0000_i2693" type="#_x0000_t75" style="width:69.75pt;height:18.75pt">
            <v:imagedata r:id="rId2331" o:title=""/>
          </v:shape>
        </w:pict>
      </w:r>
      <w:bookmarkEnd w:id="949"/>
      <w:r w:rsidR="00FB238B">
        <w:rPr>
          <w:rFonts w:hAnsi="標楷體" w:hint="eastAsia"/>
          <w:sz w:val="28"/>
          <w:szCs w:val="28"/>
        </w:rPr>
        <w:tab/>
      </w:r>
      <w:r w:rsidR="00FB238B">
        <w:rPr>
          <w:rFonts w:hAnsi="標楷體" w:hint="eastAsia"/>
          <w:sz w:val="28"/>
          <w:szCs w:val="28"/>
        </w:rPr>
        <w:tab/>
      </w:r>
      <w:bookmarkStart w:id="950" w:name="OLE_LINK922"/>
      <w:r w:rsidR="00FB238B" w:rsidRPr="005E1072">
        <w:rPr>
          <w:rFonts w:ascii="標楷體" w:hAnsi="標楷體" w:hint="eastAsia"/>
          <w:sz w:val="28"/>
          <w:szCs w:val="28"/>
        </w:rPr>
        <w:t>(利用移項法則三，</w:t>
      </w:r>
      <w:r w:rsidRPr="00BB696A">
        <w:rPr>
          <w:rFonts w:ascii="標楷體" w:hAnsi="標楷體"/>
          <w:position w:val="-6"/>
          <w:sz w:val="28"/>
          <w:szCs w:val="28"/>
        </w:rPr>
        <w:pict w14:anchorId="32B9D78A">
          <v:shape id="_x0000_i2694" type="#_x0000_t75" style="width:18pt;height:16.5pt">
            <v:imagedata r:id="rId2332" o:title=""/>
          </v:shape>
        </w:pict>
      </w:r>
      <w:r w:rsidR="00FB238B" w:rsidRPr="005E1072">
        <w:rPr>
          <w:rFonts w:ascii="標楷體" w:hAnsi="標楷體" w:hint="eastAsia"/>
          <w:sz w:val="28"/>
          <w:szCs w:val="28"/>
        </w:rPr>
        <w:t>移到右邊變成</w:t>
      </w:r>
      <w:r w:rsidRPr="00BB696A">
        <w:rPr>
          <w:rFonts w:ascii="標楷體" w:hAnsi="標楷體"/>
          <w:position w:val="-6"/>
          <w:sz w:val="28"/>
          <w:szCs w:val="28"/>
        </w:rPr>
        <w:pict w14:anchorId="1E8EA2D3">
          <v:shape id="_x0000_i2695" type="#_x0000_t75" style="width:19.5pt;height:16.5pt">
            <v:imagedata r:id="rId2333" o:title=""/>
          </v:shape>
        </w:pict>
      </w:r>
      <w:r w:rsidR="00FB238B" w:rsidRPr="005E1072">
        <w:rPr>
          <w:rFonts w:ascii="標楷體" w:hAnsi="標楷體" w:hint="eastAsia"/>
          <w:sz w:val="28"/>
          <w:szCs w:val="28"/>
        </w:rPr>
        <w:t>)</w:t>
      </w:r>
      <w:bookmarkEnd w:id="950"/>
    </w:p>
    <w:p w14:paraId="3ED59D59" w14:textId="77777777" w:rsidR="00FB238B" w:rsidRDefault="00BB696A" w:rsidP="00320B08">
      <w:pPr>
        <w:spacing w:line="0" w:lineRule="atLeast"/>
        <w:ind w:firstLineChars="354" w:firstLine="991"/>
        <w:rPr>
          <w:rFonts w:hAnsi="標楷體"/>
          <w:sz w:val="28"/>
          <w:szCs w:val="28"/>
        </w:rPr>
      </w:pPr>
      <w:r w:rsidRPr="00BB696A">
        <w:rPr>
          <w:rFonts w:hAnsi="標楷體"/>
          <w:position w:val="-24"/>
          <w:sz w:val="28"/>
          <w:szCs w:val="28"/>
        </w:rPr>
        <w:pict w14:anchorId="61093C63">
          <v:shape id="_x0000_i2696" type="#_x0000_t75" style="width:47.25pt;height:36pt">
            <v:imagedata r:id="rId2334" o:title=""/>
          </v:shape>
        </w:pict>
      </w:r>
    </w:p>
    <w:p w14:paraId="240239C6" w14:textId="77777777" w:rsidR="00FB238B" w:rsidRPr="00C052CF" w:rsidRDefault="00BB696A" w:rsidP="00320B08">
      <w:pPr>
        <w:spacing w:line="0" w:lineRule="atLeast"/>
        <w:ind w:firstLineChars="354" w:firstLine="991"/>
        <w:rPr>
          <w:sz w:val="28"/>
          <w:szCs w:val="28"/>
        </w:rPr>
      </w:pPr>
      <w:r w:rsidRPr="00BB696A">
        <w:rPr>
          <w:rFonts w:hAnsi="標楷體"/>
          <w:position w:val="-24"/>
          <w:sz w:val="28"/>
          <w:szCs w:val="28"/>
        </w:rPr>
        <w:pict w14:anchorId="3A5E8399">
          <v:shape id="_x0000_i2697" type="#_x0000_t75" style="width:41.25pt;height:36pt">
            <v:imagedata r:id="rId2335" o:title=""/>
          </v:shape>
        </w:pict>
      </w:r>
    </w:p>
    <w:p w14:paraId="046F1DA0" w14:textId="77777777" w:rsidR="00F22A6C" w:rsidRPr="00FB32B5" w:rsidRDefault="00F22A6C" w:rsidP="003D7040">
      <w:pPr>
        <w:spacing w:line="0" w:lineRule="atLeast"/>
        <w:ind w:firstLineChars="150" w:firstLine="420"/>
        <w:rPr>
          <w:b/>
          <w:sz w:val="28"/>
          <w:szCs w:val="28"/>
        </w:rPr>
      </w:pPr>
    </w:p>
    <w:p w14:paraId="35D03B8C" w14:textId="77777777" w:rsidR="006414E6" w:rsidRPr="004A4210" w:rsidRDefault="006414E6" w:rsidP="00320B08">
      <w:pPr>
        <w:spacing w:line="0" w:lineRule="atLeast"/>
        <w:ind w:firstLine="480"/>
        <w:rPr>
          <w:sz w:val="28"/>
          <w:szCs w:val="28"/>
        </w:rPr>
      </w:pPr>
      <w:r w:rsidRPr="004A4210">
        <w:rPr>
          <w:sz w:val="28"/>
          <w:szCs w:val="28"/>
        </w:rPr>
        <w:t>(4)</w:t>
      </w:r>
      <w:r w:rsidR="00361CA7">
        <w:rPr>
          <w:rFonts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56EB520F">
          <v:shape id="_x0000_i2698" type="#_x0000_t75" style="width:54.75pt;height:36pt">
            <v:imagedata r:id="rId2313" o:title=""/>
          </v:shape>
        </w:pict>
      </w:r>
    </w:p>
    <w:p w14:paraId="10893B16" w14:textId="77777777" w:rsidR="006414E6" w:rsidRDefault="00BB696A" w:rsidP="00320B08">
      <w:pPr>
        <w:spacing w:line="0" w:lineRule="atLeast"/>
        <w:ind w:firstLineChars="354" w:firstLine="992"/>
        <w:rPr>
          <w:sz w:val="28"/>
          <w:szCs w:val="28"/>
        </w:rPr>
      </w:pPr>
      <w:r w:rsidRPr="00BB696A">
        <w:rPr>
          <w:b/>
          <w:noProof/>
          <w:sz w:val="28"/>
          <w:szCs w:val="28"/>
        </w:rPr>
        <w:pict w14:anchorId="5EF7A6D2">
          <v:group id="_x0000_s2197" style="position:absolute;left:0;text-align:left;margin-left:83.15pt;margin-top:9.55pt;width:18pt;height:18pt;z-index:6" coordorigin="1605,9714" coordsize="360,360">
            <v:line id="_x0000_s2198" style="position:absolute" from="1605,9714" to="1965,10074">
              <v:stroke dashstyle="dash"/>
            </v:line>
            <v:line id="_x0000_s2199" style="position:absolute;flip:y" from="1605,9714" to="1965,10074">
              <v:stroke dashstyle="dash"/>
            </v:line>
          </v:group>
        </w:pict>
      </w:r>
      <w:r w:rsidRPr="00BB696A">
        <w:rPr>
          <w:rFonts w:hAnsi="標楷體"/>
          <w:position w:val="-24"/>
          <w:sz w:val="28"/>
          <w:szCs w:val="28"/>
        </w:rPr>
        <w:pict w14:anchorId="1CB7DC3F">
          <v:shape id="_x0000_i2699" type="#_x0000_t75" style="width:64.5pt;height:36pt">
            <v:imagedata r:id="rId2336" o:title=""/>
          </v:shape>
        </w:pict>
      </w:r>
      <w:r w:rsidR="006414E6" w:rsidRPr="004A4210">
        <w:rPr>
          <w:sz w:val="28"/>
          <w:szCs w:val="28"/>
        </w:rPr>
        <w:t xml:space="preserve">  </w:t>
      </w:r>
      <w:r w:rsidR="00361CA7">
        <w:rPr>
          <w:rFonts w:hint="eastAsia"/>
          <w:sz w:val="28"/>
          <w:szCs w:val="28"/>
        </w:rPr>
        <w:tab/>
      </w:r>
      <w:bookmarkStart w:id="951" w:name="OLE_LINK932"/>
      <w:bookmarkStart w:id="952" w:name="OLE_LINK933"/>
      <w:r w:rsidR="00820D44" w:rsidRPr="004A4210">
        <w:rPr>
          <w:sz w:val="28"/>
          <w:szCs w:val="28"/>
        </w:rPr>
        <w:t>(</w:t>
      </w:r>
      <w:r w:rsidR="00820D44">
        <w:rPr>
          <w:rFonts w:hint="eastAsia"/>
          <w:sz w:val="28"/>
          <w:szCs w:val="28"/>
        </w:rPr>
        <w:t>利用</w:t>
      </w:r>
      <w:r w:rsidR="00820D44" w:rsidRPr="004A4210">
        <w:rPr>
          <w:rFonts w:hAnsi="標楷體"/>
          <w:sz w:val="28"/>
          <w:szCs w:val="28"/>
        </w:rPr>
        <w:t>交叉相乘</w:t>
      </w:r>
      <w:r w:rsidRPr="00BB696A">
        <w:rPr>
          <w:rFonts w:hAnsi="標楷體"/>
          <w:position w:val="-10"/>
          <w:sz w:val="28"/>
          <w:szCs w:val="28"/>
        </w:rPr>
        <w:pict w14:anchorId="54892BB6">
          <v:shape id="_x0000_i2700" type="#_x0000_t75" style="width:93.75pt;height:18.75pt">
            <v:imagedata r:id="rId2337" o:title=""/>
          </v:shape>
        </w:pict>
      </w:r>
      <w:r w:rsidR="00820D44">
        <w:rPr>
          <w:rFonts w:hint="eastAsia"/>
          <w:sz w:val="28"/>
          <w:szCs w:val="28"/>
        </w:rPr>
        <w:t xml:space="preserve"> )</w:t>
      </w:r>
      <w:bookmarkEnd w:id="951"/>
      <w:bookmarkEnd w:id="952"/>
    </w:p>
    <w:p w14:paraId="7BAC6A91" w14:textId="77777777" w:rsidR="00820D44" w:rsidRDefault="00BB696A" w:rsidP="00320B08">
      <w:pPr>
        <w:spacing w:line="480" w:lineRule="exact"/>
        <w:ind w:firstLineChars="354" w:firstLine="991"/>
        <w:rPr>
          <w:rFonts w:hAnsi="標楷體"/>
          <w:sz w:val="28"/>
          <w:szCs w:val="28"/>
        </w:rPr>
      </w:pPr>
      <w:r w:rsidRPr="00BB696A">
        <w:rPr>
          <w:rFonts w:hAnsi="標楷體"/>
          <w:position w:val="-10"/>
          <w:sz w:val="28"/>
          <w:szCs w:val="28"/>
        </w:rPr>
        <w:pict w14:anchorId="2D5EC241">
          <v:shape id="_x0000_i2701" type="#_x0000_t75" style="width:68.25pt;height:18.75pt">
            <v:imagedata r:id="rId2338" o:title=""/>
          </v:shape>
        </w:pict>
      </w:r>
    </w:p>
    <w:p w14:paraId="208149FE" w14:textId="77777777" w:rsidR="00820D44" w:rsidRDefault="00BB696A" w:rsidP="00320B08">
      <w:pPr>
        <w:spacing w:line="480" w:lineRule="exact"/>
        <w:ind w:firstLineChars="354" w:firstLine="991"/>
        <w:rPr>
          <w:rFonts w:hAnsi="標楷體"/>
          <w:sz w:val="28"/>
          <w:szCs w:val="28"/>
        </w:rPr>
      </w:pPr>
      <w:bookmarkStart w:id="953" w:name="OLE_LINK916"/>
      <w:bookmarkStart w:id="954" w:name="OLE_LINK917"/>
      <w:r w:rsidRPr="00BB696A">
        <w:rPr>
          <w:rFonts w:hAnsi="標楷體"/>
          <w:position w:val="-6"/>
          <w:sz w:val="28"/>
          <w:szCs w:val="28"/>
        </w:rPr>
        <w:pict w14:anchorId="274F08FD">
          <v:shape id="_x0000_i2702" type="#_x0000_t75" style="width:60pt;height:16.5pt">
            <v:imagedata r:id="rId2339" o:title=""/>
          </v:shape>
        </w:pict>
      </w:r>
      <w:bookmarkEnd w:id="953"/>
      <w:bookmarkEnd w:id="954"/>
    </w:p>
    <w:p w14:paraId="1B005EEE" w14:textId="77777777" w:rsidR="00820D44" w:rsidRDefault="00BB696A" w:rsidP="00320B08">
      <w:pPr>
        <w:spacing w:line="480" w:lineRule="exact"/>
        <w:ind w:firstLineChars="354" w:firstLine="991"/>
        <w:rPr>
          <w:rFonts w:hAnsi="標楷體"/>
          <w:sz w:val="28"/>
          <w:szCs w:val="28"/>
        </w:rPr>
      </w:pPr>
      <w:bookmarkStart w:id="955" w:name="OLE_LINK918"/>
      <w:bookmarkStart w:id="956" w:name="OLE_LINK919"/>
      <w:r w:rsidRPr="00BB696A">
        <w:rPr>
          <w:rFonts w:hAnsi="標楷體"/>
          <w:position w:val="-6"/>
          <w:sz w:val="28"/>
          <w:szCs w:val="28"/>
        </w:rPr>
        <w:pict w14:anchorId="1E188F6E">
          <v:shape id="_x0000_i2703" type="#_x0000_t75" style="width:59.25pt;height:16.5pt">
            <v:imagedata r:id="rId2340" o:title=""/>
          </v:shape>
        </w:pict>
      </w:r>
      <w:bookmarkEnd w:id="955"/>
      <w:bookmarkEnd w:id="956"/>
      <w:r w:rsidR="00820D44">
        <w:rPr>
          <w:rFonts w:hAnsi="標楷體" w:hint="eastAsia"/>
          <w:sz w:val="28"/>
          <w:szCs w:val="28"/>
        </w:rPr>
        <w:tab/>
      </w:r>
      <w:r w:rsidR="00820D44">
        <w:rPr>
          <w:rFonts w:hAnsi="標楷體" w:hint="eastAsia"/>
          <w:sz w:val="28"/>
          <w:szCs w:val="28"/>
        </w:rPr>
        <w:tab/>
      </w:r>
      <w:r w:rsidR="00820D44" w:rsidRPr="005E1072">
        <w:rPr>
          <w:rFonts w:ascii="標楷體" w:hAnsi="標楷體" w:hint="eastAsia"/>
          <w:sz w:val="28"/>
          <w:szCs w:val="28"/>
        </w:rPr>
        <w:t>(利用移項法則一，</w:t>
      </w:r>
      <w:r w:rsidRPr="00BB696A">
        <w:rPr>
          <w:rFonts w:ascii="標楷體" w:hAnsi="標楷體"/>
          <w:position w:val="-6"/>
          <w:sz w:val="28"/>
          <w:szCs w:val="28"/>
        </w:rPr>
        <w:pict w14:anchorId="2F43274F">
          <v:shape id="_x0000_i2704" type="#_x0000_t75" style="width:19.5pt;height:16.5pt">
            <v:imagedata r:id="rId2341" o:title=""/>
          </v:shape>
        </w:pict>
      </w:r>
      <w:r w:rsidR="00820D44" w:rsidRPr="005E1072">
        <w:rPr>
          <w:rFonts w:ascii="標楷體" w:hAnsi="標楷體" w:hint="eastAsia"/>
          <w:sz w:val="28"/>
          <w:szCs w:val="28"/>
        </w:rPr>
        <w:t>移到右邊變成</w:t>
      </w:r>
      <w:r w:rsidRPr="00BB696A">
        <w:rPr>
          <w:rFonts w:ascii="標楷體" w:hAnsi="標楷體"/>
          <w:position w:val="-6"/>
          <w:sz w:val="28"/>
          <w:szCs w:val="28"/>
        </w:rPr>
        <w:pict w14:anchorId="3E47CBF4">
          <v:shape id="_x0000_i2705" type="#_x0000_t75" style="width:19.5pt;height:16.5pt">
            <v:imagedata r:id="rId2342" o:title=""/>
          </v:shape>
        </w:pict>
      </w:r>
      <w:r w:rsidR="00820D44" w:rsidRPr="005E1072">
        <w:rPr>
          <w:rFonts w:ascii="標楷體" w:hAnsi="標楷體" w:hint="eastAsia"/>
          <w:sz w:val="28"/>
          <w:szCs w:val="28"/>
        </w:rPr>
        <w:t>)</w:t>
      </w:r>
    </w:p>
    <w:p w14:paraId="78469923" w14:textId="77777777" w:rsidR="00820D44" w:rsidRDefault="00BB696A" w:rsidP="00320B08">
      <w:pPr>
        <w:spacing w:line="480" w:lineRule="exact"/>
        <w:ind w:firstLineChars="354" w:firstLine="991"/>
        <w:rPr>
          <w:rFonts w:hAnsi="標楷體"/>
          <w:sz w:val="28"/>
          <w:szCs w:val="28"/>
        </w:rPr>
      </w:pPr>
      <w:bookmarkStart w:id="957" w:name="OLE_LINK920"/>
      <w:r w:rsidRPr="00BB696A">
        <w:rPr>
          <w:rFonts w:hAnsi="標楷體"/>
          <w:position w:val="-6"/>
          <w:sz w:val="28"/>
          <w:szCs w:val="28"/>
        </w:rPr>
        <w:pict w14:anchorId="636829B4">
          <v:shape id="_x0000_i2706" type="#_x0000_t75" style="width:42.75pt;height:16.5pt">
            <v:imagedata r:id="rId2343" o:title=""/>
          </v:shape>
        </w:pict>
      </w:r>
      <w:bookmarkEnd w:id="957"/>
      <w:r w:rsidR="00820D44">
        <w:rPr>
          <w:rFonts w:hAnsi="標楷體" w:hint="eastAsia"/>
          <w:sz w:val="28"/>
          <w:szCs w:val="28"/>
        </w:rPr>
        <w:tab/>
      </w:r>
      <w:r w:rsidR="00820D44">
        <w:rPr>
          <w:rFonts w:hAnsi="標楷體" w:hint="eastAsia"/>
          <w:sz w:val="28"/>
          <w:szCs w:val="28"/>
        </w:rPr>
        <w:tab/>
      </w:r>
      <w:r w:rsidR="00820D44">
        <w:rPr>
          <w:rFonts w:hAnsi="標楷體" w:hint="eastAsia"/>
          <w:sz w:val="28"/>
          <w:szCs w:val="28"/>
        </w:rPr>
        <w:tab/>
      </w:r>
    </w:p>
    <w:p w14:paraId="476DDB43" w14:textId="77777777" w:rsidR="00820D44" w:rsidRDefault="00BB696A" w:rsidP="00320B08">
      <w:pPr>
        <w:spacing w:line="480" w:lineRule="exact"/>
        <w:ind w:firstLineChars="354" w:firstLine="991"/>
        <w:rPr>
          <w:rFonts w:hAnsi="標楷體"/>
          <w:sz w:val="28"/>
          <w:szCs w:val="28"/>
        </w:rPr>
      </w:pPr>
      <w:bookmarkStart w:id="958" w:name="OLE_LINK921"/>
      <w:r w:rsidRPr="00BB696A">
        <w:rPr>
          <w:rFonts w:hAnsi="標楷體"/>
          <w:position w:val="-6"/>
          <w:sz w:val="28"/>
          <w:szCs w:val="28"/>
        </w:rPr>
        <w:pict w14:anchorId="2E14C4F8">
          <v:shape id="_x0000_i2707" type="#_x0000_t75" style="width:54.75pt;height:16.5pt">
            <v:imagedata r:id="rId2344" o:title=""/>
          </v:shape>
        </w:pict>
      </w:r>
      <w:bookmarkEnd w:id="958"/>
      <w:r w:rsidR="00820D44">
        <w:rPr>
          <w:rFonts w:hAnsi="標楷體" w:hint="eastAsia"/>
          <w:sz w:val="28"/>
          <w:szCs w:val="28"/>
        </w:rPr>
        <w:tab/>
      </w:r>
      <w:r w:rsidR="00820D44">
        <w:rPr>
          <w:rFonts w:hAnsi="標楷體" w:hint="eastAsia"/>
          <w:sz w:val="28"/>
          <w:szCs w:val="28"/>
        </w:rPr>
        <w:tab/>
      </w:r>
      <w:r w:rsidR="00820D44" w:rsidRPr="005E1072">
        <w:rPr>
          <w:rFonts w:ascii="標楷體" w:hAnsi="標楷體" w:hint="eastAsia"/>
          <w:sz w:val="28"/>
          <w:szCs w:val="28"/>
        </w:rPr>
        <w:t>(利用移項法則三，</w:t>
      </w:r>
      <w:r w:rsidRPr="00BB696A">
        <w:rPr>
          <w:rFonts w:ascii="標楷體" w:hAnsi="標楷體"/>
          <w:position w:val="-6"/>
          <w:sz w:val="28"/>
          <w:szCs w:val="28"/>
        </w:rPr>
        <w:pict w14:anchorId="6DD52B1E">
          <v:shape id="_x0000_i2708" type="#_x0000_t75" style="width:18pt;height:16.5pt">
            <v:imagedata r:id="rId2345" o:title=""/>
          </v:shape>
        </w:pict>
      </w:r>
      <w:r w:rsidR="00820D44" w:rsidRPr="005E1072">
        <w:rPr>
          <w:rFonts w:ascii="標楷體" w:hAnsi="標楷體" w:hint="eastAsia"/>
          <w:sz w:val="28"/>
          <w:szCs w:val="28"/>
        </w:rPr>
        <w:t>移到右邊變成</w:t>
      </w:r>
      <w:r w:rsidRPr="00BB696A">
        <w:rPr>
          <w:rFonts w:ascii="標楷體" w:hAnsi="標楷體"/>
          <w:position w:val="-6"/>
          <w:sz w:val="28"/>
          <w:szCs w:val="28"/>
        </w:rPr>
        <w:pict w14:anchorId="25E4139D">
          <v:shape id="_x0000_i2709" type="#_x0000_t75" style="width:19.5pt;height:16.5pt">
            <v:imagedata r:id="rId2346" o:title=""/>
          </v:shape>
        </w:pict>
      </w:r>
      <w:r w:rsidR="00820D44" w:rsidRPr="005E1072">
        <w:rPr>
          <w:rFonts w:ascii="標楷體" w:hAnsi="標楷體" w:hint="eastAsia"/>
          <w:sz w:val="28"/>
          <w:szCs w:val="28"/>
        </w:rPr>
        <w:t>)</w:t>
      </w:r>
    </w:p>
    <w:p w14:paraId="5C816371" w14:textId="77777777" w:rsidR="00820D44" w:rsidRPr="00C052CF" w:rsidRDefault="00BB696A" w:rsidP="00320B08">
      <w:pPr>
        <w:spacing w:line="480" w:lineRule="exact"/>
        <w:ind w:firstLineChars="354" w:firstLine="991"/>
        <w:rPr>
          <w:sz w:val="28"/>
          <w:szCs w:val="28"/>
        </w:rPr>
      </w:pPr>
      <w:r w:rsidRPr="00BB696A">
        <w:rPr>
          <w:rFonts w:hAnsi="標楷體"/>
          <w:position w:val="-6"/>
          <w:sz w:val="28"/>
          <w:szCs w:val="28"/>
        </w:rPr>
        <w:pict w14:anchorId="39D12F4C">
          <v:shape id="_x0000_i2710" type="#_x0000_t75" style="width:30pt;height:16.5pt">
            <v:imagedata r:id="rId2347" o:title=""/>
          </v:shape>
        </w:pict>
      </w:r>
    </w:p>
    <w:p w14:paraId="6AD0D88A" w14:textId="77777777" w:rsidR="00F22A6C" w:rsidRPr="004A4210" w:rsidRDefault="00F22A6C" w:rsidP="003D7040">
      <w:pPr>
        <w:spacing w:line="0" w:lineRule="atLeast"/>
        <w:ind w:firstLineChars="200" w:firstLine="560"/>
        <w:rPr>
          <w:sz w:val="28"/>
          <w:szCs w:val="28"/>
        </w:rPr>
      </w:pPr>
    </w:p>
    <w:p w14:paraId="691014F3" w14:textId="77777777" w:rsidR="00BF25F2" w:rsidRDefault="00BF25F2" w:rsidP="00062066">
      <w:pPr>
        <w:rPr>
          <w:rFonts w:ascii="標楷體" w:hAnsi="標楷體"/>
          <w:b/>
          <w:sz w:val="28"/>
          <w:szCs w:val="28"/>
        </w:rPr>
      </w:pPr>
      <w:bookmarkStart w:id="959" w:name="OLE_LINK1086"/>
      <w:bookmarkStart w:id="960" w:name="OLE_LINK1087"/>
    </w:p>
    <w:p w14:paraId="2900A0FF" w14:textId="77777777" w:rsidR="00062066" w:rsidRDefault="00982283" w:rsidP="00062066">
      <w:pPr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062066" w:rsidRPr="004A7653">
        <w:rPr>
          <w:rFonts w:ascii="標楷體" w:hAnsi="標楷體"/>
          <w:b/>
          <w:sz w:val="28"/>
          <w:szCs w:val="28"/>
        </w:rPr>
        <w:lastRenderedPageBreak/>
        <w:t>例題</w:t>
      </w:r>
      <w:r w:rsidR="00062066"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="00062066" w:rsidRPr="004A7653">
        <w:rPr>
          <w:rFonts w:hint="eastAsia"/>
          <w:b/>
          <w:sz w:val="28"/>
          <w:szCs w:val="28"/>
        </w:rPr>
        <w:t>1.</w:t>
      </w:r>
      <w:r w:rsidR="00320B08">
        <w:rPr>
          <w:rFonts w:hint="eastAsia"/>
          <w:b/>
          <w:sz w:val="28"/>
          <w:szCs w:val="28"/>
        </w:rPr>
        <w:t>4.9</w:t>
      </w:r>
      <w:r w:rsidR="00062066" w:rsidRPr="004A7653">
        <w:rPr>
          <w:rFonts w:hint="eastAsia"/>
          <w:b/>
          <w:sz w:val="28"/>
          <w:szCs w:val="28"/>
        </w:rPr>
        <w:t>-</w:t>
      </w:r>
      <w:r w:rsidR="00320B08">
        <w:rPr>
          <w:rFonts w:hint="eastAsia"/>
          <w:b/>
          <w:sz w:val="28"/>
          <w:szCs w:val="28"/>
        </w:rPr>
        <w:t>2</w:t>
      </w:r>
    </w:p>
    <w:p w14:paraId="182D0DA3" w14:textId="77777777" w:rsidR="00062066" w:rsidRDefault="00062066" w:rsidP="00320B08">
      <w:pPr>
        <w:spacing w:line="480" w:lineRule="exact"/>
        <w:ind w:firstLine="480"/>
        <w:rPr>
          <w:sz w:val="28"/>
          <w:szCs w:val="28"/>
        </w:rPr>
      </w:pPr>
      <w:r w:rsidRPr="004A4210">
        <w:rPr>
          <w:rFonts w:hAnsi="標楷體"/>
          <w:sz w:val="28"/>
          <w:szCs w:val="28"/>
        </w:rPr>
        <w:t>求下列未知數的值</w:t>
      </w:r>
      <w:r>
        <w:rPr>
          <w:rFonts w:hint="eastAsia"/>
          <w:sz w:val="28"/>
          <w:szCs w:val="28"/>
        </w:rPr>
        <w:t>：</w:t>
      </w:r>
    </w:p>
    <w:p w14:paraId="1370E622" w14:textId="77777777" w:rsidR="00062066" w:rsidRDefault="00062066" w:rsidP="00320B08">
      <w:pPr>
        <w:spacing w:line="0" w:lineRule="atLeast"/>
        <w:ind w:firstLine="480"/>
        <w:rPr>
          <w:rFonts w:hAnsi="標楷體"/>
          <w:sz w:val="28"/>
          <w:szCs w:val="28"/>
        </w:rPr>
      </w:pPr>
      <w:bookmarkStart w:id="961" w:name="OLE_LINK1089"/>
      <w:bookmarkStart w:id="962" w:name="OLE_LINK1090"/>
      <w:bookmarkEnd w:id="959"/>
      <w:bookmarkEnd w:id="960"/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bookmarkStart w:id="963" w:name="OLE_LINK928"/>
      <w:bookmarkStart w:id="964" w:name="OLE_LINK929"/>
      <w:r w:rsidR="00BB696A" w:rsidRPr="00BB696A">
        <w:rPr>
          <w:rFonts w:hAnsi="標楷體"/>
          <w:position w:val="-24"/>
          <w:sz w:val="28"/>
          <w:szCs w:val="28"/>
        </w:rPr>
        <w:pict w14:anchorId="29105878">
          <v:shape id="_x0000_i2711" type="#_x0000_t75" style="width:62.25pt;height:36pt">
            <v:imagedata r:id="rId2348" o:title=""/>
          </v:shape>
        </w:pict>
      </w:r>
      <w:bookmarkEnd w:id="963"/>
      <w:bookmarkEnd w:id="964"/>
      <w:r w:rsidR="00320B08">
        <w:rPr>
          <w:rFonts w:hAnsi="標楷體" w:hint="eastAsia"/>
          <w:position w:val="-24"/>
          <w:sz w:val="28"/>
          <w:szCs w:val="28"/>
        </w:rPr>
        <w:tab/>
      </w:r>
      <w:r w:rsidR="00320B08">
        <w:rPr>
          <w:rFonts w:hAnsi="標楷體" w:hint="eastAsia"/>
          <w:position w:val="-24"/>
          <w:sz w:val="28"/>
          <w:szCs w:val="28"/>
        </w:rPr>
        <w:tab/>
      </w:r>
      <w:r w:rsidR="00320B08">
        <w:rPr>
          <w:rFonts w:hAnsi="標楷體" w:hint="eastAsia"/>
          <w:position w:val="-24"/>
          <w:sz w:val="28"/>
          <w:szCs w:val="28"/>
        </w:rPr>
        <w:tab/>
      </w:r>
      <w:r w:rsidR="00320B08">
        <w:rPr>
          <w:rFonts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bookmarkStart w:id="965" w:name="OLE_LINK949"/>
      <w:bookmarkStart w:id="966" w:name="OLE_LINK950"/>
      <w:r w:rsidR="00BB696A" w:rsidRPr="00BB696A">
        <w:rPr>
          <w:rFonts w:hAnsi="標楷體"/>
          <w:position w:val="-24"/>
          <w:sz w:val="28"/>
          <w:szCs w:val="28"/>
        </w:rPr>
        <w:pict w14:anchorId="731EAF9C">
          <v:shape id="_x0000_i2712" type="#_x0000_t75" style="width:51pt;height:36pt">
            <v:imagedata r:id="rId2349" o:title=""/>
          </v:shape>
        </w:pict>
      </w:r>
      <w:bookmarkEnd w:id="965"/>
      <w:bookmarkEnd w:id="966"/>
    </w:p>
    <w:p w14:paraId="6D395781" w14:textId="77777777" w:rsidR="00062066" w:rsidRDefault="00062066" w:rsidP="00320B08">
      <w:pPr>
        <w:spacing w:line="0" w:lineRule="atLeast"/>
        <w:ind w:firstLine="480"/>
        <w:rPr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bookmarkStart w:id="967" w:name="OLE_LINK965"/>
      <w:bookmarkStart w:id="968" w:name="OLE_LINK966"/>
      <w:bookmarkStart w:id="969" w:name="OLE_LINK969"/>
      <w:r w:rsidR="00BB696A" w:rsidRPr="00BB696A">
        <w:rPr>
          <w:rFonts w:ascii="標楷體" w:hAnsi="標楷體"/>
          <w:position w:val="-54"/>
          <w:sz w:val="28"/>
          <w:szCs w:val="28"/>
        </w:rPr>
        <w:pict w14:anchorId="7B43E077">
          <v:shape id="_x0000_i2713" type="#_x0000_t75" style="width:84pt;height:71.25pt">
            <v:imagedata r:id="rId2350" o:title=""/>
          </v:shape>
        </w:pict>
      </w:r>
      <w:bookmarkStart w:id="970" w:name="OLE_LINK973"/>
      <w:bookmarkEnd w:id="967"/>
      <w:bookmarkEnd w:id="968"/>
      <w:bookmarkEnd w:id="969"/>
      <w:r w:rsidR="00320B08">
        <w:rPr>
          <w:rFonts w:ascii="標楷體" w:hAnsi="標楷體" w:hint="eastAsia"/>
          <w:position w:val="-54"/>
          <w:sz w:val="28"/>
          <w:szCs w:val="28"/>
        </w:rPr>
        <w:tab/>
      </w:r>
      <w:r w:rsidR="00320B08">
        <w:rPr>
          <w:rFonts w:ascii="標楷體" w:hAnsi="標楷體" w:hint="eastAsia"/>
          <w:position w:val="-54"/>
          <w:sz w:val="28"/>
          <w:szCs w:val="28"/>
        </w:rPr>
        <w:tab/>
      </w:r>
      <w:r w:rsidR="00320B08">
        <w:rPr>
          <w:rFonts w:ascii="標楷體" w:hAnsi="標楷體" w:hint="eastAsia"/>
          <w:position w:val="-54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(4)</w:t>
      </w:r>
      <w:bookmarkEnd w:id="970"/>
      <w:r>
        <w:rPr>
          <w:rFonts w:ascii="標楷體" w:hAnsi="標楷體" w:hint="eastAsia"/>
          <w:sz w:val="28"/>
          <w:szCs w:val="28"/>
        </w:rPr>
        <w:tab/>
      </w:r>
      <w:bookmarkStart w:id="971" w:name="OLE_LINK996"/>
      <w:bookmarkStart w:id="972" w:name="OLE_LINK997"/>
      <w:r w:rsidR="00BB696A" w:rsidRPr="00BB696A">
        <w:rPr>
          <w:rFonts w:hAnsi="標楷體"/>
          <w:position w:val="-56"/>
          <w:sz w:val="28"/>
          <w:szCs w:val="28"/>
        </w:rPr>
        <w:pict w14:anchorId="76072B8A">
          <v:shape id="_x0000_i2714" type="#_x0000_t75" style="width:90.75pt;height:70.5pt">
            <v:imagedata r:id="rId2351" o:title=""/>
          </v:shape>
        </w:pict>
      </w:r>
      <w:bookmarkEnd w:id="971"/>
      <w:bookmarkEnd w:id="972"/>
    </w:p>
    <w:p w14:paraId="4BDECFB2" w14:textId="77777777" w:rsidR="00C722A5" w:rsidRDefault="00C722A5" w:rsidP="00320B08">
      <w:pPr>
        <w:spacing w:line="0" w:lineRule="atLeast"/>
        <w:ind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(5)</w:t>
      </w:r>
      <w:r w:rsidRPr="00C722A5">
        <w:rPr>
          <w:rFonts w:hAnsi="標楷體"/>
          <w:sz w:val="28"/>
          <w:szCs w:val="28"/>
        </w:rPr>
        <w:t xml:space="preserve"> </w:t>
      </w:r>
      <w:bookmarkStart w:id="973" w:name="OLE_LINK1024"/>
      <w:bookmarkStart w:id="974" w:name="OLE_LINK1025"/>
      <w:r w:rsidR="00BB696A" w:rsidRPr="00BB696A">
        <w:rPr>
          <w:rFonts w:hAnsi="標楷體"/>
          <w:position w:val="-54"/>
          <w:sz w:val="28"/>
          <w:szCs w:val="28"/>
        </w:rPr>
        <w:pict w14:anchorId="0C1E4625">
          <v:shape id="_x0000_i2715" type="#_x0000_t75" style="width:130.5pt;height:53.25pt">
            <v:imagedata r:id="rId2352" o:title=""/>
          </v:shape>
        </w:pict>
      </w:r>
      <w:bookmarkEnd w:id="973"/>
      <w:bookmarkEnd w:id="974"/>
    </w:p>
    <w:p w14:paraId="3DD2C5CB" w14:textId="77777777" w:rsidR="00062066" w:rsidRDefault="00062066" w:rsidP="00062066">
      <w:pPr>
        <w:spacing w:line="480" w:lineRule="exact"/>
        <w:rPr>
          <w:rFonts w:ascii="標楷體" w:hAnsi="標楷體"/>
          <w:sz w:val="28"/>
          <w:szCs w:val="28"/>
        </w:rPr>
      </w:pPr>
      <w:bookmarkStart w:id="975" w:name="OLE_LINK1094"/>
      <w:bookmarkEnd w:id="961"/>
      <w:bookmarkEnd w:id="962"/>
      <w:r w:rsidRPr="00320B08">
        <w:rPr>
          <w:rFonts w:ascii="標楷體" w:hAnsi="標楷體" w:hint="eastAsia"/>
          <w:b/>
          <w:sz w:val="28"/>
          <w:szCs w:val="28"/>
        </w:rPr>
        <w:t>詳解</w:t>
      </w:r>
      <w:r>
        <w:rPr>
          <w:rFonts w:ascii="標楷體" w:hAnsi="標楷體" w:hint="eastAsia"/>
          <w:sz w:val="28"/>
          <w:szCs w:val="28"/>
        </w:rPr>
        <w:t>：</w:t>
      </w:r>
    </w:p>
    <w:bookmarkEnd w:id="975"/>
    <w:p w14:paraId="59FAC653" w14:textId="77777777" w:rsidR="00062066" w:rsidRDefault="00062066" w:rsidP="00062066">
      <w:pPr>
        <w:spacing w:line="0" w:lineRule="atLeast"/>
        <w:rPr>
          <w:rFonts w:hAnsi="標楷體"/>
          <w:sz w:val="28"/>
          <w:szCs w:val="28"/>
        </w:rPr>
      </w:pPr>
    </w:p>
    <w:p w14:paraId="0497463B" w14:textId="77777777" w:rsidR="00062066" w:rsidRPr="004A4210" w:rsidRDefault="006414E6" w:rsidP="00C00BE7">
      <w:pPr>
        <w:spacing w:line="0" w:lineRule="atLeast"/>
        <w:ind w:firstLine="480"/>
        <w:rPr>
          <w:sz w:val="28"/>
          <w:szCs w:val="28"/>
        </w:rPr>
      </w:pPr>
      <w:r w:rsidRPr="004A4210">
        <w:rPr>
          <w:sz w:val="28"/>
          <w:szCs w:val="28"/>
        </w:rPr>
        <w:t>(</w:t>
      </w:r>
      <w:r w:rsidR="00062066">
        <w:rPr>
          <w:rFonts w:hint="eastAsia"/>
          <w:sz w:val="28"/>
          <w:szCs w:val="28"/>
        </w:rPr>
        <w:t>1</w:t>
      </w:r>
      <w:r w:rsidRPr="004A4210">
        <w:rPr>
          <w:sz w:val="28"/>
          <w:szCs w:val="28"/>
        </w:rPr>
        <w:t>)</w:t>
      </w:r>
      <w:r w:rsidR="00361CA7">
        <w:rPr>
          <w:rFonts w:hint="eastAsia"/>
          <w:sz w:val="28"/>
          <w:szCs w:val="28"/>
        </w:rPr>
        <w:tab/>
      </w:r>
      <w:r w:rsidR="00C00BE7" w:rsidRPr="00C00BE7">
        <w:rPr>
          <w:position w:val="-24"/>
          <w:sz w:val="28"/>
          <w:szCs w:val="28"/>
        </w:rPr>
        <w:object w:dxaOrig="1120" w:dyaOrig="620" w14:anchorId="0075BA69">
          <v:shape id="_x0000_i2716" type="#_x0000_t75" style="width:64.5pt;height:36pt" o:ole="">
            <v:imagedata r:id="rId2353" o:title=""/>
          </v:shape>
          <o:OLEObject Type="Embed" ProgID="Equation.3" ShapeID="_x0000_i2716" DrawAspect="Content" ObjectID="_1789801734" r:id="rId2354"/>
        </w:object>
      </w:r>
      <w:r w:rsidR="00062066">
        <w:rPr>
          <w:rFonts w:hAnsi="標楷體" w:hint="eastAsia"/>
          <w:sz w:val="28"/>
          <w:szCs w:val="28"/>
        </w:rPr>
        <w:tab/>
      </w:r>
      <w:bookmarkStart w:id="976" w:name="OLE_LINK930"/>
      <w:bookmarkStart w:id="977" w:name="OLE_LINK931"/>
      <w:r w:rsidR="00320B08">
        <w:rPr>
          <w:rFonts w:hAnsi="標楷體" w:hint="eastAsia"/>
          <w:sz w:val="28"/>
          <w:szCs w:val="28"/>
        </w:rPr>
        <w:tab/>
      </w:r>
      <w:bookmarkStart w:id="978" w:name="OLE_LINK316"/>
      <w:bookmarkStart w:id="979" w:name="OLE_LINK717"/>
      <w:bookmarkEnd w:id="976"/>
      <w:bookmarkEnd w:id="977"/>
    </w:p>
    <w:p w14:paraId="3A6E0460" w14:textId="77777777" w:rsidR="006414E6" w:rsidRPr="004A4210" w:rsidRDefault="00BB696A" w:rsidP="003D7040">
      <w:pPr>
        <w:spacing w:line="0" w:lineRule="atLeast"/>
        <w:rPr>
          <w:sz w:val="28"/>
          <w:szCs w:val="28"/>
        </w:rPr>
      </w:pPr>
      <w:bookmarkStart w:id="980" w:name="OLE_LINK718"/>
      <w:r w:rsidRPr="00BB696A">
        <w:rPr>
          <w:rFonts w:hAnsi="標楷體"/>
          <w:i/>
          <w:noProof/>
          <w:sz w:val="28"/>
          <w:szCs w:val="28"/>
        </w:rPr>
        <w:pict w14:anchorId="5DC7AAEB">
          <v:group id="_x0000_s2181" style="position:absolute;margin-left:65.25pt;margin-top:10.15pt;width:18pt;height:18pt;z-index:1" coordorigin="1605,9714" coordsize="360,360">
            <v:line id="_x0000_s2130" style="position:absolute" from="1605,9714" to="1965,10074">
              <v:stroke dashstyle="dash"/>
            </v:line>
            <v:line id="_x0000_s2131" style="position:absolute;flip:y" from="1605,9714" to="1965,10074">
              <v:stroke dashstyle="dash"/>
            </v:line>
          </v:group>
        </w:pict>
      </w:r>
      <w:r w:rsidR="006414E6" w:rsidRPr="004A4210">
        <w:rPr>
          <w:sz w:val="28"/>
          <w:szCs w:val="28"/>
        </w:rPr>
        <w:t xml:space="preserve">  </w:t>
      </w:r>
      <w:r w:rsidR="00361CA7">
        <w:rPr>
          <w:rFonts w:hint="eastAsia"/>
          <w:sz w:val="28"/>
          <w:szCs w:val="28"/>
        </w:rPr>
        <w:tab/>
      </w:r>
      <w:r w:rsidR="00320B08">
        <w:rPr>
          <w:rFonts w:hint="eastAsia"/>
          <w:sz w:val="28"/>
          <w:szCs w:val="28"/>
        </w:rPr>
        <w:tab/>
      </w:r>
      <w:r w:rsidR="00C00BE7" w:rsidRPr="00C00BE7">
        <w:rPr>
          <w:position w:val="-28"/>
          <w:sz w:val="28"/>
          <w:szCs w:val="28"/>
        </w:rPr>
        <w:object w:dxaOrig="1280" w:dyaOrig="660" w14:anchorId="3F7CEDC4">
          <v:shape id="_x0000_i2717" type="#_x0000_t75" style="width:73.5pt;height:38.25pt" o:ole="">
            <v:imagedata r:id="rId2355" o:title=""/>
          </v:shape>
          <o:OLEObject Type="Embed" ProgID="Equation.3" ShapeID="_x0000_i2717" DrawAspect="Content" ObjectID="_1789801735" r:id="rId2356"/>
        </w:object>
      </w:r>
      <w:r w:rsidR="006414E6" w:rsidRPr="004A4210">
        <w:rPr>
          <w:sz w:val="28"/>
          <w:szCs w:val="28"/>
        </w:rPr>
        <w:t xml:space="preserve">  </w:t>
      </w:r>
      <w:r w:rsidR="000160A4">
        <w:rPr>
          <w:rFonts w:hint="eastAsia"/>
          <w:sz w:val="28"/>
          <w:szCs w:val="28"/>
        </w:rPr>
        <w:tab/>
      </w:r>
      <w:bookmarkEnd w:id="979"/>
      <w:r w:rsidR="00062066">
        <w:rPr>
          <w:rFonts w:hint="eastAsia"/>
          <w:sz w:val="28"/>
          <w:szCs w:val="28"/>
        </w:rPr>
        <w:tab/>
      </w:r>
      <w:bookmarkStart w:id="981" w:name="OLE_LINK951"/>
      <w:bookmarkStart w:id="982" w:name="OLE_LINK952"/>
      <w:r w:rsidR="00062066" w:rsidRPr="004A4210">
        <w:rPr>
          <w:sz w:val="28"/>
          <w:szCs w:val="28"/>
        </w:rPr>
        <w:t>(</w:t>
      </w:r>
      <w:bookmarkEnd w:id="978"/>
      <w:r w:rsidR="00062066">
        <w:rPr>
          <w:rFonts w:hint="eastAsia"/>
          <w:sz w:val="28"/>
          <w:szCs w:val="28"/>
        </w:rPr>
        <w:t>利用</w:t>
      </w:r>
      <w:r w:rsidR="00062066" w:rsidRPr="004A4210">
        <w:rPr>
          <w:rFonts w:hAnsi="標楷體"/>
          <w:sz w:val="28"/>
          <w:szCs w:val="28"/>
        </w:rPr>
        <w:t>交叉相乘</w:t>
      </w:r>
      <w:bookmarkStart w:id="983" w:name="OLE_LINK934"/>
      <w:r w:rsidRPr="00BB696A">
        <w:rPr>
          <w:rFonts w:hAnsi="標楷體"/>
          <w:position w:val="-10"/>
          <w:sz w:val="28"/>
          <w:szCs w:val="28"/>
        </w:rPr>
        <w:pict w14:anchorId="36BA44B5">
          <v:shape id="_x0000_i2718" type="#_x0000_t75" style="width:106.5pt;height:18.75pt">
            <v:imagedata r:id="rId2357" o:title=""/>
          </v:shape>
        </w:pict>
      </w:r>
      <w:bookmarkEnd w:id="983"/>
      <w:r w:rsidR="00062066">
        <w:rPr>
          <w:rFonts w:hint="eastAsia"/>
          <w:sz w:val="28"/>
          <w:szCs w:val="28"/>
        </w:rPr>
        <w:t xml:space="preserve"> )</w:t>
      </w:r>
      <w:bookmarkEnd w:id="981"/>
      <w:bookmarkEnd w:id="982"/>
    </w:p>
    <w:bookmarkEnd w:id="980"/>
    <w:p w14:paraId="29AAA088" w14:textId="77777777" w:rsidR="000160A4" w:rsidRDefault="001422BB" w:rsidP="00982283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sz w:val="28"/>
          <w:szCs w:val="28"/>
        </w:rPr>
        <w:t xml:space="preserve">   </w:t>
      </w:r>
      <w:r w:rsidR="00361CA7">
        <w:rPr>
          <w:rFonts w:hint="eastAsia"/>
          <w:sz w:val="28"/>
          <w:szCs w:val="28"/>
        </w:rPr>
        <w:tab/>
      </w:r>
      <w:bookmarkStart w:id="984" w:name="OLE_LINK935"/>
      <w:bookmarkStart w:id="985" w:name="OLE_LINK936"/>
      <w:r w:rsidR="00320B08">
        <w:rPr>
          <w:rFonts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22EAA427">
          <v:shape id="_x0000_i2719" type="#_x0000_t75" style="width:94.5pt;height:18.75pt">
            <v:imagedata r:id="rId2358" o:title=""/>
          </v:shape>
        </w:pict>
      </w:r>
      <w:bookmarkEnd w:id="984"/>
      <w:bookmarkEnd w:id="985"/>
      <w:r w:rsidRPr="009143A7">
        <w:rPr>
          <w:rFonts w:ascii="標楷體" w:hAnsi="標楷體"/>
          <w:sz w:val="28"/>
          <w:szCs w:val="28"/>
        </w:rPr>
        <w:t xml:space="preserve">    </w:t>
      </w:r>
    </w:p>
    <w:p w14:paraId="11DD4A17" w14:textId="77777777" w:rsidR="00062066" w:rsidRDefault="00062066" w:rsidP="00982283">
      <w:pPr>
        <w:spacing w:line="480" w:lineRule="exact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bookmarkStart w:id="986" w:name="OLE_LINK937"/>
      <w:bookmarkStart w:id="987" w:name="OLE_LINK938"/>
      <w:r w:rsidR="00320B08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EA84230">
          <v:shape id="_x0000_i2720" type="#_x0000_t75" style="width:73.5pt;height:16.5pt">
            <v:imagedata r:id="rId2359" o:title=""/>
          </v:shape>
        </w:pict>
      </w:r>
      <w:bookmarkEnd w:id="986"/>
      <w:bookmarkEnd w:id="987"/>
    </w:p>
    <w:p w14:paraId="71700F2C" w14:textId="77777777" w:rsidR="008F7A59" w:rsidRDefault="008F7A59" w:rsidP="00982283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988" w:name="OLE_LINK940"/>
      <w:bookmarkStart w:id="989" w:name="OLE_LINK941"/>
      <w:r w:rsidR="00320B08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37FFF2FF">
          <v:shape id="_x0000_i2721" type="#_x0000_t75" style="width:74.25pt;height:16.5pt">
            <v:imagedata r:id="rId2360" o:title=""/>
          </v:shape>
        </w:pict>
      </w:r>
      <w:bookmarkEnd w:id="988"/>
      <w:bookmarkEnd w:id="989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5E1072">
        <w:rPr>
          <w:rFonts w:ascii="標楷體" w:hAnsi="標楷體" w:hint="eastAsia"/>
          <w:sz w:val="28"/>
          <w:szCs w:val="28"/>
        </w:rPr>
        <w:t>(利用移項法則二，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7119E605">
          <v:shape id="_x0000_i2722" type="#_x0000_t75" style="width:24.75pt;height:16.5pt">
            <v:imagedata r:id="rId2361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099A2F4D">
          <v:shape id="_x0000_i2723" type="#_x0000_t75" style="width:24.75pt;height:16.5pt">
            <v:imagedata r:id="rId2362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)</w:t>
      </w:r>
    </w:p>
    <w:p w14:paraId="7302FB60" w14:textId="77777777" w:rsidR="008F7A59" w:rsidRDefault="008F7A59" w:rsidP="00982283">
      <w:pPr>
        <w:spacing w:line="480" w:lineRule="exact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bookmarkStart w:id="990" w:name="OLE_LINK942"/>
      <w:bookmarkStart w:id="991" w:name="OLE_LINK943"/>
      <w:r w:rsidR="00320B08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7B155C95">
          <v:shape id="_x0000_i2724" type="#_x0000_t75" style="width:51.75pt;height:16.5pt">
            <v:imagedata r:id="rId2363" o:title=""/>
          </v:shape>
        </w:pict>
      </w:r>
      <w:bookmarkEnd w:id="990"/>
      <w:bookmarkEnd w:id="991"/>
    </w:p>
    <w:p w14:paraId="54727D65" w14:textId="77777777" w:rsidR="008F7A59" w:rsidRDefault="008F7A59" w:rsidP="00982283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992" w:name="OLE_LINK945"/>
      <w:bookmarkStart w:id="993" w:name="OLE_LINK946"/>
      <w:r w:rsidR="00320B08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7D8DC87F">
          <v:shape id="_x0000_i2725" type="#_x0000_t75" style="width:69.75pt;height:18.75pt">
            <v:imagedata r:id="rId2364" o:title=""/>
          </v:shape>
        </w:pict>
      </w:r>
      <w:bookmarkEnd w:id="992"/>
      <w:bookmarkEnd w:id="993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5E1072">
        <w:rPr>
          <w:rFonts w:ascii="標楷體" w:hAnsi="標楷體" w:hint="eastAsia"/>
          <w:sz w:val="28"/>
          <w:szCs w:val="28"/>
        </w:rPr>
        <w:t>(利用移項法則三，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4351A074">
          <v:shape id="_x0000_i2726" type="#_x0000_t75" style="width:34.5pt;height:18.75pt">
            <v:imagedata r:id="rId2365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2D8566C5">
          <v:shape id="_x0000_i2727" type="#_x0000_t75" style="width:35.25pt;height:18.75pt">
            <v:imagedata r:id="rId2366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)</w:t>
      </w:r>
    </w:p>
    <w:p w14:paraId="47417EB5" w14:textId="77777777" w:rsidR="008F7A59" w:rsidRDefault="008F7A59" w:rsidP="003D7040">
      <w:pPr>
        <w:spacing w:line="0" w:lineRule="atLeast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bookmarkStart w:id="994" w:name="OLE_LINK947"/>
      <w:bookmarkStart w:id="995" w:name="OLE_LINK948"/>
      <w:r w:rsidR="00320B08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71C46B3B">
          <v:shape id="_x0000_i2728" type="#_x0000_t75" style="width:41.25pt;height:36pt">
            <v:imagedata r:id="rId2367" o:title=""/>
          </v:shape>
        </w:pict>
      </w:r>
      <w:bookmarkEnd w:id="994"/>
      <w:bookmarkEnd w:id="995"/>
    </w:p>
    <w:p w14:paraId="36A6B8A0" w14:textId="77777777" w:rsidR="00BF25F2" w:rsidRDefault="008F7A59" w:rsidP="003D7040">
      <w:pPr>
        <w:spacing w:line="0" w:lineRule="atLeast"/>
        <w:rPr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320B08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1752A435">
          <v:shape id="_x0000_i2729" type="#_x0000_t75" style="width:41.25pt;height:36pt">
            <v:imagedata r:id="rId2368" o:title=""/>
          </v:shape>
        </w:pict>
      </w:r>
    </w:p>
    <w:p w14:paraId="3505A7EB" w14:textId="77777777" w:rsidR="006414E6" w:rsidRPr="004A4210" w:rsidRDefault="00B93E85" w:rsidP="00320B08">
      <w:pPr>
        <w:spacing w:line="0" w:lineRule="atLeast"/>
        <w:ind w:firstLine="480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414E6" w:rsidRPr="004A4210">
        <w:rPr>
          <w:sz w:val="28"/>
          <w:szCs w:val="28"/>
        </w:rPr>
        <w:lastRenderedPageBreak/>
        <w:t>(</w:t>
      </w:r>
      <w:r w:rsidR="008F7A59">
        <w:rPr>
          <w:rFonts w:hint="eastAsia"/>
          <w:sz w:val="28"/>
          <w:szCs w:val="28"/>
        </w:rPr>
        <w:t>2</w:t>
      </w:r>
      <w:r w:rsidR="006414E6" w:rsidRPr="004A4210">
        <w:rPr>
          <w:sz w:val="28"/>
          <w:szCs w:val="28"/>
        </w:rPr>
        <w:t>)</w:t>
      </w:r>
      <w:r w:rsidR="00361CA7">
        <w:rPr>
          <w:rFonts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58723CC6">
          <v:shape id="_x0000_i2730" type="#_x0000_t75" style="width:51pt;height:36pt">
            <v:imagedata r:id="rId2369" o:title=""/>
          </v:shape>
        </w:pict>
      </w:r>
      <w:bookmarkStart w:id="996" w:name="OLE_LINK793"/>
      <w:bookmarkStart w:id="997" w:name="OLE_LINK794"/>
    </w:p>
    <w:p w14:paraId="3507BB63" w14:textId="77777777" w:rsidR="006414E6" w:rsidRDefault="00BB696A" w:rsidP="003D7040">
      <w:pPr>
        <w:spacing w:line="0" w:lineRule="atLeast"/>
        <w:rPr>
          <w:sz w:val="28"/>
          <w:szCs w:val="28"/>
        </w:rPr>
      </w:pPr>
      <w:r w:rsidRPr="00BB696A">
        <w:rPr>
          <w:rFonts w:hAnsi="標楷體"/>
          <w:noProof/>
          <w:sz w:val="28"/>
          <w:szCs w:val="28"/>
        </w:rPr>
        <w:pict w14:anchorId="4FF4D109">
          <v:group id="_x0000_s2203" style="position:absolute;margin-left:81.65pt;margin-top:7.7pt;width:18pt;height:18pt;z-index:8" coordorigin="1605,9714" coordsize="360,360">
            <v:line id="_x0000_s2204" style="position:absolute" from="1605,9714" to="1965,10074">
              <v:stroke dashstyle="dash"/>
            </v:line>
            <v:line id="_x0000_s2205" style="position:absolute;flip:y" from="1605,9714" to="1965,10074">
              <v:stroke dashstyle="dash"/>
            </v:line>
          </v:group>
        </w:pict>
      </w:r>
      <w:r w:rsidR="006414E6" w:rsidRPr="004A4210">
        <w:rPr>
          <w:sz w:val="28"/>
          <w:szCs w:val="28"/>
        </w:rPr>
        <w:t xml:space="preserve">   </w:t>
      </w:r>
      <w:r w:rsidR="00361CA7">
        <w:rPr>
          <w:rFonts w:hint="eastAsia"/>
          <w:sz w:val="28"/>
          <w:szCs w:val="28"/>
        </w:rPr>
        <w:tab/>
      </w:r>
      <w:r w:rsidR="00320B08">
        <w:rPr>
          <w:rFonts w:hint="eastAsia"/>
          <w:sz w:val="28"/>
          <w:szCs w:val="28"/>
        </w:rPr>
        <w:tab/>
      </w:r>
      <w:r w:rsidRPr="00BB696A">
        <w:rPr>
          <w:rFonts w:hAnsi="標楷體"/>
          <w:position w:val="-28"/>
          <w:sz w:val="28"/>
          <w:szCs w:val="28"/>
        </w:rPr>
        <w:pict w14:anchorId="3192689F">
          <v:shape id="_x0000_i2731" type="#_x0000_t75" style="width:60pt;height:38.25pt">
            <v:imagedata r:id="rId2370" o:title=""/>
          </v:shape>
        </w:pict>
      </w:r>
      <w:r w:rsidR="006414E6" w:rsidRPr="004A4210">
        <w:rPr>
          <w:sz w:val="28"/>
          <w:szCs w:val="28"/>
        </w:rPr>
        <w:t xml:space="preserve">  </w:t>
      </w:r>
      <w:bookmarkEnd w:id="996"/>
      <w:r w:rsidR="000160A4">
        <w:rPr>
          <w:rFonts w:hint="eastAsia"/>
          <w:sz w:val="28"/>
          <w:szCs w:val="28"/>
        </w:rPr>
        <w:tab/>
      </w:r>
      <w:r w:rsidR="000160A4">
        <w:rPr>
          <w:rFonts w:hint="eastAsia"/>
          <w:sz w:val="28"/>
          <w:szCs w:val="28"/>
        </w:rPr>
        <w:tab/>
      </w:r>
      <w:bookmarkStart w:id="998" w:name="OLE_LINK976"/>
      <w:r w:rsidR="005C6A35" w:rsidRPr="004A4210">
        <w:rPr>
          <w:sz w:val="28"/>
          <w:szCs w:val="28"/>
        </w:rPr>
        <w:t>(</w:t>
      </w:r>
      <w:r w:rsidR="005C6A35">
        <w:rPr>
          <w:rFonts w:hint="eastAsia"/>
          <w:sz w:val="28"/>
          <w:szCs w:val="28"/>
        </w:rPr>
        <w:t>利用</w:t>
      </w:r>
      <w:r w:rsidR="005C6A35" w:rsidRPr="004A4210">
        <w:rPr>
          <w:rFonts w:hAnsi="標楷體"/>
          <w:sz w:val="28"/>
          <w:szCs w:val="28"/>
        </w:rPr>
        <w:t>交叉相乘</w:t>
      </w:r>
      <w:bookmarkStart w:id="999" w:name="OLE_LINK953"/>
      <w:bookmarkStart w:id="1000" w:name="OLE_LINK954"/>
      <w:r w:rsidRPr="00BB696A">
        <w:rPr>
          <w:rFonts w:hAnsi="標楷體"/>
          <w:position w:val="-10"/>
          <w:sz w:val="28"/>
          <w:szCs w:val="28"/>
        </w:rPr>
        <w:pict w14:anchorId="58C47CCB">
          <v:shape id="_x0000_i2732" type="#_x0000_t75" style="width:111.75pt;height:18.75pt">
            <v:imagedata r:id="rId2371" o:title=""/>
          </v:shape>
        </w:pict>
      </w:r>
      <w:bookmarkEnd w:id="999"/>
      <w:bookmarkEnd w:id="1000"/>
      <w:r w:rsidR="005C6A35">
        <w:rPr>
          <w:rFonts w:hint="eastAsia"/>
          <w:sz w:val="28"/>
          <w:szCs w:val="28"/>
        </w:rPr>
        <w:t xml:space="preserve"> )</w:t>
      </w:r>
      <w:bookmarkEnd w:id="998"/>
    </w:p>
    <w:bookmarkEnd w:id="997"/>
    <w:p w14:paraId="04AC96B7" w14:textId="77777777" w:rsidR="005C6A35" w:rsidRDefault="005C6A35" w:rsidP="00982283">
      <w:pPr>
        <w:spacing w:line="480" w:lineRule="exact"/>
        <w:rPr>
          <w:rFonts w:hAnsi="標楷體"/>
          <w:sz w:val="28"/>
          <w:szCs w:val="28"/>
        </w:rPr>
      </w:pPr>
      <w:r>
        <w:rPr>
          <w:rFonts w:hint="eastAsia"/>
          <w:sz w:val="28"/>
          <w:szCs w:val="28"/>
        </w:rPr>
        <w:tab/>
      </w:r>
      <w:bookmarkStart w:id="1001" w:name="OLE_LINK955"/>
      <w:r w:rsidR="00320B08">
        <w:rPr>
          <w:rFonts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04F45A35">
          <v:shape id="_x0000_i2733" type="#_x0000_t75" style="width:93pt;height:18.75pt">
            <v:imagedata r:id="rId2372" o:title=""/>
          </v:shape>
        </w:pict>
      </w:r>
      <w:bookmarkEnd w:id="1001"/>
    </w:p>
    <w:p w14:paraId="6C1EA479" w14:textId="77777777" w:rsidR="005C6A35" w:rsidRDefault="005C6A35" w:rsidP="00982283">
      <w:pPr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002" w:name="OLE_LINK956"/>
      <w:r w:rsidR="00320B08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2D354A4B">
          <v:shape id="_x0000_i2734" type="#_x0000_t75" style="width:78.75pt;height:16.5pt">
            <v:imagedata r:id="rId2373" o:title=""/>
          </v:shape>
        </w:pict>
      </w:r>
      <w:bookmarkEnd w:id="1002"/>
    </w:p>
    <w:p w14:paraId="6E98A66C" w14:textId="77777777" w:rsidR="005C6A35" w:rsidRDefault="005C6A35" w:rsidP="00982283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003" w:name="OLE_LINK958"/>
      <w:bookmarkStart w:id="1004" w:name="OLE_LINK959"/>
      <w:r w:rsidR="00320B08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706FEB12">
          <v:shape id="_x0000_i2735" type="#_x0000_t75" style="width:79.5pt;height:16.5pt">
            <v:imagedata r:id="rId2374" o:title=""/>
          </v:shape>
        </w:pict>
      </w:r>
      <w:bookmarkEnd w:id="1003"/>
      <w:bookmarkEnd w:id="1004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bookmarkStart w:id="1005" w:name="OLE_LINK939"/>
      <w:r w:rsidRPr="005E1072">
        <w:rPr>
          <w:rFonts w:ascii="標楷體" w:hAnsi="標楷體" w:hint="eastAsia"/>
          <w:sz w:val="28"/>
          <w:szCs w:val="28"/>
        </w:rPr>
        <w:t>(利用移項法則二，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109A0ADA">
          <v:shape id="_x0000_i2736" type="#_x0000_t75" style="width:19.5pt;height:16.5pt">
            <v:imagedata r:id="rId2375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009F03AC">
          <v:shape id="_x0000_i2737" type="#_x0000_t75" style="width:19.5pt;height:16.5pt">
            <v:imagedata r:id="rId2376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)</w:t>
      </w:r>
      <w:bookmarkEnd w:id="1005"/>
    </w:p>
    <w:p w14:paraId="71356FCC" w14:textId="77777777" w:rsidR="005C6A35" w:rsidRDefault="005C6A35" w:rsidP="00982283">
      <w:pPr>
        <w:spacing w:line="480" w:lineRule="exact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bookmarkStart w:id="1006" w:name="OLE_LINK961"/>
      <w:r w:rsidR="00320B08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6F5C92FB">
          <v:shape id="_x0000_i2738" type="#_x0000_t75" style="width:61.5pt;height:16.5pt">
            <v:imagedata r:id="rId2377" o:title=""/>
          </v:shape>
        </w:pict>
      </w:r>
      <w:bookmarkEnd w:id="1006"/>
    </w:p>
    <w:p w14:paraId="2A0EDAF9" w14:textId="77777777" w:rsidR="005C6A35" w:rsidRDefault="005C6A35" w:rsidP="00982283">
      <w:pPr>
        <w:spacing w:line="480" w:lineRule="exac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007" w:name="OLE_LINK962"/>
      <w:bookmarkStart w:id="1008" w:name="OLE_LINK963"/>
      <w:bookmarkStart w:id="1009" w:name="OLE_LINK923"/>
      <w:r w:rsidR="00320B08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D7F9B8C">
          <v:shape id="_x0000_i2739" type="#_x0000_t75" style="width:61.5pt;height:16.5pt">
            <v:imagedata r:id="rId2378" o:title=""/>
          </v:shape>
        </w:pict>
      </w:r>
      <w:bookmarkEnd w:id="1007"/>
      <w:bookmarkEnd w:id="1008"/>
      <w:r w:rsidRPr="005E1072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5E1072">
        <w:rPr>
          <w:rFonts w:ascii="標楷體" w:hAnsi="標楷體" w:hint="eastAsia"/>
          <w:sz w:val="28"/>
          <w:szCs w:val="28"/>
        </w:rPr>
        <w:t>(利用移項法則一，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337F32AF">
          <v:shape id="_x0000_i2740" type="#_x0000_t75" style="width:27pt;height:16.5pt">
            <v:imagedata r:id="rId2379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移到</w:t>
      </w:r>
      <w:r>
        <w:rPr>
          <w:rFonts w:ascii="標楷體" w:hAnsi="標楷體" w:hint="eastAsia"/>
          <w:sz w:val="28"/>
          <w:szCs w:val="28"/>
        </w:rPr>
        <w:t>左</w:t>
      </w:r>
      <w:r w:rsidRPr="005E1072">
        <w:rPr>
          <w:rFonts w:ascii="標楷體" w:hAnsi="標楷體" w:hint="eastAsia"/>
          <w:sz w:val="28"/>
          <w:szCs w:val="28"/>
        </w:rPr>
        <w:t>邊變成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31C841D6">
          <v:shape id="_x0000_i2741" type="#_x0000_t75" style="width:27pt;height:16.5pt">
            <v:imagedata r:id="rId2380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)</w:t>
      </w:r>
      <w:bookmarkEnd w:id="1009"/>
    </w:p>
    <w:p w14:paraId="16F351A9" w14:textId="77777777" w:rsidR="005C6A35" w:rsidRPr="004A4210" w:rsidRDefault="00320B08" w:rsidP="00982283">
      <w:pPr>
        <w:spacing w:line="480" w:lineRule="exact"/>
        <w:rPr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5C6A35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6A92758C">
          <v:shape id="_x0000_i2742" type="#_x0000_t75" style="width:30pt;height:16.5pt">
            <v:imagedata r:id="rId2381" o:title=""/>
          </v:shape>
        </w:pict>
      </w:r>
    </w:p>
    <w:p w14:paraId="0F9073A6" w14:textId="77777777" w:rsidR="00F22A6C" w:rsidRPr="001422BB" w:rsidRDefault="00F22A6C" w:rsidP="003D7040">
      <w:pPr>
        <w:spacing w:line="0" w:lineRule="atLeast"/>
        <w:rPr>
          <w:sz w:val="28"/>
          <w:szCs w:val="28"/>
        </w:rPr>
      </w:pPr>
    </w:p>
    <w:p w14:paraId="33B16413" w14:textId="77777777" w:rsidR="006414E6" w:rsidRDefault="006414E6" w:rsidP="00320B08">
      <w:pPr>
        <w:spacing w:line="0" w:lineRule="atLeast"/>
        <w:ind w:firstLine="480"/>
        <w:rPr>
          <w:rFonts w:ascii="標楷體" w:hAnsi="標楷體"/>
          <w:sz w:val="28"/>
          <w:szCs w:val="28"/>
        </w:rPr>
      </w:pPr>
      <w:r w:rsidRPr="004A4210">
        <w:rPr>
          <w:sz w:val="28"/>
          <w:szCs w:val="28"/>
        </w:rPr>
        <w:t>(</w:t>
      </w:r>
      <w:r w:rsidR="00AB64A7">
        <w:rPr>
          <w:rFonts w:hint="eastAsia"/>
          <w:sz w:val="28"/>
          <w:szCs w:val="28"/>
        </w:rPr>
        <w:t>3</w:t>
      </w:r>
      <w:r w:rsidRPr="004A4210">
        <w:rPr>
          <w:sz w:val="28"/>
          <w:szCs w:val="28"/>
        </w:rPr>
        <w:t>)</w:t>
      </w:r>
      <w:r w:rsidR="000160A4">
        <w:rPr>
          <w:rFonts w:hint="eastAsia"/>
          <w:sz w:val="28"/>
          <w:szCs w:val="28"/>
        </w:rPr>
        <w:tab/>
      </w:r>
      <w:bookmarkStart w:id="1010" w:name="OLE_LINK974"/>
      <w:bookmarkStart w:id="1011" w:name="OLE_LINK975"/>
      <w:r w:rsidR="00BB696A" w:rsidRPr="00BB696A">
        <w:rPr>
          <w:rFonts w:ascii="標楷體" w:hAnsi="標楷體"/>
          <w:position w:val="-54"/>
          <w:sz w:val="28"/>
          <w:szCs w:val="28"/>
        </w:rPr>
        <w:pict w14:anchorId="0FB46EA7">
          <v:shape id="_x0000_i2743" type="#_x0000_t75" style="width:84pt;height:71.25pt">
            <v:imagedata r:id="rId2382" o:title=""/>
          </v:shape>
        </w:pict>
      </w:r>
      <w:bookmarkStart w:id="1012" w:name="OLE_LINK795"/>
      <w:bookmarkStart w:id="1013" w:name="OLE_LINK1231"/>
      <w:bookmarkEnd w:id="1010"/>
      <w:bookmarkEnd w:id="1011"/>
    </w:p>
    <w:p w14:paraId="3758EC4B" w14:textId="77777777" w:rsidR="006414E6" w:rsidRPr="004A4210" w:rsidRDefault="00BB696A" w:rsidP="003D7040">
      <w:pPr>
        <w:spacing w:line="0" w:lineRule="atLeast"/>
        <w:rPr>
          <w:sz w:val="28"/>
          <w:szCs w:val="28"/>
        </w:rPr>
      </w:pPr>
      <w:r>
        <w:rPr>
          <w:noProof/>
          <w:sz w:val="28"/>
          <w:szCs w:val="28"/>
        </w:rPr>
        <w:pict w14:anchorId="7E043409">
          <v:group id="_x0000_s2200" style="position:absolute;margin-left:103.4pt;margin-top:27.35pt;width:18pt;height:18pt;z-index:7" coordorigin="1605,9714" coordsize="360,360">
            <v:line id="_x0000_s2201" style="position:absolute" from="1605,9714" to="1965,10074">
              <v:stroke dashstyle="dash"/>
            </v:line>
            <v:line id="_x0000_s2202" style="position:absolute;flip:y" from="1605,9714" to="1965,10074">
              <v:stroke dashstyle="dash"/>
            </v:line>
          </v:group>
        </w:pict>
      </w:r>
      <w:r w:rsidR="006414E6" w:rsidRPr="004A4210">
        <w:rPr>
          <w:sz w:val="28"/>
          <w:szCs w:val="28"/>
        </w:rPr>
        <w:t xml:space="preserve">   </w:t>
      </w:r>
      <w:r w:rsidR="00320B08">
        <w:rPr>
          <w:rFonts w:hint="eastAsia"/>
          <w:sz w:val="28"/>
          <w:szCs w:val="28"/>
        </w:rPr>
        <w:tab/>
      </w:r>
      <w:r w:rsidR="000160A4">
        <w:rPr>
          <w:rFonts w:hint="eastAsia"/>
          <w:sz w:val="28"/>
          <w:szCs w:val="28"/>
        </w:rPr>
        <w:tab/>
      </w:r>
      <w:r w:rsidRPr="00BB696A">
        <w:rPr>
          <w:rFonts w:ascii="標楷體" w:hAnsi="標楷體"/>
          <w:position w:val="-54"/>
          <w:sz w:val="28"/>
          <w:szCs w:val="28"/>
        </w:rPr>
        <w:pict w14:anchorId="1805BAA3">
          <v:shape id="_x0000_i2744" type="#_x0000_t75" style="width:84pt;height:71.25pt">
            <v:imagedata r:id="rId2382" o:title=""/>
          </v:shape>
        </w:pict>
      </w:r>
      <w:r w:rsidR="00E04B47">
        <w:rPr>
          <w:rFonts w:ascii="標楷體" w:hAnsi="標楷體" w:hint="eastAsia"/>
          <w:sz w:val="28"/>
          <w:szCs w:val="28"/>
        </w:rPr>
        <w:tab/>
      </w:r>
      <w:bookmarkEnd w:id="1012"/>
      <w:r w:rsidR="00E04B47">
        <w:rPr>
          <w:rFonts w:ascii="標楷體" w:hAnsi="標楷體" w:hint="eastAsia"/>
          <w:sz w:val="28"/>
          <w:szCs w:val="28"/>
        </w:rPr>
        <w:tab/>
      </w:r>
      <w:bookmarkStart w:id="1014" w:name="OLE_LINK998"/>
      <w:bookmarkStart w:id="1015" w:name="OLE_LINK999"/>
      <w:r w:rsidR="00E04B47" w:rsidRPr="004A4210">
        <w:rPr>
          <w:sz w:val="28"/>
          <w:szCs w:val="28"/>
        </w:rPr>
        <w:t>(</w:t>
      </w:r>
      <w:r w:rsidR="00E04B47">
        <w:rPr>
          <w:rFonts w:hint="eastAsia"/>
          <w:sz w:val="28"/>
          <w:szCs w:val="28"/>
        </w:rPr>
        <w:t>利用</w:t>
      </w:r>
      <w:r w:rsidR="00E04B47" w:rsidRPr="004A4210">
        <w:rPr>
          <w:rFonts w:hAnsi="標楷體"/>
          <w:sz w:val="28"/>
          <w:szCs w:val="28"/>
        </w:rPr>
        <w:t>交叉相乘</w:t>
      </w:r>
      <w:bookmarkStart w:id="1016" w:name="OLE_LINK977"/>
      <w:bookmarkStart w:id="1017" w:name="OLE_LINK978"/>
      <w:r w:rsidRPr="00BB696A">
        <w:rPr>
          <w:rFonts w:hAnsi="標楷體"/>
          <w:position w:val="-24"/>
          <w:sz w:val="28"/>
          <w:szCs w:val="28"/>
        </w:rPr>
        <w:pict w14:anchorId="2ED5BB02">
          <v:shape id="_x0000_i2745" type="#_x0000_t75" style="width:157.5pt;height:36pt">
            <v:imagedata r:id="rId2383" o:title=""/>
          </v:shape>
        </w:pict>
      </w:r>
      <w:bookmarkEnd w:id="1016"/>
      <w:bookmarkEnd w:id="1017"/>
      <w:r w:rsidR="00E04B47">
        <w:rPr>
          <w:rFonts w:hint="eastAsia"/>
          <w:sz w:val="28"/>
          <w:szCs w:val="28"/>
        </w:rPr>
        <w:t xml:space="preserve"> )</w:t>
      </w:r>
      <w:bookmarkEnd w:id="1014"/>
      <w:bookmarkEnd w:id="1015"/>
    </w:p>
    <w:bookmarkEnd w:id="1013"/>
    <w:p w14:paraId="696DC658" w14:textId="77777777" w:rsidR="006414E6" w:rsidRDefault="006414E6" w:rsidP="003D7040">
      <w:pPr>
        <w:spacing w:line="0" w:lineRule="atLeast"/>
        <w:rPr>
          <w:rFonts w:hAnsi="標楷體"/>
          <w:sz w:val="28"/>
          <w:szCs w:val="28"/>
        </w:rPr>
      </w:pPr>
      <w:r w:rsidRPr="004A4210">
        <w:rPr>
          <w:sz w:val="28"/>
          <w:szCs w:val="28"/>
        </w:rPr>
        <w:t xml:space="preserve">   </w:t>
      </w:r>
      <w:r w:rsidR="00320B08">
        <w:rPr>
          <w:rFonts w:hint="eastAsia"/>
          <w:sz w:val="28"/>
          <w:szCs w:val="28"/>
        </w:rPr>
        <w:tab/>
      </w:r>
      <w:r w:rsidR="000160A4">
        <w:rPr>
          <w:rFonts w:hint="eastAsia"/>
          <w:sz w:val="28"/>
          <w:szCs w:val="28"/>
        </w:rPr>
        <w:tab/>
      </w:r>
      <w:bookmarkStart w:id="1018" w:name="OLE_LINK979"/>
      <w:r w:rsidR="00BB696A" w:rsidRPr="00BB696A">
        <w:rPr>
          <w:rFonts w:hAnsi="標楷體"/>
          <w:position w:val="-24"/>
          <w:sz w:val="28"/>
          <w:szCs w:val="28"/>
        </w:rPr>
        <w:pict w14:anchorId="5874139E">
          <v:shape id="_x0000_i2746" type="#_x0000_t75" style="width:141pt;height:36pt">
            <v:imagedata r:id="rId2384" o:title=""/>
          </v:shape>
        </w:pict>
      </w:r>
      <w:bookmarkEnd w:id="1018"/>
    </w:p>
    <w:p w14:paraId="335F1AA7" w14:textId="77777777" w:rsidR="00E04B47" w:rsidRDefault="00BB696A" w:rsidP="00320B08">
      <w:pPr>
        <w:spacing w:line="0" w:lineRule="atLeast"/>
        <w:ind w:left="480" w:firstLine="480"/>
        <w:rPr>
          <w:rFonts w:hAnsi="標楷體"/>
          <w:sz w:val="28"/>
          <w:szCs w:val="28"/>
        </w:rPr>
      </w:pPr>
      <w:r w:rsidRPr="00BB696A">
        <w:rPr>
          <w:rFonts w:hAnsi="標楷體"/>
          <w:position w:val="-24"/>
          <w:sz w:val="28"/>
          <w:szCs w:val="28"/>
        </w:rPr>
        <w:pict w14:anchorId="782170B5">
          <v:shape id="_x0000_i2747" type="#_x0000_t75" style="width:91.5pt;height:36pt">
            <v:imagedata r:id="rId2385" o:title=""/>
          </v:shape>
        </w:pict>
      </w:r>
    </w:p>
    <w:p w14:paraId="628E35BC" w14:textId="77777777" w:rsidR="00E04B47" w:rsidRDefault="00BB696A" w:rsidP="00320B08">
      <w:pPr>
        <w:spacing w:line="0" w:lineRule="atLeast"/>
        <w:ind w:left="480" w:firstLine="480"/>
        <w:rPr>
          <w:rFonts w:hAnsi="標楷體"/>
          <w:sz w:val="28"/>
          <w:szCs w:val="28"/>
        </w:rPr>
      </w:pPr>
      <w:bookmarkStart w:id="1019" w:name="OLE_LINK980"/>
      <w:r w:rsidRPr="00BB696A">
        <w:rPr>
          <w:rFonts w:hAnsi="標楷體"/>
          <w:position w:val="-24"/>
          <w:sz w:val="28"/>
          <w:szCs w:val="28"/>
        </w:rPr>
        <w:pict w14:anchorId="35EDC791">
          <v:shape id="_x0000_i2748" type="#_x0000_t75" style="width:79.5pt;height:36pt">
            <v:imagedata r:id="rId2386" o:title=""/>
          </v:shape>
        </w:pict>
      </w:r>
      <w:bookmarkEnd w:id="1019"/>
    </w:p>
    <w:p w14:paraId="04B04890" w14:textId="77777777" w:rsidR="00E04B47" w:rsidRDefault="00BB696A" w:rsidP="00320B08">
      <w:pPr>
        <w:spacing w:line="0" w:lineRule="atLeast"/>
        <w:ind w:left="480" w:firstLine="480"/>
        <w:rPr>
          <w:rFonts w:ascii="標楷體" w:hAnsi="標楷體"/>
          <w:sz w:val="28"/>
          <w:szCs w:val="28"/>
        </w:rPr>
      </w:pPr>
      <w:bookmarkStart w:id="1020" w:name="OLE_LINK983"/>
      <w:r w:rsidRPr="00BB696A">
        <w:rPr>
          <w:rFonts w:hAnsi="標楷體"/>
          <w:position w:val="-24"/>
          <w:sz w:val="28"/>
          <w:szCs w:val="28"/>
        </w:rPr>
        <w:pict w14:anchorId="7E0DCA3B">
          <v:shape id="_x0000_i2749" type="#_x0000_t75" style="width:143.25pt;height:36pt">
            <v:imagedata r:id="rId2387" o:title=""/>
          </v:shape>
        </w:pict>
      </w:r>
      <w:bookmarkEnd w:id="1020"/>
      <w:r w:rsidR="00E04B47">
        <w:rPr>
          <w:rFonts w:hAnsi="標楷體" w:hint="eastAsia"/>
          <w:sz w:val="28"/>
          <w:szCs w:val="28"/>
        </w:rPr>
        <w:tab/>
      </w:r>
      <w:r w:rsidR="00E04B47">
        <w:rPr>
          <w:rFonts w:hAnsi="標楷體" w:hint="eastAsia"/>
          <w:sz w:val="28"/>
          <w:szCs w:val="28"/>
        </w:rPr>
        <w:tab/>
      </w:r>
      <w:r w:rsidR="00E04B47" w:rsidRPr="001D1D52">
        <w:rPr>
          <w:rFonts w:ascii="標楷體" w:hAnsi="標楷體" w:hint="eastAsia"/>
          <w:sz w:val="28"/>
          <w:szCs w:val="28"/>
        </w:rPr>
        <w:t>(等號兩邊同時乘以</w:t>
      </w:r>
      <w:r w:rsidR="00E04B47">
        <w:rPr>
          <w:rFonts w:ascii="標楷體" w:hAnsi="標楷體" w:hint="eastAsia"/>
          <w:sz w:val="28"/>
          <w:szCs w:val="28"/>
        </w:rPr>
        <w:t>12</w:t>
      </w:r>
      <w:r w:rsidR="00E04B47" w:rsidRPr="001D1D52">
        <w:rPr>
          <w:rFonts w:ascii="標楷體" w:hAnsi="標楷體" w:hint="eastAsia"/>
          <w:sz w:val="28"/>
          <w:szCs w:val="28"/>
        </w:rPr>
        <w:t>)</w:t>
      </w:r>
    </w:p>
    <w:p w14:paraId="79DC78ED" w14:textId="77777777" w:rsidR="00E04B47" w:rsidRDefault="00BB696A" w:rsidP="00320B08">
      <w:pPr>
        <w:spacing w:line="480" w:lineRule="atLeast"/>
        <w:ind w:left="478" w:firstLine="482"/>
        <w:rPr>
          <w:rFonts w:hAnsi="標楷體"/>
          <w:sz w:val="28"/>
          <w:szCs w:val="28"/>
        </w:rPr>
      </w:pPr>
      <w:bookmarkStart w:id="1021" w:name="OLE_LINK984"/>
      <w:bookmarkStart w:id="1022" w:name="OLE_LINK985"/>
      <w:r w:rsidRPr="00BB696A">
        <w:rPr>
          <w:rFonts w:hAnsi="標楷體"/>
          <w:position w:val="-6"/>
          <w:sz w:val="28"/>
          <w:szCs w:val="28"/>
        </w:rPr>
        <w:pict w14:anchorId="7214415A">
          <v:shape id="_x0000_i2750" type="#_x0000_t75" style="width:84pt;height:16.5pt">
            <v:imagedata r:id="rId2388" o:title=""/>
          </v:shape>
        </w:pict>
      </w:r>
      <w:bookmarkEnd w:id="1021"/>
      <w:bookmarkEnd w:id="1022"/>
    </w:p>
    <w:p w14:paraId="1A181A48" w14:textId="77777777" w:rsidR="00E04B47" w:rsidRDefault="00BB696A" w:rsidP="00320B08">
      <w:pPr>
        <w:spacing w:line="480" w:lineRule="atLeast"/>
        <w:ind w:left="478" w:firstLine="482"/>
        <w:rPr>
          <w:rFonts w:ascii="標楷體" w:hAnsi="標楷體"/>
          <w:sz w:val="28"/>
          <w:szCs w:val="28"/>
        </w:rPr>
      </w:pPr>
      <w:bookmarkStart w:id="1023" w:name="OLE_LINK988"/>
      <w:r w:rsidRPr="00BB696A">
        <w:rPr>
          <w:rFonts w:hAnsi="標楷體"/>
          <w:position w:val="-6"/>
          <w:sz w:val="28"/>
          <w:szCs w:val="28"/>
        </w:rPr>
        <w:pict w14:anchorId="0E1C06B8">
          <v:shape id="_x0000_i2751" type="#_x0000_t75" style="width:84pt;height:16.5pt">
            <v:imagedata r:id="rId2389" o:title=""/>
          </v:shape>
        </w:pict>
      </w:r>
      <w:bookmarkEnd w:id="1023"/>
      <w:r w:rsidR="00E04B47">
        <w:rPr>
          <w:rFonts w:hAnsi="標楷體" w:hint="eastAsia"/>
          <w:sz w:val="28"/>
          <w:szCs w:val="28"/>
        </w:rPr>
        <w:tab/>
      </w:r>
      <w:r w:rsidR="00E04B47">
        <w:rPr>
          <w:rFonts w:hAnsi="標楷體" w:hint="eastAsia"/>
          <w:sz w:val="28"/>
          <w:szCs w:val="28"/>
        </w:rPr>
        <w:tab/>
      </w:r>
      <w:bookmarkStart w:id="1024" w:name="OLE_LINK957"/>
      <w:r w:rsidR="00E04B47" w:rsidRPr="005E1072">
        <w:rPr>
          <w:rFonts w:ascii="標楷體" w:hAnsi="標楷體" w:hint="eastAsia"/>
          <w:sz w:val="28"/>
          <w:szCs w:val="28"/>
        </w:rPr>
        <w:t>(利用移項法則二，</w:t>
      </w:r>
      <w:r w:rsidRPr="00BB696A">
        <w:rPr>
          <w:rFonts w:ascii="標楷體" w:hAnsi="標楷體"/>
          <w:position w:val="-4"/>
          <w:sz w:val="28"/>
          <w:szCs w:val="28"/>
        </w:rPr>
        <w:pict w14:anchorId="643A7F68">
          <v:shape id="_x0000_i2752" type="#_x0000_t75" style="width:20.25pt;height:15pt">
            <v:imagedata r:id="rId2390" o:title=""/>
          </v:shape>
        </w:pict>
      </w:r>
      <w:r w:rsidR="00E04B47" w:rsidRPr="005E1072">
        <w:rPr>
          <w:rFonts w:ascii="標楷體" w:hAnsi="標楷體" w:hint="eastAsia"/>
          <w:sz w:val="28"/>
          <w:szCs w:val="28"/>
        </w:rPr>
        <w:t>移到右邊變成</w:t>
      </w:r>
      <w:r w:rsidRPr="00BB696A">
        <w:rPr>
          <w:rFonts w:ascii="標楷體" w:hAnsi="標楷體"/>
          <w:position w:val="-4"/>
          <w:sz w:val="28"/>
          <w:szCs w:val="28"/>
        </w:rPr>
        <w:pict w14:anchorId="3336AC52">
          <v:shape id="_x0000_i2753" type="#_x0000_t75" style="width:20.25pt;height:15pt">
            <v:imagedata r:id="rId2391" o:title=""/>
          </v:shape>
        </w:pict>
      </w:r>
      <w:r w:rsidR="00E04B47" w:rsidRPr="005E1072">
        <w:rPr>
          <w:rFonts w:ascii="標楷體" w:hAnsi="標楷體" w:hint="eastAsia"/>
          <w:sz w:val="28"/>
          <w:szCs w:val="28"/>
        </w:rPr>
        <w:t>)</w:t>
      </w:r>
      <w:bookmarkEnd w:id="1024"/>
    </w:p>
    <w:p w14:paraId="29B4EB23" w14:textId="77777777" w:rsidR="00E04B47" w:rsidRDefault="00BB696A" w:rsidP="00320B08">
      <w:pPr>
        <w:spacing w:line="480" w:lineRule="atLeast"/>
        <w:ind w:left="478" w:firstLine="482"/>
        <w:rPr>
          <w:rFonts w:hAnsi="標楷體"/>
          <w:sz w:val="28"/>
          <w:szCs w:val="28"/>
        </w:rPr>
      </w:pPr>
      <w:bookmarkStart w:id="1025" w:name="OLE_LINK989"/>
      <w:bookmarkStart w:id="1026" w:name="OLE_LINK990"/>
      <w:r w:rsidRPr="00BB696A">
        <w:rPr>
          <w:rFonts w:hAnsi="標楷體"/>
          <w:position w:val="-6"/>
          <w:sz w:val="28"/>
          <w:szCs w:val="28"/>
        </w:rPr>
        <w:pict w14:anchorId="537DA313">
          <v:shape id="_x0000_i2754" type="#_x0000_t75" style="width:64.5pt;height:16.5pt">
            <v:imagedata r:id="rId2392" o:title=""/>
          </v:shape>
        </w:pict>
      </w:r>
      <w:bookmarkEnd w:id="1025"/>
      <w:bookmarkEnd w:id="1026"/>
    </w:p>
    <w:p w14:paraId="1CAD7349" w14:textId="77777777" w:rsidR="00E04B47" w:rsidRDefault="00BB696A" w:rsidP="00B93E85">
      <w:pPr>
        <w:spacing w:line="480" w:lineRule="exact"/>
        <w:ind w:left="476" w:firstLine="482"/>
        <w:rPr>
          <w:rFonts w:ascii="標楷體" w:hAnsi="標楷體"/>
          <w:sz w:val="28"/>
          <w:szCs w:val="28"/>
        </w:rPr>
      </w:pPr>
      <w:bookmarkStart w:id="1027" w:name="OLE_LINK992"/>
      <w:r w:rsidRPr="00BB696A">
        <w:rPr>
          <w:rFonts w:hAnsi="標楷體"/>
          <w:position w:val="-6"/>
          <w:sz w:val="28"/>
          <w:szCs w:val="28"/>
        </w:rPr>
        <w:pict w14:anchorId="15E5EF37">
          <v:shape id="_x0000_i2755" type="#_x0000_t75" style="width:64.5pt;height:16.5pt">
            <v:imagedata r:id="rId2393" o:title=""/>
          </v:shape>
        </w:pict>
      </w:r>
      <w:bookmarkEnd w:id="1027"/>
      <w:r w:rsidR="00E04B47">
        <w:rPr>
          <w:rFonts w:hAnsi="標楷體" w:hint="eastAsia"/>
          <w:sz w:val="28"/>
          <w:szCs w:val="28"/>
        </w:rPr>
        <w:tab/>
      </w:r>
      <w:r w:rsidR="00E04B47">
        <w:rPr>
          <w:rFonts w:hAnsi="標楷體" w:hint="eastAsia"/>
          <w:sz w:val="28"/>
          <w:szCs w:val="28"/>
        </w:rPr>
        <w:tab/>
      </w:r>
      <w:bookmarkStart w:id="1028" w:name="OLE_LINK960"/>
      <w:r w:rsidR="00E04B47">
        <w:rPr>
          <w:rFonts w:hAnsi="標楷體" w:hint="eastAsia"/>
          <w:sz w:val="28"/>
          <w:szCs w:val="28"/>
        </w:rPr>
        <w:tab/>
      </w:r>
      <w:bookmarkStart w:id="1029" w:name="OLE_LINK1022"/>
      <w:r w:rsidR="00E04B47" w:rsidRPr="005E1072">
        <w:rPr>
          <w:rFonts w:ascii="標楷體" w:hAnsi="標楷體" w:hint="eastAsia"/>
          <w:sz w:val="28"/>
          <w:szCs w:val="28"/>
        </w:rPr>
        <w:t>(利用移項法則一，</w:t>
      </w:r>
      <w:r w:rsidRPr="00BB696A">
        <w:rPr>
          <w:rFonts w:ascii="標楷體" w:hAnsi="標楷體"/>
          <w:position w:val="-6"/>
          <w:sz w:val="28"/>
          <w:szCs w:val="28"/>
        </w:rPr>
        <w:pict w14:anchorId="3116C641">
          <v:shape id="_x0000_i2756" type="#_x0000_t75" style="width:27pt;height:16.5pt">
            <v:imagedata r:id="rId2394" o:title=""/>
          </v:shape>
        </w:pict>
      </w:r>
      <w:r w:rsidR="00E04B47" w:rsidRPr="005E1072">
        <w:rPr>
          <w:rFonts w:ascii="標楷體" w:hAnsi="標楷體" w:hint="eastAsia"/>
          <w:sz w:val="28"/>
          <w:szCs w:val="28"/>
        </w:rPr>
        <w:t>移到</w:t>
      </w:r>
      <w:r w:rsidR="00E04B47">
        <w:rPr>
          <w:rFonts w:ascii="標楷體" w:hAnsi="標楷體" w:hint="eastAsia"/>
          <w:sz w:val="28"/>
          <w:szCs w:val="28"/>
        </w:rPr>
        <w:t>左</w:t>
      </w:r>
      <w:r w:rsidR="00E04B47" w:rsidRPr="005E1072">
        <w:rPr>
          <w:rFonts w:ascii="標楷體" w:hAnsi="標楷體" w:hint="eastAsia"/>
          <w:sz w:val="28"/>
          <w:szCs w:val="28"/>
        </w:rPr>
        <w:t>邊變成</w:t>
      </w:r>
      <w:r w:rsidRPr="00BB696A">
        <w:rPr>
          <w:rFonts w:ascii="標楷體" w:hAnsi="標楷體"/>
          <w:position w:val="-6"/>
          <w:sz w:val="28"/>
          <w:szCs w:val="28"/>
        </w:rPr>
        <w:pict w14:anchorId="51C08B12">
          <v:shape id="_x0000_i2757" type="#_x0000_t75" style="width:27pt;height:16.5pt">
            <v:imagedata r:id="rId2395" o:title=""/>
          </v:shape>
        </w:pict>
      </w:r>
      <w:r w:rsidR="00E04B47" w:rsidRPr="005E1072">
        <w:rPr>
          <w:rFonts w:ascii="標楷體" w:hAnsi="標楷體" w:hint="eastAsia"/>
          <w:sz w:val="28"/>
          <w:szCs w:val="28"/>
        </w:rPr>
        <w:t>)</w:t>
      </w:r>
      <w:bookmarkEnd w:id="1028"/>
      <w:bookmarkEnd w:id="1029"/>
    </w:p>
    <w:p w14:paraId="452C7BA1" w14:textId="77777777" w:rsidR="00E04B47" w:rsidRDefault="00BB696A" w:rsidP="00320B08">
      <w:pPr>
        <w:spacing w:line="480" w:lineRule="atLeast"/>
        <w:ind w:left="478" w:firstLine="482"/>
        <w:rPr>
          <w:rFonts w:hAnsi="標楷體"/>
          <w:sz w:val="28"/>
          <w:szCs w:val="28"/>
        </w:rPr>
      </w:pPr>
      <w:bookmarkStart w:id="1030" w:name="OLE_LINK993"/>
      <w:r w:rsidRPr="00BB696A">
        <w:rPr>
          <w:rFonts w:hAnsi="標楷體"/>
          <w:position w:val="-6"/>
          <w:sz w:val="28"/>
          <w:szCs w:val="28"/>
        </w:rPr>
        <w:pict w14:anchorId="62A41B1C">
          <v:shape id="_x0000_i2758" type="#_x0000_t75" style="width:34.5pt;height:16.5pt">
            <v:imagedata r:id="rId2396" o:title=""/>
          </v:shape>
        </w:pict>
      </w:r>
      <w:bookmarkEnd w:id="1030"/>
    </w:p>
    <w:p w14:paraId="568FAD99" w14:textId="77777777" w:rsidR="00E04B47" w:rsidRDefault="00BB696A" w:rsidP="00320B08">
      <w:pPr>
        <w:spacing w:line="480" w:lineRule="atLeast"/>
        <w:ind w:left="478" w:firstLine="482"/>
        <w:rPr>
          <w:rFonts w:hAnsi="標楷體"/>
          <w:sz w:val="28"/>
          <w:szCs w:val="28"/>
        </w:rPr>
      </w:pPr>
      <w:bookmarkStart w:id="1031" w:name="OLE_LINK994"/>
      <w:bookmarkStart w:id="1032" w:name="OLE_LINK995"/>
      <w:r w:rsidRPr="00BB696A">
        <w:rPr>
          <w:rFonts w:hAnsi="標楷體"/>
          <w:position w:val="-6"/>
          <w:sz w:val="28"/>
          <w:szCs w:val="28"/>
        </w:rPr>
        <w:pict w14:anchorId="4CB0FEC0">
          <v:shape id="_x0000_i2759" type="#_x0000_t75" style="width:45pt;height:16.5pt">
            <v:imagedata r:id="rId2397" o:title=""/>
          </v:shape>
        </w:pict>
      </w:r>
      <w:bookmarkEnd w:id="1031"/>
      <w:bookmarkEnd w:id="1032"/>
      <w:r w:rsidR="00E04B47">
        <w:rPr>
          <w:rFonts w:hAnsi="標楷體" w:hint="eastAsia"/>
          <w:sz w:val="28"/>
          <w:szCs w:val="28"/>
        </w:rPr>
        <w:tab/>
      </w:r>
      <w:r w:rsidR="00E04B47">
        <w:rPr>
          <w:rFonts w:hAnsi="標楷體" w:hint="eastAsia"/>
          <w:sz w:val="28"/>
          <w:szCs w:val="28"/>
        </w:rPr>
        <w:tab/>
      </w:r>
      <w:r w:rsidR="00E04B47">
        <w:rPr>
          <w:rFonts w:hAnsi="標楷體" w:hint="eastAsia"/>
          <w:sz w:val="28"/>
          <w:szCs w:val="28"/>
        </w:rPr>
        <w:tab/>
      </w:r>
      <w:r w:rsidR="00E04B47">
        <w:rPr>
          <w:rFonts w:hAnsi="標楷體" w:hint="eastAsia"/>
          <w:sz w:val="28"/>
          <w:szCs w:val="28"/>
        </w:rPr>
        <w:tab/>
      </w:r>
      <w:bookmarkStart w:id="1033" w:name="OLE_LINK944"/>
      <w:bookmarkStart w:id="1034" w:name="OLE_LINK1021"/>
      <w:bookmarkStart w:id="1035" w:name="OLE_LINK1023"/>
      <w:r w:rsidR="00E04B47" w:rsidRPr="005E1072">
        <w:rPr>
          <w:rFonts w:ascii="標楷體" w:hAnsi="標楷體" w:hint="eastAsia"/>
          <w:sz w:val="28"/>
          <w:szCs w:val="28"/>
        </w:rPr>
        <w:t>(利用移項法則三，</w:t>
      </w:r>
      <w:r w:rsidRPr="00BB696A">
        <w:rPr>
          <w:rFonts w:ascii="標楷體" w:hAnsi="標楷體"/>
          <w:position w:val="-6"/>
          <w:sz w:val="28"/>
          <w:szCs w:val="28"/>
        </w:rPr>
        <w:pict w14:anchorId="3D29F613">
          <v:shape id="_x0000_i2760" type="#_x0000_t75" style="width:18pt;height:16.5pt">
            <v:imagedata r:id="rId2398" o:title=""/>
          </v:shape>
        </w:pict>
      </w:r>
      <w:r w:rsidR="00E04B47" w:rsidRPr="005E1072">
        <w:rPr>
          <w:rFonts w:ascii="標楷體" w:hAnsi="標楷體" w:hint="eastAsia"/>
          <w:sz w:val="28"/>
          <w:szCs w:val="28"/>
        </w:rPr>
        <w:t>移到右邊變成</w:t>
      </w:r>
      <w:r w:rsidRPr="00BB696A">
        <w:rPr>
          <w:rFonts w:ascii="標楷體" w:hAnsi="標楷體"/>
          <w:position w:val="-6"/>
          <w:sz w:val="28"/>
          <w:szCs w:val="28"/>
        </w:rPr>
        <w:pict w14:anchorId="0DD20714">
          <v:shape id="_x0000_i2761" type="#_x0000_t75" style="width:19.5pt;height:16.5pt">
            <v:imagedata r:id="rId2399" o:title=""/>
          </v:shape>
        </w:pict>
      </w:r>
      <w:r w:rsidR="00E04B47" w:rsidRPr="005E1072">
        <w:rPr>
          <w:rFonts w:ascii="標楷體" w:hAnsi="標楷體" w:hint="eastAsia"/>
          <w:sz w:val="28"/>
          <w:szCs w:val="28"/>
        </w:rPr>
        <w:t>)</w:t>
      </w:r>
      <w:bookmarkEnd w:id="1033"/>
      <w:bookmarkEnd w:id="1034"/>
      <w:bookmarkEnd w:id="1035"/>
    </w:p>
    <w:p w14:paraId="6103A5D0" w14:textId="77777777" w:rsidR="00E04B47" w:rsidRPr="004A4210" w:rsidRDefault="00BB696A" w:rsidP="00320B08">
      <w:pPr>
        <w:spacing w:line="0" w:lineRule="atLeast"/>
        <w:ind w:left="480" w:firstLine="480"/>
        <w:rPr>
          <w:sz w:val="28"/>
          <w:szCs w:val="28"/>
        </w:rPr>
      </w:pPr>
      <w:r w:rsidRPr="00BB696A">
        <w:rPr>
          <w:rFonts w:hAnsi="標楷體"/>
          <w:position w:val="-24"/>
          <w:sz w:val="28"/>
          <w:szCs w:val="28"/>
        </w:rPr>
        <w:pict w14:anchorId="4D664B61">
          <v:shape id="_x0000_i2762" type="#_x0000_t75" style="width:32.25pt;height:36pt">
            <v:imagedata r:id="rId2400" o:title=""/>
          </v:shape>
        </w:pict>
      </w:r>
    </w:p>
    <w:p w14:paraId="63FD1798" w14:textId="77777777" w:rsidR="006414E6" w:rsidRPr="004A4210" w:rsidRDefault="006414E6" w:rsidP="00320B08">
      <w:pPr>
        <w:spacing w:line="0" w:lineRule="atLeast"/>
        <w:ind w:firstLine="480"/>
        <w:rPr>
          <w:sz w:val="28"/>
          <w:szCs w:val="28"/>
        </w:rPr>
      </w:pPr>
      <w:r w:rsidRPr="004A4210">
        <w:rPr>
          <w:sz w:val="28"/>
          <w:szCs w:val="28"/>
        </w:rPr>
        <w:lastRenderedPageBreak/>
        <w:t>(</w:t>
      </w:r>
      <w:r w:rsidR="00AB64A7">
        <w:rPr>
          <w:rFonts w:hint="eastAsia"/>
          <w:sz w:val="28"/>
          <w:szCs w:val="28"/>
        </w:rPr>
        <w:t>4</w:t>
      </w:r>
      <w:r w:rsidRPr="004A4210">
        <w:rPr>
          <w:sz w:val="28"/>
          <w:szCs w:val="28"/>
        </w:rPr>
        <w:t xml:space="preserve">) </w:t>
      </w:r>
      <w:bookmarkStart w:id="1036" w:name="OLE_LINK1062"/>
      <w:r w:rsidR="00BB696A" w:rsidRPr="00BB696A">
        <w:rPr>
          <w:rFonts w:hAnsi="標楷體"/>
          <w:position w:val="-56"/>
          <w:sz w:val="28"/>
          <w:szCs w:val="28"/>
        </w:rPr>
        <w:pict w14:anchorId="68669C28">
          <v:shape id="_x0000_i2763" type="#_x0000_t75" style="width:90.75pt;height:70.5pt">
            <v:imagedata r:id="rId2351" o:title=""/>
          </v:shape>
        </w:pict>
      </w:r>
      <w:bookmarkStart w:id="1037" w:name="OLE_LINK1232"/>
      <w:bookmarkStart w:id="1038" w:name="OLE_LINK1233"/>
      <w:bookmarkEnd w:id="1036"/>
    </w:p>
    <w:p w14:paraId="7F7F05CB" w14:textId="77777777" w:rsidR="006414E6" w:rsidRDefault="00BB696A" w:rsidP="003D7040">
      <w:pPr>
        <w:spacing w:line="0" w:lineRule="atLeast"/>
        <w:rPr>
          <w:sz w:val="28"/>
          <w:szCs w:val="28"/>
        </w:rPr>
      </w:pPr>
      <w:r>
        <w:rPr>
          <w:noProof/>
          <w:sz w:val="28"/>
          <w:szCs w:val="28"/>
        </w:rPr>
        <w:pict w14:anchorId="024D4172">
          <v:group id="_x0000_s2206" style="position:absolute;margin-left:112.4pt;margin-top:25.45pt;width:18pt;height:18pt;z-index:9" coordorigin="1605,9714" coordsize="360,360">
            <v:line id="_x0000_s2207" style="position:absolute" from="1605,9714" to="1965,10074">
              <v:stroke dashstyle="dash"/>
            </v:line>
            <v:line id="_x0000_s2208" style="position:absolute;flip:y" from="1605,9714" to="1965,10074">
              <v:stroke dashstyle="dash"/>
            </v:line>
          </v:group>
        </w:pict>
      </w:r>
      <w:r w:rsidR="006414E6" w:rsidRPr="004A4210">
        <w:rPr>
          <w:sz w:val="28"/>
          <w:szCs w:val="28"/>
        </w:rPr>
        <w:t xml:space="preserve">   </w:t>
      </w:r>
      <w:r w:rsidR="00320B08">
        <w:rPr>
          <w:rFonts w:hint="eastAsia"/>
          <w:sz w:val="28"/>
          <w:szCs w:val="28"/>
        </w:rPr>
        <w:tab/>
      </w:r>
      <w:r w:rsidR="00320B08">
        <w:rPr>
          <w:rFonts w:hint="eastAsia"/>
          <w:sz w:val="28"/>
          <w:szCs w:val="28"/>
        </w:rPr>
        <w:tab/>
      </w:r>
      <w:r w:rsidRPr="00BB696A">
        <w:rPr>
          <w:rFonts w:hAnsi="標楷體"/>
          <w:position w:val="-56"/>
          <w:sz w:val="28"/>
          <w:szCs w:val="28"/>
        </w:rPr>
        <w:pict w14:anchorId="43819528">
          <v:shape id="_x0000_i2764" type="#_x0000_t75" style="width:90.75pt;height:70.5pt">
            <v:imagedata r:id="rId2351" o:title=""/>
          </v:shape>
        </w:pict>
      </w:r>
      <w:r w:rsidR="004C3DC9">
        <w:rPr>
          <w:rFonts w:hAnsi="標楷體" w:hint="eastAsia"/>
          <w:sz w:val="28"/>
          <w:szCs w:val="28"/>
        </w:rPr>
        <w:tab/>
      </w:r>
      <w:bookmarkEnd w:id="1037"/>
      <w:r w:rsidR="004C3DC9">
        <w:rPr>
          <w:rFonts w:hAnsi="標楷體" w:hint="eastAsia"/>
          <w:sz w:val="28"/>
          <w:szCs w:val="28"/>
        </w:rPr>
        <w:tab/>
      </w:r>
      <w:bookmarkStart w:id="1039" w:name="OLE_LINK1051"/>
      <w:bookmarkStart w:id="1040" w:name="OLE_LINK1052"/>
      <w:r w:rsidR="004C3DC9" w:rsidRPr="004A4210">
        <w:rPr>
          <w:sz w:val="28"/>
          <w:szCs w:val="28"/>
        </w:rPr>
        <w:t>(</w:t>
      </w:r>
      <w:r w:rsidR="004C3DC9">
        <w:rPr>
          <w:rFonts w:hint="eastAsia"/>
          <w:sz w:val="28"/>
          <w:szCs w:val="28"/>
        </w:rPr>
        <w:t>利用</w:t>
      </w:r>
      <w:r w:rsidR="004C3DC9" w:rsidRPr="004A4210">
        <w:rPr>
          <w:rFonts w:hAnsi="標楷體"/>
          <w:sz w:val="28"/>
          <w:szCs w:val="28"/>
        </w:rPr>
        <w:t>交叉相乘</w:t>
      </w:r>
      <w:bookmarkStart w:id="1041" w:name="OLE_LINK1000"/>
      <w:bookmarkStart w:id="1042" w:name="OLE_LINK1001"/>
      <w:r w:rsidRPr="00BB696A">
        <w:rPr>
          <w:rFonts w:hAnsi="標楷體"/>
          <w:position w:val="-24"/>
          <w:sz w:val="28"/>
          <w:szCs w:val="28"/>
        </w:rPr>
        <w:pict w14:anchorId="5D43E537">
          <v:shape id="_x0000_i2765" type="#_x0000_t75" style="width:171.75pt;height:36pt">
            <v:imagedata r:id="rId2401" o:title=""/>
          </v:shape>
        </w:pict>
      </w:r>
      <w:bookmarkEnd w:id="1041"/>
      <w:bookmarkEnd w:id="1042"/>
      <w:r w:rsidR="004C3DC9">
        <w:rPr>
          <w:rFonts w:hint="eastAsia"/>
          <w:sz w:val="28"/>
          <w:szCs w:val="28"/>
        </w:rPr>
        <w:t xml:space="preserve"> )</w:t>
      </w:r>
      <w:bookmarkEnd w:id="1039"/>
      <w:bookmarkEnd w:id="1040"/>
    </w:p>
    <w:bookmarkEnd w:id="1038"/>
    <w:p w14:paraId="470E4C4F" w14:textId="77777777" w:rsidR="004C3DC9" w:rsidRDefault="004C3DC9" w:rsidP="003D7040">
      <w:pPr>
        <w:spacing w:line="0" w:lineRule="atLeast"/>
        <w:rPr>
          <w:rFonts w:hAnsi="標楷體"/>
          <w:sz w:val="28"/>
          <w:szCs w:val="28"/>
        </w:rPr>
      </w:pPr>
      <w:r>
        <w:rPr>
          <w:rFonts w:hint="eastAsia"/>
          <w:sz w:val="28"/>
          <w:szCs w:val="28"/>
        </w:rPr>
        <w:tab/>
      </w:r>
      <w:bookmarkStart w:id="1043" w:name="OLE_LINK1002"/>
      <w:bookmarkStart w:id="1044" w:name="OLE_LINK1003"/>
      <w:r w:rsidR="00320B08">
        <w:rPr>
          <w:rFonts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10BD45FA">
          <v:shape id="_x0000_i2766" type="#_x0000_t75" style="width:171.75pt;height:36pt">
            <v:imagedata r:id="rId2402" o:title=""/>
          </v:shape>
        </w:pict>
      </w:r>
      <w:bookmarkEnd w:id="1043"/>
      <w:bookmarkEnd w:id="1044"/>
    </w:p>
    <w:p w14:paraId="0A924D71" w14:textId="77777777" w:rsidR="004C3DC9" w:rsidRDefault="004C3DC9" w:rsidP="003D7040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045" w:name="OLE_LINK1004"/>
      <w:bookmarkStart w:id="1046" w:name="OLE_LINK1005"/>
      <w:r w:rsidR="00320B08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483236E0">
          <v:shape id="_x0000_i2767" type="#_x0000_t75" style="width:177pt;height:36pt">
            <v:imagedata r:id="rId2403" o:title=""/>
          </v:shape>
        </w:pict>
      </w:r>
      <w:bookmarkEnd w:id="1045"/>
      <w:bookmarkEnd w:id="1046"/>
      <w:r w:rsidR="00385946">
        <w:rPr>
          <w:rFonts w:hAnsi="標楷體" w:hint="eastAsia"/>
          <w:sz w:val="28"/>
          <w:szCs w:val="28"/>
        </w:rPr>
        <w:tab/>
      </w:r>
      <w:r w:rsidR="00385946">
        <w:rPr>
          <w:rFonts w:hAnsi="標楷體" w:hint="eastAsia"/>
          <w:sz w:val="28"/>
          <w:szCs w:val="28"/>
        </w:rPr>
        <w:tab/>
      </w:r>
      <w:r w:rsidR="00385946" w:rsidRPr="005E1072">
        <w:rPr>
          <w:rFonts w:ascii="標楷體" w:hAnsi="標楷體" w:hint="eastAsia"/>
          <w:sz w:val="28"/>
          <w:szCs w:val="28"/>
        </w:rPr>
        <w:t>(</w:t>
      </w:r>
      <w:r w:rsidR="00EF7728">
        <w:rPr>
          <w:rFonts w:ascii="標楷體" w:hAnsi="標楷體" w:hint="eastAsia"/>
          <w:sz w:val="28"/>
          <w:szCs w:val="28"/>
        </w:rPr>
        <w:t>乘法</w:t>
      </w:r>
      <w:r w:rsidR="00385946">
        <w:rPr>
          <w:rFonts w:ascii="標楷體" w:hAnsi="標楷體" w:hint="eastAsia"/>
          <w:sz w:val="28"/>
          <w:szCs w:val="28"/>
        </w:rPr>
        <w:t>分配律</w:t>
      </w:r>
      <w:r w:rsidR="00385946" w:rsidRPr="005E1072">
        <w:rPr>
          <w:rFonts w:ascii="標楷體" w:hAnsi="標楷體" w:hint="eastAsia"/>
          <w:sz w:val="28"/>
          <w:szCs w:val="28"/>
        </w:rPr>
        <w:t>)</w:t>
      </w:r>
    </w:p>
    <w:p w14:paraId="29B19A41" w14:textId="77777777" w:rsidR="004C3DC9" w:rsidRDefault="004C3DC9" w:rsidP="003D7040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047" w:name="OLE_LINK1006"/>
      <w:bookmarkStart w:id="1048" w:name="OLE_LINK1007"/>
      <w:r w:rsidR="00320B08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49700BE9">
          <v:shape id="_x0000_i2768" type="#_x0000_t75" style="width:121.5pt;height:36pt">
            <v:imagedata r:id="rId2404" o:title=""/>
          </v:shape>
        </w:pict>
      </w:r>
      <w:bookmarkEnd w:id="1047"/>
      <w:bookmarkEnd w:id="1048"/>
    </w:p>
    <w:p w14:paraId="1D777DEA" w14:textId="77777777" w:rsidR="004C3DC9" w:rsidRDefault="004C3DC9" w:rsidP="00982283">
      <w:pPr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049" w:name="OLE_LINK1008"/>
      <w:bookmarkStart w:id="1050" w:name="OLE_LINK1009"/>
      <w:r w:rsidR="00320B08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6A85CFFF">
          <v:shape id="_x0000_i2769" type="#_x0000_t75" style="width:96pt;height:16.5pt">
            <v:imagedata r:id="rId2405" o:title=""/>
          </v:shape>
        </w:pict>
      </w:r>
      <w:bookmarkEnd w:id="1049"/>
      <w:bookmarkEnd w:id="1050"/>
    </w:p>
    <w:p w14:paraId="0C264CBB" w14:textId="77777777" w:rsidR="00385946" w:rsidRDefault="00385946" w:rsidP="00982283">
      <w:pPr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051" w:name="OLE_LINK1010"/>
      <w:bookmarkStart w:id="1052" w:name="OLE_LINK1011"/>
      <w:r w:rsidR="00320B08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2A89481F">
          <v:shape id="_x0000_i2770" type="#_x0000_t75" style="width:79.5pt;height:16.5pt">
            <v:imagedata r:id="rId2406" o:title=""/>
          </v:shape>
        </w:pict>
      </w:r>
      <w:bookmarkEnd w:id="1051"/>
      <w:bookmarkEnd w:id="1052"/>
    </w:p>
    <w:p w14:paraId="345A69CA" w14:textId="77777777" w:rsidR="00385946" w:rsidRDefault="00385946" w:rsidP="00982283">
      <w:pPr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053" w:name="OLE_LINK1012"/>
      <w:bookmarkStart w:id="1054" w:name="OLE_LINK1013"/>
      <w:r w:rsidR="00320B08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6FA0A8F9">
          <v:shape id="_x0000_i2771" type="#_x0000_t75" style="width:79.5pt;height:16.5pt">
            <v:imagedata r:id="rId2407" o:title=""/>
          </v:shape>
        </w:pict>
      </w:r>
      <w:bookmarkEnd w:id="1053"/>
      <w:bookmarkEnd w:id="1054"/>
      <w:r w:rsidR="00EF7728">
        <w:rPr>
          <w:rFonts w:hAnsi="標楷體" w:hint="eastAsia"/>
          <w:sz w:val="28"/>
          <w:szCs w:val="28"/>
        </w:rPr>
        <w:tab/>
      </w:r>
      <w:r w:rsidR="00EF7728">
        <w:rPr>
          <w:rFonts w:hAnsi="標楷體" w:hint="eastAsia"/>
          <w:sz w:val="28"/>
          <w:szCs w:val="28"/>
        </w:rPr>
        <w:tab/>
      </w:r>
      <w:bookmarkStart w:id="1055" w:name="OLE_LINK1053"/>
      <w:bookmarkStart w:id="1056" w:name="OLE_LINK1054"/>
      <w:r w:rsidR="00EF7728" w:rsidRPr="005E1072">
        <w:rPr>
          <w:rFonts w:ascii="標楷體" w:hAnsi="標楷體" w:hint="eastAsia"/>
          <w:sz w:val="28"/>
          <w:szCs w:val="28"/>
        </w:rPr>
        <w:t>(利用移項法則一，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017F3EE3">
          <v:shape id="_x0000_i2772" type="#_x0000_t75" style="width:19.5pt;height:16.5pt">
            <v:imagedata r:id="rId2408" o:title=""/>
          </v:shape>
        </w:pict>
      </w:r>
      <w:r w:rsidR="00EF7728" w:rsidRPr="005E1072">
        <w:rPr>
          <w:rFonts w:ascii="標楷體" w:hAnsi="標楷體" w:hint="eastAsia"/>
          <w:sz w:val="28"/>
          <w:szCs w:val="28"/>
        </w:rPr>
        <w:t>移到</w:t>
      </w:r>
      <w:r w:rsidR="00EF7728">
        <w:rPr>
          <w:rFonts w:ascii="標楷體" w:hAnsi="標楷體" w:hint="eastAsia"/>
          <w:sz w:val="28"/>
          <w:szCs w:val="28"/>
        </w:rPr>
        <w:t>右</w:t>
      </w:r>
      <w:r w:rsidR="00EF7728" w:rsidRPr="005E1072">
        <w:rPr>
          <w:rFonts w:ascii="標楷體" w:hAnsi="標楷體" w:hint="eastAsia"/>
          <w:sz w:val="28"/>
          <w:szCs w:val="28"/>
        </w:rPr>
        <w:t>邊變成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099C49A2">
          <v:shape id="_x0000_i2773" type="#_x0000_t75" style="width:19.5pt;height:16.5pt">
            <v:imagedata r:id="rId2409" o:title=""/>
          </v:shape>
        </w:pict>
      </w:r>
      <w:r w:rsidR="00EF7728" w:rsidRPr="005E1072">
        <w:rPr>
          <w:rFonts w:ascii="標楷體" w:hAnsi="標楷體" w:hint="eastAsia"/>
          <w:sz w:val="28"/>
          <w:szCs w:val="28"/>
        </w:rPr>
        <w:t>)</w:t>
      </w:r>
      <w:bookmarkEnd w:id="1055"/>
      <w:bookmarkEnd w:id="1056"/>
    </w:p>
    <w:p w14:paraId="0B994BA5" w14:textId="77777777" w:rsidR="00385946" w:rsidRDefault="00385946" w:rsidP="00982283">
      <w:pPr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057" w:name="OLE_LINK1014"/>
      <w:bookmarkStart w:id="1058" w:name="OLE_LINK1015"/>
      <w:r w:rsidR="00320B08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BC1840C">
          <v:shape id="_x0000_i2774" type="#_x0000_t75" style="width:61.5pt;height:16.5pt">
            <v:imagedata r:id="rId2410" o:title=""/>
          </v:shape>
        </w:pict>
      </w:r>
      <w:bookmarkEnd w:id="1057"/>
      <w:bookmarkEnd w:id="1058"/>
    </w:p>
    <w:p w14:paraId="12F7A394" w14:textId="77777777" w:rsidR="00385946" w:rsidRDefault="00385946" w:rsidP="00982283">
      <w:pPr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059" w:name="OLE_LINK1016"/>
      <w:bookmarkStart w:id="1060" w:name="OLE_LINK1017"/>
      <w:r w:rsidR="00320B08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9F3AE8A">
          <v:shape id="_x0000_i2775" type="#_x0000_t75" style="width:69pt;height:16.5pt">
            <v:imagedata r:id="rId2411" o:title=""/>
          </v:shape>
        </w:pict>
      </w:r>
      <w:bookmarkEnd w:id="1059"/>
      <w:bookmarkEnd w:id="1060"/>
      <w:r w:rsidR="00EF7728">
        <w:rPr>
          <w:rFonts w:hAnsi="標楷體" w:hint="eastAsia"/>
          <w:sz w:val="28"/>
          <w:szCs w:val="28"/>
        </w:rPr>
        <w:tab/>
      </w:r>
      <w:r w:rsidR="00EF7728">
        <w:rPr>
          <w:rFonts w:hAnsi="標楷體" w:hint="eastAsia"/>
          <w:sz w:val="28"/>
          <w:szCs w:val="28"/>
        </w:rPr>
        <w:tab/>
      </w:r>
      <w:r w:rsidR="00EF7728">
        <w:rPr>
          <w:rFonts w:hAnsi="標楷體" w:hint="eastAsia"/>
          <w:sz w:val="28"/>
          <w:szCs w:val="28"/>
        </w:rPr>
        <w:tab/>
      </w:r>
      <w:r w:rsidR="00EF7728" w:rsidRPr="005E1072">
        <w:rPr>
          <w:rFonts w:ascii="標楷體" w:hAnsi="標楷體" w:hint="eastAsia"/>
          <w:sz w:val="28"/>
          <w:szCs w:val="28"/>
        </w:rPr>
        <w:t>(利用移項法則一，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747BD51F">
          <v:shape id="_x0000_i2776" type="#_x0000_t75" style="width:27pt;height:16.5pt">
            <v:imagedata r:id="rId2412" o:title=""/>
          </v:shape>
        </w:pict>
      </w:r>
      <w:r w:rsidR="00EF7728" w:rsidRPr="005E1072">
        <w:rPr>
          <w:rFonts w:ascii="標楷體" w:hAnsi="標楷體" w:hint="eastAsia"/>
          <w:sz w:val="28"/>
          <w:szCs w:val="28"/>
        </w:rPr>
        <w:t>移到</w:t>
      </w:r>
      <w:r w:rsidR="00EF7728">
        <w:rPr>
          <w:rFonts w:ascii="標楷體" w:hAnsi="標楷體" w:hint="eastAsia"/>
          <w:sz w:val="28"/>
          <w:szCs w:val="28"/>
        </w:rPr>
        <w:t>左</w:t>
      </w:r>
      <w:r w:rsidR="00EF7728" w:rsidRPr="005E1072">
        <w:rPr>
          <w:rFonts w:ascii="標楷體" w:hAnsi="標楷體" w:hint="eastAsia"/>
          <w:sz w:val="28"/>
          <w:szCs w:val="28"/>
        </w:rPr>
        <w:t>邊變成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4DAC032B">
          <v:shape id="_x0000_i2777" type="#_x0000_t75" style="width:27pt;height:16.5pt">
            <v:imagedata r:id="rId2413" o:title=""/>
          </v:shape>
        </w:pict>
      </w:r>
      <w:r w:rsidR="00EF7728" w:rsidRPr="005E1072">
        <w:rPr>
          <w:rFonts w:ascii="標楷體" w:hAnsi="標楷體" w:hint="eastAsia"/>
          <w:sz w:val="28"/>
          <w:szCs w:val="28"/>
        </w:rPr>
        <w:t>)</w:t>
      </w:r>
    </w:p>
    <w:p w14:paraId="414B25CE" w14:textId="77777777" w:rsidR="00385946" w:rsidRDefault="00385946" w:rsidP="00982283">
      <w:pPr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061" w:name="OLE_LINK1018"/>
      <w:bookmarkStart w:id="1062" w:name="OLE_LINK1019"/>
      <w:r w:rsidR="00320B08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B025AAB">
          <v:shape id="_x0000_i2778" type="#_x0000_t75" style="width:54pt;height:16.5pt">
            <v:imagedata r:id="rId2414" o:title=""/>
          </v:shape>
        </w:pict>
      </w:r>
      <w:bookmarkEnd w:id="1061"/>
      <w:bookmarkEnd w:id="1062"/>
    </w:p>
    <w:p w14:paraId="7AF61CC9" w14:textId="77777777" w:rsidR="00385946" w:rsidRDefault="00385946" w:rsidP="00982283">
      <w:pPr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063" w:name="OLE_LINK1020"/>
      <w:r w:rsidR="00320B08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045D27FE">
          <v:shape id="_x0000_i2779" type="#_x0000_t75" style="width:79.5pt;height:18.75pt">
            <v:imagedata r:id="rId2415" o:title=""/>
          </v:shape>
        </w:pict>
      </w:r>
      <w:bookmarkEnd w:id="1063"/>
      <w:r w:rsidR="00EF7728">
        <w:rPr>
          <w:rFonts w:hAnsi="標楷體" w:hint="eastAsia"/>
          <w:sz w:val="28"/>
          <w:szCs w:val="28"/>
        </w:rPr>
        <w:tab/>
      </w:r>
      <w:r w:rsidR="00EF7728">
        <w:rPr>
          <w:rFonts w:hAnsi="標楷體" w:hint="eastAsia"/>
          <w:sz w:val="28"/>
          <w:szCs w:val="28"/>
        </w:rPr>
        <w:tab/>
      </w:r>
      <w:r w:rsidR="00EF7728" w:rsidRPr="005E1072">
        <w:rPr>
          <w:rFonts w:ascii="標楷體" w:hAnsi="標楷體" w:hint="eastAsia"/>
          <w:sz w:val="28"/>
          <w:szCs w:val="28"/>
        </w:rPr>
        <w:t>(利用移項法則三，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04D3F4E6">
          <v:shape id="_x0000_i2780" type="#_x0000_t75" style="width:34.5pt;height:18.75pt">
            <v:imagedata r:id="rId2416" o:title=""/>
          </v:shape>
        </w:pict>
      </w:r>
      <w:r w:rsidR="00EF7728"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5266C2D1">
          <v:shape id="_x0000_i2781" type="#_x0000_t75" style="width:35.25pt;height:18.75pt">
            <v:imagedata r:id="rId2417" o:title=""/>
          </v:shape>
        </w:pict>
      </w:r>
      <w:r w:rsidR="00EF7728" w:rsidRPr="005E1072">
        <w:rPr>
          <w:rFonts w:ascii="標楷體" w:hAnsi="標楷體" w:hint="eastAsia"/>
          <w:sz w:val="28"/>
          <w:szCs w:val="28"/>
        </w:rPr>
        <w:t>)</w:t>
      </w:r>
    </w:p>
    <w:p w14:paraId="4EBB39C3" w14:textId="77777777" w:rsidR="00385946" w:rsidRDefault="00385946" w:rsidP="003D7040">
      <w:pPr>
        <w:spacing w:line="0" w:lineRule="atLeas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064" w:name="OLE_LINK1063"/>
      <w:bookmarkStart w:id="1065" w:name="OLE_LINK1064"/>
      <w:r w:rsidR="00320B08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4B4CACA8">
          <v:shape id="_x0000_i2782" type="#_x0000_t75" style="width:32.25pt;height:36pt">
            <v:imagedata r:id="rId2418" o:title=""/>
          </v:shape>
        </w:pict>
      </w:r>
      <w:bookmarkEnd w:id="1064"/>
      <w:bookmarkEnd w:id="1065"/>
    </w:p>
    <w:p w14:paraId="7FA3D9A8" w14:textId="77777777" w:rsidR="00EF7728" w:rsidRPr="004A4210" w:rsidRDefault="00EF7728" w:rsidP="003D7040">
      <w:pPr>
        <w:spacing w:line="0" w:lineRule="atLeast"/>
        <w:rPr>
          <w:sz w:val="28"/>
          <w:szCs w:val="28"/>
        </w:rPr>
      </w:pPr>
    </w:p>
    <w:p w14:paraId="4BE210D8" w14:textId="77777777" w:rsidR="00BF25F2" w:rsidRDefault="00BF25F2" w:rsidP="00AB64A7">
      <w:pPr>
        <w:spacing w:line="0" w:lineRule="atLeast"/>
        <w:rPr>
          <w:sz w:val="28"/>
          <w:szCs w:val="28"/>
        </w:rPr>
      </w:pPr>
    </w:p>
    <w:p w14:paraId="3AAD1067" w14:textId="77777777" w:rsidR="00BF25F2" w:rsidRDefault="00BF25F2" w:rsidP="00AB64A7">
      <w:pPr>
        <w:spacing w:line="0" w:lineRule="atLeast"/>
        <w:rPr>
          <w:sz w:val="28"/>
          <w:szCs w:val="28"/>
        </w:rPr>
      </w:pPr>
    </w:p>
    <w:p w14:paraId="1C5B0268" w14:textId="77777777" w:rsidR="00BF25F2" w:rsidRDefault="00BF25F2" w:rsidP="00AB64A7">
      <w:pPr>
        <w:spacing w:line="0" w:lineRule="atLeast"/>
        <w:rPr>
          <w:sz w:val="28"/>
          <w:szCs w:val="28"/>
        </w:rPr>
      </w:pPr>
    </w:p>
    <w:p w14:paraId="6A781217" w14:textId="77777777" w:rsidR="00BF25F2" w:rsidRDefault="00BF25F2" w:rsidP="00AB64A7">
      <w:pPr>
        <w:spacing w:line="0" w:lineRule="atLeast"/>
        <w:rPr>
          <w:sz w:val="28"/>
          <w:szCs w:val="28"/>
        </w:rPr>
      </w:pPr>
    </w:p>
    <w:p w14:paraId="1B5AF30B" w14:textId="77777777" w:rsidR="00E52255" w:rsidRDefault="00EF7728" w:rsidP="00320B08">
      <w:pPr>
        <w:spacing w:line="0" w:lineRule="atLeast"/>
        <w:ind w:left="480"/>
        <w:rPr>
          <w:rFonts w:hAnsi="標楷體"/>
          <w:sz w:val="28"/>
          <w:szCs w:val="28"/>
        </w:rPr>
      </w:pPr>
      <w:r w:rsidRPr="004A4210">
        <w:rPr>
          <w:sz w:val="28"/>
          <w:szCs w:val="28"/>
        </w:rPr>
        <w:t xml:space="preserve"> </w:t>
      </w:r>
      <w:r w:rsidR="00405EEA">
        <w:rPr>
          <w:sz w:val="28"/>
          <w:szCs w:val="28"/>
        </w:rPr>
        <w:br w:type="page"/>
      </w:r>
      <w:r w:rsidR="00AB64A7" w:rsidRPr="004A4210">
        <w:rPr>
          <w:sz w:val="28"/>
          <w:szCs w:val="28"/>
        </w:rPr>
        <w:lastRenderedPageBreak/>
        <w:t>(</w:t>
      </w:r>
      <w:r w:rsidR="00AB64A7">
        <w:rPr>
          <w:rFonts w:hint="eastAsia"/>
          <w:sz w:val="28"/>
          <w:szCs w:val="28"/>
        </w:rPr>
        <w:t>5</w:t>
      </w:r>
      <w:r w:rsidR="00AB64A7" w:rsidRPr="004A4210">
        <w:rPr>
          <w:sz w:val="28"/>
          <w:szCs w:val="28"/>
        </w:rPr>
        <w:t>)</w:t>
      </w:r>
      <w:r w:rsidR="00E52255">
        <w:rPr>
          <w:rFonts w:hint="eastAsia"/>
          <w:sz w:val="28"/>
          <w:szCs w:val="28"/>
        </w:rPr>
        <w:tab/>
      </w:r>
      <w:r w:rsidR="00BB696A" w:rsidRPr="00BB696A">
        <w:rPr>
          <w:rFonts w:hAnsi="標楷體"/>
          <w:position w:val="-54"/>
          <w:sz w:val="28"/>
          <w:szCs w:val="28"/>
        </w:rPr>
        <w:pict w14:anchorId="578895FA">
          <v:shape id="_x0000_i2783" type="#_x0000_t75" style="width:130.5pt;height:53.25pt">
            <v:imagedata r:id="rId2352" o:title=""/>
          </v:shape>
        </w:pict>
      </w:r>
      <w:bookmarkStart w:id="1066" w:name="OLE_LINK1237"/>
      <w:bookmarkStart w:id="1067" w:name="OLE_LINK1238"/>
      <w:bookmarkStart w:id="1068" w:name="OLE_LINK2141"/>
      <w:bookmarkStart w:id="1069" w:name="OLE_LINK2160"/>
      <w:bookmarkStart w:id="1070" w:name="OLE_LINK2161"/>
      <w:bookmarkStart w:id="1071" w:name="OLE_LINK2162"/>
      <w:bookmarkStart w:id="1072" w:name="OLE_LINK2163"/>
    </w:p>
    <w:p w14:paraId="0B2ABC0D" w14:textId="77777777" w:rsidR="00AB64A7" w:rsidRDefault="00BB696A" w:rsidP="00320B08">
      <w:pPr>
        <w:spacing w:line="0" w:lineRule="atLeast"/>
        <w:ind w:left="470" w:firstLineChars="175" w:firstLine="490"/>
        <w:rPr>
          <w:sz w:val="28"/>
          <w:szCs w:val="28"/>
        </w:rPr>
      </w:pPr>
      <w:bookmarkStart w:id="1073" w:name="OLE_LINK1026"/>
      <w:bookmarkStart w:id="1074" w:name="OLE_LINK1027"/>
      <w:bookmarkStart w:id="1075" w:name="OLE_LINK1028"/>
      <w:bookmarkStart w:id="1076" w:name="OLE_LINK1029"/>
      <w:r w:rsidRPr="00BB696A">
        <w:rPr>
          <w:rFonts w:hAnsi="標楷體"/>
          <w:noProof/>
          <w:sz w:val="28"/>
          <w:szCs w:val="28"/>
        </w:rPr>
        <w:pict w14:anchorId="68D475C6">
          <v:group id="_x0000_s2209" style="position:absolute;left:0;text-align:left;margin-left:152.15pt;margin-top:9.25pt;width:18pt;height:18pt;z-index:10" coordorigin="1605,9714" coordsize="360,360">
            <v:line id="_x0000_s2210" style="position:absolute" from="1605,9714" to="1965,10074">
              <v:stroke dashstyle="dash"/>
            </v:line>
            <v:line id="_x0000_s2211" style="position:absolute;flip:y" from="1605,9714" to="1965,10074">
              <v:stroke dashstyle="dash"/>
            </v:line>
          </v:group>
        </w:pict>
      </w:r>
      <w:r w:rsidRPr="00BB696A">
        <w:rPr>
          <w:rFonts w:hAnsi="標楷體"/>
          <w:position w:val="-54"/>
          <w:sz w:val="28"/>
          <w:szCs w:val="28"/>
        </w:rPr>
        <w:pict w14:anchorId="2DEE75B5">
          <v:shape id="_x0000_i2784" type="#_x0000_t75" style="width:130.5pt;height:53.25pt">
            <v:imagedata r:id="rId2352" o:title=""/>
          </v:shape>
        </w:pict>
      </w:r>
      <w:bookmarkEnd w:id="1066"/>
      <w:bookmarkEnd w:id="1067"/>
      <w:bookmarkEnd w:id="1068"/>
      <w:bookmarkEnd w:id="1069"/>
      <w:bookmarkEnd w:id="1073"/>
      <w:bookmarkEnd w:id="1074"/>
      <w:bookmarkEnd w:id="1075"/>
      <w:bookmarkEnd w:id="1076"/>
      <w:r w:rsidR="00AB64A7">
        <w:rPr>
          <w:rFonts w:hint="eastAsia"/>
          <w:sz w:val="28"/>
          <w:szCs w:val="28"/>
        </w:rPr>
        <w:tab/>
      </w:r>
      <w:bookmarkEnd w:id="1070"/>
      <w:r w:rsidR="004C6A28" w:rsidRPr="004A4210">
        <w:rPr>
          <w:sz w:val="28"/>
          <w:szCs w:val="28"/>
        </w:rPr>
        <w:t>(</w:t>
      </w:r>
      <w:r w:rsidR="004C6A28">
        <w:rPr>
          <w:rFonts w:hint="eastAsia"/>
          <w:sz w:val="28"/>
          <w:szCs w:val="28"/>
        </w:rPr>
        <w:t>利用</w:t>
      </w:r>
      <w:r w:rsidR="004C6A28" w:rsidRPr="004A4210">
        <w:rPr>
          <w:rFonts w:hAnsi="標楷體"/>
          <w:sz w:val="28"/>
          <w:szCs w:val="28"/>
        </w:rPr>
        <w:t>交叉相乘</w:t>
      </w:r>
      <w:r w:rsidRPr="00BB696A">
        <w:rPr>
          <w:rFonts w:hAnsi="標楷體"/>
          <w:position w:val="-24"/>
          <w:sz w:val="28"/>
          <w:szCs w:val="28"/>
        </w:rPr>
        <w:pict w14:anchorId="30266B16">
          <v:shape id="_x0000_i2785" type="#_x0000_t75" style="width:192pt;height:36pt">
            <v:imagedata r:id="rId2419" o:title=""/>
          </v:shape>
        </w:pict>
      </w:r>
      <w:r w:rsidR="004C6A28">
        <w:rPr>
          <w:rFonts w:hint="eastAsia"/>
          <w:sz w:val="28"/>
          <w:szCs w:val="28"/>
        </w:rPr>
        <w:t xml:space="preserve"> )</w:t>
      </w:r>
    </w:p>
    <w:p w14:paraId="017CE40B" w14:textId="77777777" w:rsidR="00E52255" w:rsidRDefault="00BB696A" w:rsidP="00320B08">
      <w:pPr>
        <w:spacing w:line="0" w:lineRule="atLeast"/>
        <w:ind w:left="470" w:firstLineChars="175" w:firstLine="490"/>
        <w:rPr>
          <w:rFonts w:hAnsi="標楷體"/>
          <w:sz w:val="28"/>
          <w:szCs w:val="28"/>
        </w:rPr>
      </w:pPr>
      <w:bookmarkStart w:id="1077" w:name="OLE_LINK1030"/>
      <w:bookmarkStart w:id="1078" w:name="OLE_LINK1031"/>
      <w:bookmarkEnd w:id="1071"/>
      <w:bookmarkEnd w:id="1072"/>
      <w:r w:rsidRPr="00BB696A">
        <w:rPr>
          <w:rFonts w:hAnsi="標楷體"/>
          <w:position w:val="-24"/>
          <w:sz w:val="28"/>
          <w:szCs w:val="28"/>
        </w:rPr>
        <w:pict w14:anchorId="4CE6E5A9">
          <v:shape id="_x0000_i2786" type="#_x0000_t75" style="width:192pt;height:36pt">
            <v:imagedata r:id="rId2420" o:title=""/>
          </v:shape>
        </w:pict>
      </w:r>
      <w:bookmarkEnd w:id="1077"/>
      <w:bookmarkEnd w:id="1078"/>
    </w:p>
    <w:p w14:paraId="2F4518A5" w14:textId="77777777" w:rsidR="00E52255" w:rsidRDefault="00BB696A" w:rsidP="00320B08">
      <w:pPr>
        <w:spacing w:line="0" w:lineRule="atLeast"/>
        <w:ind w:left="470" w:firstLineChars="175" w:firstLine="490"/>
        <w:rPr>
          <w:rFonts w:hAnsi="標楷體"/>
          <w:sz w:val="28"/>
          <w:szCs w:val="28"/>
        </w:rPr>
      </w:pPr>
      <w:bookmarkStart w:id="1079" w:name="OLE_LINK1032"/>
      <w:r w:rsidRPr="00BB696A">
        <w:rPr>
          <w:rFonts w:hAnsi="標楷體"/>
          <w:position w:val="-24"/>
          <w:sz w:val="28"/>
          <w:szCs w:val="28"/>
        </w:rPr>
        <w:pict w14:anchorId="510566D9">
          <v:shape id="_x0000_i2787" type="#_x0000_t75" style="width:150.75pt;height:36pt">
            <v:imagedata r:id="rId2421" o:title=""/>
          </v:shape>
        </w:pict>
      </w:r>
      <w:bookmarkEnd w:id="1079"/>
    </w:p>
    <w:p w14:paraId="08CF3096" w14:textId="77777777" w:rsidR="00E52255" w:rsidRDefault="00BB696A" w:rsidP="00320B08">
      <w:pPr>
        <w:spacing w:line="0" w:lineRule="atLeast"/>
        <w:ind w:left="470" w:firstLineChars="175" w:firstLine="490"/>
        <w:rPr>
          <w:rFonts w:hAnsi="標楷體"/>
          <w:sz w:val="28"/>
          <w:szCs w:val="28"/>
        </w:rPr>
      </w:pPr>
      <w:bookmarkStart w:id="1080" w:name="OLE_LINK1033"/>
      <w:bookmarkStart w:id="1081" w:name="OLE_LINK1034"/>
      <w:r w:rsidRPr="00BB696A">
        <w:rPr>
          <w:rFonts w:hAnsi="標楷體"/>
          <w:position w:val="-24"/>
          <w:sz w:val="28"/>
          <w:szCs w:val="28"/>
        </w:rPr>
        <w:pict w14:anchorId="57478698">
          <v:shape id="_x0000_i2788" type="#_x0000_t75" style="width:130.5pt;height:36pt">
            <v:imagedata r:id="rId2422" o:title=""/>
          </v:shape>
        </w:pict>
      </w:r>
      <w:bookmarkEnd w:id="1080"/>
      <w:bookmarkEnd w:id="1081"/>
    </w:p>
    <w:p w14:paraId="0F87A3C7" w14:textId="77777777" w:rsidR="00E52255" w:rsidRDefault="00BB696A" w:rsidP="00320B08">
      <w:pPr>
        <w:spacing w:line="0" w:lineRule="atLeast"/>
        <w:ind w:left="470" w:firstLineChars="175" w:firstLine="490"/>
        <w:rPr>
          <w:rFonts w:hAnsi="標楷體"/>
          <w:sz w:val="28"/>
          <w:szCs w:val="28"/>
        </w:rPr>
      </w:pPr>
      <w:bookmarkStart w:id="1082" w:name="OLE_LINK1035"/>
      <w:r w:rsidRPr="00BB696A">
        <w:rPr>
          <w:rFonts w:hAnsi="標楷體"/>
          <w:position w:val="-24"/>
          <w:sz w:val="28"/>
          <w:szCs w:val="28"/>
        </w:rPr>
        <w:pict w14:anchorId="6E036768">
          <v:shape id="_x0000_i2789" type="#_x0000_t75" style="width:128.25pt;height:36pt">
            <v:imagedata r:id="rId2423" o:title=""/>
          </v:shape>
        </w:pict>
      </w:r>
      <w:bookmarkEnd w:id="1082"/>
      <w:r w:rsidR="004C6A28">
        <w:rPr>
          <w:rFonts w:hAnsi="標楷體" w:hint="eastAsia"/>
          <w:sz w:val="28"/>
          <w:szCs w:val="28"/>
        </w:rPr>
        <w:tab/>
        <w:t>(</w:t>
      </w:r>
      <w:r w:rsidR="004C6A28">
        <w:rPr>
          <w:rFonts w:hAnsi="標楷體" w:hint="eastAsia"/>
          <w:sz w:val="28"/>
          <w:szCs w:val="28"/>
        </w:rPr>
        <w:t>移項</w:t>
      </w:r>
      <w:r w:rsidR="004C6A28">
        <w:rPr>
          <w:rFonts w:hAnsi="標楷體" w:hint="eastAsia"/>
          <w:sz w:val="28"/>
          <w:szCs w:val="28"/>
        </w:rPr>
        <w:t>)</w:t>
      </w:r>
    </w:p>
    <w:p w14:paraId="61A2CABE" w14:textId="77777777" w:rsidR="00E52255" w:rsidRDefault="00BB696A" w:rsidP="00320B08">
      <w:pPr>
        <w:spacing w:line="0" w:lineRule="atLeast"/>
        <w:ind w:left="470" w:firstLineChars="175" w:firstLine="490"/>
        <w:rPr>
          <w:rFonts w:hAnsi="標楷體"/>
          <w:sz w:val="28"/>
          <w:szCs w:val="28"/>
        </w:rPr>
      </w:pPr>
      <w:bookmarkStart w:id="1083" w:name="OLE_LINK1036"/>
      <w:bookmarkStart w:id="1084" w:name="OLE_LINK1037"/>
      <w:r w:rsidRPr="00BB696A">
        <w:rPr>
          <w:rFonts w:hAnsi="標楷體"/>
          <w:position w:val="-24"/>
          <w:sz w:val="28"/>
          <w:szCs w:val="28"/>
        </w:rPr>
        <w:pict w14:anchorId="13A2FA18">
          <v:shape id="_x0000_i2790" type="#_x0000_t75" style="width:133.5pt;height:36pt">
            <v:imagedata r:id="rId2424" o:title=""/>
          </v:shape>
        </w:pict>
      </w:r>
      <w:bookmarkEnd w:id="1083"/>
      <w:bookmarkEnd w:id="1084"/>
      <w:r w:rsidR="004C6A28">
        <w:rPr>
          <w:rFonts w:hAnsi="標楷體" w:hint="eastAsia"/>
          <w:sz w:val="28"/>
          <w:szCs w:val="28"/>
        </w:rPr>
        <w:tab/>
        <w:t>(</w:t>
      </w:r>
      <w:r w:rsidR="004C6A28">
        <w:rPr>
          <w:rFonts w:hAnsi="標楷體" w:hint="eastAsia"/>
          <w:sz w:val="28"/>
          <w:szCs w:val="28"/>
        </w:rPr>
        <w:t>將異分母分數通分</w:t>
      </w:r>
      <w:r w:rsidR="004C6A28">
        <w:rPr>
          <w:rFonts w:hAnsi="標楷體" w:hint="eastAsia"/>
          <w:sz w:val="28"/>
          <w:szCs w:val="28"/>
        </w:rPr>
        <w:t>)</w:t>
      </w:r>
    </w:p>
    <w:p w14:paraId="3D48BB1F" w14:textId="77777777" w:rsidR="00E52255" w:rsidRDefault="00BB696A" w:rsidP="00320B08">
      <w:pPr>
        <w:spacing w:line="0" w:lineRule="atLeast"/>
        <w:ind w:left="470" w:firstLineChars="175" w:firstLine="490"/>
        <w:rPr>
          <w:rFonts w:hAnsi="標楷體"/>
          <w:sz w:val="28"/>
          <w:szCs w:val="28"/>
        </w:rPr>
      </w:pPr>
      <w:bookmarkStart w:id="1085" w:name="OLE_LINK1038"/>
      <w:bookmarkStart w:id="1086" w:name="OLE_LINK1039"/>
      <w:r w:rsidRPr="00BB696A">
        <w:rPr>
          <w:rFonts w:hAnsi="標楷體"/>
          <w:position w:val="-24"/>
          <w:sz w:val="28"/>
          <w:szCs w:val="28"/>
        </w:rPr>
        <w:pict w14:anchorId="6E612130">
          <v:shape id="_x0000_i2791" type="#_x0000_t75" style="width:84.75pt;height:36pt">
            <v:imagedata r:id="rId2425" o:title=""/>
          </v:shape>
        </w:pict>
      </w:r>
      <w:bookmarkEnd w:id="1085"/>
      <w:bookmarkEnd w:id="1086"/>
    </w:p>
    <w:p w14:paraId="2A3F5933" w14:textId="77777777" w:rsidR="00F3151D" w:rsidRDefault="00BB696A" w:rsidP="00320B08">
      <w:pPr>
        <w:spacing w:line="0" w:lineRule="atLeast"/>
        <w:ind w:left="470" w:firstLineChars="175" w:firstLine="490"/>
        <w:rPr>
          <w:rFonts w:hAnsi="標楷體"/>
          <w:sz w:val="28"/>
          <w:szCs w:val="28"/>
        </w:rPr>
      </w:pPr>
      <w:bookmarkStart w:id="1087" w:name="OLE_LINK1040"/>
      <w:bookmarkStart w:id="1088" w:name="OLE_LINK1041"/>
      <w:r w:rsidRPr="00BB696A">
        <w:rPr>
          <w:rFonts w:hAnsi="標楷體"/>
          <w:position w:val="-24"/>
          <w:sz w:val="28"/>
          <w:szCs w:val="28"/>
        </w:rPr>
        <w:pict w14:anchorId="1F4330AA">
          <v:shape id="_x0000_i2792" type="#_x0000_t75" style="width:86.25pt;height:36pt">
            <v:imagedata r:id="rId2426" o:title=""/>
          </v:shape>
        </w:pict>
      </w:r>
      <w:bookmarkEnd w:id="1087"/>
      <w:bookmarkEnd w:id="1088"/>
      <w:r w:rsidR="004C6A28">
        <w:rPr>
          <w:rFonts w:hAnsi="標楷體" w:hint="eastAsia"/>
          <w:sz w:val="28"/>
          <w:szCs w:val="28"/>
        </w:rPr>
        <w:tab/>
      </w:r>
      <w:r w:rsidR="004C6A28">
        <w:rPr>
          <w:rFonts w:hAnsi="標楷體" w:hint="eastAsia"/>
          <w:sz w:val="28"/>
          <w:szCs w:val="28"/>
        </w:rPr>
        <w:tab/>
      </w:r>
      <w:r w:rsidR="004C6A28">
        <w:rPr>
          <w:rFonts w:hAnsi="標楷體" w:hint="eastAsia"/>
          <w:sz w:val="28"/>
          <w:szCs w:val="28"/>
        </w:rPr>
        <w:tab/>
      </w:r>
      <w:bookmarkStart w:id="1089" w:name="OLE_LINK1055"/>
      <w:bookmarkStart w:id="1090" w:name="OLE_LINK1056"/>
      <w:r w:rsidR="004C6A28" w:rsidRPr="005E1072">
        <w:rPr>
          <w:rFonts w:ascii="標楷體" w:hAnsi="標楷體" w:hint="eastAsia"/>
          <w:sz w:val="28"/>
          <w:szCs w:val="28"/>
        </w:rPr>
        <w:t>(利用移項法則一，</w:t>
      </w:r>
      <w:r w:rsidRPr="00BB696A">
        <w:rPr>
          <w:rFonts w:ascii="標楷體" w:hAnsi="標楷體"/>
          <w:position w:val="-4"/>
          <w:sz w:val="28"/>
          <w:szCs w:val="28"/>
        </w:rPr>
        <w:pict w14:anchorId="6FAEB7E8">
          <v:shape id="_x0000_i2793" type="#_x0000_t75" style="width:20.25pt;height:15pt">
            <v:imagedata r:id="rId2427" o:title=""/>
          </v:shape>
        </w:pict>
      </w:r>
      <w:r w:rsidR="004C6A28" w:rsidRPr="005E1072">
        <w:rPr>
          <w:rFonts w:ascii="標楷體" w:hAnsi="標楷體" w:hint="eastAsia"/>
          <w:sz w:val="28"/>
          <w:szCs w:val="28"/>
        </w:rPr>
        <w:t>移到</w:t>
      </w:r>
      <w:r w:rsidR="004C6A28">
        <w:rPr>
          <w:rFonts w:ascii="標楷體" w:hAnsi="標楷體" w:hint="eastAsia"/>
          <w:sz w:val="28"/>
          <w:szCs w:val="28"/>
        </w:rPr>
        <w:t>右</w:t>
      </w:r>
      <w:r w:rsidR="004C6A28" w:rsidRPr="005E1072">
        <w:rPr>
          <w:rFonts w:ascii="標楷體" w:hAnsi="標楷體" w:hint="eastAsia"/>
          <w:sz w:val="28"/>
          <w:szCs w:val="28"/>
        </w:rPr>
        <w:t>邊變成</w:t>
      </w:r>
      <w:r w:rsidRPr="00BB696A">
        <w:rPr>
          <w:rFonts w:ascii="標楷體" w:hAnsi="標楷體"/>
          <w:position w:val="-4"/>
          <w:sz w:val="28"/>
          <w:szCs w:val="28"/>
        </w:rPr>
        <w:pict w14:anchorId="1CD22A6E">
          <v:shape id="_x0000_i2794" type="#_x0000_t75" style="width:20.25pt;height:15pt">
            <v:imagedata r:id="rId2428" o:title=""/>
          </v:shape>
        </w:pict>
      </w:r>
      <w:r w:rsidR="004C6A28" w:rsidRPr="005E1072">
        <w:rPr>
          <w:rFonts w:ascii="標楷體" w:hAnsi="標楷體" w:hint="eastAsia"/>
          <w:sz w:val="28"/>
          <w:szCs w:val="28"/>
        </w:rPr>
        <w:t>)</w:t>
      </w:r>
      <w:bookmarkEnd w:id="1089"/>
      <w:bookmarkEnd w:id="1090"/>
    </w:p>
    <w:p w14:paraId="5B4DB133" w14:textId="77777777" w:rsidR="00F3151D" w:rsidRDefault="00BB696A" w:rsidP="00320B08">
      <w:pPr>
        <w:spacing w:line="0" w:lineRule="atLeast"/>
        <w:ind w:left="470" w:firstLineChars="175" w:firstLine="490"/>
        <w:rPr>
          <w:rFonts w:hAnsi="標楷體"/>
          <w:sz w:val="28"/>
          <w:szCs w:val="28"/>
        </w:rPr>
      </w:pPr>
      <w:bookmarkStart w:id="1091" w:name="OLE_LINK1042"/>
      <w:bookmarkStart w:id="1092" w:name="OLE_LINK1043"/>
      <w:r w:rsidRPr="00BB696A">
        <w:rPr>
          <w:rFonts w:hAnsi="標楷體"/>
          <w:position w:val="-24"/>
          <w:sz w:val="28"/>
          <w:szCs w:val="28"/>
        </w:rPr>
        <w:pict w14:anchorId="45B28E36">
          <v:shape id="_x0000_i2795" type="#_x0000_t75" style="width:87pt;height:36pt">
            <v:imagedata r:id="rId2429" o:title=""/>
          </v:shape>
        </w:pict>
      </w:r>
      <w:bookmarkEnd w:id="1091"/>
      <w:bookmarkEnd w:id="1092"/>
    </w:p>
    <w:p w14:paraId="4E93C9CB" w14:textId="77777777" w:rsidR="00F3151D" w:rsidRDefault="00BB696A" w:rsidP="00320B08">
      <w:pPr>
        <w:spacing w:line="0" w:lineRule="atLeast"/>
        <w:ind w:left="470" w:firstLineChars="175" w:firstLine="490"/>
        <w:rPr>
          <w:rFonts w:hAnsi="標楷體"/>
          <w:sz w:val="28"/>
          <w:szCs w:val="28"/>
        </w:rPr>
      </w:pPr>
      <w:bookmarkStart w:id="1093" w:name="OLE_LINK1044"/>
      <w:r w:rsidRPr="00BB696A">
        <w:rPr>
          <w:rFonts w:hAnsi="標楷體"/>
          <w:position w:val="-24"/>
          <w:sz w:val="28"/>
          <w:szCs w:val="28"/>
        </w:rPr>
        <w:pict w14:anchorId="6E0675B2">
          <v:shape id="_x0000_i2796" type="#_x0000_t75" style="width:73.5pt;height:36pt">
            <v:imagedata r:id="rId2430" o:title=""/>
          </v:shape>
        </w:pict>
      </w:r>
      <w:bookmarkEnd w:id="1093"/>
    </w:p>
    <w:p w14:paraId="16B1498A" w14:textId="77777777" w:rsidR="00F3151D" w:rsidRDefault="00BB696A" w:rsidP="00320B08">
      <w:pPr>
        <w:spacing w:line="0" w:lineRule="atLeast"/>
        <w:ind w:left="470" w:firstLineChars="175" w:firstLine="490"/>
        <w:rPr>
          <w:rFonts w:hAnsi="標楷體"/>
          <w:sz w:val="28"/>
          <w:szCs w:val="28"/>
        </w:rPr>
      </w:pPr>
      <w:bookmarkStart w:id="1094" w:name="OLE_LINK1045"/>
      <w:r w:rsidRPr="00BB696A">
        <w:rPr>
          <w:rFonts w:hAnsi="標楷體"/>
          <w:position w:val="-24"/>
          <w:sz w:val="28"/>
          <w:szCs w:val="28"/>
        </w:rPr>
        <w:pict w14:anchorId="08DE23D4">
          <v:shape id="_x0000_i2797" type="#_x0000_t75" style="width:81pt;height:36pt">
            <v:imagedata r:id="rId2431" o:title=""/>
          </v:shape>
        </w:pict>
      </w:r>
      <w:bookmarkEnd w:id="1094"/>
      <w:r w:rsidR="004C6A28">
        <w:rPr>
          <w:rFonts w:hAnsi="標楷體" w:hint="eastAsia"/>
          <w:sz w:val="28"/>
          <w:szCs w:val="28"/>
        </w:rPr>
        <w:tab/>
      </w:r>
      <w:r w:rsidR="004C6A28">
        <w:rPr>
          <w:rFonts w:hAnsi="標楷體" w:hint="eastAsia"/>
          <w:sz w:val="28"/>
          <w:szCs w:val="28"/>
        </w:rPr>
        <w:tab/>
      </w:r>
      <w:r w:rsidR="004C6A28">
        <w:rPr>
          <w:rFonts w:hAnsi="標楷體" w:hint="eastAsia"/>
          <w:sz w:val="28"/>
          <w:szCs w:val="28"/>
        </w:rPr>
        <w:tab/>
      </w:r>
      <w:r w:rsidR="004C6A28" w:rsidRPr="005E1072">
        <w:rPr>
          <w:rFonts w:ascii="標楷體" w:hAnsi="標楷體" w:hint="eastAsia"/>
          <w:sz w:val="28"/>
          <w:szCs w:val="28"/>
        </w:rPr>
        <w:t>(利用移項法則一，</w:t>
      </w:r>
      <w:bookmarkStart w:id="1095" w:name="OLE_LINK1057"/>
      <w:r w:rsidRPr="00BB696A">
        <w:rPr>
          <w:rFonts w:ascii="標楷體" w:hAnsi="標楷體"/>
          <w:position w:val="-24"/>
          <w:sz w:val="28"/>
          <w:szCs w:val="28"/>
        </w:rPr>
        <w:pict w14:anchorId="4D1140B9">
          <v:shape id="_x0000_i2798" type="#_x0000_t75" style="width:30pt;height:36pt">
            <v:imagedata r:id="rId2432" o:title=""/>
          </v:shape>
        </w:pict>
      </w:r>
      <w:bookmarkEnd w:id="1095"/>
      <w:r w:rsidR="004C6A28" w:rsidRPr="005E1072">
        <w:rPr>
          <w:rFonts w:ascii="標楷體" w:hAnsi="標楷體" w:hint="eastAsia"/>
          <w:sz w:val="28"/>
          <w:szCs w:val="28"/>
        </w:rPr>
        <w:t>移到</w:t>
      </w:r>
      <w:r w:rsidR="004C6A28">
        <w:rPr>
          <w:rFonts w:ascii="標楷體" w:hAnsi="標楷體" w:hint="eastAsia"/>
          <w:sz w:val="28"/>
          <w:szCs w:val="28"/>
        </w:rPr>
        <w:t>左</w:t>
      </w:r>
      <w:r w:rsidR="004C6A28" w:rsidRPr="005E1072">
        <w:rPr>
          <w:rFonts w:ascii="標楷體" w:hAnsi="標楷體" w:hint="eastAsia"/>
          <w:sz w:val="28"/>
          <w:szCs w:val="28"/>
        </w:rPr>
        <w:t>邊變成</w:t>
      </w:r>
      <w:r w:rsidRPr="00BB696A">
        <w:rPr>
          <w:rFonts w:ascii="標楷體" w:hAnsi="標楷體"/>
          <w:position w:val="-24"/>
          <w:sz w:val="28"/>
          <w:szCs w:val="28"/>
        </w:rPr>
        <w:pict w14:anchorId="29ECE8B4">
          <v:shape id="_x0000_i2799" type="#_x0000_t75" style="width:30pt;height:36pt">
            <v:imagedata r:id="rId2433" o:title=""/>
          </v:shape>
        </w:pict>
      </w:r>
      <w:r w:rsidR="004C6A28" w:rsidRPr="005E1072">
        <w:rPr>
          <w:rFonts w:ascii="標楷體" w:hAnsi="標楷體" w:hint="eastAsia"/>
          <w:sz w:val="28"/>
          <w:szCs w:val="28"/>
        </w:rPr>
        <w:t>)</w:t>
      </w:r>
    </w:p>
    <w:p w14:paraId="2A5EEFFA" w14:textId="77777777" w:rsidR="00F3151D" w:rsidRDefault="00BB696A" w:rsidP="00320B08">
      <w:pPr>
        <w:spacing w:line="0" w:lineRule="atLeast"/>
        <w:ind w:left="470" w:firstLineChars="175" w:firstLine="490"/>
        <w:rPr>
          <w:rFonts w:hAnsi="標楷體"/>
          <w:sz w:val="28"/>
          <w:szCs w:val="28"/>
        </w:rPr>
      </w:pPr>
      <w:bookmarkStart w:id="1096" w:name="OLE_LINK1046"/>
      <w:bookmarkStart w:id="1097" w:name="OLE_LINK1047"/>
      <w:r w:rsidRPr="00BB696A">
        <w:rPr>
          <w:rFonts w:hAnsi="標楷體"/>
          <w:position w:val="-24"/>
          <w:sz w:val="28"/>
          <w:szCs w:val="28"/>
        </w:rPr>
        <w:pict w14:anchorId="00A7FFA9">
          <v:shape id="_x0000_i2800" type="#_x0000_t75" style="width:90.75pt;height:36pt">
            <v:imagedata r:id="rId2434" o:title=""/>
          </v:shape>
        </w:pict>
      </w:r>
      <w:bookmarkEnd w:id="1096"/>
      <w:bookmarkEnd w:id="1097"/>
    </w:p>
    <w:p w14:paraId="1729102E" w14:textId="77777777" w:rsidR="00F3151D" w:rsidRDefault="00BB696A" w:rsidP="00320B08">
      <w:pPr>
        <w:spacing w:line="0" w:lineRule="atLeast"/>
        <w:ind w:left="470" w:firstLineChars="175" w:firstLine="490"/>
        <w:rPr>
          <w:rFonts w:hAnsi="標楷體"/>
          <w:sz w:val="28"/>
          <w:szCs w:val="28"/>
        </w:rPr>
      </w:pPr>
      <w:bookmarkStart w:id="1098" w:name="OLE_LINK1048"/>
      <w:bookmarkStart w:id="1099" w:name="OLE_LINK1049"/>
      <w:r w:rsidRPr="00BB696A">
        <w:rPr>
          <w:rFonts w:hAnsi="標楷體"/>
          <w:position w:val="-24"/>
          <w:sz w:val="28"/>
          <w:szCs w:val="28"/>
        </w:rPr>
        <w:pict w14:anchorId="4807A7B2">
          <v:shape id="_x0000_i2801" type="#_x0000_t75" style="width:56.25pt;height:36pt">
            <v:imagedata r:id="rId2435" o:title=""/>
          </v:shape>
        </w:pict>
      </w:r>
      <w:bookmarkEnd w:id="1098"/>
      <w:bookmarkEnd w:id="1099"/>
      <w:r w:rsidR="004C6A28">
        <w:rPr>
          <w:rFonts w:hAnsi="標楷體" w:hint="eastAsia"/>
          <w:sz w:val="28"/>
          <w:szCs w:val="28"/>
        </w:rPr>
        <w:tab/>
      </w:r>
      <w:r w:rsidR="004C6A28">
        <w:rPr>
          <w:rFonts w:hAnsi="標楷體" w:hint="eastAsia"/>
          <w:sz w:val="28"/>
          <w:szCs w:val="28"/>
        </w:rPr>
        <w:tab/>
      </w:r>
      <w:r w:rsidR="004C6A28">
        <w:rPr>
          <w:rFonts w:hAnsi="標楷體" w:hint="eastAsia"/>
          <w:sz w:val="28"/>
          <w:szCs w:val="28"/>
        </w:rPr>
        <w:tab/>
      </w:r>
    </w:p>
    <w:p w14:paraId="1D5E7DB2" w14:textId="77777777" w:rsidR="00F3151D" w:rsidRDefault="00BB696A" w:rsidP="00320B08">
      <w:pPr>
        <w:spacing w:line="0" w:lineRule="atLeast"/>
        <w:ind w:left="470" w:firstLineChars="175" w:firstLine="490"/>
        <w:rPr>
          <w:rFonts w:hAnsi="標楷體"/>
          <w:sz w:val="28"/>
          <w:szCs w:val="28"/>
        </w:rPr>
      </w:pPr>
      <w:r w:rsidRPr="00BB696A">
        <w:rPr>
          <w:rFonts w:hAnsi="標楷體"/>
          <w:position w:val="-24"/>
          <w:sz w:val="28"/>
          <w:szCs w:val="28"/>
        </w:rPr>
        <w:pict w14:anchorId="68B9456F">
          <v:shape id="_x0000_i2802" type="#_x0000_t75" style="width:75.75pt;height:36pt">
            <v:imagedata r:id="rId2436" o:title=""/>
          </v:shape>
        </w:pict>
      </w:r>
      <w:r w:rsidR="004C6A28">
        <w:rPr>
          <w:rFonts w:hAnsi="標楷體" w:hint="eastAsia"/>
          <w:sz w:val="28"/>
          <w:szCs w:val="28"/>
        </w:rPr>
        <w:tab/>
      </w:r>
      <w:r w:rsidR="004C6A28">
        <w:rPr>
          <w:rFonts w:hAnsi="標楷體" w:hint="eastAsia"/>
          <w:sz w:val="28"/>
          <w:szCs w:val="28"/>
        </w:rPr>
        <w:tab/>
      </w:r>
      <w:r w:rsidR="004C6A28">
        <w:rPr>
          <w:rFonts w:hAnsi="標楷體" w:hint="eastAsia"/>
          <w:sz w:val="28"/>
          <w:szCs w:val="28"/>
        </w:rPr>
        <w:tab/>
      </w:r>
      <w:r w:rsidR="004C6A28" w:rsidRPr="005E1072">
        <w:rPr>
          <w:rFonts w:ascii="標楷體" w:hAnsi="標楷體" w:hint="eastAsia"/>
          <w:sz w:val="28"/>
          <w:szCs w:val="28"/>
        </w:rPr>
        <w:t>(利用移項法則三，</w:t>
      </w:r>
      <w:bookmarkStart w:id="1100" w:name="OLE_LINK1059"/>
      <w:r w:rsidRPr="00BB696A">
        <w:rPr>
          <w:rFonts w:ascii="標楷體" w:hAnsi="標楷體"/>
          <w:position w:val="-24"/>
          <w:sz w:val="28"/>
          <w:szCs w:val="28"/>
        </w:rPr>
        <w:pict w14:anchorId="26A99C9A">
          <v:shape id="_x0000_i2803" type="#_x0000_t75" style="width:20.25pt;height:36pt">
            <v:imagedata r:id="rId2437" o:title=""/>
          </v:shape>
        </w:pict>
      </w:r>
      <w:bookmarkEnd w:id="1100"/>
      <w:r w:rsidR="004C6A28" w:rsidRPr="005E1072">
        <w:rPr>
          <w:rFonts w:ascii="標楷體" w:hAnsi="標楷體" w:hint="eastAsia"/>
          <w:sz w:val="28"/>
          <w:szCs w:val="28"/>
        </w:rPr>
        <w:t>移到右邊變成</w:t>
      </w:r>
      <w:r w:rsidRPr="00BB696A">
        <w:rPr>
          <w:rFonts w:ascii="標楷體" w:hAnsi="標楷體"/>
          <w:position w:val="-24"/>
          <w:sz w:val="28"/>
          <w:szCs w:val="28"/>
        </w:rPr>
        <w:pict w14:anchorId="53E97B4A">
          <v:shape id="_x0000_i2804" type="#_x0000_t75" style="width:21.75pt;height:36pt">
            <v:imagedata r:id="rId2438" o:title=""/>
          </v:shape>
        </w:pict>
      </w:r>
      <w:r w:rsidR="004C6A28" w:rsidRPr="005E1072">
        <w:rPr>
          <w:rFonts w:ascii="標楷體" w:hAnsi="標楷體" w:hint="eastAsia"/>
          <w:sz w:val="28"/>
          <w:szCs w:val="28"/>
        </w:rPr>
        <w:t>)</w:t>
      </w:r>
    </w:p>
    <w:p w14:paraId="4D08C5FE" w14:textId="77777777" w:rsidR="00F3151D" w:rsidRDefault="00BB696A" w:rsidP="00320B08">
      <w:pPr>
        <w:spacing w:line="0" w:lineRule="atLeast"/>
        <w:ind w:left="470" w:firstLineChars="175" w:firstLine="490"/>
        <w:rPr>
          <w:rFonts w:hAnsi="標楷體"/>
          <w:sz w:val="28"/>
          <w:szCs w:val="28"/>
        </w:rPr>
      </w:pPr>
      <w:bookmarkStart w:id="1101" w:name="OLE_LINK1050"/>
      <w:r w:rsidRPr="00BB696A">
        <w:rPr>
          <w:rFonts w:hAnsi="標楷體"/>
          <w:position w:val="-24"/>
          <w:sz w:val="28"/>
          <w:szCs w:val="28"/>
        </w:rPr>
        <w:pict w14:anchorId="3F2B9A54">
          <v:shape id="_x0000_i2805" type="#_x0000_t75" style="width:74.25pt;height:36pt">
            <v:imagedata r:id="rId2439" o:title=""/>
          </v:shape>
        </w:pict>
      </w:r>
      <w:bookmarkEnd w:id="1101"/>
      <w:r w:rsidR="004C6A28">
        <w:rPr>
          <w:rFonts w:hAnsi="標楷體" w:hint="eastAsia"/>
          <w:sz w:val="28"/>
          <w:szCs w:val="28"/>
        </w:rPr>
        <w:tab/>
      </w:r>
      <w:r w:rsidR="004C6A28">
        <w:rPr>
          <w:rFonts w:hAnsi="標楷體" w:hint="eastAsia"/>
          <w:sz w:val="28"/>
          <w:szCs w:val="28"/>
        </w:rPr>
        <w:tab/>
      </w:r>
      <w:r w:rsidR="004C6A28">
        <w:rPr>
          <w:rFonts w:hAnsi="標楷體" w:hint="eastAsia"/>
          <w:sz w:val="28"/>
          <w:szCs w:val="28"/>
        </w:rPr>
        <w:tab/>
      </w:r>
    </w:p>
    <w:p w14:paraId="64A0812E" w14:textId="77777777" w:rsidR="00F3151D" w:rsidRPr="004A4210" w:rsidRDefault="00BB696A" w:rsidP="00320B08">
      <w:pPr>
        <w:spacing w:line="0" w:lineRule="atLeast"/>
        <w:ind w:left="470" w:firstLineChars="175" w:firstLine="490"/>
        <w:rPr>
          <w:sz w:val="28"/>
          <w:szCs w:val="28"/>
        </w:rPr>
      </w:pPr>
      <w:bookmarkStart w:id="1102" w:name="OLE_LINK1156"/>
      <w:bookmarkStart w:id="1103" w:name="OLE_LINK1157"/>
      <w:r w:rsidRPr="00BB696A">
        <w:rPr>
          <w:rFonts w:hAnsi="標楷體"/>
          <w:position w:val="-6"/>
          <w:sz w:val="28"/>
          <w:szCs w:val="28"/>
        </w:rPr>
        <w:pict w14:anchorId="06CC5732">
          <v:shape id="_x0000_i2806" type="#_x0000_t75" style="width:37.5pt;height:16.5pt">
            <v:imagedata r:id="rId2440" o:title=""/>
          </v:shape>
        </w:pict>
      </w:r>
      <w:bookmarkEnd w:id="1102"/>
      <w:bookmarkEnd w:id="1103"/>
    </w:p>
    <w:p w14:paraId="7C88AEBA" w14:textId="77777777" w:rsidR="00C307EF" w:rsidRDefault="00C307EF" w:rsidP="003D7040">
      <w:pPr>
        <w:spacing w:line="0" w:lineRule="atLeast"/>
        <w:ind w:firstLineChars="150" w:firstLine="420"/>
        <w:rPr>
          <w:rFonts w:ascii="標楷體" w:hAnsi="標楷體"/>
          <w:sz w:val="28"/>
          <w:szCs w:val="28"/>
        </w:rPr>
      </w:pPr>
    </w:p>
    <w:p w14:paraId="22A420CA" w14:textId="77777777" w:rsidR="004A23BA" w:rsidRDefault="004A23BA" w:rsidP="003D7040">
      <w:pPr>
        <w:spacing w:line="0" w:lineRule="atLeast"/>
        <w:ind w:firstLineChars="150" w:firstLine="420"/>
        <w:rPr>
          <w:rFonts w:ascii="標楷體" w:hAnsi="標楷體"/>
          <w:sz w:val="28"/>
          <w:szCs w:val="28"/>
        </w:rPr>
      </w:pPr>
    </w:p>
    <w:p w14:paraId="0D8AABBE" w14:textId="77777777" w:rsidR="000E00B0" w:rsidRPr="00320B08" w:rsidRDefault="00405EEA" w:rsidP="000E00B0">
      <w:pPr>
        <w:rPr>
          <w:rFonts w:ascii="新細明體" w:eastAsia="新細明體" w:hAnsi="新細明體"/>
          <w:sz w:val="28"/>
          <w:szCs w:val="28"/>
        </w:rPr>
      </w:pPr>
      <w:bookmarkStart w:id="1104" w:name="OLE_LINK1653"/>
      <w:bookmarkStart w:id="1105" w:name="OLE_LINK1654"/>
      <w:r>
        <w:rPr>
          <w:rFonts w:ascii="標楷體" w:hAnsi="標楷體"/>
          <w:sz w:val="28"/>
          <w:szCs w:val="28"/>
        </w:rPr>
        <w:br w:type="page"/>
      </w:r>
      <w:r w:rsidR="000E00B0" w:rsidRPr="00320B08">
        <w:rPr>
          <w:rFonts w:ascii="新細明體" w:eastAsia="新細明體" w:hAnsi="新細明體" w:hint="eastAsia"/>
          <w:sz w:val="28"/>
          <w:szCs w:val="28"/>
        </w:rPr>
        <w:lastRenderedPageBreak/>
        <w:t>我們練習一下檢查答案的正確與否。</w:t>
      </w:r>
    </w:p>
    <w:p w14:paraId="1BEB6102" w14:textId="77777777" w:rsidR="000E00B0" w:rsidRPr="00320B08" w:rsidRDefault="000E00B0" w:rsidP="000E00B0">
      <w:pPr>
        <w:rPr>
          <w:rFonts w:ascii="新細明體" w:eastAsia="新細明體" w:hAnsi="新細明體"/>
          <w:sz w:val="28"/>
          <w:szCs w:val="28"/>
        </w:rPr>
      </w:pPr>
      <w:r w:rsidRPr="00320B08">
        <w:rPr>
          <w:rFonts w:ascii="新細明體" w:eastAsia="新細明體" w:hAnsi="新細明體" w:hint="eastAsia"/>
          <w:sz w:val="28"/>
          <w:szCs w:val="28"/>
        </w:rPr>
        <w:t>以(4)題為例</w:t>
      </w:r>
    </w:p>
    <w:p w14:paraId="2FF53A0E" w14:textId="77777777" w:rsidR="000E00B0" w:rsidRPr="00320B08" w:rsidRDefault="00BB696A" w:rsidP="000E00B0">
      <w:pPr>
        <w:rPr>
          <w:rFonts w:ascii="新細明體" w:eastAsia="新細明體" w:hAnsi="新細明體"/>
          <w:sz w:val="28"/>
          <w:szCs w:val="28"/>
        </w:rPr>
      </w:pPr>
      <w:bookmarkStart w:id="1106" w:name="OLE_LINK1065"/>
      <w:bookmarkStart w:id="1107" w:name="OLE_LINK1066"/>
      <w:r w:rsidRPr="00320B08">
        <w:rPr>
          <w:rFonts w:ascii="新細明體" w:eastAsia="新細明體" w:hAnsi="新細明體"/>
          <w:position w:val="-56"/>
          <w:sz w:val="28"/>
          <w:szCs w:val="28"/>
        </w:rPr>
        <w:pict w14:anchorId="6839C1FF">
          <v:shape id="_x0000_i2807" type="#_x0000_t75" style="width:90.75pt;height:70.5pt">
            <v:imagedata r:id="rId2351" o:title=""/>
          </v:shape>
        </w:pict>
      </w:r>
      <w:bookmarkEnd w:id="1106"/>
      <w:bookmarkEnd w:id="1107"/>
      <w:r w:rsidR="000E00B0" w:rsidRPr="00320B08">
        <w:rPr>
          <w:rFonts w:ascii="新細明體" w:eastAsia="新細明體" w:hAnsi="新細明體" w:hint="eastAsia"/>
          <w:sz w:val="28"/>
          <w:szCs w:val="28"/>
        </w:rPr>
        <w:t>，答案是</w:t>
      </w:r>
      <w:r w:rsidRPr="00320B08">
        <w:rPr>
          <w:rFonts w:ascii="新細明體" w:eastAsia="新細明體" w:hAnsi="新細明體"/>
          <w:position w:val="-24"/>
          <w:sz w:val="28"/>
          <w:szCs w:val="28"/>
        </w:rPr>
        <w:pict w14:anchorId="0AD4539E">
          <v:shape id="_x0000_i2808" type="#_x0000_t75" style="width:32.25pt;height:36pt">
            <v:imagedata r:id="rId2418" o:title=""/>
          </v:shape>
        </w:pict>
      </w:r>
    </w:p>
    <w:p w14:paraId="6DC10AFE" w14:textId="77777777" w:rsidR="000E00B0" w:rsidRPr="00320B08" w:rsidRDefault="000E00B0" w:rsidP="000E00B0">
      <w:pPr>
        <w:rPr>
          <w:rFonts w:ascii="新細明體" w:eastAsia="新細明體" w:hAnsi="新細明體"/>
          <w:sz w:val="28"/>
          <w:szCs w:val="28"/>
        </w:rPr>
      </w:pPr>
      <w:r w:rsidRPr="00320B08">
        <w:rPr>
          <w:rFonts w:ascii="新細明體" w:eastAsia="新細明體" w:hAnsi="新細明體" w:hint="eastAsia"/>
          <w:sz w:val="28"/>
          <w:szCs w:val="28"/>
        </w:rPr>
        <w:t>左式</w:t>
      </w:r>
      <w:r w:rsidR="00BB696A" w:rsidRPr="00320B08">
        <w:rPr>
          <w:rFonts w:ascii="新細明體" w:eastAsia="新細明體" w:hAnsi="新細明體"/>
          <w:position w:val="-54"/>
          <w:sz w:val="28"/>
          <w:szCs w:val="28"/>
        </w:rPr>
        <w:pict w14:anchorId="0E98912B">
          <v:shape id="_x0000_i2809" type="#_x0000_t75" style="width:426.75pt;height:69.75pt">
            <v:imagedata r:id="rId2441" o:title=""/>
          </v:shape>
        </w:pict>
      </w:r>
    </w:p>
    <w:p w14:paraId="21CF9F4C" w14:textId="77777777" w:rsidR="000E00B0" w:rsidRPr="00320B08" w:rsidRDefault="000E00B0" w:rsidP="000E00B0">
      <w:pPr>
        <w:rPr>
          <w:rFonts w:ascii="新細明體" w:eastAsia="新細明體" w:hAnsi="新細明體"/>
          <w:sz w:val="28"/>
          <w:szCs w:val="28"/>
        </w:rPr>
      </w:pPr>
      <w:r w:rsidRPr="00320B08">
        <w:rPr>
          <w:rFonts w:ascii="新細明體" w:eastAsia="新細明體" w:hAnsi="新細明體" w:hint="eastAsia"/>
          <w:sz w:val="28"/>
          <w:szCs w:val="28"/>
        </w:rPr>
        <w:t>右式</w:t>
      </w:r>
      <w:r w:rsidR="00BB696A" w:rsidRPr="00320B08">
        <w:rPr>
          <w:rFonts w:ascii="新細明體" w:eastAsia="新細明體" w:hAnsi="新細明體"/>
          <w:position w:val="-24"/>
          <w:sz w:val="28"/>
          <w:szCs w:val="28"/>
        </w:rPr>
        <w:pict w14:anchorId="0E05DE04">
          <v:shape id="_x0000_i2810" type="#_x0000_t75" style="width:22.5pt;height:36pt">
            <v:imagedata r:id="rId2442" o:title=""/>
          </v:shape>
        </w:pict>
      </w:r>
    </w:p>
    <w:p w14:paraId="351EE52D" w14:textId="77777777" w:rsidR="000E00B0" w:rsidRPr="00320B08" w:rsidRDefault="000E00B0" w:rsidP="000E00B0">
      <w:pPr>
        <w:rPr>
          <w:rFonts w:ascii="新細明體" w:eastAsia="新細明體" w:hAnsi="新細明體"/>
          <w:sz w:val="28"/>
          <w:szCs w:val="28"/>
        </w:rPr>
      </w:pPr>
      <w:r w:rsidRPr="00320B08">
        <w:rPr>
          <w:rFonts w:ascii="新細明體" w:eastAsia="新細明體" w:hAnsi="新細明體" w:hint="eastAsia"/>
          <w:sz w:val="28"/>
          <w:szCs w:val="28"/>
        </w:rPr>
        <w:t>左式＝右式</w:t>
      </w:r>
    </w:p>
    <w:p w14:paraId="7D4ABC85" w14:textId="77777777" w:rsidR="00F22A6C" w:rsidRDefault="000E00B0" w:rsidP="000E00B0">
      <w:pPr>
        <w:rPr>
          <w:rFonts w:ascii="標楷體" w:hAnsi="標楷體"/>
          <w:sz w:val="28"/>
          <w:szCs w:val="28"/>
        </w:rPr>
      </w:pPr>
      <w:r w:rsidRPr="00320B08">
        <w:rPr>
          <w:rFonts w:ascii="新細明體" w:eastAsia="新細明體" w:hAnsi="新細明體" w:hint="eastAsia"/>
          <w:sz w:val="28"/>
          <w:szCs w:val="28"/>
        </w:rPr>
        <w:t>可知答案是對的</w:t>
      </w:r>
      <w:r w:rsidR="00DB3734" w:rsidRPr="00320B08">
        <w:rPr>
          <w:rFonts w:ascii="新細明體" w:eastAsia="新細明體" w:hAnsi="新細明體" w:hint="eastAsia"/>
          <w:sz w:val="28"/>
          <w:szCs w:val="28"/>
        </w:rPr>
        <w:t>，</w:t>
      </w:r>
      <w:bookmarkStart w:id="1108" w:name="OLE_LINK1651"/>
      <w:r w:rsidR="00DB3734" w:rsidRPr="00320B08">
        <w:rPr>
          <w:rFonts w:ascii="新細明體" w:eastAsia="新細明體" w:hAnsi="新細明體" w:hint="eastAsia"/>
          <w:sz w:val="28"/>
          <w:szCs w:val="28"/>
        </w:rPr>
        <w:t>其餘未驗算題目，同學可自行試著依同樣方式驗算。</w:t>
      </w:r>
      <w:bookmarkEnd w:id="1108"/>
    </w:p>
    <w:bookmarkEnd w:id="1104"/>
    <w:bookmarkEnd w:id="1105"/>
    <w:p w14:paraId="372F3DF7" w14:textId="77777777" w:rsidR="003A7B38" w:rsidRDefault="00405EEA" w:rsidP="003A7B38">
      <w:pPr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  <w:bdr w:val="single" w:sz="4" w:space="0" w:color="auto"/>
        </w:rPr>
        <w:br w:type="page"/>
      </w:r>
      <w:r w:rsidR="003A7B38" w:rsidRPr="003A7B38">
        <w:rPr>
          <w:rFonts w:ascii="標楷體" w:hAnsi="標楷體" w:hint="eastAsia"/>
          <w:b/>
          <w:sz w:val="28"/>
          <w:szCs w:val="28"/>
          <w:bdr w:val="single" w:sz="4" w:space="0" w:color="auto"/>
        </w:rPr>
        <w:lastRenderedPageBreak/>
        <w:t>解比例式中的</w:t>
      </w:r>
      <w:r w:rsidR="003A7B38" w:rsidRPr="003A7B38">
        <w:rPr>
          <w:b/>
          <w:i/>
          <w:sz w:val="28"/>
          <w:szCs w:val="28"/>
          <w:bdr w:val="single" w:sz="4" w:space="0" w:color="auto"/>
        </w:rPr>
        <w:t>x</w:t>
      </w:r>
      <w:r w:rsidR="003A7B38" w:rsidRPr="003A7B38">
        <w:rPr>
          <w:rFonts w:ascii="標楷體" w:hAnsi="標楷體" w:hint="eastAsia"/>
          <w:b/>
          <w:sz w:val="28"/>
          <w:szCs w:val="28"/>
          <w:bdr w:val="single" w:sz="4" w:space="0" w:color="auto"/>
        </w:rPr>
        <w:t>之值</w:t>
      </w:r>
    </w:p>
    <w:p w14:paraId="2A690C1E" w14:textId="77777777" w:rsidR="003A7B38" w:rsidRPr="00320B08" w:rsidRDefault="003A7B38" w:rsidP="00320B08">
      <w:pPr>
        <w:spacing w:line="640" w:lineRule="exact"/>
        <w:ind w:leftChars="177" w:left="425"/>
        <w:rPr>
          <w:rFonts w:ascii="新細明體" w:eastAsia="新細明體" w:hAnsi="新細明體"/>
          <w:sz w:val="28"/>
          <w:szCs w:val="28"/>
        </w:rPr>
      </w:pPr>
      <w:r w:rsidRPr="00320B08">
        <w:rPr>
          <w:rFonts w:ascii="新細明體" w:eastAsia="新細明體" w:hAnsi="新細明體" w:hint="eastAsia"/>
          <w:sz w:val="28"/>
          <w:szCs w:val="28"/>
        </w:rPr>
        <w:t>利用1.5節一元一次方程式與解法的第九級的</w:t>
      </w:r>
      <w:r w:rsidR="00C00BE7">
        <w:rPr>
          <w:rFonts w:ascii="新細明體" w:eastAsia="新細明體" w:hAnsi="新細明體" w:hint="eastAsia"/>
          <w:sz w:val="28"/>
          <w:szCs w:val="28"/>
        </w:rPr>
        <w:t>交叉相乘</w:t>
      </w:r>
      <w:r w:rsidRPr="00320B08">
        <w:rPr>
          <w:rFonts w:ascii="新細明體" w:eastAsia="新細明體" w:hAnsi="新細明體" w:hint="eastAsia"/>
          <w:sz w:val="28"/>
          <w:szCs w:val="28"/>
        </w:rPr>
        <w:t>，解出比例式中未知數之值。</w:t>
      </w:r>
    </w:p>
    <w:p w14:paraId="1B029725" w14:textId="77777777" w:rsidR="003A7B38" w:rsidRPr="00320B08" w:rsidRDefault="003A7B38" w:rsidP="00320B08">
      <w:pPr>
        <w:spacing w:line="640" w:lineRule="exact"/>
        <w:ind w:leftChars="177" w:left="425"/>
        <w:rPr>
          <w:rFonts w:ascii="新細明體" w:eastAsia="新細明體" w:hAnsi="新細明體"/>
          <w:sz w:val="28"/>
          <w:szCs w:val="28"/>
        </w:rPr>
      </w:pPr>
      <w:r w:rsidRPr="00320B08">
        <w:rPr>
          <w:rFonts w:ascii="新細明體" w:eastAsia="新細明體" w:hAnsi="新細明體" w:hint="eastAsia"/>
          <w:sz w:val="28"/>
          <w:szCs w:val="28"/>
        </w:rPr>
        <w:t>我們先複習什麼是比例：</w:t>
      </w:r>
    </w:p>
    <w:p w14:paraId="4D6D1B6A" w14:textId="77777777" w:rsidR="003A7B38" w:rsidRPr="00320B08" w:rsidRDefault="003A7B38" w:rsidP="00320B08">
      <w:pPr>
        <w:spacing w:line="640" w:lineRule="exact"/>
        <w:ind w:leftChars="177" w:left="425"/>
        <w:rPr>
          <w:rFonts w:ascii="新細明體" w:eastAsia="新細明體" w:hAnsi="新細明體"/>
          <w:sz w:val="28"/>
          <w:szCs w:val="28"/>
        </w:rPr>
      </w:pPr>
      <w:r w:rsidRPr="00320B08">
        <w:rPr>
          <w:rFonts w:ascii="新細明體" w:eastAsia="新細明體" w:hAnsi="新細明體" w:hint="eastAsia"/>
          <w:sz w:val="28"/>
          <w:szCs w:val="28"/>
        </w:rPr>
        <w:t>比較兩個同類量的表示方法，稱為</w:t>
      </w:r>
      <w:r w:rsidRPr="00E84BAD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比</w:t>
      </w:r>
      <w:r w:rsidRPr="00320B08">
        <w:rPr>
          <w:rFonts w:ascii="新細明體" w:eastAsia="新細明體" w:hAnsi="新細明體" w:hint="eastAsia"/>
          <w:sz w:val="28"/>
          <w:szCs w:val="28"/>
        </w:rPr>
        <w:t>，符號用</w:t>
      </w:r>
      <w:r w:rsidRPr="00320B08">
        <w:rPr>
          <w:rFonts w:ascii="新細明體" w:eastAsia="新細明體" w:hAnsi="新細明體"/>
          <w:sz w:val="28"/>
          <w:szCs w:val="28"/>
        </w:rPr>
        <w:t>”</w:t>
      </w:r>
      <w:r w:rsidRPr="00320B08">
        <w:rPr>
          <w:rFonts w:ascii="新細明體" w:eastAsia="新細明體" w:hAnsi="新細明體" w:hint="eastAsia"/>
          <w:b/>
          <w:sz w:val="28"/>
          <w:szCs w:val="28"/>
        </w:rPr>
        <w:t>：</w:t>
      </w:r>
      <w:r w:rsidRPr="00320B08">
        <w:rPr>
          <w:rFonts w:ascii="新細明體" w:eastAsia="新細明體" w:hAnsi="新細明體"/>
          <w:sz w:val="28"/>
          <w:szCs w:val="28"/>
        </w:rPr>
        <w:t>”</w:t>
      </w:r>
      <w:r w:rsidRPr="00320B08">
        <w:rPr>
          <w:rFonts w:ascii="新細明體" w:eastAsia="新細明體" w:hAnsi="新細明體" w:hint="eastAsia"/>
          <w:sz w:val="28"/>
          <w:szCs w:val="28"/>
        </w:rPr>
        <w:t>表示。</w:t>
      </w:r>
    </w:p>
    <w:p w14:paraId="6DC19B74" w14:textId="77777777" w:rsidR="003A7B38" w:rsidRPr="00320B08" w:rsidRDefault="003A7B38" w:rsidP="00320B08">
      <w:pPr>
        <w:spacing w:line="640" w:lineRule="exact"/>
        <w:ind w:leftChars="177" w:left="425"/>
        <w:rPr>
          <w:rFonts w:ascii="新細明體" w:eastAsia="新細明體" w:hAnsi="新細明體"/>
          <w:sz w:val="28"/>
          <w:szCs w:val="28"/>
        </w:rPr>
      </w:pPr>
      <w:bookmarkStart w:id="1109" w:name="OLE_LINK1162"/>
      <w:bookmarkStart w:id="1110" w:name="OLE_LINK1163"/>
      <w:r w:rsidRPr="00320B08">
        <w:rPr>
          <w:rFonts w:ascii="新細明體" w:eastAsia="新細明體" w:hAnsi="新細明體" w:hint="eastAsia"/>
          <w:sz w:val="28"/>
          <w:szCs w:val="28"/>
        </w:rPr>
        <w:t>舉例：</w:t>
      </w:r>
      <w:bookmarkEnd w:id="1109"/>
      <w:bookmarkEnd w:id="1110"/>
      <w:r w:rsidRPr="00320B08">
        <w:rPr>
          <w:rFonts w:ascii="新細明體" w:eastAsia="新細明體" w:hAnsi="新細明體" w:hint="eastAsia"/>
          <w:sz w:val="28"/>
          <w:szCs w:val="28"/>
        </w:rPr>
        <w:t>甲班有12人，乙班有7人，則甲班對乙班的人數比為12人：7人＝</w:t>
      </w:r>
      <w:r w:rsidR="00BB696A" w:rsidRPr="00320B08">
        <w:rPr>
          <w:rFonts w:ascii="新細明體" w:eastAsia="新細明體" w:hAnsi="新細明體"/>
          <w:position w:val="-6"/>
          <w:sz w:val="28"/>
          <w:szCs w:val="28"/>
        </w:rPr>
        <w:pict w14:anchorId="1222E632">
          <v:shape id="_x0000_i2811" type="#_x0000_t75" style="width:30pt;height:16.5pt">
            <v:imagedata r:id="rId2443" o:title=""/>
          </v:shape>
        </w:pict>
      </w:r>
    </w:p>
    <w:p w14:paraId="3775AB33" w14:textId="77777777" w:rsidR="003A7B38" w:rsidRPr="00320B08" w:rsidRDefault="003A7B38" w:rsidP="00320B08">
      <w:pPr>
        <w:spacing w:line="640" w:lineRule="exact"/>
        <w:ind w:leftChars="177" w:left="425"/>
        <w:rPr>
          <w:rFonts w:ascii="新細明體" w:eastAsia="新細明體" w:hAnsi="新細明體"/>
          <w:sz w:val="28"/>
          <w:szCs w:val="28"/>
        </w:rPr>
      </w:pPr>
      <w:r w:rsidRPr="00320B08">
        <w:rPr>
          <w:rFonts w:ascii="新細明體" w:eastAsia="新細明體" w:hAnsi="新細明體" w:hint="eastAsia"/>
          <w:sz w:val="28"/>
          <w:szCs w:val="28"/>
        </w:rPr>
        <w:t>在比號</w:t>
      </w:r>
      <w:r w:rsidRPr="00320B08">
        <w:rPr>
          <w:rFonts w:ascii="新細明體" w:eastAsia="新細明體" w:hAnsi="新細明體"/>
          <w:sz w:val="28"/>
          <w:szCs w:val="28"/>
        </w:rPr>
        <w:t>”</w:t>
      </w:r>
      <w:r w:rsidRPr="00320B08">
        <w:rPr>
          <w:rFonts w:ascii="新細明體" w:eastAsia="新細明體" w:hAnsi="新細明體" w:hint="eastAsia"/>
          <w:sz w:val="28"/>
          <w:szCs w:val="28"/>
        </w:rPr>
        <w:t>：</w:t>
      </w:r>
      <w:r w:rsidRPr="00320B08">
        <w:rPr>
          <w:rFonts w:ascii="新細明體" w:eastAsia="新細明體" w:hAnsi="新細明體"/>
          <w:sz w:val="28"/>
          <w:szCs w:val="28"/>
        </w:rPr>
        <w:t>”</w:t>
      </w:r>
      <w:r w:rsidRPr="00320B08">
        <w:rPr>
          <w:rFonts w:ascii="新細明體" w:eastAsia="新細明體" w:hAnsi="新細明體" w:hint="eastAsia"/>
          <w:sz w:val="28"/>
          <w:szCs w:val="28"/>
        </w:rPr>
        <w:t>前面的量稱為</w:t>
      </w:r>
      <w:r w:rsidRPr="00E84BAD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前項</w:t>
      </w:r>
      <w:r w:rsidRPr="00320B08">
        <w:rPr>
          <w:rFonts w:ascii="新細明體" w:eastAsia="新細明體" w:hAnsi="新細明體" w:hint="eastAsia"/>
          <w:sz w:val="28"/>
          <w:szCs w:val="28"/>
        </w:rPr>
        <w:t>，後面的量稱為</w:t>
      </w:r>
      <w:r w:rsidRPr="00E84BAD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後項</w:t>
      </w:r>
      <w:r w:rsidRPr="00320B08">
        <w:rPr>
          <w:rFonts w:ascii="新細明體" w:eastAsia="新細明體" w:hAnsi="新細明體" w:hint="eastAsia"/>
          <w:sz w:val="28"/>
          <w:szCs w:val="28"/>
        </w:rPr>
        <w:t>，</w:t>
      </w:r>
    </w:p>
    <w:p w14:paraId="38359952" w14:textId="77777777" w:rsidR="000F0D2C" w:rsidRPr="00320B08" w:rsidRDefault="003A7B38" w:rsidP="00320B08">
      <w:pPr>
        <w:spacing w:line="640" w:lineRule="exact"/>
        <w:ind w:leftChars="177" w:left="425"/>
        <w:rPr>
          <w:rFonts w:ascii="新細明體" w:eastAsia="新細明體" w:hAnsi="新細明體"/>
          <w:sz w:val="28"/>
          <w:szCs w:val="28"/>
        </w:rPr>
      </w:pPr>
      <w:r w:rsidRPr="00320B08">
        <w:rPr>
          <w:rFonts w:ascii="新細明體" w:eastAsia="新細明體" w:hAnsi="新細明體" w:hint="eastAsia"/>
          <w:sz w:val="28"/>
          <w:szCs w:val="28"/>
        </w:rPr>
        <w:t>所以在</w:t>
      </w:r>
      <w:r w:rsidR="00BB696A" w:rsidRPr="00320B08">
        <w:rPr>
          <w:rFonts w:ascii="新細明體" w:eastAsia="新細明體" w:hAnsi="新細明體"/>
          <w:position w:val="-6"/>
          <w:sz w:val="28"/>
          <w:szCs w:val="28"/>
        </w:rPr>
        <w:pict w14:anchorId="5FE5BC1E">
          <v:shape id="_x0000_i2812" type="#_x0000_t75" style="width:30pt;height:16.5pt">
            <v:imagedata r:id="rId2443" o:title=""/>
          </v:shape>
        </w:pict>
      </w:r>
      <w:r w:rsidRPr="00320B08">
        <w:rPr>
          <w:rFonts w:ascii="新細明體" w:eastAsia="新細明體" w:hAnsi="新細明體" w:hint="eastAsia"/>
          <w:sz w:val="28"/>
          <w:szCs w:val="28"/>
        </w:rPr>
        <w:t>中，前項是12，後項是7。</w:t>
      </w:r>
    </w:p>
    <w:p w14:paraId="7B47B7CD" w14:textId="77777777" w:rsidR="000F0D2C" w:rsidRPr="00320B08" w:rsidRDefault="000F0D2C" w:rsidP="00320B08">
      <w:pPr>
        <w:spacing w:line="640" w:lineRule="exact"/>
        <w:ind w:leftChars="177" w:left="425"/>
        <w:rPr>
          <w:rFonts w:ascii="新細明體" w:eastAsia="新細明體" w:hAnsi="新細明體"/>
          <w:sz w:val="28"/>
          <w:szCs w:val="28"/>
        </w:rPr>
      </w:pPr>
      <w:r w:rsidRPr="00320B08">
        <w:rPr>
          <w:rFonts w:ascii="新細明體" w:eastAsia="新細明體" w:hAnsi="新細明體" w:hint="eastAsia"/>
          <w:sz w:val="28"/>
          <w:szCs w:val="28"/>
        </w:rPr>
        <w:t>將前項除以後項所得之商，稱為</w:t>
      </w:r>
      <w:r w:rsidRPr="00E84BAD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比值</w:t>
      </w:r>
      <w:r w:rsidRPr="00320B08">
        <w:rPr>
          <w:rFonts w:ascii="新細明體" w:eastAsia="新細明體" w:hAnsi="新細明體" w:hint="eastAsia"/>
          <w:sz w:val="28"/>
          <w:szCs w:val="28"/>
        </w:rPr>
        <w:t>。</w:t>
      </w:r>
    </w:p>
    <w:p w14:paraId="09632B96" w14:textId="77777777" w:rsidR="000F0D2C" w:rsidRPr="00320B08" w:rsidRDefault="00BB696A" w:rsidP="00320B08">
      <w:pPr>
        <w:ind w:leftChars="177" w:left="425"/>
        <w:rPr>
          <w:rFonts w:ascii="新細明體" w:eastAsia="新細明體" w:hAnsi="新細明體"/>
          <w:sz w:val="28"/>
          <w:szCs w:val="28"/>
        </w:rPr>
      </w:pPr>
      <w:bookmarkStart w:id="1111" w:name="OLE_LINK1160"/>
      <w:bookmarkStart w:id="1112" w:name="OLE_LINK1161"/>
      <w:bookmarkStart w:id="1113" w:name="OLE_LINK1164"/>
      <w:r w:rsidRPr="00320B08">
        <w:rPr>
          <w:rFonts w:ascii="新細明體" w:eastAsia="新細明體" w:hAnsi="新細明體"/>
          <w:position w:val="-6"/>
          <w:sz w:val="28"/>
          <w:szCs w:val="28"/>
        </w:rPr>
        <w:pict w14:anchorId="0B6EAE55">
          <v:shape id="_x0000_i2813" type="#_x0000_t75" style="width:30pt;height:16.5pt">
            <v:imagedata r:id="rId2444" o:title=""/>
          </v:shape>
        </w:pict>
      </w:r>
      <w:bookmarkEnd w:id="1111"/>
      <w:bookmarkEnd w:id="1112"/>
      <w:bookmarkEnd w:id="1113"/>
      <w:r w:rsidR="000F0D2C" w:rsidRPr="00320B08">
        <w:rPr>
          <w:rFonts w:ascii="新細明體" w:eastAsia="新細明體" w:hAnsi="新細明體" w:hint="eastAsia"/>
          <w:sz w:val="28"/>
          <w:szCs w:val="28"/>
        </w:rPr>
        <w:t>之比值為</w:t>
      </w:r>
      <w:bookmarkStart w:id="1114" w:name="OLE_LINK1158"/>
      <w:bookmarkStart w:id="1115" w:name="OLE_LINK1159"/>
      <w:r w:rsidRPr="00320B08">
        <w:rPr>
          <w:rFonts w:ascii="新細明體" w:eastAsia="新細明體" w:hAnsi="新細明體"/>
          <w:position w:val="-24"/>
          <w:sz w:val="28"/>
          <w:szCs w:val="28"/>
        </w:rPr>
        <w:pict w14:anchorId="3022A7C8">
          <v:shape id="_x0000_i2814" type="#_x0000_t75" style="width:17.25pt;height:36pt">
            <v:imagedata r:id="rId2445" o:title=""/>
          </v:shape>
        </w:pict>
      </w:r>
      <w:r w:rsidR="000F0D2C" w:rsidRPr="00320B08">
        <w:rPr>
          <w:rFonts w:ascii="新細明體" w:eastAsia="新細明體" w:hAnsi="新細明體" w:hint="eastAsia"/>
          <w:sz w:val="28"/>
          <w:szCs w:val="28"/>
        </w:rPr>
        <w:t>。(</w:t>
      </w:r>
      <w:r w:rsidRPr="00320B08">
        <w:rPr>
          <w:rFonts w:ascii="新細明體" w:eastAsia="新細明體" w:hAnsi="新細明體"/>
          <w:position w:val="-24"/>
          <w:sz w:val="28"/>
          <w:szCs w:val="28"/>
        </w:rPr>
        <w:pict w14:anchorId="3C8B6046">
          <v:shape id="_x0000_i2815" type="#_x0000_t75" style="width:60.75pt;height:36pt">
            <v:imagedata r:id="rId2446" o:title=""/>
          </v:shape>
        </w:pict>
      </w:r>
      <w:bookmarkEnd w:id="1114"/>
      <w:bookmarkEnd w:id="1115"/>
      <w:r w:rsidR="000F0D2C" w:rsidRPr="00320B08">
        <w:rPr>
          <w:rFonts w:ascii="新細明體" w:eastAsia="新細明體" w:hAnsi="新細明體" w:hint="eastAsia"/>
          <w:sz w:val="28"/>
          <w:szCs w:val="28"/>
        </w:rPr>
        <w:t>)</w:t>
      </w:r>
    </w:p>
    <w:p w14:paraId="3C8BD390" w14:textId="77777777" w:rsidR="000F0D2C" w:rsidRPr="00320B08" w:rsidRDefault="000F0D2C" w:rsidP="00320B08">
      <w:pPr>
        <w:ind w:leftChars="177" w:left="425"/>
        <w:rPr>
          <w:rFonts w:ascii="新細明體" w:eastAsia="新細明體" w:hAnsi="新細明體"/>
          <w:sz w:val="28"/>
          <w:szCs w:val="28"/>
        </w:rPr>
      </w:pPr>
      <w:r w:rsidRPr="00320B08">
        <w:rPr>
          <w:rFonts w:ascii="新細明體" w:eastAsia="新細明體" w:hAnsi="新細明體" w:hint="eastAsia"/>
          <w:sz w:val="28"/>
          <w:szCs w:val="28"/>
        </w:rPr>
        <w:t>用等號將兩比連起來的等式，稱為</w:t>
      </w:r>
      <w:r w:rsidRPr="00E84BAD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比例式</w:t>
      </w:r>
      <w:r w:rsidRPr="00320B08">
        <w:rPr>
          <w:rFonts w:ascii="新細明體" w:eastAsia="新細明體" w:hAnsi="新細明體" w:hint="eastAsia"/>
          <w:sz w:val="28"/>
          <w:szCs w:val="28"/>
        </w:rPr>
        <w:t>。(兩比相等)</w:t>
      </w:r>
    </w:p>
    <w:p w14:paraId="5B400C62" w14:textId="77777777" w:rsidR="000F0D2C" w:rsidRPr="00320B08" w:rsidRDefault="000F0D2C" w:rsidP="00320B08">
      <w:pPr>
        <w:ind w:leftChars="177" w:left="425"/>
        <w:rPr>
          <w:rFonts w:ascii="新細明體" w:eastAsia="新細明體" w:hAnsi="新細明體"/>
          <w:sz w:val="28"/>
          <w:szCs w:val="28"/>
        </w:rPr>
      </w:pPr>
      <w:r w:rsidRPr="00320B08">
        <w:rPr>
          <w:rFonts w:ascii="新細明體" w:eastAsia="新細明體" w:hAnsi="新細明體" w:hint="eastAsia"/>
          <w:sz w:val="28"/>
          <w:szCs w:val="28"/>
        </w:rPr>
        <w:t>舉例：</w:t>
      </w:r>
      <w:bookmarkStart w:id="1116" w:name="OLE_LINK1165"/>
      <w:bookmarkStart w:id="1117" w:name="OLE_LINK1166"/>
      <w:r w:rsidR="00BB696A" w:rsidRPr="00320B08">
        <w:rPr>
          <w:rFonts w:ascii="新細明體" w:eastAsia="新細明體" w:hAnsi="新細明體"/>
          <w:position w:val="-6"/>
          <w:sz w:val="28"/>
          <w:szCs w:val="28"/>
        </w:rPr>
        <w:pict w14:anchorId="49F9353F">
          <v:shape id="_x0000_i2816" type="#_x0000_t75" style="width:60.75pt;height:16.5pt">
            <v:imagedata r:id="rId2447" o:title=""/>
          </v:shape>
        </w:pict>
      </w:r>
      <w:bookmarkEnd w:id="1116"/>
      <w:bookmarkEnd w:id="1117"/>
    </w:p>
    <w:p w14:paraId="4327F9F9" w14:textId="77777777" w:rsidR="000F0D2C" w:rsidRPr="00320B08" w:rsidRDefault="000F0D2C" w:rsidP="00320B08">
      <w:pPr>
        <w:ind w:leftChars="177" w:left="425"/>
        <w:rPr>
          <w:rFonts w:ascii="新細明體" w:eastAsia="新細明體" w:hAnsi="新細明體"/>
          <w:sz w:val="28"/>
          <w:szCs w:val="28"/>
        </w:rPr>
      </w:pPr>
      <w:r w:rsidRPr="00320B08">
        <w:rPr>
          <w:rFonts w:ascii="新細明體" w:eastAsia="新細明體" w:hAnsi="新細明體" w:hint="eastAsia"/>
          <w:sz w:val="28"/>
          <w:szCs w:val="28"/>
        </w:rPr>
        <w:t>比例式中，第一項與第四項稱為</w:t>
      </w:r>
      <w:r w:rsidRPr="00E84BAD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外項</w:t>
      </w:r>
      <w:r w:rsidRPr="00320B08">
        <w:rPr>
          <w:rFonts w:ascii="新細明體" w:eastAsia="新細明體" w:hAnsi="新細明體" w:hint="eastAsia"/>
          <w:sz w:val="28"/>
          <w:szCs w:val="28"/>
        </w:rPr>
        <w:t>，第二項與第三項稱為</w:t>
      </w:r>
      <w:r w:rsidRPr="00E84BAD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內項</w:t>
      </w:r>
      <w:r w:rsidRPr="00320B08">
        <w:rPr>
          <w:rFonts w:ascii="新細明體" w:eastAsia="新細明體" w:hAnsi="新細明體" w:hint="eastAsia"/>
          <w:sz w:val="28"/>
          <w:szCs w:val="28"/>
        </w:rPr>
        <w:t>。</w:t>
      </w:r>
    </w:p>
    <w:p w14:paraId="6FAD8E49" w14:textId="77777777" w:rsidR="000F0D2C" w:rsidRPr="00320B08" w:rsidRDefault="00BB696A" w:rsidP="00320B08">
      <w:pPr>
        <w:ind w:leftChars="177" w:left="425"/>
        <w:rPr>
          <w:rFonts w:ascii="新細明體" w:eastAsia="新細明體" w:hAnsi="新細明體"/>
          <w:sz w:val="28"/>
          <w:szCs w:val="28"/>
        </w:rPr>
      </w:pPr>
      <w:bookmarkStart w:id="1118" w:name="OLE_LINK1167"/>
      <w:bookmarkStart w:id="1119" w:name="OLE_LINK1168"/>
      <w:bookmarkStart w:id="1120" w:name="OLE_LINK1177"/>
      <w:r w:rsidRPr="00320B08">
        <w:rPr>
          <w:rFonts w:ascii="新細明體" w:eastAsia="新細明體" w:hAnsi="新細明體"/>
          <w:position w:val="-6"/>
          <w:sz w:val="28"/>
          <w:szCs w:val="28"/>
        </w:rPr>
        <w:pict w14:anchorId="787C873A">
          <v:shape id="_x0000_i2817" type="#_x0000_t75" style="width:60.75pt;height:16.5pt">
            <v:imagedata r:id="rId2448" o:title=""/>
          </v:shape>
        </w:pict>
      </w:r>
      <w:bookmarkEnd w:id="1118"/>
      <w:bookmarkEnd w:id="1119"/>
      <w:bookmarkEnd w:id="1120"/>
      <w:r w:rsidR="000F0D2C" w:rsidRPr="00320B08">
        <w:rPr>
          <w:rFonts w:ascii="新細明體" w:eastAsia="新細明體" w:hAnsi="新細明體" w:hint="eastAsia"/>
          <w:sz w:val="28"/>
          <w:szCs w:val="28"/>
        </w:rPr>
        <w:t>中的外項為</w:t>
      </w:r>
      <w:r w:rsidR="000F0D2C" w:rsidRPr="00320B08">
        <w:rPr>
          <w:rFonts w:ascii="新細明體" w:eastAsia="新細明體" w:hAnsi="新細明體"/>
          <w:i/>
          <w:sz w:val="28"/>
          <w:szCs w:val="28"/>
        </w:rPr>
        <w:t>a、d</w:t>
      </w:r>
      <w:r w:rsidR="000F0D2C" w:rsidRPr="00320B08">
        <w:rPr>
          <w:rFonts w:ascii="新細明體" w:eastAsia="新細明體" w:hAnsi="新細明體" w:hint="eastAsia"/>
          <w:sz w:val="28"/>
          <w:szCs w:val="28"/>
        </w:rPr>
        <w:t>，內項為</w:t>
      </w:r>
      <w:r w:rsidR="000F0D2C" w:rsidRPr="00320B08">
        <w:rPr>
          <w:rFonts w:ascii="新細明體" w:eastAsia="新細明體" w:hAnsi="新細明體"/>
          <w:i/>
          <w:sz w:val="28"/>
          <w:szCs w:val="28"/>
        </w:rPr>
        <w:t>b、c</w:t>
      </w:r>
      <w:r w:rsidR="000F0D2C" w:rsidRPr="00320B08">
        <w:rPr>
          <w:rFonts w:ascii="新細明體" w:eastAsia="新細明體" w:hAnsi="新細明體" w:hint="eastAsia"/>
          <w:i/>
          <w:sz w:val="28"/>
          <w:szCs w:val="28"/>
        </w:rPr>
        <w:t>。</w:t>
      </w:r>
    </w:p>
    <w:p w14:paraId="703875A3" w14:textId="77777777" w:rsidR="000F0D2C" w:rsidRPr="00320B08" w:rsidRDefault="000F0D2C" w:rsidP="00320B08">
      <w:pPr>
        <w:ind w:leftChars="177" w:left="425"/>
        <w:rPr>
          <w:rFonts w:ascii="新細明體" w:eastAsia="新細明體" w:hAnsi="新細明體"/>
          <w:sz w:val="28"/>
          <w:szCs w:val="28"/>
        </w:rPr>
      </w:pPr>
    </w:p>
    <w:p w14:paraId="4105D671" w14:textId="77777777" w:rsidR="000F0D2C" w:rsidRPr="00320B08" w:rsidRDefault="000F0D2C" w:rsidP="00320B08">
      <w:pPr>
        <w:spacing w:line="480" w:lineRule="exact"/>
        <w:ind w:leftChars="177" w:left="425"/>
        <w:rPr>
          <w:rFonts w:ascii="新細明體" w:eastAsia="新細明體" w:hAnsi="新細明體"/>
          <w:sz w:val="28"/>
          <w:szCs w:val="28"/>
        </w:rPr>
      </w:pPr>
      <w:r w:rsidRPr="00320B08">
        <w:rPr>
          <w:rFonts w:ascii="新細明體" w:eastAsia="新細明體" w:hAnsi="新細明體" w:hint="eastAsia"/>
          <w:sz w:val="28"/>
          <w:szCs w:val="28"/>
        </w:rPr>
        <w:t>比例式的內外項關係</w:t>
      </w:r>
      <w:r w:rsidR="003B079E" w:rsidRPr="00320B08">
        <w:rPr>
          <w:rFonts w:ascii="新細明體" w:eastAsia="新細明體" w:hAnsi="新細明體" w:hint="eastAsia"/>
          <w:sz w:val="28"/>
          <w:szCs w:val="28"/>
        </w:rPr>
        <w:t>：</w:t>
      </w:r>
    </w:p>
    <w:p w14:paraId="18007A01" w14:textId="77777777" w:rsidR="000F0D2C" w:rsidRPr="00320B08" w:rsidRDefault="000F0D2C" w:rsidP="00320B08">
      <w:pPr>
        <w:spacing w:line="480" w:lineRule="exact"/>
        <w:ind w:leftChars="177" w:left="425"/>
        <w:rPr>
          <w:rFonts w:ascii="新細明體" w:eastAsia="新細明體" w:hAnsi="新細明體"/>
          <w:sz w:val="28"/>
          <w:szCs w:val="28"/>
        </w:rPr>
      </w:pPr>
      <w:r w:rsidRPr="00320B08">
        <w:rPr>
          <w:rFonts w:ascii="新細明體" w:eastAsia="新細明體" w:hAnsi="新細明體" w:hint="eastAsia"/>
          <w:sz w:val="28"/>
          <w:szCs w:val="28"/>
        </w:rPr>
        <w:t>若</w:t>
      </w:r>
      <w:bookmarkStart w:id="1121" w:name="OLE_LINK1169"/>
      <w:bookmarkStart w:id="1122" w:name="OLE_LINK1170"/>
      <w:r w:rsidR="00BB696A" w:rsidRPr="00320B08">
        <w:rPr>
          <w:rFonts w:ascii="新細明體" w:eastAsia="新細明體" w:hAnsi="新細明體"/>
          <w:position w:val="-6"/>
          <w:sz w:val="28"/>
          <w:szCs w:val="28"/>
        </w:rPr>
        <w:pict w14:anchorId="5C5CB800">
          <v:shape id="_x0000_i2818" type="#_x0000_t75" style="width:60.75pt;height:16.5pt">
            <v:imagedata r:id="rId2448" o:title=""/>
          </v:shape>
        </w:pict>
      </w:r>
      <w:bookmarkEnd w:id="1121"/>
      <w:bookmarkEnd w:id="1122"/>
      <w:r w:rsidRPr="00320B08">
        <w:rPr>
          <w:rFonts w:ascii="新細明體" w:eastAsia="新細明體" w:hAnsi="新細明體" w:hint="eastAsia"/>
          <w:sz w:val="28"/>
          <w:szCs w:val="28"/>
        </w:rPr>
        <w:t>，則</w:t>
      </w:r>
      <w:bookmarkStart w:id="1123" w:name="OLE_LINK1175"/>
      <w:bookmarkStart w:id="1124" w:name="OLE_LINK1176"/>
      <w:r w:rsidR="00BB696A" w:rsidRPr="00320B08">
        <w:rPr>
          <w:rFonts w:ascii="新細明體" w:eastAsia="新細明體" w:hAnsi="新細明體"/>
          <w:position w:val="-6"/>
          <w:sz w:val="28"/>
          <w:szCs w:val="28"/>
        </w:rPr>
        <w:pict w14:anchorId="6C0BC29F">
          <v:shape id="_x0000_i2819" type="#_x0000_t75" style="width:66pt;height:16.5pt">
            <v:imagedata r:id="rId2449" o:title=""/>
          </v:shape>
        </w:pict>
      </w:r>
      <w:bookmarkEnd w:id="1123"/>
      <w:bookmarkEnd w:id="1124"/>
      <w:r w:rsidR="003B079E" w:rsidRPr="00320B08">
        <w:rPr>
          <w:rFonts w:ascii="新細明體" w:eastAsia="新細明體" w:hAnsi="新細明體" w:hint="eastAsia"/>
          <w:sz w:val="28"/>
          <w:szCs w:val="28"/>
        </w:rPr>
        <w:t>，也就是</w:t>
      </w:r>
      <w:r w:rsidR="00FD4161" w:rsidRPr="00E84BAD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外項</w:t>
      </w:r>
      <w:r w:rsidR="003B079E" w:rsidRPr="00E84BAD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乘積等於</w:t>
      </w:r>
      <w:r w:rsidR="00FD4161" w:rsidRPr="00E84BAD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內項</w:t>
      </w:r>
      <w:r w:rsidR="003B079E" w:rsidRPr="00E84BAD">
        <w:rPr>
          <w:rFonts w:ascii="新細明體" w:eastAsia="新細明體" w:hAnsi="新細明體" w:hint="eastAsia"/>
          <w:b/>
          <w:sz w:val="28"/>
          <w:szCs w:val="28"/>
          <w:shd w:val="pct15" w:color="auto" w:fill="FFFFFF"/>
        </w:rPr>
        <w:t>乘積</w:t>
      </w:r>
    </w:p>
    <w:p w14:paraId="655540BE" w14:textId="77777777" w:rsidR="000F0D2C" w:rsidRPr="00320B08" w:rsidRDefault="000F0D2C" w:rsidP="00320B08">
      <w:pPr>
        <w:spacing w:line="480" w:lineRule="exact"/>
        <w:ind w:leftChars="177" w:left="425"/>
        <w:rPr>
          <w:rFonts w:ascii="新細明體" w:eastAsia="新細明體" w:hAnsi="新細明體"/>
          <w:sz w:val="28"/>
          <w:szCs w:val="28"/>
        </w:rPr>
      </w:pPr>
      <w:r w:rsidRPr="00320B08">
        <w:rPr>
          <w:rFonts w:ascii="新細明體" w:eastAsia="新細明體" w:hAnsi="新細明體" w:hint="eastAsia"/>
          <w:sz w:val="28"/>
          <w:szCs w:val="28"/>
        </w:rPr>
        <w:t>說明如下：</w:t>
      </w:r>
    </w:p>
    <w:p w14:paraId="12A1A4B3" w14:textId="77777777" w:rsidR="000F0D2C" w:rsidRPr="00320B08" w:rsidRDefault="00BB696A" w:rsidP="00320B08">
      <w:pPr>
        <w:spacing w:line="480" w:lineRule="exact"/>
        <w:ind w:leftChars="177" w:left="425"/>
        <w:rPr>
          <w:rFonts w:ascii="新細明體" w:eastAsia="新細明體" w:hAnsi="新細明體"/>
          <w:sz w:val="28"/>
          <w:szCs w:val="28"/>
        </w:rPr>
      </w:pPr>
      <w:bookmarkStart w:id="1125" w:name="OLE_LINK1171"/>
      <w:bookmarkStart w:id="1126" w:name="OLE_LINK1172"/>
      <w:r w:rsidRPr="00320B08">
        <w:rPr>
          <w:rFonts w:ascii="新細明體" w:eastAsia="新細明體" w:hAnsi="新細明體"/>
          <w:position w:val="-6"/>
          <w:sz w:val="28"/>
          <w:szCs w:val="28"/>
        </w:rPr>
        <w:pict w14:anchorId="1A3639D0">
          <v:shape id="_x0000_i2820" type="#_x0000_t75" style="width:60.75pt;height:16.5pt">
            <v:imagedata r:id="rId2448" o:title=""/>
          </v:shape>
        </w:pict>
      </w:r>
      <w:bookmarkEnd w:id="1125"/>
      <w:bookmarkEnd w:id="1126"/>
    </w:p>
    <w:p w14:paraId="5E381B2D" w14:textId="77777777" w:rsidR="00BF25F2" w:rsidRPr="00320B08" w:rsidRDefault="00BB696A" w:rsidP="00320B08">
      <w:pPr>
        <w:ind w:leftChars="177" w:left="425"/>
        <w:rPr>
          <w:rFonts w:ascii="新細明體" w:eastAsia="新細明體" w:hAnsi="新細明體"/>
          <w:sz w:val="28"/>
          <w:szCs w:val="28"/>
        </w:rPr>
      </w:pPr>
      <w:bookmarkStart w:id="1127" w:name="OLE_LINK1173"/>
      <w:bookmarkStart w:id="1128" w:name="OLE_LINK1174"/>
      <w:r w:rsidRPr="00320B08">
        <w:rPr>
          <w:rFonts w:ascii="新細明體" w:eastAsia="新細明體" w:hAnsi="新細明體"/>
          <w:position w:val="-24"/>
          <w:sz w:val="28"/>
          <w:szCs w:val="28"/>
        </w:rPr>
        <w:pict w14:anchorId="2D549158">
          <v:shape id="_x0000_i2821" type="#_x0000_t75" style="width:36.75pt;height:36pt">
            <v:imagedata r:id="rId2450" o:title=""/>
          </v:shape>
        </w:pict>
      </w:r>
      <w:bookmarkEnd w:id="1127"/>
      <w:bookmarkEnd w:id="1128"/>
      <w:r w:rsidR="00BF25F2" w:rsidRPr="00320B08">
        <w:rPr>
          <w:rFonts w:ascii="新細明體" w:eastAsia="新細明體" w:hAnsi="新細明體" w:hint="eastAsia"/>
          <w:sz w:val="28"/>
          <w:szCs w:val="28"/>
        </w:rPr>
        <w:tab/>
      </w:r>
      <w:r w:rsidR="00BF25F2" w:rsidRPr="00320B08">
        <w:rPr>
          <w:rFonts w:ascii="新細明體" w:eastAsia="新細明體" w:hAnsi="新細明體" w:hint="eastAsia"/>
          <w:sz w:val="28"/>
          <w:szCs w:val="28"/>
        </w:rPr>
        <w:tab/>
      </w:r>
      <w:r w:rsidR="00BF25F2" w:rsidRPr="00320B08">
        <w:rPr>
          <w:rFonts w:ascii="新細明體" w:eastAsia="新細明體" w:hAnsi="新細明體" w:hint="eastAsia"/>
          <w:sz w:val="28"/>
          <w:szCs w:val="28"/>
        </w:rPr>
        <w:tab/>
        <w:t>(依比值之定義)</w:t>
      </w:r>
    </w:p>
    <w:p w14:paraId="2977775F" w14:textId="77777777" w:rsidR="00BF25F2" w:rsidRDefault="00BB696A" w:rsidP="00320B08">
      <w:pPr>
        <w:ind w:leftChars="177" w:left="425"/>
        <w:rPr>
          <w:rFonts w:hAnsi="標楷體"/>
          <w:sz w:val="28"/>
          <w:szCs w:val="28"/>
        </w:rPr>
      </w:pPr>
      <w:r w:rsidRPr="00320B08">
        <w:rPr>
          <w:rFonts w:ascii="新細明體" w:eastAsia="新細明體" w:hAnsi="新細明體"/>
          <w:position w:val="-6"/>
          <w:sz w:val="28"/>
          <w:szCs w:val="28"/>
        </w:rPr>
        <w:pict w14:anchorId="205899F6">
          <v:shape id="_x0000_i2822" type="#_x0000_t75" style="width:66pt;height:16.5pt">
            <v:imagedata r:id="rId2449" o:title=""/>
          </v:shape>
        </w:pict>
      </w:r>
      <w:r w:rsidR="00BF25F2" w:rsidRPr="00320B08">
        <w:rPr>
          <w:rFonts w:ascii="新細明體" w:eastAsia="新細明體" w:hAnsi="新細明體" w:hint="eastAsia"/>
          <w:sz w:val="28"/>
          <w:szCs w:val="28"/>
        </w:rPr>
        <w:tab/>
      </w:r>
      <w:r w:rsidR="00BF25F2" w:rsidRPr="00320B08">
        <w:rPr>
          <w:rFonts w:ascii="新細明體" w:eastAsia="新細明體" w:hAnsi="新細明體" w:hint="eastAsia"/>
          <w:sz w:val="28"/>
          <w:szCs w:val="28"/>
        </w:rPr>
        <w:tab/>
        <w:t>(利用交叉相乘)</w:t>
      </w:r>
    </w:p>
    <w:p w14:paraId="672B522C" w14:textId="77777777" w:rsidR="003A7B38" w:rsidRDefault="003A7B38" w:rsidP="003A7B38">
      <w:pPr>
        <w:rPr>
          <w:b/>
          <w:sz w:val="28"/>
          <w:szCs w:val="28"/>
        </w:rPr>
      </w:pPr>
      <w:r w:rsidRPr="004A7653">
        <w:rPr>
          <w:rFonts w:ascii="標楷體" w:hAnsi="標楷體"/>
          <w:b/>
          <w:sz w:val="28"/>
          <w:szCs w:val="28"/>
        </w:rPr>
        <w:lastRenderedPageBreak/>
        <w:t>例題</w:t>
      </w:r>
      <w:r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Pr="004A7653">
        <w:rPr>
          <w:rFonts w:hint="eastAsia"/>
          <w:b/>
          <w:sz w:val="28"/>
          <w:szCs w:val="28"/>
        </w:rPr>
        <w:t>1.</w:t>
      </w:r>
      <w:r w:rsidR="00320B08">
        <w:rPr>
          <w:rFonts w:hint="eastAsia"/>
          <w:b/>
          <w:sz w:val="28"/>
          <w:szCs w:val="28"/>
        </w:rPr>
        <w:t>4.9-3</w:t>
      </w:r>
    </w:p>
    <w:p w14:paraId="03FC59F3" w14:textId="77777777" w:rsidR="003A7B38" w:rsidRPr="00815F75" w:rsidRDefault="00320B08" w:rsidP="0066056E">
      <w:pPr>
        <w:pStyle w:val="02-1txt"/>
        <w:ind w:hanging="47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3A7B38" w:rsidRPr="00815F75">
        <w:rPr>
          <w:rFonts w:ascii="標楷體" w:eastAsia="標楷體" w:hAnsi="標楷體" w:hint="eastAsia"/>
          <w:sz w:val="28"/>
          <w:szCs w:val="28"/>
        </w:rPr>
        <w:t>求下列各比例式中</w:t>
      </w:r>
      <w:r w:rsidR="003A7B38" w:rsidRPr="002E0342">
        <w:rPr>
          <w:i/>
          <w:sz w:val="28"/>
          <w:szCs w:val="28"/>
        </w:rPr>
        <w:t>x</w:t>
      </w:r>
      <w:r w:rsidR="003A7B38" w:rsidRPr="00815F75">
        <w:rPr>
          <w:rFonts w:ascii="標楷體" w:eastAsia="標楷體" w:hAnsi="標楷體" w:hint="eastAsia"/>
          <w:sz w:val="28"/>
          <w:szCs w:val="28"/>
        </w:rPr>
        <w:t>的值：</w:t>
      </w:r>
    </w:p>
    <w:p w14:paraId="03136B57" w14:textId="77777777" w:rsidR="0066056E" w:rsidRDefault="00320B08" w:rsidP="00320B08">
      <w:pPr>
        <w:pStyle w:val="02-1txt"/>
        <w:tabs>
          <w:tab w:val="clear" w:pos="4746"/>
          <w:tab w:val="left" w:pos="3544"/>
        </w:tabs>
        <w:ind w:hanging="476"/>
        <w:rPr>
          <w:rFonts w:ascii="標楷體" w:eastAsia="標楷體" w:hAnsi="標楷體"/>
          <w:sz w:val="28"/>
          <w:szCs w:val="28"/>
        </w:rPr>
      </w:pPr>
      <w:bookmarkStart w:id="1129" w:name="OLE_LINK1181"/>
      <w:bookmarkStart w:id="1130" w:name="OLE_LINK1182"/>
      <w:r>
        <w:rPr>
          <w:rFonts w:ascii="標楷體" w:eastAsia="標楷體" w:hAnsi="標楷體" w:hint="eastAsia"/>
          <w:sz w:val="28"/>
          <w:szCs w:val="28"/>
        </w:rPr>
        <w:tab/>
      </w:r>
      <w:r w:rsidR="003A7B38" w:rsidRPr="00815F75">
        <w:rPr>
          <w:rFonts w:ascii="標楷體" w:eastAsia="標楷體" w:hAnsi="標楷體"/>
          <w:sz w:val="28"/>
          <w:szCs w:val="28"/>
        </w:rPr>
        <w:t>(1)</w:t>
      </w:r>
      <w:r w:rsidR="0066056E" w:rsidRPr="0066056E">
        <w:rPr>
          <w:rFonts w:hAnsi="標楷體"/>
          <w:sz w:val="28"/>
          <w:szCs w:val="28"/>
        </w:rPr>
        <w:t xml:space="preserve"> </w:t>
      </w:r>
      <w:r w:rsidR="00BB696A" w:rsidRPr="00BB696A">
        <w:rPr>
          <w:rFonts w:hAnsi="標楷體"/>
          <w:position w:val="-6"/>
          <w:sz w:val="28"/>
          <w:szCs w:val="28"/>
        </w:rPr>
        <w:pict w14:anchorId="021746AA">
          <v:shape id="_x0000_i2823" type="#_x0000_t75" style="width:58.5pt;height:16.5pt">
            <v:imagedata r:id="rId2451" o:title=""/>
          </v:shape>
        </w:pict>
      </w:r>
      <w:bookmarkStart w:id="1131" w:name="OLE_LINK1155"/>
      <w:r w:rsidR="003A7B38" w:rsidRPr="00815F75">
        <w:rPr>
          <w:rFonts w:ascii="標楷體" w:eastAsia="標楷體" w:hAnsi="標楷體"/>
          <w:sz w:val="28"/>
          <w:szCs w:val="28"/>
        </w:rPr>
        <w:t xml:space="preserve"> </w:t>
      </w:r>
      <w:bookmarkEnd w:id="1131"/>
      <w:r w:rsidR="003A7B38" w:rsidRPr="00815F75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6056E" w:rsidRPr="00815F75">
        <w:rPr>
          <w:rFonts w:ascii="標楷體" w:eastAsia="標楷體" w:hAnsi="標楷體"/>
          <w:sz w:val="28"/>
          <w:szCs w:val="28"/>
        </w:rPr>
        <w:t>(</w:t>
      </w:r>
      <w:r w:rsidR="0066056E">
        <w:rPr>
          <w:rFonts w:ascii="標楷體" w:eastAsia="標楷體" w:hAnsi="標楷體" w:hint="eastAsia"/>
          <w:sz w:val="28"/>
          <w:szCs w:val="28"/>
        </w:rPr>
        <w:t>2</w:t>
      </w:r>
      <w:r w:rsidR="0066056E" w:rsidRPr="00815F75">
        <w:rPr>
          <w:rFonts w:ascii="標楷體" w:eastAsia="標楷體" w:hAnsi="標楷體"/>
          <w:sz w:val="28"/>
          <w:szCs w:val="28"/>
        </w:rPr>
        <w:t>)</w:t>
      </w:r>
      <w:r w:rsidR="0066056E" w:rsidRPr="0066056E">
        <w:rPr>
          <w:rFonts w:hAnsi="標楷體"/>
          <w:sz w:val="28"/>
          <w:szCs w:val="28"/>
        </w:rPr>
        <w:t xml:space="preserve"> </w:t>
      </w:r>
      <w:r w:rsidR="00BB696A" w:rsidRPr="00BB696A">
        <w:rPr>
          <w:rFonts w:hAnsi="標楷體"/>
          <w:position w:val="-6"/>
          <w:sz w:val="28"/>
          <w:szCs w:val="28"/>
        </w:rPr>
        <w:pict w14:anchorId="51FEA87F">
          <v:shape id="_x0000_i2824" type="#_x0000_t75" style="width:58.5pt;height:16.5pt">
            <v:imagedata r:id="rId2452" o:title=""/>
          </v:shape>
        </w:pict>
      </w:r>
      <w:r w:rsidR="0066056E" w:rsidRPr="00815F75">
        <w:rPr>
          <w:rFonts w:ascii="標楷體" w:eastAsia="標楷體" w:hAnsi="標楷體"/>
          <w:sz w:val="28"/>
          <w:szCs w:val="28"/>
        </w:rPr>
        <w:t xml:space="preserve">  </w:t>
      </w:r>
    </w:p>
    <w:p w14:paraId="1B099497" w14:textId="77777777" w:rsidR="0066056E" w:rsidRDefault="00320B08" w:rsidP="00320B08">
      <w:pPr>
        <w:pStyle w:val="02-1txt"/>
        <w:tabs>
          <w:tab w:val="clear" w:pos="4746"/>
          <w:tab w:val="left" w:pos="3544"/>
        </w:tabs>
        <w:ind w:hanging="47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66056E" w:rsidRPr="00815F75">
        <w:rPr>
          <w:rFonts w:ascii="標楷體" w:eastAsia="標楷體" w:hAnsi="標楷體"/>
          <w:sz w:val="28"/>
          <w:szCs w:val="28"/>
        </w:rPr>
        <w:t>(</w:t>
      </w:r>
      <w:r w:rsidR="0066056E">
        <w:rPr>
          <w:rFonts w:ascii="標楷體" w:eastAsia="標楷體" w:hAnsi="標楷體" w:hint="eastAsia"/>
          <w:sz w:val="28"/>
          <w:szCs w:val="28"/>
        </w:rPr>
        <w:t>3</w:t>
      </w:r>
      <w:r w:rsidR="0066056E" w:rsidRPr="00815F75">
        <w:rPr>
          <w:rFonts w:ascii="標楷體" w:eastAsia="標楷體" w:hAnsi="標楷體"/>
          <w:sz w:val="28"/>
          <w:szCs w:val="28"/>
        </w:rPr>
        <w:t xml:space="preserve">) </w:t>
      </w:r>
      <w:r w:rsidR="00BB696A" w:rsidRPr="00BB696A">
        <w:rPr>
          <w:rFonts w:hAnsi="標楷體"/>
          <w:position w:val="-6"/>
          <w:sz w:val="28"/>
          <w:szCs w:val="28"/>
        </w:rPr>
        <w:pict w14:anchorId="3192E795">
          <v:shape id="_x0000_i2825" type="#_x0000_t75" style="width:58.5pt;height:16.5pt">
            <v:imagedata r:id="rId2453" o:title=""/>
          </v:shape>
        </w:pict>
      </w:r>
      <w:r>
        <w:rPr>
          <w:rFonts w:hAnsi="標楷體" w:hint="eastAsia"/>
          <w:position w:val="-6"/>
          <w:sz w:val="28"/>
          <w:szCs w:val="28"/>
        </w:rPr>
        <w:tab/>
      </w:r>
      <w:r w:rsidR="0066056E" w:rsidRPr="00815F75">
        <w:rPr>
          <w:rFonts w:ascii="標楷體" w:eastAsia="標楷體" w:hAnsi="標楷體"/>
          <w:sz w:val="28"/>
          <w:szCs w:val="28"/>
        </w:rPr>
        <w:t>(</w:t>
      </w:r>
      <w:r w:rsidR="0066056E">
        <w:rPr>
          <w:rFonts w:ascii="標楷體" w:eastAsia="標楷體" w:hAnsi="標楷體" w:hint="eastAsia"/>
          <w:sz w:val="28"/>
          <w:szCs w:val="28"/>
        </w:rPr>
        <w:t>4</w:t>
      </w:r>
      <w:r w:rsidR="0066056E" w:rsidRPr="00815F75">
        <w:rPr>
          <w:rFonts w:ascii="標楷體" w:eastAsia="標楷體" w:hAnsi="標楷體"/>
          <w:sz w:val="28"/>
          <w:szCs w:val="28"/>
        </w:rPr>
        <w:t>)</w:t>
      </w:r>
      <w:r w:rsidR="0066056E" w:rsidRPr="0066056E">
        <w:rPr>
          <w:rFonts w:hAnsi="標楷體"/>
          <w:sz w:val="28"/>
          <w:szCs w:val="28"/>
        </w:rPr>
        <w:t xml:space="preserve"> </w:t>
      </w:r>
      <w:r w:rsidR="00BB696A" w:rsidRPr="00BB696A">
        <w:rPr>
          <w:rFonts w:hAnsi="標楷體"/>
          <w:position w:val="-6"/>
          <w:sz w:val="28"/>
          <w:szCs w:val="28"/>
        </w:rPr>
        <w:pict w14:anchorId="6BCB08A2">
          <v:shape id="_x0000_i2826" type="#_x0000_t75" style="width:68.25pt;height:16.5pt">
            <v:imagedata r:id="rId2454" o:title=""/>
          </v:shape>
        </w:pict>
      </w:r>
      <w:r w:rsidR="0066056E" w:rsidRPr="00815F75">
        <w:rPr>
          <w:rFonts w:ascii="標楷體" w:eastAsia="標楷體" w:hAnsi="標楷體"/>
          <w:sz w:val="28"/>
          <w:szCs w:val="28"/>
        </w:rPr>
        <w:t xml:space="preserve">  </w:t>
      </w:r>
    </w:p>
    <w:p w14:paraId="5996303C" w14:textId="77777777" w:rsidR="00FD4161" w:rsidRDefault="00FD4161" w:rsidP="0066056E">
      <w:pPr>
        <w:pStyle w:val="02-1txt"/>
        <w:ind w:hanging="476"/>
        <w:rPr>
          <w:rFonts w:ascii="標楷體" w:eastAsia="標楷體" w:hAnsi="標楷體"/>
          <w:sz w:val="28"/>
          <w:szCs w:val="28"/>
        </w:rPr>
      </w:pPr>
    </w:p>
    <w:bookmarkEnd w:id="1129"/>
    <w:bookmarkEnd w:id="1130"/>
    <w:p w14:paraId="71C5544C" w14:textId="77777777" w:rsidR="0066056E" w:rsidRDefault="0066056E" w:rsidP="0066056E">
      <w:pPr>
        <w:pStyle w:val="02-1txt"/>
        <w:ind w:hanging="476"/>
        <w:rPr>
          <w:rFonts w:ascii="標楷體" w:eastAsia="標楷體" w:hAnsi="標楷體"/>
          <w:sz w:val="28"/>
          <w:szCs w:val="28"/>
        </w:rPr>
      </w:pPr>
      <w:r w:rsidRPr="00320B08">
        <w:rPr>
          <w:rFonts w:ascii="標楷體" w:eastAsia="標楷體" w:hAnsi="標楷體" w:hint="eastAsia"/>
          <w:b/>
          <w:sz w:val="28"/>
          <w:szCs w:val="28"/>
        </w:rPr>
        <w:t>詳解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14:paraId="3A3FD408" w14:textId="77777777" w:rsidR="003B079E" w:rsidRDefault="00320B08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3B079E" w:rsidRPr="00815F75">
        <w:rPr>
          <w:rFonts w:ascii="標楷體" w:eastAsia="標楷體" w:hAnsi="標楷體"/>
          <w:sz w:val="28"/>
          <w:szCs w:val="28"/>
        </w:rPr>
        <w:t>(1)</w:t>
      </w:r>
      <w:bookmarkStart w:id="1132" w:name="OLE_LINK1183"/>
      <w:bookmarkStart w:id="1133" w:name="OLE_LINK1184"/>
      <w:r w:rsidR="00FD4161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67170FF5">
          <v:shape id="_x0000_i2827" type="#_x0000_t75" style="width:58.5pt;height:16.5pt">
            <v:imagedata r:id="rId2451" o:title=""/>
          </v:shape>
        </w:pict>
      </w:r>
      <w:bookmarkEnd w:id="1132"/>
      <w:bookmarkEnd w:id="1133"/>
      <w:r w:rsidR="003B079E" w:rsidRPr="00815F75">
        <w:rPr>
          <w:rFonts w:ascii="標楷體" w:eastAsia="標楷體" w:hAnsi="標楷體"/>
          <w:sz w:val="28"/>
          <w:szCs w:val="28"/>
        </w:rPr>
        <w:t xml:space="preserve">  </w:t>
      </w:r>
    </w:p>
    <w:p w14:paraId="3DB60A74" w14:textId="77777777" w:rsidR="00FD4161" w:rsidRDefault="00FD4161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bookmarkStart w:id="1134" w:name="OLE_LINK1206"/>
      <w:r>
        <w:rPr>
          <w:rFonts w:ascii="標楷體" w:eastAsia="標楷體" w:hAnsi="標楷體" w:hint="eastAsia"/>
          <w:sz w:val="28"/>
          <w:szCs w:val="28"/>
        </w:rPr>
        <w:tab/>
      </w:r>
      <w:bookmarkStart w:id="1135" w:name="OLE_LINK1185"/>
      <w:r w:rsidR="00326EB3">
        <w:rPr>
          <w:rFonts w:ascii="標楷體" w:eastAsia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7ACC136D">
          <v:shape id="_x0000_i2828" type="#_x0000_t75" style="width:63.75pt;height:16.5pt">
            <v:imagedata r:id="rId2455" o:title=""/>
          </v:shape>
        </w:pict>
      </w:r>
      <w:bookmarkEnd w:id="1135"/>
      <w:r w:rsidR="005D54DF">
        <w:rPr>
          <w:rFonts w:hAnsi="標楷體" w:hint="eastAsia"/>
          <w:sz w:val="28"/>
          <w:szCs w:val="28"/>
        </w:rPr>
        <w:tab/>
      </w:r>
      <w:bookmarkStart w:id="1136" w:name="OLE_LINK1192"/>
      <w:bookmarkStart w:id="1137" w:name="OLE_LINK1193"/>
      <w:bookmarkStart w:id="1138" w:name="OLE_LINK1194"/>
      <w:r w:rsidR="00B1347D" w:rsidRPr="00B1347D">
        <w:rPr>
          <w:rFonts w:ascii="標楷體" w:eastAsia="標楷體" w:hAnsi="標楷體" w:hint="eastAsia"/>
          <w:sz w:val="28"/>
          <w:szCs w:val="28"/>
        </w:rPr>
        <w:t>(</w:t>
      </w:r>
      <w:r w:rsidR="00B1347D">
        <w:rPr>
          <w:rFonts w:ascii="標楷體" w:eastAsia="標楷體" w:hAnsi="標楷體" w:hint="eastAsia"/>
          <w:sz w:val="28"/>
          <w:szCs w:val="28"/>
        </w:rPr>
        <w:t>外項乘積等於內項乘積</w:t>
      </w:r>
      <w:r w:rsidR="00B1347D" w:rsidRPr="00B1347D">
        <w:rPr>
          <w:rFonts w:ascii="標楷體" w:eastAsia="標楷體" w:hAnsi="標楷體" w:hint="eastAsia"/>
          <w:sz w:val="28"/>
          <w:szCs w:val="28"/>
        </w:rPr>
        <w:t>)</w:t>
      </w:r>
      <w:bookmarkEnd w:id="1136"/>
      <w:bookmarkEnd w:id="1137"/>
      <w:bookmarkEnd w:id="1138"/>
    </w:p>
    <w:p w14:paraId="0BBBCBED" w14:textId="77777777" w:rsidR="00FD4161" w:rsidRDefault="00FD4161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139" w:name="OLE_LINK1186"/>
      <w:bookmarkStart w:id="1140" w:name="OLE_LINK1187"/>
      <w:r w:rsidR="00326EB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02122C3F">
          <v:shape id="_x0000_i2829" type="#_x0000_t75" style="width:42pt;height:16.5pt">
            <v:imagedata r:id="rId2456" o:title=""/>
          </v:shape>
        </w:pict>
      </w:r>
      <w:bookmarkEnd w:id="1139"/>
      <w:bookmarkEnd w:id="1140"/>
    </w:p>
    <w:p w14:paraId="3E8AF706" w14:textId="77777777" w:rsidR="00FD4161" w:rsidRDefault="00326EB3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FD4161">
        <w:rPr>
          <w:rFonts w:hAnsi="標楷體" w:hint="eastAsia"/>
          <w:sz w:val="28"/>
          <w:szCs w:val="28"/>
        </w:rPr>
        <w:tab/>
      </w:r>
      <w:bookmarkStart w:id="1141" w:name="OLE_LINK1188"/>
      <w:bookmarkStart w:id="1142" w:name="OLE_LINK1189"/>
      <w:r w:rsidR="00BB696A" w:rsidRPr="00BB696A">
        <w:rPr>
          <w:rFonts w:hAnsi="標楷體"/>
          <w:position w:val="-6"/>
          <w:sz w:val="28"/>
          <w:szCs w:val="28"/>
        </w:rPr>
        <w:pict w14:anchorId="0E3812E1">
          <v:shape id="_x0000_i2830" type="#_x0000_t75" style="width:54pt;height:16.5pt">
            <v:imagedata r:id="rId2457" o:title=""/>
          </v:shape>
        </w:pict>
      </w:r>
      <w:bookmarkEnd w:id="1141"/>
      <w:bookmarkEnd w:id="1142"/>
      <w:r w:rsidR="00B1347D">
        <w:rPr>
          <w:rFonts w:hAnsi="標楷體" w:hint="eastAsia"/>
          <w:sz w:val="28"/>
          <w:szCs w:val="28"/>
        </w:rPr>
        <w:tab/>
      </w:r>
      <w:bookmarkStart w:id="1143" w:name="OLE_LINK1195"/>
      <w:r w:rsidR="00B1347D" w:rsidRPr="005E1072">
        <w:rPr>
          <w:rFonts w:ascii="標楷體" w:eastAsia="標楷體" w:hAnsi="標楷體" w:hint="eastAsia"/>
          <w:sz w:val="28"/>
          <w:szCs w:val="28"/>
        </w:rPr>
        <w:t>(利用移項法則</w:t>
      </w:r>
      <w:bookmarkEnd w:id="1143"/>
      <w:r w:rsidR="00B1347D" w:rsidRPr="005E1072">
        <w:rPr>
          <w:rFonts w:ascii="標楷體" w:eastAsia="標楷體" w:hAnsi="標楷體" w:hint="eastAsia"/>
          <w:sz w:val="28"/>
          <w:szCs w:val="28"/>
        </w:rPr>
        <w:t>三，</w:t>
      </w:r>
      <w:r w:rsidR="00BB696A" w:rsidRPr="00BB696A">
        <w:rPr>
          <w:rFonts w:ascii="標楷體" w:eastAsia="標楷體" w:hAnsi="標楷體"/>
          <w:position w:val="-6"/>
          <w:sz w:val="28"/>
          <w:szCs w:val="28"/>
        </w:rPr>
        <w:pict w14:anchorId="1838F8BE">
          <v:shape id="_x0000_i2831" type="#_x0000_t75" style="width:18pt;height:16.5pt">
            <v:imagedata r:id="rId2458" o:title=""/>
          </v:shape>
        </w:pict>
      </w:r>
      <w:r w:rsidR="00B1347D" w:rsidRPr="005E1072">
        <w:rPr>
          <w:rFonts w:ascii="標楷體" w:eastAsia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eastAsia="標楷體" w:hAnsi="標楷體"/>
          <w:position w:val="-6"/>
          <w:sz w:val="28"/>
          <w:szCs w:val="28"/>
        </w:rPr>
        <w:pict w14:anchorId="5CAB4193">
          <v:shape id="_x0000_i2832" type="#_x0000_t75" style="width:19.5pt;height:16.5pt">
            <v:imagedata r:id="rId2459" o:title=""/>
          </v:shape>
        </w:pict>
      </w:r>
      <w:r w:rsidR="00B1347D" w:rsidRPr="005E1072">
        <w:rPr>
          <w:rFonts w:ascii="標楷體" w:eastAsia="標楷體" w:hAnsi="標楷體" w:hint="eastAsia"/>
          <w:sz w:val="28"/>
          <w:szCs w:val="28"/>
        </w:rPr>
        <w:t>)</w:t>
      </w:r>
    </w:p>
    <w:p w14:paraId="7433764C" w14:textId="77777777" w:rsidR="00FD4161" w:rsidRDefault="00326EB3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FD4161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30FF9937">
          <v:shape id="_x0000_i2833" type="#_x0000_t75" style="width:29.25pt;height:16.5pt">
            <v:imagedata r:id="rId2460" o:title=""/>
          </v:shape>
        </w:pict>
      </w:r>
    </w:p>
    <w:bookmarkEnd w:id="1134"/>
    <w:p w14:paraId="754E28A2" w14:textId="77777777" w:rsidR="00FD4161" w:rsidRDefault="00FD4161" w:rsidP="00B1347D">
      <w:pPr>
        <w:pStyle w:val="02-1txt"/>
        <w:tabs>
          <w:tab w:val="clear" w:pos="4746"/>
          <w:tab w:val="left" w:pos="3828"/>
        </w:tabs>
        <w:ind w:left="567" w:hanging="567"/>
        <w:rPr>
          <w:rFonts w:ascii="標楷體" w:eastAsia="標楷體" w:hAnsi="標楷體"/>
          <w:sz w:val="28"/>
          <w:szCs w:val="28"/>
        </w:rPr>
      </w:pPr>
    </w:p>
    <w:p w14:paraId="5279C5C3" w14:textId="77777777" w:rsidR="003B079E" w:rsidRDefault="00326EB3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3B079E" w:rsidRPr="00815F75">
        <w:rPr>
          <w:rFonts w:ascii="標楷體" w:eastAsia="標楷體" w:hAnsi="標楷體"/>
          <w:sz w:val="28"/>
          <w:szCs w:val="28"/>
        </w:rPr>
        <w:t>(</w:t>
      </w:r>
      <w:r w:rsidR="003B079E">
        <w:rPr>
          <w:rFonts w:ascii="標楷體" w:eastAsia="標楷體" w:hAnsi="標楷體" w:hint="eastAsia"/>
          <w:sz w:val="28"/>
          <w:szCs w:val="28"/>
        </w:rPr>
        <w:t>2</w:t>
      </w:r>
      <w:r w:rsidR="003B079E" w:rsidRPr="00815F75">
        <w:rPr>
          <w:rFonts w:ascii="標楷體" w:eastAsia="標楷體" w:hAnsi="標楷體"/>
          <w:sz w:val="28"/>
          <w:szCs w:val="28"/>
        </w:rPr>
        <w:t>)</w:t>
      </w:r>
      <w:r w:rsidR="00FD4161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8A5B3A3">
          <v:shape id="_x0000_i2834" type="#_x0000_t75" style="width:58.5pt;height:16.5pt">
            <v:imagedata r:id="rId2452" o:title=""/>
          </v:shape>
        </w:pict>
      </w:r>
      <w:r w:rsidR="003B079E" w:rsidRPr="00815F75">
        <w:rPr>
          <w:rFonts w:ascii="標楷體" w:eastAsia="標楷體" w:hAnsi="標楷體"/>
          <w:sz w:val="28"/>
          <w:szCs w:val="28"/>
        </w:rPr>
        <w:t xml:space="preserve">  </w:t>
      </w:r>
    </w:p>
    <w:p w14:paraId="24A4ADDF" w14:textId="77777777" w:rsidR="00FD4161" w:rsidRDefault="00FD4161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326EB3">
        <w:rPr>
          <w:rFonts w:ascii="標楷體" w:eastAsia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67E95A31">
          <v:shape id="_x0000_i2835" type="#_x0000_t75" style="width:62.25pt;height:16.5pt">
            <v:imagedata r:id="rId2461" o:title=""/>
          </v:shape>
        </w:pict>
      </w:r>
      <w:r w:rsidR="00B1347D">
        <w:rPr>
          <w:rFonts w:hAnsi="標楷體" w:hint="eastAsia"/>
          <w:sz w:val="28"/>
          <w:szCs w:val="28"/>
        </w:rPr>
        <w:tab/>
      </w:r>
      <w:r w:rsidR="00B1347D">
        <w:rPr>
          <w:rFonts w:hAnsi="標楷體" w:hint="eastAsia"/>
          <w:sz w:val="28"/>
          <w:szCs w:val="28"/>
        </w:rPr>
        <w:tab/>
      </w:r>
      <w:r w:rsidR="00B1347D" w:rsidRPr="00B1347D">
        <w:rPr>
          <w:rFonts w:ascii="標楷體" w:eastAsia="標楷體" w:hAnsi="標楷體" w:hint="eastAsia"/>
          <w:sz w:val="28"/>
          <w:szCs w:val="28"/>
        </w:rPr>
        <w:t>(</w:t>
      </w:r>
      <w:r w:rsidR="00B1347D">
        <w:rPr>
          <w:rFonts w:ascii="標楷體" w:eastAsia="標楷體" w:hAnsi="標楷體" w:hint="eastAsia"/>
          <w:sz w:val="28"/>
          <w:szCs w:val="28"/>
        </w:rPr>
        <w:t>外項乘積等於內項乘積</w:t>
      </w:r>
      <w:r w:rsidR="00B1347D" w:rsidRPr="00B1347D">
        <w:rPr>
          <w:rFonts w:ascii="標楷體" w:eastAsia="標楷體" w:hAnsi="標楷體" w:hint="eastAsia"/>
          <w:sz w:val="28"/>
          <w:szCs w:val="28"/>
        </w:rPr>
        <w:t>)</w:t>
      </w:r>
    </w:p>
    <w:p w14:paraId="5CAF0A4B" w14:textId="77777777" w:rsidR="00FD4161" w:rsidRDefault="00326EB3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FD4161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7E35EBCE">
          <v:shape id="_x0000_i2836" type="#_x0000_t75" style="width:42pt;height:16.5pt">
            <v:imagedata r:id="rId2462" o:title=""/>
          </v:shape>
        </w:pict>
      </w:r>
    </w:p>
    <w:p w14:paraId="422AC79F" w14:textId="77777777" w:rsidR="00FD4161" w:rsidRDefault="00326EB3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FD4161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75A42E27">
          <v:shape id="_x0000_i2837" type="#_x0000_t75" style="width:54pt;height:16.5pt">
            <v:imagedata r:id="rId2463" o:title=""/>
          </v:shape>
        </w:pict>
      </w:r>
      <w:r w:rsidR="00B1347D">
        <w:rPr>
          <w:rFonts w:hAnsi="標楷體" w:hint="eastAsia"/>
          <w:sz w:val="28"/>
          <w:szCs w:val="28"/>
        </w:rPr>
        <w:tab/>
      </w:r>
      <w:r w:rsidR="00B1347D" w:rsidRPr="005E1072">
        <w:rPr>
          <w:rFonts w:ascii="標楷體" w:eastAsia="標楷體" w:hAnsi="標楷體" w:hint="eastAsia"/>
          <w:sz w:val="28"/>
          <w:szCs w:val="28"/>
        </w:rPr>
        <w:t>(利用移項法則三，</w:t>
      </w:r>
      <w:r w:rsidR="00BB696A" w:rsidRPr="00BB696A">
        <w:rPr>
          <w:rFonts w:ascii="標楷體" w:eastAsia="標楷體" w:hAnsi="標楷體"/>
          <w:position w:val="-4"/>
          <w:sz w:val="28"/>
          <w:szCs w:val="28"/>
        </w:rPr>
        <w:pict w14:anchorId="368B72CC">
          <v:shape id="_x0000_i2838" type="#_x0000_t75" style="width:18pt;height:15pt">
            <v:imagedata r:id="rId2464" o:title=""/>
          </v:shape>
        </w:pict>
      </w:r>
      <w:r w:rsidR="00B1347D" w:rsidRPr="005E1072">
        <w:rPr>
          <w:rFonts w:ascii="標楷體" w:eastAsia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eastAsia="標楷體" w:hAnsi="標楷體"/>
          <w:position w:val="-4"/>
          <w:sz w:val="28"/>
          <w:szCs w:val="28"/>
        </w:rPr>
        <w:pict w14:anchorId="1EBFD3DA">
          <v:shape id="_x0000_i2839" type="#_x0000_t75" style="width:19.5pt;height:15pt">
            <v:imagedata r:id="rId2465" o:title=""/>
          </v:shape>
        </w:pict>
      </w:r>
      <w:r w:rsidR="00B1347D" w:rsidRPr="005E1072">
        <w:rPr>
          <w:rFonts w:ascii="標楷體" w:eastAsia="標楷體" w:hAnsi="標楷體" w:hint="eastAsia"/>
          <w:sz w:val="28"/>
          <w:szCs w:val="28"/>
        </w:rPr>
        <w:t>)</w:t>
      </w:r>
    </w:p>
    <w:p w14:paraId="7E38F992" w14:textId="77777777" w:rsidR="00FD4161" w:rsidRDefault="00326EB3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FD4161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402F2092">
          <v:shape id="_x0000_i2840" type="#_x0000_t75" style="width:37.5pt;height:36pt">
            <v:imagedata r:id="rId2466" o:title=""/>
          </v:shape>
        </w:pict>
      </w:r>
    </w:p>
    <w:p w14:paraId="6ACB5BEF" w14:textId="77777777" w:rsidR="00FD4161" w:rsidRDefault="00FD4161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ascii="標楷體" w:eastAsia="標楷體" w:hAnsi="標楷體"/>
          <w:sz w:val="28"/>
          <w:szCs w:val="28"/>
        </w:rPr>
      </w:pPr>
    </w:p>
    <w:p w14:paraId="1692D072" w14:textId="77777777" w:rsidR="003B079E" w:rsidRDefault="00326EB3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3B079E" w:rsidRPr="00815F75">
        <w:rPr>
          <w:rFonts w:ascii="標楷體" w:eastAsia="標楷體" w:hAnsi="標楷體"/>
          <w:sz w:val="28"/>
          <w:szCs w:val="28"/>
        </w:rPr>
        <w:t>(</w:t>
      </w:r>
      <w:r w:rsidR="003B079E">
        <w:rPr>
          <w:rFonts w:ascii="標楷體" w:eastAsia="標楷體" w:hAnsi="標楷體" w:hint="eastAsia"/>
          <w:sz w:val="28"/>
          <w:szCs w:val="28"/>
        </w:rPr>
        <w:t>3</w:t>
      </w:r>
      <w:r w:rsidR="003B079E" w:rsidRPr="00815F75">
        <w:rPr>
          <w:rFonts w:ascii="標楷體" w:eastAsia="標楷體" w:hAnsi="標楷體"/>
          <w:sz w:val="28"/>
          <w:szCs w:val="28"/>
        </w:rPr>
        <w:t>)</w:t>
      </w:r>
      <w:r w:rsidR="00FD4161">
        <w:rPr>
          <w:rFonts w:ascii="標楷體" w:eastAsia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6B015ABA">
          <v:shape id="_x0000_i2841" type="#_x0000_t75" style="width:58.5pt;height:16.5pt">
            <v:imagedata r:id="rId2453" o:title=""/>
          </v:shape>
        </w:pict>
      </w:r>
    </w:p>
    <w:p w14:paraId="19535931" w14:textId="77777777" w:rsidR="00FD4161" w:rsidRDefault="00FD4161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326EB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2E027BAC">
          <v:shape id="_x0000_i2842" type="#_x0000_t75" style="width:63.75pt;height:16.5pt">
            <v:imagedata r:id="rId2467" o:title=""/>
          </v:shape>
        </w:pict>
      </w:r>
      <w:r w:rsidR="00B1347D">
        <w:rPr>
          <w:rFonts w:hAnsi="標楷體" w:hint="eastAsia"/>
          <w:sz w:val="28"/>
          <w:szCs w:val="28"/>
        </w:rPr>
        <w:tab/>
      </w:r>
      <w:r w:rsidR="00B1347D" w:rsidRPr="00B1347D">
        <w:rPr>
          <w:rFonts w:ascii="標楷體" w:eastAsia="標楷體" w:hAnsi="標楷體" w:hint="eastAsia"/>
          <w:sz w:val="28"/>
          <w:szCs w:val="28"/>
        </w:rPr>
        <w:t>(</w:t>
      </w:r>
      <w:r w:rsidR="00B1347D">
        <w:rPr>
          <w:rFonts w:ascii="標楷體" w:eastAsia="標楷體" w:hAnsi="標楷體" w:hint="eastAsia"/>
          <w:sz w:val="28"/>
          <w:szCs w:val="28"/>
        </w:rPr>
        <w:t>外項乘積等於內項乘積</w:t>
      </w:r>
      <w:r w:rsidR="00B1347D" w:rsidRPr="00B1347D">
        <w:rPr>
          <w:rFonts w:ascii="標楷體" w:eastAsia="標楷體" w:hAnsi="標楷體" w:hint="eastAsia"/>
          <w:sz w:val="28"/>
          <w:szCs w:val="28"/>
        </w:rPr>
        <w:t>)</w:t>
      </w:r>
    </w:p>
    <w:p w14:paraId="2D9173FC" w14:textId="77777777" w:rsidR="00FD4161" w:rsidRDefault="00326EB3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FD4161">
        <w:rPr>
          <w:rFonts w:hAnsi="標楷體" w:hint="eastAsia"/>
          <w:sz w:val="28"/>
          <w:szCs w:val="28"/>
        </w:rPr>
        <w:tab/>
      </w:r>
      <w:bookmarkStart w:id="1144" w:name="OLE_LINK1190"/>
      <w:bookmarkStart w:id="1145" w:name="OLE_LINK1191"/>
      <w:r w:rsidR="00BB696A" w:rsidRPr="00BB696A">
        <w:rPr>
          <w:rFonts w:hAnsi="標楷體"/>
          <w:position w:val="-6"/>
          <w:sz w:val="28"/>
          <w:szCs w:val="28"/>
        </w:rPr>
        <w:pict w14:anchorId="304F30C1">
          <v:shape id="_x0000_i2843" type="#_x0000_t75" style="width:43.5pt;height:16.5pt">
            <v:imagedata r:id="rId2468" o:title=""/>
          </v:shape>
        </w:pict>
      </w:r>
      <w:bookmarkEnd w:id="1144"/>
      <w:bookmarkEnd w:id="1145"/>
    </w:p>
    <w:p w14:paraId="401B5374" w14:textId="77777777" w:rsidR="00FD4161" w:rsidRDefault="00326EB3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bookmarkStart w:id="1146" w:name="OLE_LINK1213"/>
      <w:bookmarkStart w:id="1147" w:name="OLE_LINK1214"/>
      <w:r>
        <w:rPr>
          <w:rFonts w:hAnsi="標楷體" w:hint="eastAsia"/>
          <w:sz w:val="28"/>
          <w:szCs w:val="28"/>
        </w:rPr>
        <w:tab/>
      </w:r>
      <w:r w:rsidR="00FD4161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690E2996">
          <v:shape id="_x0000_i2844" type="#_x0000_t75" style="width:43.5pt;height:16.5pt">
            <v:imagedata r:id="rId2469" o:title=""/>
          </v:shape>
        </w:pict>
      </w:r>
      <w:r w:rsidR="00B1347D">
        <w:rPr>
          <w:rFonts w:hAnsi="標楷體" w:hint="eastAsia"/>
          <w:sz w:val="28"/>
          <w:szCs w:val="28"/>
        </w:rPr>
        <w:tab/>
      </w:r>
      <w:r w:rsidR="00B1347D" w:rsidRPr="00916F91">
        <w:rPr>
          <w:rFonts w:ascii="標楷體" w:eastAsia="標楷體" w:hAnsi="標楷體" w:hint="eastAsia"/>
          <w:sz w:val="28"/>
          <w:szCs w:val="28"/>
        </w:rPr>
        <w:t>(若</w:t>
      </w:r>
      <w:r w:rsidR="00B1347D">
        <w:rPr>
          <w:rFonts w:ascii="標楷體" w:hAnsi="標楷體" w:hint="eastAsia"/>
          <w:sz w:val="28"/>
          <w:szCs w:val="28"/>
        </w:rPr>
        <w:t>A</w:t>
      </w:r>
      <w:r w:rsidR="00B1347D">
        <w:rPr>
          <w:rFonts w:ascii="標楷體" w:hAnsi="標楷體" w:hint="eastAsia"/>
          <w:sz w:val="28"/>
          <w:szCs w:val="28"/>
        </w:rPr>
        <w:t>＝</w:t>
      </w:r>
      <w:r w:rsidR="00B1347D">
        <w:rPr>
          <w:rFonts w:ascii="標楷體" w:hAnsi="標楷體" w:hint="eastAsia"/>
          <w:sz w:val="28"/>
          <w:szCs w:val="28"/>
        </w:rPr>
        <w:t>B</w:t>
      </w:r>
      <w:r w:rsidR="00B1347D">
        <w:rPr>
          <w:rFonts w:ascii="標楷體" w:hAnsi="標楷體" w:hint="eastAsia"/>
          <w:sz w:val="28"/>
          <w:szCs w:val="28"/>
        </w:rPr>
        <w:t>，</w:t>
      </w:r>
      <w:r w:rsidR="00B1347D" w:rsidRPr="00916F91">
        <w:rPr>
          <w:rFonts w:ascii="標楷體" w:eastAsia="標楷體" w:hAnsi="標楷體" w:hint="eastAsia"/>
          <w:sz w:val="28"/>
          <w:szCs w:val="28"/>
        </w:rPr>
        <w:t>則</w:t>
      </w:r>
      <w:r w:rsidR="00B1347D">
        <w:rPr>
          <w:rFonts w:ascii="標楷體" w:hAnsi="標楷體" w:hint="eastAsia"/>
          <w:sz w:val="28"/>
          <w:szCs w:val="28"/>
        </w:rPr>
        <w:t>B</w:t>
      </w:r>
      <w:r w:rsidR="00B1347D">
        <w:rPr>
          <w:rFonts w:ascii="標楷體" w:hAnsi="標楷體" w:hint="eastAsia"/>
          <w:sz w:val="28"/>
          <w:szCs w:val="28"/>
        </w:rPr>
        <w:t>＝</w:t>
      </w:r>
      <w:r w:rsidR="00B1347D">
        <w:rPr>
          <w:rFonts w:ascii="標楷體" w:hAnsi="標楷體" w:hint="eastAsia"/>
          <w:sz w:val="28"/>
          <w:szCs w:val="28"/>
        </w:rPr>
        <w:t>A)</w:t>
      </w:r>
    </w:p>
    <w:bookmarkEnd w:id="1146"/>
    <w:bookmarkEnd w:id="1147"/>
    <w:p w14:paraId="735D58DD" w14:textId="77777777" w:rsidR="00FD4161" w:rsidRDefault="00326EB3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FD4161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F5E58A6">
          <v:shape id="_x0000_i2845" type="#_x0000_t75" style="width:54pt;height:16.5pt">
            <v:imagedata r:id="rId2470" o:title=""/>
          </v:shape>
        </w:pict>
      </w:r>
      <w:r w:rsidR="00B1347D">
        <w:rPr>
          <w:rFonts w:hAnsi="標楷體" w:hint="eastAsia"/>
          <w:sz w:val="28"/>
          <w:szCs w:val="28"/>
        </w:rPr>
        <w:tab/>
      </w:r>
      <w:bookmarkStart w:id="1148" w:name="OLE_LINK1199"/>
      <w:bookmarkStart w:id="1149" w:name="OLE_LINK1200"/>
      <w:r w:rsidR="00B1347D" w:rsidRPr="005E1072">
        <w:rPr>
          <w:rFonts w:ascii="標楷體" w:eastAsia="標楷體" w:hAnsi="標楷體" w:hint="eastAsia"/>
          <w:sz w:val="28"/>
          <w:szCs w:val="28"/>
        </w:rPr>
        <w:t>(利用移項法則三，</w:t>
      </w:r>
      <w:r w:rsidR="00BB696A" w:rsidRPr="00BB696A">
        <w:rPr>
          <w:rFonts w:ascii="標楷體" w:eastAsia="標楷體" w:hAnsi="標楷體"/>
          <w:position w:val="-6"/>
          <w:sz w:val="28"/>
          <w:szCs w:val="28"/>
        </w:rPr>
        <w:pict w14:anchorId="417BCD7E">
          <v:shape id="_x0000_i2846" type="#_x0000_t75" style="width:18pt;height:16.5pt">
            <v:imagedata r:id="rId2471" o:title=""/>
          </v:shape>
        </w:pict>
      </w:r>
      <w:r w:rsidR="00B1347D" w:rsidRPr="005E1072">
        <w:rPr>
          <w:rFonts w:ascii="標楷體" w:eastAsia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eastAsia="標楷體" w:hAnsi="標楷體"/>
          <w:position w:val="-6"/>
          <w:sz w:val="28"/>
          <w:szCs w:val="28"/>
        </w:rPr>
        <w:pict w14:anchorId="458737E9">
          <v:shape id="_x0000_i2847" type="#_x0000_t75" style="width:19.5pt;height:16.5pt">
            <v:imagedata r:id="rId2472" o:title=""/>
          </v:shape>
        </w:pict>
      </w:r>
      <w:r w:rsidR="00B1347D" w:rsidRPr="005E1072">
        <w:rPr>
          <w:rFonts w:ascii="標楷體" w:eastAsia="標楷體" w:hAnsi="標楷體" w:hint="eastAsia"/>
          <w:sz w:val="28"/>
          <w:szCs w:val="28"/>
        </w:rPr>
        <w:t>)</w:t>
      </w:r>
      <w:bookmarkEnd w:id="1148"/>
      <w:bookmarkEnd w:id="1149"/>
    </w:p>
    <w:p w14:paraId="5F26FA50" w14:textId="77777777" w:rsidR="00FD4161" w:rsidRDefault="00326EB3" w:rsidP="00326EB3">
      <w:pPr>
        <w:pStyle w:val="02-1txt"/>
        <w:tabs>
          <w:tab w:val="clear" w:pos="4746"/>
          <w:tab w:val="left" w:pos="1134"/>
        </w:tabs>
        <w:spacing w:line="0" w:lineRule="atLeast"/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FD4161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6F78B704">
          <v:shape id="_x0000_i2848" type="#_x0000_t75" style="width:66pt;height:36pt">
            <v:imagedata r:id="rId2473" o:title=""/>
          </v:shape>
        </w:pict>
      </w:r>
    </w:p>
    <w:p w14:paraId="755DBBC8" w14:textId="77777777" w:rsidR="003B079E" w:rsidRDefault="00326EB3" w:rsidP="00326EB3">
      <w:pPr>
        <w:pStyle w:val="02-1txt"/>
        <w:tabs>
          <w:tab w:val="clear" w:pos="4746"/>
          <w:tab w:val="left" w:pos="1134"/>
        </w:tabs>
        <w:spacing w:line="0" w:lineRule="atLeast"/>
        <w:ind w:left="567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3B079E" w:rsidRPr="00815F75">
        <w:rPr>
          <w:rFonts w:ascii="標楷體" w:eastAsia="標楷體" w:hAnsi="標楷體"/>
          <w:sz w:val="28"/>
          <w:szCs w:val="28"/>
        </w:rPr>
        <w:t>(</w:t>
      </w:r>
      <w:r w:rsidR="003B079E">
        <w:rPr>
          <w:rFonts w:ascii="標楷體" w:eastAsia="標楷體" w:hAnsi="標楷體" w:hint="eastAsia"/>
          <w:sz w:val="28"/>
          <w:szCs w:val="28"/>
        </w:rPr>
        <w:t>4</w:t>
      </w:r>
      <w:r w:rsidR="003B079E" w:rsidRPr="00815F75">
        <w:rPr>
          <w:rFonts w:ascii="標楷體" w:eastAsia="標楷體" w:hAnsi="標楷體"/>
          <w:sz w:val="28"/>
          <w:szCs w:val="28"/>
        </w:rPr>
        <w:t>)</w:t>
      </w:r>
      <w:r w:rsidR="00FD4161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0511F856">
          <v:shape id="_x0000_i2849" type="#_x0000_t75" style="width:68.25pt;height:16.5pt">
            <v:imagedata r:id="rId2454" o:title=""/>
          </v:shape>
        </w:pict>
      </w:r>
      <w:r w:rsidR="003B079E" w:rsidRPr="00815F75">
        <w:rPr>
          <w:rFonts w:ascii="標楷體" w:eastAsia="標楷體" w:hAnsi="標楷體"/>
          <w:sz w:val="28"/>
          <w:szCs w:val="28"/>
        </w:rPr>
        <w:t xml:space="preserve">  </w:t>
      </w:r>
    </w:p>
    <w:p w14:paraId="27F9D700" w14:textId="77777777" w:rsidR="00FD4161" w:rsidRDefault="00326EB3" w:rsidP="00326EB3">
      <w:pPr>
        <w:pStyle w:val="02-1txt"/>
        <w:tabs>
          <w:tab w:val="clear" w:pos="4746"/>
          <w:tab w:val="left" w:pos="1134"/>
        </w:tabs>
        <w:spacing w:line="0" w:lineRule="atLeast"/>
        <w:ind w:left="567" w:hanging="567"/>
        <w:rPr>
          <w:rFonts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FD4161">
        <w:rPr>
          <w:rFonts w:ascii="標楷體" w:eastAsia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D70B3AA">
          <v:shape id="_x0000_i2850" type="#_x0000_t75" style="width:73.5pt;height:16.5pt">
            <v:imagedata r:id="rId2474" o:title=""/>
          </v:shape>
        </w:pict>
      </w:r>
      <w:r w:rsidR="00B1347D">
        <w:rPr>
          <w:rFonts w:hAnsi="標楷體" w:hint="eastAsia"/>
          <w:sz w:val="28"/>
          <w:szCs w:val="28"/>
        </w:rPr>
        <w:tab/>
      </w:r>
      <w:r w:rsidR="00B1347D" w:rsidRPr="00B1347D">
        <w:rPr>
          <w:rFonts w:ascii="標楷體" w:eastAsia="標楷體" w:hAnsi="標楷體" w:hint="eastAsia"/>
          <w:sz w:val="28"/>
          <w:szCs w:val="28"/>
        </w:rPr>
        <w:t>(</w:t>
      </w:r>
      <w:r w:rsidR="00B1347D">
        <w:rPr>
          <w:rFonts w:ascii="標楷體" w:eastAsia="標楷體" w:hAnsi="標楷體" w:hint="eastAsia"/>
          <w:sz w:val="28"/>
          <w:szCs w:val="28"/>
        </w:rPr>
        <w:t>外項乘積等於內項乘積</w:t>
      </w:r>
      <w:r w:rsidR="00B1347D" w:rsidRPr="00B1347D">
        <w:rPr>
          <w:rFonts w:ascii="標楷體" w:eastAsia="標楷體" w:hAnsi="標楷體" w:hint="eastAsia"/>
          <w:sz w:val="28"/>
          <w:szCs w:val="28"/>
        </w:rPr>
        <w:t>)</w:t>
      </w:r>
    </w:p>
    <w:p w14:paraId="36B9F1D8" w14:textId="77777777" w:rsidR="00FD4161" w:rsidRDefault="00326EB3" w:rsidP="00326EB3">
      <w:pPr>
        <w:pStyle w:val="02-1txt"/>
        <w:tabs>
          <w:tab w:val="clear" w:pos="4746"/>
          <w:tab w:val="left" w:pos="1134"/>
        </w:tabs>
        <w:spacing w:line="0" w:lineRule="atLeast"/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FD4161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07A951FC">
          <v:shape id="_x0000_i2851" type="#_x0000_t75" style="width:48.75pt;height:16.5pt">
            <v:imagedata r:id="rId2475" o:title=""/>
          </v:shape>
        </w:pict>
      </w:r>
    </w:p>
    <w:p w14:paraId="167FB2F4" w14:textId="77777777" w:rsidR="00FD4161" w:rsidRDefault="00326EB3" w:rsidP="00326EB3">
      <w:pPr>
        <w:pStyle w:val="02-1txt"/>
        <w:tabs>
          <w:tab w:val="clear" w:pos="4746"/>
          <w:tab w:val="left" w:pos="1134"/>
        </w:tabs>
        <w:spacing w:line="0" w:lineRule="atLeast"/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FD4161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05BAE021">
          <v:shape id="_x0000_i2852" type="#_x0000_t75" style="width:48.75pt;height:16.5pt">
            <v:imagedata r:id="rId2476" o:title=""/>
          </v:shape>
        </w:pict>
      </w:r>
      <w:r w:rsidR="00B1347D">
        <w:rPr>
          <w:rFonts w:hAnsi="標楷體" w:hint="eastAsia"/>
          <w:sz w:val="28"/>
          <w:szCs w:val="28"/>
        </w:rPr>
        <w:tab/>
      </w:r>
      <w:r w:rsidR="00B1347D" w:rsidRPr="00916F91">
        <w:rPr>
          <w:rFonts w:ascii="標楷體" w:eastAsia="標楷體" w:hAnsi="標楷體" w:hint="eastAsia"/>
          <w:sz w:val="28"/>
          <w:szCs w:val="28"/>
        </w:rPr>
        <w:t>(若</w:t>
      </w:r>
      <w:r w:rsidR="00B1347D">
        <w:rPr>
          <w:rFonts w:ascii="標楷體" w:hAnsi="標楷體" w:hint="eastAsia"/>
          <w:sz w:val="28"/>
          <w:szCs w:val="28"/>
        </w:rPr>
        <w:t>A</w:t>
      </w:r>
      <w:r w:rsidR="00B1347D">
        <w:rPr>
          <w:rFonts w:ascii="標楷體" w:hAnsi="標楷體" w:hint="eastAsia"/>
          <w:sz w:val="28"/>
          <w:szCs w:val="28"/>
        </w:rPr>
        <w:t>＝</w:t>
      </w:r>
      <w:r w:rsidR="00B1347D">
        <w:rPr>
          <w:rFonts w:ascii="標楷體" w:hAnsi="標楷體" w:hint="eastAsia"/>
          <w:sz w:val="28"/>
          <w:szCs w:val="28"/>
        </w:rPr>
        <w:t>B</w:t>
      </w:r>
      <w:r w:rsidR="00B1347D">
        <w:rPr>
          <w:rFonts w:ascii="標楷體" w:hAnsi="標楷體" w:hint="eastAsia"/>
          <w:sz w:val="28"/>
          <w:szCs w:val="28"/>
        </w:rPr>
        <w:t>，</w:t>
      </w:r>
      <w:r w:rsidR="00B1347D" w:rsidRPr="00916F91">
        <w:rPr>
          <w:rFonts w:ascii="標楷體" w:eastAsia="標楷體" w:hAnsi="標楷體" w:hint="eastAsia"/>
          <w:sz w:val="28"/>
          <w:szCs w:val="28"/>
        </w:rPr>
        <w:t>則</w:t>
      </w:r>
      <w:r w:rsidR="00B1347D">
        <w:rPr>
          <w:rFonts w:ascii="標楷體" w:hAnsi="標楷體" w:hint="eastAsia"/>
          <w:sz w:val="28"/>
          <w:szCs w:val="28"/>
        </w:rPr>
        <w:t>B</w:t>
      </w:r>
      <w:r w:rsidR="00B1347D">
        <w:rPr>
          <w:rFonts w:ascii="標楷體" w:hAnsi="標楷體" w:hint="eastAsia"/>
          <w:sz w:val="28"/>
          <w:szCs w:val="28"/>
        </w:rPr>
        <w:t>＝</w:t>
      </w:r>
      <w:r w:rsidR="00B1347D">
        <w:rPr>
          <w:rFonts w:ascii="標楷體" w:hAnsi="標楷體" w:hint="eastAsia"/>
          <w:sz w:val="28"/>
          <w:szCs w:val="28"/>
        </w:rPr>
        <w:t>A)</w:t>
      </w:r>
    </w:p>
    <w:p w14:paraId="3C00F90E" w14:textId="77777777" w:rsidR="00FD4161" w:rsidRDefault="00326EB3" w:rsidP="00326EB3">
      <w:pPr>
        <w:pStyle w:val="02-1txt"/>
        <w:tabs>
          <w:tab w:val="clear" w:pos="4746"/>
          <w:tab w:val="left" w:pos="1134"/>
        </w:tabs>
        <w:spacing w:line="0" w:lineRule="atLeast"/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FD4161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6D351293">
          <v:shape id="_x0000_i2853" type="#_x0000_t75" style="width:59.25pt;height:16.5pt">
            <v:imagedata r:id="rId2477" o:title=""/>
          </v:shape>
        </w:pict>
      </w:r>
      <w:r w:rsidR="00B1347D">
        <w:rPr>
          <w:rFonts w:hAnsi="標楷體" w:hint="eastAsia"/>
          <w:sz w:val="28"/>
          <w:szCs w:val="28"/>
        </w:rPr>
        <w:tab/>
      </w:r>
      <w:r w:rsidR="00B1347D">
        <w:rPr>
          <w:rFonts w:hAnsi="標楷體" w:hint="eastAsia"/>
          <w:sz w:val="28"/>
          <w:szCs w:val="28"/>
        </w:rPr>
        <w:tab/>
      </w:r>
      <w:r w:rsidR="00B1347D" w:rsidRPr="005E1072">
        <w:rPr>
          <w:rFonts w:ascii="標楷體" w:eastAsia="標楷體" w:hAnsi="標楷體" w:hint="eastAsia"/>
          <w:sz w:val="28"/>
          <w:szCs w:val="28"/>
        </w:rPr>
        <w:t>(利用移項法則三，</w:t>
      </w:r>
      <w:r w:rsidR="00BB696A" w:rsidRPr="00BB696A">
        <w:rPr>
          <w:rFonts w:ascii="標楷體" w:eastAsia="標楷體" w:hAnsi="標楷體"/>
          <w:position w:val="-6"/>
          <w:sz w:val="28"/>
          <w:szCs w:val="28"/>
        </w:rPr>
        <w:pict w14:anchorId="28168146">
          <v:shape id="_x0000_i2854" type="#_x0000_t75" style="width:24pt;height:16.5pt">
            <v:imagedata r:id="rId2478" o:title=""/>
          </v:shape>
        </w:pict>
      </w:r>
      <w:r w:rsidR="00B1347D" w:rsidRPr="005E1072">
        <w:rPr>
          <w:rFonts w:ascii="標楷體" w:eastAsia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eastAsia="標楷體" w:hAnsi="標楷體"/>
          <w:position w:val="-6"/>
          <w:sz w:val="28"/>
          <w:szCs w:val="28"/>
        </w:rPr>
        <w:pict w14:anchorId="026A1541">
          <v:shape id="_x0000_i2855" type="#_x0000_t75" style="width:24.75pt;height:16.5pt">
            <v:imagedata r:id="rId2479" o:title=""/>
          </v:shape>
        </w:pict>
      </w:r>
      <w:r w:rsidR="00B1347D" w:rsidRPr="005E1072">
        <w:rPr>
          <w:rFonts w:ascii="標楷體" w:eastAsia="標楷體" w:hAnsi="標楷體" w:hint="eastAsia"/>
          <w:sz w:val="28"/>
          <w:szCs w:val="28"/>
        </w:rPr>
        <w:t>)</w:t>
      </w:r>
    </w:p>
    <w:p w14:paraId="0C5F73B1" w14:textId="77777777" w:rsidR="0066056E" w:rsidRDefault="00326EB3" w:rsidP="00326EB3">
      <w:pPr>
        <w:pStyle w:val="02-1txt"/>
        <w:tabs>
          <w:tab w:val="clear" w:pos="4746"/>
          <w:tab w:val="left" w:pos="1134"/>
        </w:tabs>
        <w:spacing w:line="0" w:lineRule="atLeast"/>
        <w:ind w:left="567" w:hanging="567"/>
        <w:rPr>
          <w:rFonts w:ascii="標楷體" w:eastAsia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FD4161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3ABE0248">
          <v:shape id="_x0000_i2856" type="#_x0000_t75" style="width:66pt;height:36pt">
            <v:imagedata r:id="rId2480" o:title=""/>
          </v:shape>
        </w:pict>
      </w:r>
    </w:p>
    <w:p w14:paraId="44E60C77" w14:textId="77777777" w:rsidR="0066056E" w:rsidRDefault="00326EB3" w:rsidP="0066056E">
      <w:pPr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66056E" w:rsidRPr="004A7653">
        <w:rPr>
          <w:rFonts w:ascii="標楷體" w:hAnsi="標楷體"/>
          <w:b/>
          <w:sz w:val="28"/>
          <w:szCs w:val="28"/>
        </w:rPr>
        <w:lastRenderedPageBreak/>
        <w:t>例題</w:t>
      </w:r>
      <w:r w:rsidR="0066056E"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="0066056E" w:rsidRPr="004A7653">
        <w:rPr>
          <w:rFonts w:hint="eastAsia"/>
          <w:b/>
          <w:sz w:val="28"/>
          <w:szCs w:val="28"/>
        </w:rPr>
        <w:t>1.</w:t>
      </w:r>
      <w:r>
        <w:rPr>
          <w:rFonts w:hint="eastAsia"/>
          <w:b/>
          <w:sz w:val="28"/>
          <w:szCs w:val="28"/>
        </w:rPr>
        <w:t>4.9-4</w:t>
      </w:r>
    </w:p>
    <w:p w14:paraId="48790FCA" w14:textId="77777777" w:rsidR="0066056E" w:rsidRPr="00815F75" w:rsidRDefault="00326EB3" w:rsidP="0066056E">
      <w:pPr>
        <w:pStyle w:val="02-1txt"/>
        <w:ind w:hanging="47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66056E" w:rsidRPr="00815F75">
        <w:rPr>
          <w:rFonts w:ascii="標楷體" w:eastAsia="標楷體" w:hAnsi="標楷體" w:hint="eastAsia"/>
          <w:sz w:val="28"/>
          <w:szCs w:val="28"/>
        </w:rPr>
        <w:t>求下列各比例式中</w:t>
      </w:r>
      <w:r w:rsidR="0066056E" w:rsidRPr="002E0342">
        <w:rPr>
          <w:i/>
          <w:sz w:val="28"/>
          <w:szCs w:val="28"/>
        </w:rPr>
        <w:t>x</w:t>
      </w:r>
      <w:r w:rsidR="0066056E" w:rsidRPr="00815F75">
        <w:rPr>
          <w:rFonts w:ascii="標楷體" w:eastAsia="標楷體" w:hAnsi="標楷體" w:hint="eastAsia"/>
          <w:sz w:val="28"/>
          <w:szCs w:val="28"/>
        </w:rPr>
        <w:t>的值：</w:t>
      </w:r>
    </w:p>
    <w:p w14:paraId="675F9B10" w14:textId="77777777" w:rsidR="0066056E" w:rsidRDefault="00326EB3" w:rsidP="0066056E">
      <w:pPr>
        <w:pStyle w:val="02-1txt"/>
        <w:ind w:hanging="47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66056E" w:rsidRPr="00815F75">
        <w:rPr>
          <w:rFonts w:ascii="標楷體" w:eastAsia="標楷體" w:hAnsi="標楷體"/>
          <w:sz w:val="28"/>
          <w:szCs w:val="28"/>
        </w:rPr>
        <w:t>(1)</w:t>
      </w:r>
      <w:r w:rsidR="0066056E" w:rsidRPr="0066056E">
        <w:rPr>
          <w:rFonts w:hAnsi="標楷體"/>
          <w:sz w:val="28"/>
          <w:szCs w:val="28"/>
        </w:rPr>
        <w:t xml:space="preserve"> </w:t>
      </w:r>
      <w:r w:rsidR="00BB696A" w:rsidRPr="00BB696A">
        <w:rPr>
          <w:rFonts w:hAnsi="標楷體"/>
          <w:position w:val="-6"/>
          <w:sz w:val="28"/>
          <w:szCs w:val="28"/>
        </w:rPr>
        <w:pict w14:anchorId="266A4952">
          <v:shape id="_x0000_i2857" type="#_x0000_t75" style="width:58.5pt;height:16.5pt">
            <v:imagedata r:id="rId2481" o:title=""/>
          </v:shape>
        </w:pict>
      </w:r>
      <w:r w:rsidR="0066056E" w:rsidRPr="00815F75"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6056E" w:rsidRPr="00815F75">
        <w:rPr>
          <w:rFonts w:ascii="標楷體" w:eastAsia="標楷體" w:hAnsi="標楷體"/>
          <w:sz w:val="28"/>
          <w:szCs w:val="28"/>
        </w:rPr>
        <w:t>(</w:t>
      </w:r>
      <w:r w:rsidR="0066056E">
        <w:rPr>
          <w:rFonts w:ascii="標楷體" w:eastAsia="標楷體" w:hAnsi="標楷體" w:hint="eastAsia"/>
          <w:sz w:val="28"/>
          <w:szCs w:val="28"/>
        </w:rPr>
        <w:t>2</w:t>
      </w:r>
      <w:r w:rsidR="0066056E" w:rsidRPr="00815F75">
        <w:rPr>
          <w:rFonts w:ascii="標楷體" w:eastAsia="標楷體" w:hAnsi="標楷體"/>
          <w:sz w:val="28"/>
          <w:szCs w:val="28"/>
        </w:rPr>
        <w:t>)</w:t>
      </w:r>
      <w:r w:rsidR="0066056E" w:rsidRPr="0066056E">
        <w:rPr>
          <w:rFonts w:hAnsi="標楷體"/>
          <w:sz w:val="28"/>
          <w:szCs w:val="28"/>
        </w:rPr>
        <w:t xml:space="preserve"> </w:t>
      </w:r>
      <w:r w:rsidR="00BB696A" w:rsidRPr="00BB696A">
        <w:rPr>
          <w:rFonts w:hAnsi="標楷體"/>
          <w:position w:val="-24"/>
          <w:sz w:val="28"/>
          <w:szCs w:val="28"/>
        </w:rPr>
        <w:pict w14:anchorId="568B8C01">
          <v:shape id="_x0000_i2858" type="#_x0000_t75" style="width:70.5pt;height:36pt">
            <v:imagedata r:id="rId2482" o:title=""/>
          </v:shape>
        </w:pict>
      </w:r>
      <w:r w:rsidR="0066056E" w:rsidRPr="00815F75">
        <w:rPr>
          <w:rFonts w:ascii="標楷體" w:eastAsia="標楷體" w:hAnsi="標楷體"/>
          <w:sz w:val="28"/>
          <w:szCs w:val="28"/>
        </w:rPr>
        <w:t xml:space="preserve">  </w:t>
      </w:r>
    </w:p>
    <w:p w14:paraId="59CC971E" w14:textId="77777777" w:rsidR="0066056E" w:rsidRDefault="00326EB3" w:rsidP="0066056E">
      <w:pPr>
        <w:pStyle w:val="02-1txt"/>
        <w:ind w:hanging="47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66056E" w:rsidRPr="00815F75">
        <w:rPr>
          <w:rFonts w:ascii="標楷體" w:eastAsia="標楷體" w:hAnsi="標楷體"/>
          <w:sz w:val="28"/>
          <w:szCs w:val="28"/>
        </w:rPr>
        <w:t>(</w:t>
      </w:r>
      <w:r w:rsidR="0066056E">
        <w:rPr>
          <w:rFonts w:ascii="標楷體" w:eastAsia="標楷體" w:hAnsi="標楷體" w:hint="eastAsia"/>
          <w:sz w:val="28"/>
          <w:szCs w:val="28"/>
        </w:rPr>
        <w:t>3</w:t>
      </w:r>
      <w:r w:rsidR="0066056E" w:rsidRPr="00815F75">
        <w:rPr>
          <w:rFonts w:ascii="標楷體" w:eastAsia="標楷體" w:hAnsi="標楷體"/>
          <w:sz w:val="28"/>
          <w:szCs w:val="28"/>
        </w:rPr>
        <w:t>)</w:t>
      </w:r>
      <w:r w:rsidR="0066056E" w:rsidRPr="0066056E">
        <w:rPr>
          <w:rFonts w:hAnsi="標楷體"/>
          <w:sz w:val="28"/>
          <w:szCs w:val="28"/>
        </w:rPr>
        <w:t xml:space="preserve"> </w:t>
      </w:r>
      <w:r w:rsidR="00BB696A" w:rsidRPr="00BB696A">
        <w:rPr>
          <w:rFonts w:hAnsi="標楷體"/>
          <w:position w:val="-10"/>
          <w:sz w:val="28"/>
          <w:szCs w:val="28"/>
        </w:rPr>
        <w:pict w14:anchorId="4286EB90">
          <v:shape id="_x0000_i2859" type="#_x0000_t75" style="width:120.75pt;height:18.75pt">
            <v:imagedata r:id="rId2483" o:title=""/>
          </v:shape>
        </w:pict>
      </w:r>
      <w:r w:rsidR="0066056E" w:rsidRPr="00815F75"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6056E" w:rsidRPr="00815F75">
        <w:rPr>
          <w:rFonts w:ascii="標楷體" w:eastAsia="標楷體" w:hAnsi="標楷體"/>
          <w:sz w:val="28"/>
          <w:szCs w:val="28"/>
        </w:rPr>
        <w:t>(</w:t>
      </w:r>
      <w:r w:rsidR="0066056E">
        <w:rPr>
          <w:rFonts w:ascii="標楷體" w:eastAsia="標楷體" w:hAnsi="標楷體" w:hint="eastAsia"/>
          <w:sz w:val="28"/>
          <w:szCs w:val="28"/>
        </w:rPr>
        <w:t>4</w:t>
      </w:r>
      <w:r w:rsidR="0066056E" w:rsidRPr="00815F75">
        <w:rPr>
          <w:rFonts w:ascii="標楷體" w:eastAsia="標楷體" w:hAnsi="標楷體"/>
          <w:sz w:val="28"/>
          <w:szCs w:val="28"/>
        </w:rPr>
        <w:t>)</w:t>
      </w:r>
      <w:r w:rsidR="0066056E" w:rsidRPr="0066056E">
        <w:rPr>
          <w:rFonts w:hAnsi="標楷體"/>
          <w:sz w:val="28"/>
          <w:szCs w:val="28"/>
        </w:rPr>
        <w:t xml:space="preserve"> </w:t>
      </w:r>
      <w:r w:rsidR="00BB696A" w:rsidRPr="00BB696A">
        <w:rPr>
          <w:rFonts w:hAnsi="標楷體"/>
          <w:position w:val="-10"/>
          <w:sz w:val="28"/>
          <w:szCs w:val="28"/>
        </w:rPr>
        <w:pict w14:anchorId="4D07CE0D">
          <v:shape id="_x0000_i2860" type="#_x0000_t75" style="width:129.75pt;height:18.75pt">
            <v:imagedata r:id="rId2484" o:title=""/>
          </v:shape>
        </w:pict>
      </w:r>
      <w:r w:rsidR="0066056E" w:rsidRPr="00815F75">
        <w:rPr>
          <w:rFonts w:ascii="標楷體" w:eastAsia="標楷體" w:hAnsi="標楷體"/>
          <w:sz w:val="28"/>
          <w:szCs w:val="28"/>
        </w:rPr>
        <w:t xml:space="preserve">  </w:t>
      </w:r>
    </w:p>
    <w:p w14:paraId="18CE3FBB" w14:textId="77777777" w:rsidR="003A7B38" w:rsidRPr="00815F75" w:rsidRDefault="003A7B38" w:rsidP="003A7B38">
      <w:pPr>
        <w:rPr>
          <w:rFonts w:ascii="標楷體" w:hAnsi="標楷體"/>
          <w:sz w:val="28"/>
          <w:szCs w:val="28"/>
        </w:rPr>
      </w:pPr>
      <w:bookmarkStart w:id="1150" w:name="OLE_LINK1179"/>
      <w:bookmarkStart w:id="1151" w:name="OLE_LINK1180"/>
      <w:bookmarkStart w:id="1152" w:name="OLE_LINK1178"/>
      <w:r w:rsidRPr="00326EB3">
        <w:rPr>
          <w:rFonts w:ascii="標楷體" w:hAnsi="標楷體" w:hint="eastAsia"/>
          <w:b/>
          <w:sz w:val="28"/>
          <w:szCs w:val="28"/>
        </w:rPr>
        <w:t>詳解</w:t>
      </w:r>
      <w:bookmarkEnd w:id="1150"/>
      <w:bookmarkEnd w:id="1151"/>
      <w:r>
        <w:rPr>
          <w:rFonts w:ascii="標楷體" w:hAnsi="標楷體" w:hint="eastAsia"/>
          <w:sz w:val="28"/>
          <w:szCs w:val="28"/>
        </w:rPr>
        <w:t>:</w:t>
      </w:r>
      <w:r w:rsidRPr="00815F75">
        <w:rPr>
          <w:rFonts w:ascii="標楷體" w:hAnsi="標楷體"/>
          <w:sz w:val="28"/>
          <w:szCs w:val="28"/>
        </w:rPr>
        <w:t xml:space="preserve">   </w:t>
      </w:r>
      <w:bookmarkEnd w:id="1152"/>
      <w:r w:rsidRPr="00815F75">
        <w:rPr>
          <w:rFonts w:ascii="標楷體" w:hAnsi="標楷體"/>
          <w:sz w:val="28"/>
          <w:szCs w:val="28"/>
        </w:rPr>
        <w:t xml:space="preserve">         </w:t>
      </w:r>
      <w:r w:rsidRPr="00815F75">
        <w:rPr>
          <w:rFonts w:ascii="標楷體" w:hAnsi="標楷體" w:hint="eastAsia"/>
          <w:sz w:val="28"/>
          <w:szCs w:val="28"/>
        </w:rPr>
        <w:tab/>
      </w:r>
    </w:p>
    <w:p w14:paraId="3B6F96A4" w14:textId="77777777" w:rsidR="00B1347D" w:rsidRDefault="00326EB3" w:rsidP="00B1347D">
      <w:pPr>
        <w:pStyle w:val="02-1txt"/>
        <w:tabs>
          <w:tab w:val="clear" w:pos="4746"/>
          <w:tab w:val="left" w:pos="3686"/>
        </w:tabs>
        <w:ind w:left="567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B1347D" w:rsidRPr="00815F75">
        <w:rPr>
          <w:rFonts w:ascii="標楷體" w:eastAsia="標楷體" w:hAnsi="標楷體"/>
          <w:sz w:val="28"/>
          <w:szCs w:val="28"/>
        </w:rPr>
        <w:t>(1)</w:t>
      </w:r>
      <w:r w:rsidR="00B1347D" w:rsidRPr="0066056E">
        <w:rPr>
          <w:rFonts w:hAnsi="標楷體"/>
          <w:sz w:val="28"/>
          <w:szCs w:val="28"/>
        </w:rPr>
        <w:t xml:space="preserve"> </w:t>
      </w:r>
      <w:r w:rsidR="00BB696A" w:rsidRPr="00BB696A">
        <w:rPr>
          <w:rFonts w:hAnsi="標楷體"/>
          <w:position w:val="-6"/>
          <w:sz w:val="28"/>
          <w:szCs w:val="28"/>
        </w:rPr>
        <w:pict w14:anchorId="3F78A14A">
          <v:shape id="_x0000_i2861" type="#_x0000_t75" style="width:58.5pt;height:16.5pt">
            <v:imagedata r:id="rId2481" o:title=""/>
          </v:shape>
        </w:pict>
      </w:r>
      <w:r w:rsidR="00B1347D" w:rsidRPr="00815F75">
        <w:rPr>
          <w:rFonts w:ascii="標楷體" w:eastAsia="標楷體" w:hAnsi="標楷體"/>
          <w:sz w:val="28"/>
          <w:szCs w:val="28"/>
        </w:rPr>
        <w:t xml:space="preserve">  </w:t>
      </w:r>
    </w:p>
    <w:p w14:paraId="42F2E3C6" w14:textId="77777777" w:rsidR="00B1347D" w:rsidRDefault="00B1347D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bookmarkStart w:id="1153" w:name="OLE_LINK1211"/>
      <w:bookmarkStart w:id="1154" w:name="OLE_LINK1212"/>
      <w:bookmarkStart w:id="1155" w:name="OLE_LINK1215"/>
      <w:r>
        <w:rPr>
          <w:rFonts w:ascii="標楷體" w:eastAsia="標楷體" w:hAnsi="標楷體" w:hint="eastAsia"/>
          <w:sz w:val="28"/>
          <w:szCs w:val="28"/>
        </w:rPr>
        <w:tab/>
      </w:r>
      <w:r w:rsidR="00326EB3">
        <w:rPr>
          <w:rFonts w:ascii="標楷體" w:eastAsia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1D06230">
          <v:shape id="_x0000_i2862" type="#_x0000_t75" style="width:62.25pt;height:16.5pt">
            <v:imagedata r:id="rId2485" o:title=""/>
          </v:shape>
        </w:pict>
      </w:r>
      <w:r>
        <w:rPr>
          <w:rFonts w:hAnsi="標楷體" w:hint="eastAsia"/>
          <w:sz w:val="28"/>
          <w:szCs w:val="28"/>
        </w:rPr>
        <w:tab/>
      </w:r>
      <w:r w:rsidRPr="00B1347D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外項乘積等於內項乘積</w:t>
      </w:r>
      <w:r w:rsidRPr="00B1347D">
        <w:rPr>
          <w:rFonts w:ascii="標楷體" w:eastAsia="標楷體" w:hAnsi="標楷體" w:hint="eastAsia"/>
          <w:sz w:val="28"/>
          <w:szCs w:val="28"/>
        </w:rPr>
        <w:t>)</w:t>
      </w:r>
    </w:p>
    <w:p w14:paraId="7B1906BB" w14:textId="77777777" w:rsidR="00B1347D" w:rsidRDefault="00326EB3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1347D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025377CD">
          <v:shape id="_x0000_i2863" type="#_x0000_t75" style="width:42pt;height:16.5pt">
            <v:imagedata r:id="rId2486" o:title=""/>
          </v:shape>
        </w:pict>
      </w:r>
    </w:p>
    <w:p w14:paraId="0A24320B" w14:textId="77777777" w:rsidR="00B1347D" w:rsidRDefault="00326EB3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1347D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72794F7">
          <v:shape id="_x0000_i2864" type="#_x0000_t75" style="width:52.5pt;height:16.5pt">
            <v:imagedata r:id="rId2487" o:title=""/>
          </v:shape>
        </w:pict>
      </w:r>
      <w:r w:rsidR="00B1347D">
        <w:rPr>
          <w:rFonts w:hAnsi="標楷體" w:hint="eastAsia"/>
          <w:sz w:val="28"/>
          <w:szCs w:val="28"/>
        </w:rPr>
        <w:tab/>
      </w:r>
      <w:r w:rsidR="00B1347D" w:rsidRPr="005E1072">
        <w:rPr>
          <w:rFonts w:ascii="標楷體" w:eastAsia="標楷體" w:hAnsi="標楷體" w:hint="eastAsia"/>
          <w:sz w:val="28"/>
          <w:szCs w:val="28"/>
        </w:rPr>
        <w:t>(利用移項法則三，</w:t>
      </w:r>
      <w:r w:rsidR="00BB696A" w:rsidRPr="00BB696A">
        <w:rPr>
          <w:rFonts w:ascii="標楷體" w:eastAsia="標楷體" w:hAnsi="標楷體"/>
          <w:position w:val="-6"/>
          <w:sz w:val="28"/>
          <w:szCs w:val="28"/>
        </w:rPr>
        <w:pict w14:anchorId="248AA8FE">
          <v:shape id="_x0000_i2865" type="#_x0000_t75" style="width:18pt;height:16.5pt">
            <v:imagedata r:id="rId2488" o:title=""/>
          </v:shape>
        </w:pict>
      </w:r>
      <w:r w:rsidR="00B1347D" w:rsidRPr="005E1072">
        <w:rPr>
          <w:rFonts w:ascii="標楷體" w:eastAsia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eastAsia="標楷體" w:hAnsi="標楷體"/>
          <w:position w:val="-6"/>
          <w:sz w:val="28"/>
          <w:szCs w:val="28"/>
        </w:rPr>
        <w:pict w14:anchorId="7681D9E8">
          <v:shape id="_x0000_i2866" type="#_x0000_t75" style="width:19.5pt;height:16.5pt">
            <v:imagedata r:id="rId2489" o:title=""/>
          </v:shape>
        </w:pict>
      </w:r>
      <w:r w:rsidR="00B1347D" w:rsidRPr="005E1072">
        <w:rPr>
          <w:rFonts w:ascii="標楷體" w:eastAsia="標楷體" w:hAnsi="標楷體" w:hint="eastAsia"/>
          <w:sz w:val="28"/>
          <w:szCs w:val="28"/>
        </w:rPr>
        <w:t>)</w:t>
      </w:r>
    </w:p>
    <w:p w14:paraId="29A07816" w14:textId="77777777" w:rsidR="00B1347D" w:rsidRDefault="00326EB3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1347D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6E919DFA">
          <v:shape id="_x0000_i2867" type="#_x0000_t75" style="width:39pt;height:36pt">
            <v:imagedata r:id="rId2490" o:title=""/>
          </v:shape>
        </w:pict>
      </w:r>
    </w:p>
    <w:bookmarkEnd w:id="1153"/>
    <w:bookmarkEnd w:id="1154"/>
    <w:bookmarkEnd w:id="1155"/>
    <w:p w14:paraId="0C2B9E4A" w14:textId="77777777" w:rsidR="00B1347D" w:rsidRDefault="00B1347D" w:rsidP="00B1347D">
      <w:pPr>
        <w:pStyle w:val="02-1txt"/>
        <w:tabs>
          <w:tab w:val="clear" w:pos="4746"/>
          <w:tab w:val="left" w:pos="3686"/>
        </w:tabs>
        <w:ind w:left="567" w:hanging="567"/>
        <w:rPr>
          <w:rFonts w:ascii="標楷體" w:eastAsia="標楷體" w:hAnsi="標楷體"/>
          <w:sz w:val="28"/>
          <w:szCs w:val="28"/>
        </w:rPr>
      </w:pPr>
    </w:p>
    <w:p w14:paraId="00643C80" w14:textId="77777777" w:rsidR="00B1347D" w:rsidRDefault="00326EB3" w:rsidP="00B1347D">
      <w:pPr>
        <w:pStyle w:val="02-1txt"/>
        <w:tabs>
          <w:tab w:val="clear" w:pos="4746"/>
          <w:tab w:val="left" w:pos="3686"/>
        </w:tabs>
        <w:ind w:left="567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B1347D" w:rsidRPr="00815F75">
        <w:rPr>
          <w:rFonts w:ascii="標楷體" w:eastAsia="標楷體" w:hAnsi="標楷體"/>
          <w:sz w:val="28"/>
          <w:szCs w:val="28"/>
        </w:rPr>
        <w:t>(</w:t>
      </w:r>
      <w:r w:rsidR="00B1347D">
        <w:rPr>
          <w:rFonts w:ascii="標楷體" w:eastAsia="標楷體" w:hAnsi="標楷體" w:hint="eastAsia"/>
          <w:sz w:val="28"/>
          <w:szCs w:val="28"/>
        </w:rPr>
        <w:t>2</w:t>
      </w:r>
      <w:r w:rsidR="00B1347D" w:rsidRPr="00815F75">
        <w:rPr>
          <w:rFonts w:ascii="標楷體" w:eastAsia="標楷體" w:hAnsi="標楷體"/>
          <w:sz w:val="28"/>
          <w:szCs w:val="28"/>
        </w:rPr>
        <w:t>)</w:t>
      </w:r>
      <w:r w:rsidR="00B1347D" w:rsidRPr="0066056E">
        <w:rPr>
          <w:rFonts w:hAnsi="標楷體"/>
          <w:sz w:val="28"/>
          <w:szCs w:val="28"/>
        </w:rPr>
        <w:t xml:space="preserve"> </w:t>
      </w:r>
      <w:bookmarkStart w:id="1156" w:name="OLE_LINK1209"/>
      <w:bookmarkStart w:id="1157" w:name="OLE_LINK1210"/>
      <w:r w:rsidR="00BB696A" w:rsidRPr="00BB696A">
        <w:rPr>
          <w:rFonts w:hAnsi="標楷體"/>
          <w:position w:val="-24"/>
          <w:sz w:val="28"/>
          <w:szCs w:val="28"/>
        </w:rPr>
        <w:pict w14:anchorId="63667408">
          <v:shape id="_x0000_i2868" type="#_x0000_t75" style="width:70.5pt;height:36pt">
            <v:imagedata r:id="rId2491" o:title=""/>
          </v:shape>
        </w:pict>
      </w:r>
      <w:bookmarkEnd w:id="1156"/>
      <w:bookmarkEnd w:id="1157"/>
      <w:r w:rsidR="00B1347D" w:rsidRPr="00815F75">
        <w:rPr>
          <w:rFonts w:ascii="標楷體" w:eastAsia="標楷體" w:hAnsi="標楷體"/>
          <w:sz w:val="28"/>
          <w:szCs w:val="28"/>
        </w:rPr>
        <w:t xml:space="preserve">  </w:t>
      </w:r>
    </w:p>
    <w:p w14:paraId="2071B625" w14:textId="77777777" w:rsidR="00B05C4C" w:rsidRDefault="00326EB3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B05C4C">
        <w:rPr>
          <w:rFonts w:ascii="標楷體" w:eastAsia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6C7E4C9E">
          <v:shape id="_x0000_i2869" type="#_x0000_t75" style="width:74.25pt;height:36pt">
            <v:imagedata r:id="rId2492" o:title=""/>
          </v:shape>
        </w:pict>
      </w:r>
      <w:r w:rsidR="00B05C4C">
        <w:rPr>
          <w:rFonts w:hAnsi="標楷體" w:hint="eastAsia"/>
          <w:sz w:val="28"/>
          <w:szCs w:val="28"/>
        </w:rPr>
        <w:tab/>
      </w:r>
      <w:r w:rsidR="00B05C4C" w:rsidRPr="00B1347D">
        <w:rPr>
          <w:rFonts w:ascii="標楷體" w:eastAsia="標楷體" w:hAnsi="標楷體" w:hint="eastAsia"/>
          <w:sz w:val="28"/>
          <w:szCs w:val="28"/>
        </w:rPr>
        <w:t>(</w:t>
      </w:r>
      <w:r w:rsidR="00B05C4C">
        <w:rPr>
          <w:rFonts w:ascii="標楷體" w:eastAsia="標楷體" w:hAnsi="標楷體" w:hint="eastAsia"/>
          <w:sz w:val="28"/>
          <w:szCs w:val="28"/>
        </w:rPr>
        <w:t>外項乘積等於內項乘積</w:t>
      </w:r>
      <w:r w:rsidR="00B05C4C" w:rsidRPr="00B1347D">
        <w:rPr>
          <w:rFonts w:ascii="標楷體" w:eastAsia="標楷體" w:hAnsi="標楷體" w:hint="eastAsia"/>
          <w:sz w:val="28"/>
          <w:szCs w:val="28"/>
        </w:rPr>
        <w:t>)</w:t>
      </w:r>
    </w:p>
    <w:p w14:paraId="45657366" w14:textId="77777777" w:rsidR="00B05C4C" w:rsidRDefault="00326EB3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05C4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44E30F3">
          <v:shape id="_x0000_i2870" type="#_x0000_t75" style="width:41.25pt;height:16.5pt">
            <v:imagedata r:id="rId2493" o:title=""/>
          </v:shape>
        </w:pict>
      </w:r>
    </w:p>
    <w:p w14:paraId="6008DCA1" w14:textId="77777777" w:rsidR="00B05C4C" w:rsidRDefault="00326EB3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05C4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06B8B552">
          <v:shape id="_x0000_i2871" type="#_x0000_t75" style="width:42pt;height:16.5pt">
            <v:imagedata r:id="rId2494" o:title=""/>
          </v:shape>
        </w:pict>
      </w:r>
      <w:r w:rsidR="00B05C4C">
        <w:rPr>
          <w:rFonts w:hAnsi="標楷體" w:hint="eastAsia"/>
          <w:sz w:val="28"/>
          <w:szCs w:val="28"/>
        </w:rPr>
        <w:tab/>
      </w:r>
      <w:r w:rsidR="00B05C4C" w:rsidRPr="00916F91">
        <w:rPr>
          <w:rFonts w:ascii="標楷體" w:eastAsia="標楷體" w:hAnsi="標楷體" w:hint="eastAsia"/>
          <w:sz w:val="28"/>
          <w:szCs w:val="28"/>
        </w:rPr>
        <w:t>(若</w:t>
      </w:r>
      <w:r w:rsidR="00B05C4C">
        <w:rPr>
          <w:rFonts w:ascii="標楷體" w:hAnsi="標楷體" w:hint="eastAsia"/>
          <w:sz w:val="28"/>
          <w:szCs w:val="28"/>
        </w:rPr>
        <w:t>A</w:t>
      </w:r>
      <w:r w:rsidR="00B05C4C">
        <w:rPr>
          <w:rFonts w:ascii="標楷體" w:hAnsi="標楷體" w:hint="eastAsia"/>
          <w:sz w:val="28"/>
          <w:szCs w:val="28"/>
        </w:rPr>
        <w:t>＝</w:t>
      </w:r>
      <w:r w:rsidR="00B05C4C">
        <w:rPr>
          <w:rFonts w:ascii="標楷體" w:hAnsi="標楷體" w:hint="eastAsia"/>
          <w:sz w:val="28"/>
          <w:szCs w:val="28"/>
        </w:rPr>
        <w:t>B</w:t>
      </w:r>
      <w:r w:rsidR="00B05C4C">
        <w:rPr>
          <w:rFonts w:ascii="標楷體" w:hAnsi="標楷體" w:hint="eastAsia"/>
          <w:sz w:val="28"/>
          <w:szCs w:val="28"/>
        </w:rPr>
        <w:t>，</w:t>
      </w:r>
      <w:r w:rsidR="00B05C4C" w:rsidRPr="00916F91">
        <w:rPr>
          <w:rFonts w:ascii="標楷體" w:eastAsia="標楷體" w:hAnsi="標楷體" w:hint="eastAsia"/>
          <w:sz w:val="28"/>
          <w:szCs w:val="28"/>
        </w:rPr>
        <w:t>則</w:t>
      </w:r>
      <w:r w:rsidR="00B05C4C">
        <w:rPr>
          <w:rFonts w:ascii="標楷體" w:hAnsi="標楷體" w:hint="eastAsia"/>
          <w:sz w:val="28"/>
          <w:szCs w:val="28"/>
        </w:rPr>
        <w:t>B</w:t>
      </w:r>
      <w:r w:rsidR="00B05C4C">
        <w:rPr>
          <w:rFonts w:ascii="標楷體" w:hAnsi="標楷體" w:hint="eastAsia"/>
          <w:sz w:val="28"/>
          <w:szCs w:val="28"/>
        </w:rPr>
        <w:t>＝</w:t>
      </w:r>
      <w:r w:rsidR="00B05C4C">
        <w:rPr>
          <w:rFonts w:ascii="標楷體" w:hAnsi="標楷體" w:hint="eastAsia"/>
          <w:sz w:val="28"/>
          <w:szCs w:val="28"/>
        </w:rPr>
        <w:t>A)</w:t>
      </w:r>
    </w:p>
    <w:p w14:paraId="4F04FEC1" w14:textId="77777777" w:rsidR="00B05C4C" w:rsidRDefault="00326EB3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05C4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7710B27F">
          <v:shape id="_x0000_i2872" type="#_x0000_t75" style="width:52.5pt;height:16.5pt">
            <v:imagedata r:id="rId2495" o:title=""/>
          </v:shape>
        </w:pict>
      </w:r>
      <w:r w:rsidR="00B05C4C">
        <w:rPr>
          <w:rFonts w:hAnsi="標楷體" w:hint="eastAsia"/>
          <w:sz w:val="28"/>
          <w:szCs w:val="28"/>
        </w:rPr>
        <w:tab/>
      </w:r>
      <w:r w:rsidR="00B05C4C" w:rsidRPr="005E1072">
        <w:rPr>
          <w:rFonts w:ascii="標楷體" w:eastAsia="標楷體" w:hAnsi="標楷體" w:hint="eastAsia"/>
          <w:sz w:val="28"/>
          <w:szCs w:val="28"/>
        </w:rPr>
        <w:t>(利用移項法則三，</w:t>
      </w:r>
      <w:r w:rsidR="00BB696A" w:rsidRPr="00BB696A">
        <w:rPr>
          <w:rFonts w:ascii="標楷體" w:eastAsia="標楷體" w:hAnsi="標楷體"/>
          <w:position w:val="-6"/>
          <w:sz w:val="28"/>
          <w:szCs w:val="28"/>
        </w:rPr>
        <w:pict w14:anchorId="569CBCAE">
          <v:shape id="_x0000_i2873" type="#_x0000_t75" style="width:18pt;height:16.5pt">
            <v:imagedata r:id="rId2496" o:title=""/>
          </v:shape>
        </w:pict>
      </w:r>
      <w:r w:rsidR="00B05C4C" w:rsidRPr="005E1072">
        <w:rPr>
          <w:rFonts w:ascii="標楷體" w:eastAsia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eastAsia="標楷體" w:hAnsi="標楷體"/>
          <w:position w:val="-6"/>
          <w:sz w:val="28"/>
          <w:szCs w:val="28"/>
        </w:rPr>
        <w:pict w14:anchorId="55FF3381">
          <v:shape id="_x0000_i2874" type="#_x0000_t75" style="width:19.5pt;height:16.5pt">
            <v:imagedata r:id="rId2497" o:title=""/>
          </v:shape>
        </w:pict>
      </w:r>
      <w:r w:rsidR="00B05C4C" w:rsidRPr="005E1072">
        <w:rPr>
          <w:rFonts w:ascii="標楷體" w:eastAsia="標楷體" w:hAnsi="標楷體" w:hint="eastAsia"/>
          <w:sz w:val="28"/>
          <w:szCs w:val="28"/>
        </w:rPr>
        <w:t>)</w:t>
      </w:r>
    </w:p>
    <w:p w14:paraId="0DAE0C08" w14:textId="77777777" w:rsidR="00B05C4C" w:rsidRDefault="00326EB3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05C4C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3A67C2F7">
          <v:shape id="_x0000_i2875" type="#_x0000_t75" style="width:59.25pt;height:36pt">
            <v:imagedata r:id="rId2498" o:title=""/>
          </v:shape>
        </w:pict>
      </w:r>
    </w:p>
    <w:p w14:paraId="6910412E" w14:textId="77777777" w:rsidR="00B05C4C" w:rsidRDefault="00B05C4C" w:rsidP="00326EB3">
      <w:pPr>
        <w:pStyle w:val="02-1txt"/>
        <w:tabs>
          <w:tab w:val="clear" w:pos="4746"/>
          <w:tab w:val="left" w:pos="1134"/>
          <w:tab w:val="left" w:pos="3686"/>
        </w:tabs>
        <w:ind w:left="567" w:hanging="567"/>
        <w:rPr>
          <w:rFonts w:ascii="標楷體" w:eastAsia="標楷體" w:hAnsi="標楷體"/>
          <w:sz w:val="28"/>
          <w:szCs w:val="28"/>
        </w:rPr>
      </w:pPr>
    </w:p>
    <w:p w14:paraId="2FA17D58" w14:textId="77777777" w:rsidR="00B1347D" w:rsidRDefault="00326EB3" w:rsidP="00326EB3">
      <w:pPr>
        <w:pStyle w:val="02-1txt"/>
        <w:tabs>
          <w:tab w:val="clear" w:pos="4746"/>
          <w:tab w:val="left" w:pos="1134"/>
          <w:tab w:val="left" w:pos="3686"/>
        </w:tabs>
        <w:ind w:left="567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B1347D" w:rsidRPr="00815F75">
        <w:rPr>
          <w:rFonts w:ascii="標楷體" w:eastAsia="標楷體" w:hAnsi="標楷體"/>
          <w:sz w:val="28"/>
          <w:szCs w:val="28"/>
        </w:rPr>
        <w:t>(</w:t>
      </w:r>
      <w:r w:rsidR="00B1347D">
        <w:rPr>
          <w:rFonts w:ascii="標楷體" w:eastAsia="標楷體" w:hAnsi="標楷體" w:hint="eastAsia"/>
          <w:sz w:val="28"/>
          <w:szCs w:val="28"/>
        </w:rPr>
        <w:t>3</w:t>
      </w:r>
      <w:r w:rsidR="00B1347D" w:rsidRPr="00815F75">
        <w:rPr>
          <w:rFonts w:ascii="標楷體" w:eastAsia="標楷體" w:hAnsi="標楷體"/>
          <w:sz w:val="28"/>
          <w:szCs w:val="28"/>
        </w:rPr>
        <w:t>)</w:t>
      </w:r>
      <w:r w:rsidR="00B1347D" w:rsidRPr="0066056E">
        <w:rPr>
          <w:rFonts w:hAnsi="標楷體"/>
          <w:sz w:val="28"/>
          <w:szCs w:val="28"/>
        </w:rPr>
        <w:t xml:space="preserve"> </w:t>
      </w:r>
      <w:r w:rsidR="00BB696A" w:rsidRPr="00BB696A">
        <w:rPr>
          <w:rFonts w:hAnsi="標楷體"/>
          <w:position w:val="-10"/>
          <w:sz w:val="28"/>
          <w:szCs w:val="28"/>
        </w:rPr>
        <w:pict w14:anchorId="39AF552C">
          <v:shape id="_x0000_i2876" type="#_x0000_t75" style="width:120.75pt;height:18.75pt">
            <v:imagedata r:id="rId2499" o:title=""/>
          </v:shape>
        </w:pict>
      </w:r>
      <w:r w:rsidR="00B1347D" w:rsidRPr="00815F75">
        <w:rPr>
          <w:rFonts w:ascii="標楷體" w:eastAsia="標楷體" w:hAnsi="標楷體"/>
          <w:sz w:val="28"/>
          <w:szCs w:val="28"/>
        </w:rPr>
        <w:t xml:space="preserve">  </w:t>
      </w:r>
    </w:p>
    <w:p w14:paraId="61526791" w14:textId="77777777" w:rsidR="000114D6" w:rsidRDefault="00326EB3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bookmarkStart w:id="1158" w:name="OLE_LINK970"/>
      <w:bookmarkStart w:id="1159" w:name="OLE_LINK1088"/>
      <w:r>
        <w:rPr>
          <w:rFonts w:ascii="標楷體" w:eastAsia="標楷體" w:hAnsi="標楷體" w:hint="eastAsia"/>
          <w:sz w:val="28"/>
          <w:szCs w:val="28"/>
        </w:rPr>
        <w:tab/>
      </w:r>
      <w:r w:rsidR="000114D6">
        <w:rPr>
          <w:rFonts w:ascii="標楷體" w:eastAsia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166351DA">
          <v:shape id="_x0000_i2877" type="#_x0000_t75" style="width:126pt;height:18.75pt">
            <v:imagedata r:id="rId2500" o:title=""/>
          </v:shape>
        </w:pict>
      </w:r>
      <w:r w:rsidR="000114D6">
        <w:rPr>
          <w:rFonts w:hAnsi="標楷體" w:hint="eastAsia"/>
          <w:sz w:val="28"/>
          <w:szCs w:val="28"/>
        </w:rPr>
        <w:tab/>
      </w:r>
      <w:r w:rsidR="000114D6" w:rsidRPr="00B1347D">
        <w:rPr>
          <w:rFonts w:ascii="標楷體" w:eastAsia="標楷體" w:hAnsi="標楷體" w:hint="eastAsia"/>
          <w:sz w:val="28"/>
          <w:szCs w:val="28"/>
        </w:rPr>
        <w:t>(</w:t>
      </w:r>
      <w:r w:rsidR="000114D6">
        <w:rPr>
          <w:rFonts w:ascii="標楷體" w:eastAsia="標楷體" w:hAnsi="標楷體" w:hint="eastAsia"/>
          <w:sz w:val="28"/>
          <w:szCs w:val="28"/>
        </w:rPr>
        <w:t>外項乘積等於內項乘積</w:t>
      </w:r>
      <w:r w:rsidR="000114D6" w:rsidRPr="00B1347D">
        <w:rPr>
          <w:rFonts w:ascii="標楷體" w:eastAsia="標楷體" w:hAnsi="標楷體" w:hint="eastAsia"/>
          <w:sz w:val="28"/>
          <w:szCs w:val="28"/>
        </w:rPr>
        <w:t>)</w:t>
      </w:r>
    </w:p>
    <w:p w14:paraId="315C1445" w14:textId="77777777" w:rsidR="000114D6" w:rsidRDefault="00326EB3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0114D6">
        <w:rPr>
          <w:rFonts w:hAnsi="標楷體" w:hint="eastAsia"/>
          <w:sz w:val="28"/>
          <w:szCs w:val="28"/>
        </w:rPr>
        <w:tab/>
      </w:r>
      <w:bookmarkStart w:id="1160" w:name="OLE_LINK1216"/>
      <w:bookmarkStart w:id="1161" w:name="OLE_LINK1217"/>
      <w:r w:rsidR="00BB696A" w:rsidRPr="00BB696A">
        <w:rPr>
          <w:rFonts w:hAnsi="標楷體"/>
          <w:position w:val="-6"/>
          <w:sz w:val="28"/>
          <w:szCs w:val="28"/>
        </w:rPr>
        <w:pict w14:anchorId="7B47DC01">
          <v:shape id="_x0000_i2878" type="#_x0000_t75" style="width:76.5pt;height:16.5pt">
            <v:imagedata r:id="rId2501" o:title=""/>
          </v:shape>
        </w:pict>
      </w:r>
      <w:bookmarkEnd w:id="1160"/>
      <w:bookmarkEnd w:id="1161"/>
    </w:p>
    <w:p w14:paraId="348278CD" w14:textId="77777777" w:rsidR="000114D6" w:rsidRDefault="00326EB3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0114D6">
        <w:rPr>
          <w:rFonts w:hAnsi="標楷體" w:hint="eastAsia"/>
          <w:sz w:val="28"/>
          <w:szCs w:val="28"/>
        </w:rPr>
        <w:tab/>
      </w:r>
      <w:bookmarkStart w:id="1162" w:name="OLE_LINK1218"/>
      <w:r w:rsidR="00BB696A" w:rsidRPr="00BB696A">
        <w:rPr>
          <w:rFonts w:hAnsi="標楷體"/>
          <w:position w:val="-6"/>
          <w:sz w:val="28"/>
          <w:szCs w:val="28"/>
        </w:rPr>
        <w:pict w14:anchorId="0ECFFAF7">
          <v:shape id="_x0000_i2879" type="#_x0000_t75" style="width:78pt;height:16.5pt">
            <v:imagedata r:id="rId2502" o:title=""/>
          </v:shape>
        </w:pict>
      </w:r>
      <w:bookmarkEnd w:id="1162"/>
      <w:r w:rsidR="000114D6">
        <w:rPr>
          <w:rFonts w:hAnsi="標楷體" w:hint="eastAsia"/>
          <w:sz w:val="28"/>
          <w:szCs w:val="28"/>
        </w:rPr>
        <w:tab/>
      </w:r>
      <w:bookmarkStart w:id="1163" w:name="OLE_LINK1097"/>
      <w:r w:rsidR="000114D6" w:rsidRPr="005E1072">
        <w:rPr>
          <w:rFonts w:ascii="標楷體" w:eastAsia="標楷體" w:hAnsi="標楷體" w:hint="eastAsia"/>
          <w:sz w:val="28"/>
          <w:szCs w:val="28"/>
        </w:rPr>
        <w:t>(利用移項法則一，</w:t>
      </w:r>
      <w:r w:rsidR="00BB696A" w:rsidRPr="00BB696A">
        <w:rPr>
          <w:rFonts w:ascii="標楷體" w:eastAsia="標楷體" w:hAnsi="標楷體"/>
          <w:position w:val="-4"/>
          <w:sz w:val="28"/>
          <w:szCs w:val="28"/>
        </w:rPr>
        <w:pict w14:anchorId="5BDB9F15">
          <v:shape id="_x0000_i2880" type="#_x0000_t75" style="width:18pt;height:15pt">
            <v:imagedata r:id="rId2503" o:title=""/>
          </v:shape>
        </w:pict>
      </w:r>
      <w:r w:rsidR="000114D6" w:rsidRPr="005E1072">
        <w:rPr>
          <w:rFonts w:ascii="標楷體" w:eastAsia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eastAsia="標楷體" w:hAnsi="標楷體"/>
          <w:position w:val="-4"/>
          <w:sz w:val="28"/>
          <w:szCs w:val="28"/>
        </w:rPr>
        <w:pict w14:anchorId="1372E22A">
          <v:shape id="_x0000_i2881" type="#_x0000_t75" style="width:17.25pt;height:15pt">
            <v:imagedata r:id="rId2504" o:title=""/>
          </v:shape>
        </w:pict>
      </w:r>
      <w:r w:rsidR="000114D6" w:rsidRPr="005E1072">
        <w:rPr>
          <w:rFonts w:ascii="標楷體" w:eastAsia="標楷體" w:hAnsi="標楷體" w:hint="eastAsia"/>
          <w:sz w:val="28"/>
          <w:szCs w:val="28"/>
        </w:rPr>
        <w:t>)</w:t>
      </w:r>
      <w:bookmarkEnd w:id="1163"/>
    </w:p>
    <w:p w14:paraId="0C61333B" w14:textId="77777777" w:rsidR="000114D6" w:rsidRDefault="00326EB3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0114D6">
        <w:rPr>
          <w:rFonts w:hAnsi="標楷體" w:hint="eastAsia"/>
          <w:sz w:val="28"/>
          <w:szCs w:val="28"/>
        </w:rPr>
        <w:tab/>
      </w:r>
      <w:bookmarkStart w:id="1164" w:name="OLE_LINK1219"/>
      <w:bookmarkStart w:id="1165" w:name="OLE_LINK1220"/>
      <w:r w:rsidR="00BB696A" w:rsidRPr="00BB696A">
        <w:rPr>
          <w:rFonts w:hAnsi="標楷體"/>
          <w:position w:val="-6"/>
          <w:sz w:val="28"/>
          <w:szCs w:val="28"/>
        </w:rPr>
        <w:pict w14:anchorId="395B3090">
          <v:shape id="_x0000_i2882" type="#_x0000_t75" style="width:61.5pt;height:16.5pt">
            <v:imagedata r:id="rId2505" o:title=""/>
          </v:shape>
        </w:pict>
      </w:r>
      <w:bookmarkEnd w:id="1164"/>
      <w:bookmarkEnd w:id="1165"/>
    </w:p>
    <w:p w14:paraId="07F72159" w14:textId="77777777" w:rsidR="000114D6" w:rsidRDefault="00326EB3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0114D6">
        <w:rPr>
          <w:rFonts w:hAnsi="標楷體" w:hint="eastAsia"/>
          <w:sz w:val="28"/>
          <w:szCs w:val="28"/>
        </w:rPr>
        <w:tab/>
      </w:r>
      <w:bookmarkStart w:id="1166" w:name="OLE_LINK1221"/>
      <w:bookmarkStart w:id="1167" w:name="OLE_LINK1222"/>
      <w:r w:rsidR="00BB696A" w:rsidRPr="00BB696A">
        <w:rPr>
          <w:rFonts w:hAnsi="標楷體"/>
          <w:position w:val="-6"/>
          <w:sz w:val="28"/>
          <w:szCs w:val="28"/>
        </w:rPr>
        <w:pict w14:anchorId="7A62CCD7">
          <v:shape id="_x0000_i2883" type="#_x0000_t75" style="width:61.5pt;height:16.5pt">
            <v:imagedata r:id="rId2506" o:title=""/>
          </v:shape>
        </w:pict>
      </w:r>
      <w:bookmarkEnd w:id="1166"/>
      <w:bookmarkEnd w:id="1167"/>
      <w:r w:rsidR="000114D6">
        <w:rPr>
          <w:rFonts w:hAnsi="標楷體" w:hint="eastAsia"/>
          <w:sz w:val="28"/>
          <w:szCs w:val="28"/>
        </w:rPr>
        <w:tab/>
      </w:r>
      <w:bookmarkStart w:id="1168" w:name="OLE_LINK1225"/>
      <w:r w:rsidR="000114D6" w:rsidRPr="005E1072">
        <w:rPr>
          <w:rFonts w:ascii="標楷體" w:eastAsia="標楷體" w:hAnsi="標楷體" w:hint="eastAsia"/>
          <w:sz w:val="28"/>
          <w:szCs w:val="28"/>
        </w:rPr>
        <w:t>(</w:t>
      </w:r>
      <w:bookmarkEnd w:id="1168"/>
      <w:r w:rsidR="000114D6" w:rsidRPr="005E1072">
        <w:rPr>
          <w:rFonts w:ascii="標楷體" w:eastAsia="標楷體" w:hAnsi="標楷體" w:hint="eastAsia"/>
          <w:sz w:val="28"/>
          <w:szCs w:val="28"/>
        </w:rPr>
        <w:t>利用移項法則一，</w:t>
      </w:r>
      <w:r w:rsidR="00BB696A" w:rsidRPr="00BB696A">
        <w:rPr>
          <w:rFonts w:ascii="標楷體" w:eastAsia="標楷體" w:hAnsi="標楷體"/>
          <w:position w:val="-6"/>
          <w:sz w:val="28"/>
          <w:szCs w:val="28"/>
        </w:rPr>
        <w:pict w14:anchorId="3B594DB7">
          <v:shape id="_x0000_i2884" type="#_x0000_t75" style="width:27pt;height:16.5pt">
            <v:imagedata r:id="rId2507" o:title=""/>
          </v:shape>
        </w:pict>
      </w:r>
      <w:r w:rsidR="000114D6" w:rsidRPr="005E1072">
        <w:rPr>
          <w:rFonts w:ascii="標楷體" w:eastAsia="標楷體" w:hAnsi="標楷體" w:hint="eastAsia"/>
          <w:sz w:val="28"/>
          <w:szCs w:val="28"/>
        </w:rPr>
        <w:t>移到</w:t>
      </w:r>
      <w:r w:rsidR="000114D6">
        <w:rPr>
          <w:rFonts w:ascii="標楷體" w:eastAsia="標楷體" w:hAnsi="標楷體" w:hint="eastAsia"/>
          <w:sz w:val="28"/>
          <w:szCs w:val="28"/>
        </w:rPr>
        <w:t>左</w:t>
      </w:r>
      <w:r w:rsidR="000114D6" w:rsidRPr="005E1072">
        <w:rPr>
          <w:rFonts w:ascii="標楷體" w:eastAsia="標楷體" w:hAnsi="標楷體" w:hint="eastAsia"/>
          <w:sz w:val="28"/>
          <w:szCs w:val="28"/>
        </w:rPr>
        <w:t>邊變成</w:t>
      </w:r>
      <w:bookmarkStart w:id="1169" w:name="OLE_LINK1226"/>
      <w:bookmarkStart w:id="1170" w:name="OLE_LINK1227"/>
      <w:r w:rsidR="00BB696A" w:rsidRPr="00BB696A">
        <w:rPr>
          <w:rFonts w:ascii="標楷體" w:eastAsia="標楷體" w:hAnsi="標楷體"/>
          <w:position w:val="-6"/>
          <w:sz w:val="28"/>
          <w:szCs w:val="28"/>
        </w:rPr>
        <w:pict w14:anchorId="6C0737D3">
          <v:shape id="_x0000_i2885" type="#_x0000_t75" style="width:27pt;height:16.5pt">
            <v:imagedata r:id="rId2508" o:title=""/>
          </v:shape>
        </w:pict>
      </w:r>
      <w:bookmarkEnd w:id="1169"/>
      <w:bookmarkEnd w:id="1170"/>
      <w:r w:rsidR="000114D6" w:rsidRPr="005E1072">
        <w:rPr>
          <w:rFonts w:ascii="標楷體" w:eastAsia="標楷體" w:hAnsi="標楷體" w:hint="eastAsia"/>
          <w:sz w:val="28"/>
          <w:szCs w:val="28"/>
        </w:rPr>
        <w:t>)</w:t>
      </w:r>
    </w:p>
    <w:p w14:paraId="2EC70EAD" w14:textId="77777777" w:rsidR="000114D6" w:rsidRDefault="000114D6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171" w:name="OLE_LINK1223"/>
      <w:r w:rsidR="00326EB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6BF58B64">
          <v:shape id="_x0000_i2886" type="#_x0000_t75" style="width:39pt;height:16.5pt">
            <v:imagedata r:id="rId2509" o:title=""/>
          </v:shape>
        </w:pict>
      </w:r>
      <w:bookmarkEnd w:id="1171"/>
    </w:p>
    <w:p w14:paraId="258AD74B" w14:textId="77777777" w:rsidR="000114D6" w:rsidRDefault="00326EB3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0114D6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5F17157">
          <v:shape id="_x0000_i2887" type="#_x0000_t75" style="width:36.75pt;height:16.5pt">
            <v:imagedata r:id="rId2510" o:title=""/>
          </v:shape>
        </w:pict>
      </w:r>
      <w:r w:rsidR="000114D6">
        <w:rPr>
          <w:rFonts w:hAnsi="標楷體" w:hint="eastAsia"/>
          <w:sz w:val="28"/>
          <w:szCs w:val="28"/>
        </w:rPr>
        <w:tab/>
      </w:r>
      <w:r w:rsidR="000114D6" w:rsidRPr="005E1072">
        <w:rPr>
          <w:rFonts w:ascii="標楷體" w:eastAsia="標楷體" w:hAnsi="標楷體" w:hint="eastAsia"/>
          <w:sz w:val="28"/>
          <w:szCs w:val="28"/>
        </w:rPr>
        <w:t>(</w:t>
      </w:r>
      <w:r w:rsidR="000114D6">
        <w:rPr>
          <w:rFonts w:ascii="標楷體" w:eastAsia="標楷體" w:hAnsi="標楷體" w:hint="eastAsia"/>
          <w:sz w:val="28"/>
          <w:szCs w:val="28"/>
        </w:rPr>
        <w:t>等號二邊同乘以</w:t>
      </w:r>
      <w:r w:rsidR="00BB696A" w:rsidRPr="00BB696A">
        <w:rPr>
          <w:rFonts w:ascii="標楷體" w:eastAsia="標楷體" w:hAnsi="標楷體"/>
          <w:position w:val="-10"/>
          <w:sz w:val="28"/>
          <w:szCs w:val="28"/>
        </w:rPr>
        <w:pict w14:anchorId="5A95F3BD">
          <v:shape id="_x0000_i2888" type="#_x0000_t75" style="width:25.5pt;height:18.75pt">
            <v:imagedata r:id="rId2511" o:title=""/>
          </v:shape>
        </w:pict>
      </w:r>
      <w:r w:rsidR="000114D6">
        <w:rPr>
          <w:rFonts w:ascii="標楷體" w:eastAsia="標楷體" w:hAnsi="標楷體" w:hint="eastAsia"/>
          <w:sz w:val="28"/>
          <w:szCs w:val="28"/>
        </w:rPr>
        <w:t>)</w:t>
      </w:r>
    </w:p>
    <w:bookmarkEnd w:id="1158"/>
    <w:bookmarkEnd w:id="1159"/>
    <w:p w14:paraId="5A7226EB" w14:textId="77777777" w:rsidR="000114D6" w:rsidRDefault="000114D6" w:rsidP="00326EB3">
      <w:pPr>
        <w:pStyle w:val="02-1txt"/>
        <w:tabs>
          <w:tab w:val="clear" w:pos="4746"/>
          <w:tab w:val="left" w:pos="1134"/>
          <w:tab w:val="left" w:pos="3686"/>
        </w:tabs>
        <w:ind w:left="567" w:hanging="567"/>
        <w:rPr>
          <w:rFonts w:ascii="標楷體" w:eastAsia="標楷體" w:hAnsi="標楷體"/>
          <w:sz w:val="28"/>
          <w:szCs w:val="28"/>
        </w:rPr>
      </w:pPr>
    </w:p>
    <w:p w14:paraId="684BFAEE" w14:textId="77777777" w:rsidR="00B1347D" w:rsidRDefault="00B93E85" w:rsidP="00326EB3">
      <w:pPr>
        <w:pStyle w:val="02-1txt"/>
        <w:tabs>
          <w:tab w:val="clear" w:pos="4746"/>
          <w:tab w:val="left" w:pos="1134"/>
          <w:tab w:val="left" w:pos="3686"/>
        </w:tabs>
        <w:ind w:left="567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326EB3">
        <w:rPr>
          <w:rFonts w:ascii="標楷體" w:eastAsia="標楷體" w:hAnsi="標楷體" w:hint="eastAsia"/>
          <w:sz w:val="28"/>
          <w:szCs w:val="28"/>
        </w:rPr>
        <w:lastRenderedPageBreak/>
        <w:tab/>
      </w:r>
      <w:r w:rsidR="00B1347D" w:rsidRPr="00815F75">
        <w:rPr>
          <w:rFonts w:ascii="標楷體" w:eastAsia="標楷體" w:hAnsi="標楷體"/>
          <w:sz w:val="28"/>
          <w:szCs w:val="28"/>
        </w:rPr>
        <w:t>(</w:t>
      </w:r>
      <w:r w:rsidR="00B1347D">
        <w:rPr>
          <w:rFonts w:ascii="標楷體" w:eastAsia="標楷體" w:hAnsi="標楷體" w:hint="eastAsia"/>
          <w:sz w:val="28"/>
          <w:szCs w:val="28"/>
        </w:rPr>
        <w:t>4</w:t>
      </w:r>
      <w:r w:rsidR="00B1347D" w:rsidRPr="00815F75">
        <w:rPr>
          <w:rFonts w:ascii="標楷體" w:eastAsia="標楷體" w:hAnsi="標楷體"/>
          <w:sz w:val="28"/>
          <w:szCs w:val="28"/>
        </w:rPr>
        <w:t>)</w:t>
      </w:r>
      <w:r w:rsidR="00B1347D" w:rsidRPr="0066056E">
        <w:rPr>
          <w:rFonts w:hAnsi="標楷體"/>
          <w:sz w:val="28"/>
          <w:szCs w:val="28"/>
        </w:rPr>
        <w:t xml:space="preserve"> </w:t>
      </w:r>
      <w:bookmarkStart w:id="1172" w:name="OLE_LINK967"/>
      <w:bookmarkStart w:id="1173" w:name="OLE_LINK968"/>
      <w:bookmarkStart w:id="1174" w:name="OLE_LINK1203"/>
      <w:bookmarkStart w:id="1175" w:name="OLE_LINK1655"/>
      <w:r w:rsidR="00BB696A" w:rsidRPr="00BB696A">
        <w:rPr>
          <w:rFonts w:hAnsi="標楷體"/>
          <w:position w:val="-10"/>
          <w:sz w:val="28"/>
          <w:szCs w:val="28"/>
        </w:rPr>
        <w:pict w14:anchorId="45B49165">
          <v:shape id="_x0000_i2889" type="#_x0000_t75" style="width:129.75pt;height:18.75pt">
            <v:imagedata r:id="rId2512" o:title=""/>
          </v:shape>
        </w:pict>
      </w:r>
      <w:bookmarkEnd w:id="1172"/>
      <w:bookmarkEnd w:id="1173"/>
      <w:bookmarkEnd w:id="1174"/>
      <w:bookmarkEnd w:id="1175"/>
      <w:r w:rsidR="00B1347D" w:rsidRPr="00815F75">
        <w:rPr>
          <w:rFonts w:ascii="標楷體" w:eastAsia="標楷體" w:hAnsi="標楷體"/>
          <w:sz w:val="28"/>
          <w:szCs w:val="28"/>
        </w:rPr>
        <w:t xml:space="preserve">  </w:t>
      </w:r>
    </w:p>
    <w:p w14:paraId="45E67C70" w14:textId="77777777" w:rsidR="000B0892" w:rsidRDefault="00326EB3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0B0892">
        <w:rPr>
          <w:rFonts w:ascii="標楷體" w:eastAsia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3B3AB392">
          <v:shape id="_x0000_i2890" type="#_x0000_t75" style="width:133.5pt;height:18.75pt">
            <v:imagedata r:id="rId2513" o:title=""/>
          </v:shape>
        </w:pict>
      </w:r>
      <w:r w:rsidR="000B0892">
        <w:rPr>
          <w:rFonts w:hAnsi="標楷體" w:hint="eastAsia"/>
          <w:sz w:val="28"/>
          <w:szCs w:val="28"/>
        </w:rPr>
        <w:tab/>
      </w:r>
      <w:r w:rsidR="000B0892" w:rsidRPr="00B1347D">
        <w:rPr>
          <w:rFonts w:ascii="標楷體" w:eastAsia="標楷體" w:hAnsi="標楷體" w:hint="eastAsia"/>
          <w:sz w:val="28"/>
          <w:szCs w:val="28"/>
        </w:rPr>
        <w:t>(</w:t>
      </w:r>
      <w:r w:rsidR="000B0892">
        <w:rPr>
          <w:rFonts w:ascii="標楷體" w:eastAsia="標楷體" w:hAnsi="標楷體" w:hint="eastAsia"/>
          <w:sz w:val="28"/>
          <w:szCs w:val="28"/>
        </w:rPr>
        <w:t>外項乘積等於內項乘積</w:t>
      </w:r>
      <w:r w:rsidR="000B0892" w:rsidRPr="00B1347D">
        <w:rPr>
          <w:rFonts w:ascii="標楷體" w:eastAsia="標楷體" w:hAnsi="標楷體" w:hint="eastAsia"/>
          <w:sz w:val="28"/>
          <w:szCs w:val="28"/>
        </w:rPr>
        <w:t>)</w:t>
      </w:r>
    </w:p>
    <w:p w14:paraId="3640B7D2" w14:textId="77777777" w:rsidR="000B0892" w:rsidRDefault="00326EB3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0B0892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607C6BF">
          <v:shape id="_x0000_i2891" type="#_x0000_t75" style="width:115.5pt;height:16.5pt">
            <v:imagedata r:id="rId2514" o:title=""/>
          </v:shape>
        </w:pict>
      </w:r>
    </w:p>
    <w:p w14:paraId="6BD8B2AD" w14:textId="77777777" w:rsidR="000B0892" w:rsidRDefault="00326EB3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0B0892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03607E02">
          <v:shape id="_x0000_i2892" type="#_x0000_t75" style="width:115.5pt;height:16.5pt">
            <v:imagedata r:id="rId2515" o:title=""/>
          </v:shape>
        </w:pict>
      </w:r>
      <w:r w:rsidR="000B0892">
        <w:rPr>
          <w:rFonts w:hAnsi="標楷體" w:hint="eastAsia"/>
          <w:sz w:val="28"/>
          <w:szCs w:val="28"/>
        </w:rPr>
        <w:tab/>
      </w:r>
      <w:r w:rsidR="000B0892" w:rsidRPr="005E1072">
        <w:rPr>
          <w:rFonts w:ascii="標楷體" w:eastAsia="標楷體" w:hAnsi="標楷體" w:hint="eastAsia"/>
          <w:sz w:val="28"/>
          <w:szCs w:val="28"/>
        </w:rPr>
        <w:t>(利用移項法則一，</w:t>
      </w:r>
      <w:r w:rsidR="00BB696A" w:rsidRPr="00BB696A">
        <w:rPr>
          <w:rFonts w:ascii="標楷體" w:eastAsia="標楷體" w:hAnsi="標楷體"/>
          <w:position w:val="-6"/>
          <w:sz w:val="28"/>
          <w:szCs w:val="28"/>
        </w:rPr>
        <w:pict w14:anchorId="27CEC66E">
          <v:shape id="_x0000_i2893" type="#_x0000_t75" style="width:31.5pt;height:16.5pt">
            <v:imagedata r:id="rId2516" o:title=""/>
          </v:shape>
        </w:pict>
      </w:r>
      <w:r w:rsidR="000B0892" w:rsidRPr="005E1072">
        <w:rPr>
          <w:rFonts w:ascii="標楷體" w:eastAsia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eastAsia="標楷體" w:hAnsi="標楷體"/>
          <w:position w:val="-6"/>
          <w:sz w:val="28"/>
          <w:szCs w:val="28"/>
        </w:rPr>
        <w:pict w14:anchorId="429F2A2D">
          <v:shape id="_x0000_i2894" type="#_x0000_t75" style="width:31.5pt;height:16.5pt">
            <v:imagedata r:id="rId2517" o:title=""/>
          </v:shape>
        </w:pict>
      </w:r>
      <w:r w:rsidR="000B0892" w:rsidRPr="005E1072">
        <w:rPr>
          <w:rFonts w:ascii="標楷體" w:eastAsia="標楷體" w:hAnsi="標楷體" w:hint="eastAsia"/>
          <w:sz w:val="28"/>
          <w:szCs w:val="28"/>
        </w:rPr>
        <w:t>)</w:t>
      </w:r>
    </w:p>
    <w:p w14:paraId="734B8A4F" w14:textId="77777777" w:rsidR="000B0892" w:rsidRDefault="00326EB3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0B0892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6F21CD5F">
          <v:shape id="_x0000_i2895" type="#_x0000_t75" style="width:86.25pt;height:16.5pt">
            <v:imagedata r:id="rId2518" o:title=""/>
          </v:shape>
        </w:pict>
      </w:r>
    </w:p>
    <w:p w14:paraId="3405F575" w14:textId="77777777" w:rsidR="000B0892" w:rsidRDefault="00326EB3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0B0892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7ED0AB38">
          <v:shape id="_x0000_i2896" type="#_x0000_t75" style="width:93pt;height:16.5pt">
            <v:imagedata r:id="rId2519" o:title=""/>
          </v:shape>
        </w:pict>
      </w:r>
      <w:r w:rsidR="000B0892">
        <w:rPr>
          <w:rFonts w:hAnsi="標楷體" w:hint="eastAsia"/>
          <w:sz w:val="28"/>
          <w:szCs w:val="28"/>
        </w:rPr>
        <w:tab/>
      </w:r>
      <w:r w:rsidR="000B0892" w:rsidRPr="005E1072">
        <w:rPr>
          <w:rFonts w:ascii="標楷體" w:eastAsia="標楷體" w:hAnsi="標楷體" w:hint="eastAsia"/>
          <w:sz w:val="28"/>
          <w:szCs w:val="28"/>
        </w:rPr>
        <w:t>(利用移項法則一，</w:t>
      </w:r>
      <w:r w:rsidR="00BB696A" w:rsidRPr="00BB696A">
        <w:rPr>
          <w:rFonts w:ascii="標楷體" w:eastAsia="標楷體" w:hAnsi="標楷體"/>
          <w:position w:val="-6"/>
          <w:sz w:val="28"/>
          <w:szCs w:val="28"/>
        </w:rPr>
        <w:pict w14:anchorId="26459156">
          <v:shape id="_x0000_i2897" type="#_x0000_t75" style="width:33.75pt;height:16.5pt">
            <v:imagedata r:id="rId2520" o:title=""/>
          </v:shape>
        </w:pict>
      </w:r>
      <w:r w:rsidR="000B0892" w:rsidRPr="005E1072">
        <w:rPr>
          <w:rFonts w:ascii="標楷體" w:eastAsia="標楷體" w:hAnsi="標楷體" w:hint="eastAsia"/>
          <w:sz w:val="28"/>
          <w:szCs w:val="28"/>
        </w:rPr>
        <w:t>移到</w:t>
      </w:r>
      <w:r w:rsidR="000B0892">
        <w:rPr>
          <w:rFonts w:ascii="標楷體" w:eastAsia="標楷體" w:hAnsi="標楷體" w:hint="eastAsia"/>
          <w:sz w:val="28"/>
          <w:szCs w:val="28"/>
        </w:rPr>
        <w:t>左</w:t>
      </w:r>
      <w:r w:rsidR="000B0892" w:rsidRPr="005E1072">
        <w:rPr>
          <w:rFonts w:ascii="標楷體" w:eastAsia="標楷體" w:hAnsi="標楷體" w:hint="eastAsia"/>
          <w:sz w:val="28"/>
          <w:szCs w:val="28"/>
        </w:rPr>
        <w:t>邊變成</w:t>
      </w:r>
      <w:r w:rsidR="00BB696A" w:rsidRPr="00BB696A">
        <w:rPr>
          <w:rFonts w:ascii="標楷體" w:eastAsia="標楷體" w:hAnsi="標楷體"/>
          <w:position w:val="-6"/>
          <w:sz w:val="28"/>
          <w:szCs w:val="28"/>
        </w:rPr>
        <w:pict w14:anchorId="55E54BCF">
          <v:shape id="_x0000_i2898" type="#_x0000_t75" style="width:33.75pt;height:16.5pt">
            <v:imagedata r:id="rId2521" o:title=""/>
          </v:shape>
        </w:pict>
      </w:r>
      <w:r w:rsidR="000B0892" w:rsidRPr="005E1072">
        <w:rPr>
          <w:rFonts w:ascii="標楷體" w:eastAsia="標楷體" w:hAnsi="標楷體" w:hint="eastAsia"/>
          <w:sz w:val="28"/>
          <w:szCs w:val="28"/>
        </w:rPr>
        <w:t>)</w:t>
      </w:r>
    </w:p>
    <w:p w14:paraId="63A64D9D" w14:textId="77777777" w:rsidR="000B0892" w:rsidRDefault="00326EB3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0B0892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89A2D8C">
          <v:shape id="_x0000_i2899" type="#_x0000_t75" style="width:71.25pt;height:16.5pt">
            <v:imagedata r:id="rId2522" o:title=""/>
          </v:shape>
        </w:pict>
      </w:r>
    </w:p>
    <w:p w14:paraId="7DFC5E24" w14:textId="77777777" w:rsidR="000B0892" w:rsidRDefault="00326EB3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ascii="標楷體" w:eastAsia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0B0892">
        <w:rPr>
          <w:rFonts w:hAnsi="標楷體" w:hint="eastAsia"/>
          <w:sz w:val="28"/>
          <w:szCs w:val="28"/>
        </w:rPr>
        <w:tab/>
      </w:r>
      <w:bookmarkStart w:id="1176" w:name="OLE_LINK1105"/>
      <w:bookmarkStart w:id="1177" w:name="OLE_LINK1106"/>
      <w:r w:rsidR="00BB696A" w:rsidRPr="00BB696A">
        <w:rPr>
          <w:rFonts w:hAnsi="標楷體"/>
          <w:position w:val="-10"/>
          <w:sz w:val="28"/>
          <w:szCs w:val="28"/>
        </w:rPr>
        <w:pict w14:anchorId="2DD23C89">
          <v:shape id="_x0000_i2900" type="#_x0000_t75" style="width:98.25pt;height:18.75pt">
            <v:imagedata r:id="rId2523" o:title=""/>
          </v:shape>
        </w:pict>
      </w:r>
      <w:bookmarkEnd w:id="1176"/>
      <w:bookmarkEnd w:id="1177"/>
      <w:r w:rsidR="000B0892">
        <w:rPr>
          <w:rFonts w:hAnsi="標楷體" w:hint="eastAsia"/>
          <w:sz w:val="28"/>
          <w:szCs w:val="28"/>
        </w:rPr>
        <w:tab/>
      </w:r>
      <w:bookmarkStart w:id="1178" w:name="OLE_LINK1196"/>
      <w:r w:rsidR="000B0892" w:rsidRPr="005E1072">
        <w:rPr>
          <w:rFonts w:ascii="標楷體" w:eastAsia="標楷體" w:hAnsi="標楷體" w:hint="eastAsia"/>
          <w:sz w:val="28"/>
          <w:szCs w:val="28"/>
        </w:rPr>
        <w:t>(利用移項法則三，</w:t>
      </w:r>
      <w:r w:rsidR="002E1F7A" w:rsidRPr="00440653">
        <w:rPr>
          <w:rFonts w:ascii="標楷體" w:eastAsia="標楷體" w:hAnsi="標楷體"/>
          <w:position w:val="-10"/>
          <w:sz w:val="28"/>
          <w:szCs w:val="28"/>
        </w:rPr>
        <w:object w:dxaOrig="940" w:dyaOrig="340" w14:anchorId="75692417">
          <v:shape id="_x0000_i2901" type="#_x0000_t75" style="width:47.25pt;height:17.25pt" o:ole="">
            <v:imagedata r:id="rId2524" o:title=""/>
          </v:shape>
          <o:OLEObject Type="Embed" ProgID="Equation.3" ShapeID="_x0000_i2901" DrawAspect="Content" ObjectID="_1789801736" r:id="rId2525"/>
        </w:object>
      </w:r>
      <w:r w:rsidR="000B0892" w:rsidRPr="005E1072">
        <w:rPr>
          <w:rFonts w:ascii="標楷體" w:eastAsia="標楷體" w:hAnsi="標楷體" w:hint="eastAsia"/>
          <w:sz w:val="28"/>
          <w:szCs w:val="28"/>
        </w:rPr>
        <w:t>移到右邊變成</w:t>
      </w:r>
      <w:r w:rsidR="002E1F7A" w:rsidRPr="00440653">
        <w:rPr>
          <w:rFonts w:ascii="標楷體" w:eastAsia="標楷體" w:hAnsi="標楷體"/>
          <w:position w:val="-10"/>
          <w:sz w:val="28"/>
          <w:szCs w:val="28"/>
        </w:rPr>
        <w:object w:dxaOrig="960" w:dyaOrig="340" w14:anchorId="5D9A7BC4">
          <v:shape id="_x0000_i2902" type="#_x0000_t75" style="width:48pt;height:17.25pt" o:ole="">
            <v:imagedata r:id="rId2526" o:title=""/>
          </v:shape>
          <o:OLEObject Type="Embed" ProgID="Equation.3" ShapeID="_x0000_i2902" DrawAspect="Content" ObjectID="_1789801737" r:id="rId2527"/>
        </w:object>
      </w:r>
      <w:r w:rsidR="000B0892" w:rsidRPr="005E1072">
        <w:rPr>
          <w:rFonts w:ascii="標楷體" w:eastAsia="標楷體" w:hAnsi="標楷體" w:hint="eastAsia"/>
          <w:sz w:val="28"/>
          <w:szCs w:val="28"/>
        </w:rPr>
        <w:t>)</w:t>
      </w:r>
      <w:bookmarkEnd w:id="1178"/>
    </w:p>
    <w:p w14:paraId="55B490AD" w14:textId="77777777" w:rsidR="000B0892" w:rsidRDefault="00326EB3" w:rsidP="00326EB3">
      <w:pPr>
        <w:pStyle w:val="02-1txt"/>
        <w:tabs>
          <w:tab w:val="clear" w:pos="4746"/>
          <w:tab w:val="left" w:pos="1134"/>
        </w:tabs>
        <w:ind w:left="567" w:hanging="567"/>
        <w:rPr>
          <w:rFonts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0B0892">
        <w:rPr>
          <w:rFonts w:ascii="標楷體" w:eastAsia="標楷體" w:hAnsi="標楷體" w:hint="eastAsia"/>
          <w:sz w:val="28"/>
          <w:szCs w:val="28"/>
        </w:rPr>
        <w:tab/>
      </w:r>
      <w:bookmarkStart w:id="1179" w:name="OLE_LINK1197"/>
      <w:bookmarkStart w:id="1180" w:name="OLE_LINK1198"/>
      <w:r w:rsidR="00BB696A" w:rsidRPr="00BB696A">
        <w:rPr>
          <w:rFonts w:hAnsi="標楷體"/>
          <w:position w:val="-6"/>
          <w:sz w:val="28"/>
          <w:szCs w:val="28"/>
        </w:rPr>
        <w:pict w14:anchorId="0A8B0053">
          <v:shape id="_x0000_i2903" type="#_x0000_t75" style="width:30pt;height:16.5pt">
            <v:imagedata r:id="rId2528" o:title=""/>
          </v:shape>
        </w:pict>
      </w:r>
      <w:bookmarkEnd w:id="1179"/>
      <w:bookmarkEnd w:id="1180"/>
    </w:p>
    <w:p w14:paraId="0B1F1198" w14:textId="77777777" w:rsidR="00DB71A8" w:rsidRDefault="00DB71A8" w:rsidP="000B0892">
      <w:pPr>
        <w:pStyle w:val="02-1txt"/>
        <w:tabs>
          <w:tab w:val="clear" w:pos="4746"/>
          <w:tab w:val="left" w:pos="3828"/>
        </w:tabs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</w:p>
    <w:p w14:paraId="41F2B867" w14:textId="77777777" w:rsidR="00DB71A8" w:rsidRDefault="00DB71A8" w:rsidP="000B0892">
      <w:pPr>
        <w:pStyle w:val="02-1txt"/>
        <w:tabs>
          <w:tab w:val="clear" w:pos="4746"/>
          <w:tab w:val="left" w:pos="3828"/>
        </w:tabs>
        <w:ind w:left="567" w:hanging="567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</w:p>
    <w:p w14:paraId="17992C80" w14:textId="77777777" w:rsidR="00DB3734" w:rsidRPr="00326EB3" w:rsidRDefault="00DB3734" w:rsidP="00DB3734">
      <w:pPr>
        <w:rPr>
          <w:rFonts w:ascii="新細明體" w:eastAsia="新細明體" w:hAnsi="新細明體"/>
          <w:sz w:val="28"/>
          <w:szCs w:val="28"/>
        </w:rPr>
      </w:pPr>
      <w:r w:rsidRPr="00326EB3">
        <w:rPr>
          <w:rFonts w:ascii="新細明體" w:eastAsia="新細明體" w:hAnsi="新細明體" w:hint="eastAsia"/>
          <w:sz w:val="28"/>
          <w:szCs w:val="28"/>
        </w:rPr>
        <w:t>我們練習一下檢查答案的正確與否。</w:t>
      </w:r>
    </w:p>
    <w:p w14:paraId="6A4CDF3F" w14:textId="77777777" w:rsidR="00DB3734" w:rsidRPr="00326EB3" w:rsidRDefault="00DB3734" w:rsidP="00DB3734">
      <w:pPr>
        <w:rPr>
          <w:rFonts w:ascii="新細明體" w:eastAsia="新細明體" w:hAnsi="新細明體"/>
          <w:sz w:val="28"/>
          <w:szCs w:val="28"/>
        </w:rPr>
      </w:pPr>
      <w:r w:rsidRPr="00326EB3">
        <w:rPr>
          <w:rFonts w:ascii="新細明體" w:eastAsia="新細明體" w:hAnsi="新細明體" w:hint="eastAsia"/>
          <w:sz w:val="28"/>
          <w:szCs w:val="28"/>
        </w:rPr>
        <w:t>以(4)題為例</w:t>
      </w:r>
    </w:p>
    <w:p w14:paraId="221D6F4C" w14:textId="77777777" w:rsidR="00DB3734" w:rsidRPr="00326EB3" w:rsidRDefault="00BB696A" w:rsidP="00DB3734">
      <w:pPr>
        <w:rPr>
          <w:rFonts w:ascii="新細明體" w:eastAsia="新細明體" w:hAnsi="新細明體"/>
          <w:sz w:val="28"/>
          <w:szCs w:val="28"/>
        </w:rPr>
      </w:pPr>
      <w:bookmarkStart w:id="1181" w:name="OLE_LINK1658"/>
      <w:bookmarkStart w:id="1182" w:name="OLE_LINK1659"/>
      <w:r w:rsidRPr="00326EB3">
        <w:rPr>
          <w:rFonts w:ascii="新細明體" w:eastAsia="新細明體" w:hAnsi="新細明體"/>
          <w:position w:val="-10"/>
          <w:sz w:val="28"/>
          <w:szCs w:val="28"/>
        </w:rPr>
        <w:pict w14:anchorId="119815C5">
          <v:shape id="_x0000_i2904" type="#_x0000_t75" style="width:129.75pt;height:18.75pt">
            <v:imagedata r:id="rId2512" o:title=""/>
          </v:shape>
        </w:pict>
      </w:r>
      <w:bookmarkEnd w:id="1181"/>
      <w:bookmarkEnd w:id="1182"/>
      <w:r w:rsidR="00DB3734" w:rsidRPr="00326EB3">
        <w:rPr>
          <w:rFonts w:ascii="新細明體" w:eastAsia="新細明體" w:hAnsi="新細明體" w:hint="eastAsia"/>
          <w:sz w:val="28"/>
          <w:szCs w:val="28"/>
        </w:rPr>
        <w:t>，答案是</w:t>
      </w:r>
      <w:r w:rsidRPr="00326EB3">
        <w:rPr>
          <w:rFonts w:ascii="新細明體" w:eastAsia="新細明體" w:hAnsi="新細明體"/>
          <w:position w:val="-6"/>
          <w:sz w:val="28"/>
          <w:szCs w:val="28"/>
        </w:rPr>
        <w:pict w14:anchorId="1287E117">
          <v:shape id="_x0000_i2905" type="#_x0000_t75" style="width:30pt;height:16.5pt">
            <v:imagedata r:id="rId2529" o:title=""/>
          </v:shape>
        </w:pict>
      </w:r>
    </w:p>
    <w:p w14:paraId="5E43704D" w14:textId="77777777" w:rsidR="00DB3734" w:rsidRPr="00326EB3" w:rsidRDefault="00DB3734" w:rsidP="00DB3734">
      <w:pPr>
        <w:rPr>
          <w:rFonts w:ascii="新細明體" w:eastAsia="新細明體" w:hAnsi="新細明體"/>
          <w:sz w:val="28"/>
          <w:szCs w:val="28"/>
        </w:rPr>
      </w:pPr>
      <w:r w:rsidRPr="00326EB3">
        <w:rPr>
          <w:rFonts w:ascii="新細明體" w:eastAsia="新細明體" w:hAnsi="新細明體" w:hint="eastAsia"/>
          <w:sz w:val="28"/>
          <w:szCs w:val="28"/>
        </w:rPr>
        <w:t>左式</w:t>
      </w:r>
      <w:r w:rsidR="00BB696A" w:rsidRPr="00326EB3">
        <w:rPr>
          <w:rFonts w:ascii="新細明體" w:eastAsia="新細明體" w:hAnsi="新細明體"/>
          <w:position w:val="-10"/>
          <w:sz w:val="28"/>
          <w:szCs w:val="28"/>
        </w:rPr>
        <w:pict w14:anchorId="01D2DD84">
          <v:shape id="_x0000_i2906" type="#_x0000_t75" style="width:210.75pt;height:18.75pt">
            <v:imagedata r:id="rId2530" o:title=""/>
          </v:shape>
        </w:pict>
      </w:r>
    </w:p>
    <w:p w14:paraId="5C3834EE" w14:textId="77777777" w:rsidR="00DB3734" w:rsidRPr="00326EB3" w:rsidRDefault="00DB3734" w:rsidP="00DB3734">
      <w:pPr>
        <w:rPr>
          <w:rFonts w:ascii="新細明體" w:eastAsia="新細明體" w:hAnsi="新細明體"/>
          <w:sz w:val="28"/>
          <w:szCs w:val="28"/>
        </w:rPr>
      </w:pPr>
      <w:r w:rsidRPr="00326EB3">
        <w:rPr>
          <w:rFonts w:ascii="新細明體" w:eastAsia="新細明體" w:hAnsi="新細明體" w:hint="eastAsia"/>
          <w:sz w:val="28"/>
          <w:szCs w:val="28"/>
        </w:rPr>
        <w:t>右式</w:t>
      </w:r>
      <w:r w:rsidR="00BB696A" w:rsidRPr="00326EB3">
        <w:rPr>
          <w:rFonts w:ascii="新細明體" w:eastAsia="新細明體" w:hAnsi="新細明體"/>
          <w:position w:val="-10"/>
          <w:sz w:val="28"/>
          <w:szCs w:val="28"/>
        </w:rPr>
        <w:pict w14:anchorId="1188C03C">
          <v:shape id="_x0000_i2907" type="#_x0000_t75" style="width:235.5pt;height:18.75pt">
            <v:imagedata r:id="rId2531" o:title=""/>
          </v:shape>
        </w:pict>
      </w:r>
    </w:p>
    <w:p w14:paraId="73536B12" w14:textId="77777777" w:rsidR="00DB3734" w:rsidRPr="00326EB3" w:rsidRDefault="00DB3734" w:rsidP="00DB3734">
      <w:pPr>
        <w:rPr>
          <w:rFonts w:ascii="新細明體" w:eastAsia="新細明體" w:hAnsi="新細明體"/>
          <w:sz w:val="28"/>
          <w:szCs w:val="28"/>
        </w:rPr>
      </w:pPr>
      <w:r w:rsidRPr="00326EB3">
        <w:rPr>
          <w:rFonts w:ascii="新細明體" w:eastAsia="新細明體" w:hAnsi="新細明體" w:hint="eastAsia"/>
          <w:sz w:val="28"/>
          <w:szCs w:val="28"/>
        </w:rPr>
        <w:t>左式＝右式</w:t>
      </w:r>
    </w:p>
    <w:p w14:paraId="623F7EDC" w14:textId="77777777" w:rsidR="00DB3734" w:rsidRPr="00326EB3" w:rsidRDefault="00DB3734" w:rsidP="00DB3734">
      <w:pPr>
        <w:rPr>
          <w:rFonts w:ascii="新細明體" w:eastAsia="新細明體" w:hAnsi="新細明體"/>
          <w:sz w:val="28"/>
          <w:szCs w:val="28"/>
        </w:rPr>
      </w:pPr>
      <w:r w:rsidRPr="00326EB3">
        <w:rPr>
          <w:rFonts w:ascii="新細明體" w:eastAsia="新細明體" w:hAnsi="新細明體" w:hint="eastAsia"/>
          <w:sz w:val="28"/>
          <w:szCs w:val="28"/>
        </w:rPr>
        <w:t>可知答案是對的，其餘未驗算題目，同學可自行試著依同樣方式驗算。</w:t>
      </w:r>
    </w:p>
    <w:p w14:paraId="38F2985C" w14:textId="77777777" w:rsidR="000B0892" w:rsidRPr="00DB3734" w:rsidRDefault="000B0892" w:rsidP="00B1347D">
      <w:pPr>
        <w:pStyle w:val="02-1txt"/>
        <w:tabs>
          <w:tab w:val="clear" w:pos="4746"/>
          <w:tab w:val="left" w:pos="3686"/>
        </w:tabs>
        <w:ind w:left="567" w:hanging="567"/>
        <w:rPr>
          <w:rFonts w:ascii="標楷體" w:eastAsia="標楷體" w:hAnsi="標楷體"/>
          <w:sz w:val="28"/>
          <w:szCs w:val="28"/>
        </w:rPr>
      </w:pPr>
    </w:p>
    <w:p w14:paraId="4DCBE47A" w14:textId="77777777" w:rsidR="003A7B38" w:rsidRDefault="003A7B38" w:rsidP="000E00B0">
      <w:pPr>
        <w:rPr>
          <w:rFonts w:ascii="標楷體" w:hAnsi="標楷體"/>
          <w:b/>
          <w:sz w:val="28"/>
          <w:szCs w:val="28"/>
        </w:rPr>
      </w:pPr>
    </w:p>
    <w:p w14:paraId="2208FB1B" w14:textId="77777777" w:rsidR="009D0BCC" w:rsidRDefault="00FB2959" w:rsidP="009259C2">
      <w:pPr>
        <w:outlineLvl w:val="1"/>
        <w:rPr>
          <w:rFonts w:ascii="標楷體" w:hAnsi="標楷體" w:hint="eastAsia"/>
          <w:b/>
          <w:sz w:val="36"/>
          <w:szCs w:val="36"/>
        </w:rPr>
      </w:pPr>
      <w:r>
        <w:rPr>
          <w:rFonts w:ascii="標楷體" w:hAnsi="標楷體"/>
          <w:sz w:val="28"/>
          <w:szCs w:val="28"/>
          <w:bdr w:val="single" w:sz="4" w:space="0" w:color="auto"/>
        </w:rPr>
        <w:br w:type="page"/>
      </w:r>
      <w:bookmarkStart w:id="1183" w:name="OLE_LINK1153"/>
      <w:bookmarkStart w:id="1184" w:name="OLE_LINK1154"/>
      <w:bookmarkStart w:id="1185" w:name="_Toc402423558"/>
      <w:r w:rsidR="009D0BCC" w:rsidRPr="00940876">
        <w:rPr>
          <w:rFonts w:ascii="標楷體" w:hAnsi="標楷體" w:hint="eastAsia"/>
          <w:b/>
          <w:sz w:val="36"/>
          <w:szCs w:val="36"/>
        </w:rPr>
        <w:lastRenderedPageBreak/>
        <w:t>1.4.</w:t>
      </w:r>
      <w:r w:rsidR="009D0BCC">
        <w:rPr>
          <w:rFonts w:ascii="標楷體" w:hAnsi="標楷體" w:hint="eastAsia"/>
          <w:b/>
          <w:sz w:val="36"/>
          <w:szCs w:val="36"/>
        </w:rPr>
        <w:t>10</w:t>
      </w:r>
      <w:r w:rsidR="009D0BCC" w:rsidRPr="00940876">
        <w:rPr>
          <w:rFonts w:ascii="標楷體" w:hAnsi="標楷體" w:hint="eastAsia"/>
          <w:b/>
          <w:sz w:val="36"/>
          <w:szCs w:val="36"/>
        </w:rPr>
        <w:t>節 解一元一次方程式－第</w:t>
      </w:r>
      <w:r w:rsidR="009D0BCC">
        <w:rPr>
          <w:rFonts w:ascii="標楷體" w:hAnsi="標楷體" w:hint="eastAsia"/>
          <w:b/>
          <w:sz w:val="36"/>
          <w:szCs w:val="36"/>
        </w:rPr>
        <w:t>十</w:t>
      </w:r>
      <w:r w:rsidR="009D0BCC" w:rsidRPr="00940876">
        <w:rPr>
          <w:rFonts w:ascii="標楷體" w:hAnsi="標楷體" w:hint="eastAsia"/>
          <w:b/>
          <w:sz w:val="36"/>
          <w:szCs w:val="36"/>
        </w:rPr>
        <w:t>級</w:t>
      </w:r>
      <w:bookmarkEnd w:id="1185"/>
    </w:p>
    <w:p w14:paraId="4D960C08" w14:textId="77777777" w:rsidR="009D0BCC" w:rsidRPr="00940876" w:rsidRDefault="009D0BCC" w:rsidP="009D0BCC">
      <w:pPr>
        <w:spacing w:line="480" w:lineRule="exact"/>
        <w:outlineLvl w:val="1"/>
        <w:rPr>
          <w:rFonts w:ascii="標楷體" w:hAnsi="標楷體" w:hint="eastAsia"/>
          <w:b/>
          <w:sz w:val="36"/>
          <w:szCs w:val="36"/>
        </w:rPr>
      </w:pPr>
    </w:p>
    <w:p w14:paraId="105864DA" w14:textId="77777777" w:rsidR="00046989" w:rsidRPr="00983DC4" w:rsidRDefault="00046989" w:rsidP="00F22A6C">
      <w:pPr>
        <w:rPr>
          <w:rFonts w:ascii="新細明體" w:eastAsia="新細明體" w:hAnsi="新細明體"/>
          <w:b/>
          <w:sz w:val="28"/>
          <w:szCs w:val="28"/>
        </w:rPr>
      </w:pPr>
      <w:r w:rsidRPr="00983DC4">
        <w:rPr>
          <w:rFonts w:ascii="新細明體" w:eastAsia="新細明體" w:hAnsi="新細明體" w:hint="eastAsia"/>
          <w:b/>
          <w:sz w:val="28"/>
          <w:szCs w:val="28"/>
        </w:rPr>
        <w:t>在第十級</w:t>
      </w:r>
      <w:r w:rsidR="00846B1B" w:rsidRPr="00983DC4">
        <w:rPr>
          <w:rFonts w:ascii="新細明體" w:eastAsia="新細明體" w:hAnsi="新細明體" w:hint="eastAsia"/>
          <w:b/>
          <w:sz w:val="28"/>
          <w:szCs w:val="28"/>
        </w:rPr>
        <w:t>中</w:t>
      </w:r>
      <w:r w:rsidRPr="00983DC4">
        <w:rPr>
          <w:rFonts w:ascii="新細明體" w:eastAsia="新細明體" w:hAnsi="新細明體" w:hint="eastAsia"/>
          <w:b/>
          <w:sz w:val="28"/>
          <w:szCs w:val="28"/>
        </w:rPr>
        <w:t>，我們將</w:t>
      </w:r>
      <w:r w:rsidR="007E73C0" w:rsidRPr="00983DC4">
        <w:rPr>
          <w:rFonts w:ascii="新細明體" w:eastAsia="新細明體" w:hAnsi="新細明體" w:hint="eastAsia"/>
          <w:b/>
          <w:sz w:val="28"/>
          <w:szCs w:val="28"/>
        </w:rPr>
        <w:t>方程式</w:t>
      </w:r>
      <w:r w:rsidRPr="00983DC4">
        <w:rPr>
          <w:rFonts w:ascii="新細明體" w:eastAsia="新細明體" w:hAnsi="新細明體" w:hint="eastAsia"/>
          <w:b/>
          <w:sz w:val="28"/>
          <w:szCs w:val="28"/>
        </w:rPr>
        <w:t>中的數字用符號代替</w:t>
      </w:r>
    </w:p>
    <w:bookmarkEnd w:id="1183"/>
    <w:bookmarkEnd w:id="1184"/>
    <w:p w14:paraId="2A21BFC9" w14:textId="77777777" w:rsidR="008958D2" w:rsidRDefault="008958D2" w:rsidP="00983DC4">
      <w:pPr>
        <w:spacing w:line="360" w:lineRule="exact"/>
        <w:ind w:firstLine="480"/>
        <w:rPr>
          <w:rFonts w:ascii="新細明體" w:eastAsia="新細明體" w:hAnsi="新細明體" w:hint="eastAsia"/>
          <w:sz w:val="28"/>
          <w:szCs w:val="28"/>
        </w:rPr>
      </w:pPr>
    </w:p>
    <w:p w14:paraId="6BC74B86" w14:textId="77777777" w:rsidR="008958D2" w:rsidRDefault="008958D2" w:rsidP="008958D2">
      <w:pPr>
        <w:spacing w:afterLines="100" w:after="360" w:line="480" w:lineRule="exact"/>
        <w:ind w:firstLine="482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第三級我們已經學過如：</w:t>
      </w:r>
      <w:r w:rsidRPr="00BB696A">
        <w:rPr>
          <w:rFonts w:hAnsi="標楷體"/>
          <w:position w:val="-6"/>
          <w:sz w:val="28"/>
          <w:szCs w:val="28"/>
        </w:rPr>
        <w:pict w14:anchorId="464388E1">
          <v:shape id="_x0000_i2908" type="#_x0000_t75" style="width:49.5pt;height:16.5pt">
            <v:imagedata r:id="rId1933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、</w:t>
      </w:r>
      <w:r w:rsidRPr="00BB696A">
        <w:rPr>
          <w:rFonts w:hAnsi="標楷體"/>
          <w:position w:val="-6"/>
          <w:sz w:val="28"/>
          <w:szCs w:val="28"/>
        </w:rPr>
        <w:pict w14:anchorId="27E6EA5E">
          <v:shape id="_x0000_i2909" type="#_x0000_t75" style="width:48.75pt;height:16.5pt">
            <v:imagedata r:id="rId1934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等這些簡單的用符號代表數字的方程式，這裡我們將看更多的例題。</w:t>
      </w:r>
    </w:p>
    <w:p w14:paraId="57A934C9" w14:textId="77777777" w:rsidR="00F22A6C" w:rsidRDefault="00F22A6C" w:rsidP="00F22A6C">
      <w:pPr>
        <w:rPr>
          <w:b/>
          <w:sz w:val="28"/>
          <w:szCs w:val="28"/>
        </w:rPr>
      </w:pPr>
      <w:bookmarkStart w:id="1186" w:name="OLE_LINK1109"/>
      <w:bookmarkStart w:id="1187" w:name="OLE_LINK1110"/>
      <w:r w:rsidRPr="004A7653">
        <w:rPr>
          <w:rFonts w:ascii="標楷體" w:hAnsi="標楷體"/>
          <w:b/>
          <w:sz w:val="28"/>
          <w:szCs w:val="28"/>
        </w:rPr>
        <w:t>例題</w:t>
      </w:r>
      <w:r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Pr="004A7653">
        <w:rPr>
          <w:rFonts w:hint="eastAsia"/>
          <w:b/>
          <w:sz w:val="28"/>
          <w:szCs w:val="28"/>
        </w:rPr>
        <w:t>1.</w:t>
      </w:r>
      <w:r w:rsidR="00E103C0">
        <w:rPr>
          <w:rFonts w:hint="eastAsia"/>
          <w:b/>
          <w:sz w:val="28"/>
          <w:szCs w:val="28"/>
        </w:rPr>
        <w:t>4.10</w:t>
      </w:r>
      <w:r w:rsidRPr="004A7653">
        <w:rPr>
          <w:rFonts w:hint="eastAsia"/>
          <w:b/>
          <w:sz w:val="28"/>
          <w:szCs w:val="28"/>
        </w:rPr>
        <w:t>-</w:t>
      </w:r>
      <w:r w:rsidR="00E103C0">
        <w:rPr>
          <w:rFonts w:hint="eastAsia"/>
          <w:b/>
          <w:sz w:val="28"/>
          <w:szCs w:val="28"/>
        </w:rPr>
        <w:t>1</w:t>
      </w:r>
    </w:p>
    <w:p w14:paraId="115AEC72" w14:textId="77777777" w:rsidR="00846B1B" w:rsidRDefault="00846B1B" w:rsidP="00E103C0">
      <w:pPr>
        <w:spacing w:line="480" w:lineRule="exact"/>
        <w:ind w:firstLine="480"/>
        <w:rPr>
          <w:sz w:val="28"/>
          <w:szCs w:val="28"/>
        </w:rPr>
      </w:pPr>
      <w:r>
        <w:rPr>
          <w:rFonts w:hAnsi="標楷體" w:hint="eastAsia"/>
          <w:sz w:val="28"/>
          <w:szCs w:val="28"/>
        </w:rPr>
        <w:t>解一元一次方程式</w:t>
      </w:r>
      <w:r>
        <w:rPr>
          <w:rFonts w:hint="eastAsia"/>
          <w:sz w:val="28"/>
          <w:szCs w:val="28"/>
        </w:rPr>
        <w:t>(</w:t>
      </w:r>
      <w:r w:rsidR="00BB696A" w:rsidRPr="00BB696A">
        <w:rPr>
          <w:rFonts w:hAnsi="標楷體"/>
          <w:position w:val="-6"/>
          <w:sz w:val="28"/>
          <w:szCs w:val="28"/>
        </w:rPr>
        <w:pict w14:anchorId="60B9EEB0">
          <v:shape id="_x0000_i2910" type="#_x0000_t75" style="width:10.5pt;height:12.75pt">
            <v:imagedata r:id="rId1932" o:title=""/>
          </v:shape>
        </w:pict>
      </w:r>
      <w:r>
        <w:rPr>
          <w:rFonts w:hint="eastAsia"/>
          <w:sz w:val="28"/>
          <w:szCs w:val="28"/>
        </w:rPr>
        <w:t>以符號表示</w:t>
      </w:r>
      <w:r>
        <w:rPr>
          <w:rFonts w:hint="eastAsia"/>
          <w:sz w:val="28"/>
          <w:szCs w:val="28"/>
        </w:rPr>
        <w:t>)</w:t>
      </w:r>
      <w:r>
        <w:rPr>
          <w:rFonts w:hint="eastAsia"/>
          <w:sz w:val="28"/>
          <w:szCs w:val="28"/>
        </w:rPr>
        <w:t>：</w:t>
      </w:r>
    </w:p>
    <w:p w14:paraId="682D9AB1" w14:textId="77777777" w:rsidR="00C17E9F" w:rsidRDefault="00E103C0" w:rsidP="00E103C0">
      <w:pPr>
        <w:tabs>
          <w:tab w:val="left" w:pos="426"/>
        </w:tabs>
        <w:rPr>
          <w:rFonts w:hAnsi="標楷體" w:hint="eastAsia"/>
          <w:position w:val="-6"/>
          <w:sz w:val="28"/>
          <w:szCs w:val="28"/>
        </w:rPr>
      </w:pPr>
      <w:bookmarkStart w:id="1188" w:name="OLE_LINK1111"/>
      <w:bookmarkStart w:id="1189" w:name="OLE_LINK1112"/>
      <w:bookmarkEnd w:id="1186"/>
      <w:bookmarkEnd w:id="1187"/>
      <w:r>
        <w:rPr>
          <w:rFonts w:ascii="標楷體" w:hAnsi="標楷體" w:hint="eastAsia"/>
          <w:sz w:val="28"/>
          <w:szCs w:val="28"/>
        </w:rPr>
        <w:tab/>
      </w:r>
      <w:r w:rsidR="00BE4273">
        <w:rPr>
          <w:rFonts w:hAnsi="標楷體" w:hint="eastAsia"/>
          <w:position w:val="-6"/>
          <w:sz w:val="28"/>
          <w:szCs w:val="28"/>
        </w:rPr>
        <w:tab/>
      </w:r>
      <w:r w:rsidR="00C17E9F">
        <w:rPr>
          <w:rFonts w:ascii="標楷體" w:hAnsi="標楷體" w:hint="eastAsia"/>
          <w:sz w:val="28"/>
          <w:szCs w:val="28"/>
        </w:rPr>
        <w:t>(</w:t>
      </w:r>
      <w:r w:rsidR="008958D2">
        <w:rPr>
          <w:rFonts w:ascii="標楷體" w:hAnsi="標楷體" w:hint="eastAsia"/>
          <w:sz w:val="28"/>
          <w:szCs w:val="28"/>
        </w:rPr>
        <w:t>1</w:t>
      </w:r>
      <w:r w:rsidR="00C17E9F">
        <w:rPr>
          <w:rFonts w:ascii="標楷體" w:hAnsi="標楷體" w:hint="eastAsia"/>
          <w:sz w:val="28"/>
          <w:szCs w:val="28"/>
        </w:rPr>
        <w:t>)</w:t>
      </w:r>
      <w:r w:rsidR="00C17E9F" w:rsidRPr="00DB31A8">
        <w:rPr>
          <w:rFonts w:ascii="標楷體" w:hAnsi="標楷體"/>
          <w:sz w:val="28"/>
          <w:szCs w:val="28"/>
        </w:rPr>
        <w:t xml:space="preserve"> </w:t>
      </w:r>
      <w:r w:rsidR="00BB696A" w:rsidRPr="00BB696A">
        <w:rPr>
          <w:rFonts w:hAnsi="標楷體"/>
          <w:position w:val="-24"/>
          <w:sz w:val="28"/>
          <w:szCs w:val="28"/>
        </w:rPr>
        <w:pict w14:anchorId="5806CE45">
          <v:shape id="_x0000_i2911" type="#_x0000_t75" style="width:32.25pt;height:36pt">
            <v:imagedata r:id="rId2532" o:title=""/>
          </v:shape>
        </w:pict>
      </w:r>
      <w:r w:rsidR="008958D2">
        <w:rPr>
          <w:rFonts w:hAnsi="標楷體" w:hint="eastAsia"/>
          <w:position w:val="-24"/>
          <w:sz w:val="28"/>
          <w:szCs w:val="28"/>
        </w:rPr>
        <w:tab/>
      </w:r>
      <w:r w:rsidR="008958D2">
        <w:rPr>
          <w:rFonts w:hAnsi="標楷體" w:hint="eastAsia"/>
          <w:position w:val="-24"/>
          <w:sz w:val="28"/>
          <w:szCs w:val="28"/>
        </w:rPr>
        <w:tab/>
      </w:r>
      <w:r w:rsidR="008958D2">
        <w:rPr>
          <w:rFonts w:hAnsi="標楷體" w:hint="eastAsia"/>
          <w:position w:val="-24"/>
          <w:sz w:val="28"/>
          <w:szCs w:val="28"/>
        </w:rPr>
        <w:tab/>
      </w:r>
      <w:r w:rsidR="008958D2">
        <w:rPr>
          <w:rFonts w:hAnsi="標楷體" w:hint="eastAsia"/>
          <w:position w:val="-24"/>
          <w:sz w:val="28"/>
          <w:szCs w:val="28"/>
        </w:rPr>
        <w:tab/>
      </w:r>
      <w:r w:rsidR="008958D2">
        <w:rPr>
          <w:rFonts w:hAnsi="標楷體" w:hint="eastAsia"/>
          <w:position w:val="-24"/>
          <w:sz w:val="28"/>
          <w:szCs w:val="28"/>
        </w:rPr>
        <w:tab/>
      </w:r>
      <w:r w:rsidR="008958D2">
        <w:rPr>
          <w:rFonts w:hAnsi="標楷體" w:hint="eastAsia"/>
          <w:position w:val="-24"/>
          <w:sz w:val="28"/>
          <w:szCs w:val="28"/>
        </w:rPr>
        <w:tab/>
      </w:r>
      <w:r w:rsidR="008958D2" w:rsidRPr="00DB31A8">
        <w:rPr>
          <w:rFonts w:ascii="標楷體" w:hAnsi="標楷體" w:hint="eastAsia"/>
          <w:sz w:val="28"/>
          <w:szCs w:val="28"/>
        </w:rPr>
        <w:t>(</w:t>
      </w:r>
      <w:r w:rsidR="008958D2">
        <w:rPr>
          <w:rFonts w:ascii="標楷體" w:hAnsi="標楷體" w:hint="eastAsia"/>
          <w:sz w:val="28"/>
          <w:szCs w:val="28"/>
        </w:rPr>
        <w:t>2</w:t>
      </w:r>
      <w:r w:rsidR="008958D2" w:rsidRPr="00DB31A8">
        <w:rPr>
          <w:rFonts w:ascii="標楷體" w:hAnsi="標楷體" w:hint="eastAsia"/>
          <w:sz w:val="28"/>
          <w:szCs w:val="28"/>
        </w:rPr>
        <w:t>)</w:t>
      </w:r>
      <w:r w:rsidR="008958D2" w:rsidRPr="00DB31A8">
        <w:rPr>
          <w:rFonts w:ascii="標楷體" w:hAnsi="標楷體"/>
          <w:sz w:val="28"/>
          <w:szCs w:val="28"/>
        </w:rPr>
        <w:t xml:space="preserve"> </w:t>
      </w:r>
      <w:r w:rsidR="008958D2" w:rsidRPr="00BB696A">
        <w:rPr>
          <w:rFonts w:hAnsi="標楷體"/>
          <w:position w:val="-6"/>
          <w:sz w:val="28"/>
          <w:szCs w:val="28"/>
        </w:rPr>
        <w:pict w14:anchorId="18242255">
          <v:shape id="_x0000_i2912" type="#_x0000_t75" style="width:49.5pt;height:16.5pt">
            <v:imagedata r:id="rId2533" o:title=""/>
          </v:shape>
        </w:pict>
      </w:r>
    </w:p>
    <w:p w14:paraId="38946ADE" w14:textId="77777777" w:rsidR="008958D2" w:rsidRDefault="008958D2" w:rsidP="00E103C0">
      <w:pPr>
        <w:tabs>
          <w:tab w:val="left" w:pos="426"/>
        </w:tabs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(3)</w:t>
      </w:r>
      <w:r w:rsidRPr="00DB31A8">
        <w:rPr>
          <w:rFonts w:ascii="標楷體" w:hAnsi="標楷體"/>
          <w:sz w:val="28"/>
          <w:szCs w:val="28"/>
        </w:rPr>
        <w:t xml:space="preserve"> </w:t>
      </w:r>
      <w:r w:rsidRPr="00917ADD">
        <w:rPr>
          <w:rFonts w:hAnsi="標楷體"/>
          <w:position w:val="-10"/>
          <w:sz w:val="28"/>
          <w:szCs w:val="28"/>
        </w:rPr>
        <w:object w:dxaOrig="1840" w:dyaOrig="340" w14:anchorId="3D45D49F">
          <v:shape id="_x0000_i2913" type="#_x0000_t75" style="width:99pt;height:19.5pt" o:ole="">
            <v:imagedata r:id="rId2534" o:title=""/>
          </v:shape>
          <o:OLEObject Type="Embed" ProgID="Equation.3" ShapeID="_x0000_i2913" DrawAspect="Content" ObjectID="_1789801738" r:id="rId2535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Pr="00DB31A8">
        <w:rPr>
          <w:rFonts w:ascii="標楷體" w:hAnsi="標楷體"/>
          <w:sz w:val="28"/>
          <w:szCs w:val="28"/>
        </w:rPr>
        <w:t xml:space="preserve"> </w:t>
      </w:r>
      <w:r w:rsidRPr="00917ADD">
        <w:rPr>
          <w:rFonts w:hAnsi="標楷體"/>
          <w:position w:val="-10"/>
          <w:sz w:val="28"/>
          <w:szCs w:val="28"/>
        </w:rPr>
        <w:object w:dxaOrig="2160" w:dyaOrig="340" w14:anchorId="3AFAA503">
          <v:shape id="_x0000_i2914" type="#_x0000_t75" style="width:116.25pt;height:19.5pt" o:ole="">
            <v:imagedata r:id="rId2536" o:title=""/>
          </v:shape>
          <o:OLEObject Type="Embed" ProgID="Equation.3" ShapeID="_x0000_i2914" DrawAspect="Content" ObjectID="_1789801739" r:id="rId2537"/>
        </w:object>
      </w:r>
      <w:r>
        <w:rPr>
          <w:rFonts w:hAnsi="標楷體" w:hint="eastAsia"/>
          <w:position w:val="-6"/>
          <w:sz w:val="28"/>
          <w:szCs w:val="28"/>
        </w:rPr>
        <w:tab/>
      </w:r>
    </w:p>
    <w:p w14:paraId="30D49613" w14:textId="77777777" w:rsidR="00C17E9F" w:rsidRDefault="00C17E9F" w:rsidP="00C17E9F">
      <w:pPr>
        <w:spacing w:line="480" w:lineRule="exact"/>
        <w:rPr>
          <w:rFonts w:ascii="標楷體" w:hAnsi="標楷體"/>
          <w:sz w:val="28"/>
          <w:szCs w:val="28"/>
        </w:rPr>
      </w:pPr>
      <w:bookmarkStart w:id="1190" w:name="OLE_LINK1113"/>
      <w:bookmarkEnd w:id="1188"/>
      <w:bookmarkEnd w:id="1189"/>
      <w:r w:rsidRPr="00E103C0">
        <w:rPr>
          <w:rFonts w:ascii="標楷體" w:hAnsi="標楷體" w:hint="eastAsia"/>
          <w:b/>
          <w:sz w:val="28"/>
          <w:szCs w:val="28"/>
        </w:rPr>
        <w:t>詳解</w:t>
      </w:r>
      <w:r>
        <w:rPr>
          <w:rFonts w:ascii="標楷體" w:hAnsi="標楷體" w:hint="eastAsia"/>
          <w:sz w:val="28"/>
          <w:szCs w:val="28"/>
        </w:rPr>
        <w:t>：</w:t>
      </w:r>
    </w:p>
    <w:bookmarkEnd w:id="1190"/>
    <w:p w14:paraId="668E1F0E" w14:textId="77777777" w:rsidR="00C17E9F" w:rsidRDefault="00C17E9F" w:rsidP="00E103C0">
      <w:pPr>
        <w:spacing w:line="0" w:lineRule="atLeast"/>
        <w:ind w:leftChars="1" w:left="2" w:firstLine="478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="008958D2">
        <w:rPr>
          <w:rFonts w:ascii="標楷體" w:hAnsi="標楷體" w:hint="eastAsia"/>
          <w:sz w:val="28"/>
          <w:szCs w:val="28"/>
        </w:rPr>
        <w:t>1</w:t>
      </w:r>
      <w:r>
        <w:rPr>
          <w:rFonts w:ascii="標楷體" w:hAnsi="標楷體" w:hint="eastAsia"/>
          <w:sz w:val="28"/>
          <w:szCs w:val="28"/>
        </w:rPr>
        <w:t>)</w:t>
      </w:r>
      <w:r w:rsidRPr="00DB31A8">
        <w:rPr>
          <w:rFonts w:ascii="標楷體" w:hAnsi="標楷體"/>
          <w:sz w:val="28"/>
          <w:szCs w:val="28"/>
        </w:rPr>
        <w:t xml:space="preserve"> </w:t>
      </w:r>
      <w:bookmarkStart w:id="1191" w:name="OLE_LINK1103"/>
      <w:bookmarkStart w:id="1192" w:name="OLE_LINK1104"/>
      <w:r w:rsidR="00BB696A" w:rsidRPr="00BB696A">
        <w:rPr>
          <w:rFonts w:hAnsi="標楷體"/>
          <w:position w:val="-24"/>
          <w:sz w:val="28"/>
          <w:szCs w:val="28"/>
        </w:rPr>
        <w:pict w14:anchorId="3C994858">
          <v:shape id="_x0000_i2915" type="#_x0000_t75" style="width:32.25pt;height:36pt">
            <v:imagedata r:id="rId2538" o:title=""/>
          </v:shape>
        </w:pict>
      </w:r>
      <w:bookmarkEnd w:id="1191"/>
      <w:bookmarkEnd w:id="1192"/>
    </w:p>
    <w:p w14:paraId="754A5937" w14:textId="77777777" w:rsidR="00C17E9F" w:rsidRDefault="00C17E9F" w:rsidP="00C17E9F">
      <w:pPr>
        <w:spacing w:line="0" w:lineRule="atLeast"/>
        <w:ind w:leftChars="1" w:left="568" w:hangingChars="202" w:hanging="566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193" w:name="OLE_LINK1107"/>
      <w:bookmarkStart w:id="1194" w:name="OLE_LINK1108"/>
      <w:r w:rsidR="00E103C0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5F793328">
          <v:shape id="_x0000_i2916" type="#_x0000_t75" style="width:66.75pt;height:36pt">
            <v:imagedata r:id="rId2539" o:title=""/>
          </v:shape>
        </w:pict>
      </w:r>
      <w:bookmarkEnd w:id="1193"/>
      <w:bookmarkEnd w:id="1194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bookmarkStart w:id="1195" w:name="OLE_LINK1149"/>
      <w:r w:rsidR="008958D2">
        <w:rPr>
          <w:rFonts w:hAnsi="標楷體" w:hint="eastAsia"/>
          <w:sz w:val="28"/>
          <w:szCs w:val="28"/>
        </w:rPr>
        <w:tab/>
      </w:r>
      <w:r w:rsidRPr="00DE2D8E">
        <w:rPr>
          <w:rFonts w:ascii="標楷體" w:hAnsi="標楷體" w:hint="eastAsia"/>
          <w:sz w:val="28"/>
          <w:szCs w:val="28"/>
        </w:rPr>
        <w:t>(等號兩邊同時乘以</w:t>
      </w:r>
      <w:r>
        <w:rPr>
          <w:rFonts w:ascii="標楷體" w:hAnsi="標楷體" w:hint="eastAsia"/>
          <w:sz w:val="28"/>
          <w:szCs w:val="28"/>
        </w:rPr>
        <w:t>4</w:t>
      </w:r>
      <w:r w:rsidRPr="00DE2D8E">
        <w:rPr>
          <w:rFonts w:ascii="標楷體" w:hAnsi="標楷體" w:hint="eastAsia"/>
          <w:sz w:val="28"/>
          <w:szCs w:val="28"/>
        </w:rPr>
        <w:t>)</w:t>
      </w:r>
      <w:bookmarkEnd w:id="1195"/>
    </w:p>
    <w:p w14:paraId="404D79DB" w14:textId="77777777" w:rsidR="008958D2" w:rsidRDefault="00C17E9F" w:rsidP="008958D2">
      <w:pPr>
        <w:spacing w:line="480" w:lineRule="exact"/>
        <w:ind w:leftChars="1" w:left="568" w:hangingChars="202" w:hanging="566"/>
        <w:rPr>
          <w:rFonts w:hAnsi="標楷體" w:hint="eastAsia"/>
          <w:position w:val="-6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E103C0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7AC618B">
          <v:shape id="_x0000_i2917" type="#_x0000_t75" style="width:36.75pt;height:16.5pt">
            <v:imagedata r:id="rId2540" o:title=""/>
          </v:shape>
        </w:pict>
      </w:r>
    </w:p>
    <w:p w14:paraId="7748AF88" w14:textId="77777777" w:rsidR="008958D2" w:rsidRDefault="008958D2" w:rsidP="008958D2">
      <w:pPr>
        <w:spacing w:line="480" w:lineRule="exact"/>
        <w:ind w:left="84" w:firstLine="396"/>
        <w:rPr>
          <w:rFonts w:hAnsi="標楷體"/>
          <w:sz w:val="28"/>
          <w:szCs w:val="28"/>
        </w:rPr>
      </w:pPr>
      <w:r w:rsidRPr="00DB31A8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2</w:t>
      </w:r>
      <w:r w:rsidRPr="00DB31A8">
        <w:rPr>
          <w:rFonts w:ascii="標楷體" w:hAnsi="標楷體" w:hint="eastAsia"/>
          <w:sz w:val="28"/>
          <w:szCs w:val="28"/>
        </w:rPr>
        <w:t>)</w:t>
      </w:r>
      <w:bookmarkStart w:id="1196" w:name="OLE_LINK1115"/>
      <w:bookmarkStart w:id="1197" w:name="OLE_LINK1116"/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3B26ED6F">
          <v:shape id="_x0000_i2918" type="#_x0000_t75" style="width:49.5pt;height:16.5pt">
            <v:imagedata r:id="rId2533" o:title=""/>
          </v:shape>
        </w:pict>
      </w:r>
      <w:bookmarkEnd w:id="1196"/>
      <w:bookmarkEnd w:id="1197"/>
    </w:p>
    <w:p w14:paraId="3A82E09A" w14:textId="77777777" w:rsidR="008958D2" w:rsidRDefault="008958D2" w:rsidP="008958D2">
      <w:pPr>
        <w:spacing w:line="480" w:lineRule="exact"/>
        <w:ind w:left="566" w:hangingChars="202" w:hanging="566"/>
        <w:rPr>
          <w:rFonts w:ascii="標楷體" w:hAnsi="標楷體"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5F6F904B">
          <v:shape id="_x0000_i2919" type="#_x0000_t75" style="width:48.75pt;height:16.5pt">
            <v:imagedata r:id="rId2541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bookmarkStart w:id="1198" w:name="OLE_LINK1147"/>
      <w:bookmarkStart w:id="1199" w:name="OLE_LINK1148"/>
      <w:r w:rsidRPr="005E1072">
        <w:rPr>
          <w:rFonts w:ascii="標楷體" w:hAnsi="標楷體" w:hint="eastAsia"/>
          <w:sz w:val="28"/>
          <w:szCs w:val="28"/>
        </w:rPr>
        <w:t>(利用移項法則一，</w:t>
      </w:r>
      <w:r w:rsidRPr="00BB696A">
        <w:rPr>
          <w:rFonts w:ascii="標楷體" w:hAnsi="標楷體"/>
          <w:position w:val="-6"/>
          <w:sz w:val="28"/>
          <w:szCs w:val="28"/>
        </w:rPr>
        <w:pict w14:anchorId="55FF6656">
          <v:shape id="_x0000_i2920" type="#_x0000_t75" style="width:20.25pt;height:14.25pt">
            <v:imagedata r:id="rId1938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移到右邊變成</w:t>
      </w:r>
      <w:r w:rsidRPr="00BB696A">
        <w:rPr>
          <w:rFonts w:ascii="標楷體" w:hAnsi="標楷體"/>
          <w:position w:val="-6"/>
          <w:sz w:val="28"/>
          <w:szCs w:val="28"/>
        </w:rPr>
        <w:pict w14:anchorId="4205C9F5">
          <v:shape id="_x0000_i2921" type="#_x0000_t75" style="width:20.25pt;height:12.75pt">
            <v:imagedata r:id="rId1939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)</w:t>
      </w:r>
      <w:bookmarkEnd w:id="1198"/>
      <w:bookmarkEnd w:id="1199"/>
    </w:p>
    <w:p w14:paraId="49EF58E0" w14:textId="77777777" w:rsidR="008958D2" w:rsidRDefault="008958D2" w:rsidP="008958D2">
      <w:pPr>
        <w:spacing w:line="480" w:lineRule="exact"/>
        <w:ind w:left="84" w:firstLine="396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bookmarkStart w:id="1200" w:name="OLE_LINK1117"/>
      <w:bookmarkStart w:id="1201" w:name="OLE_LINK1118"/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7321983D">
          <v:shape id="_x0000_i2922" type="#_x0000_t75" style="width:35.25pt;height:16.5pt">
            <v:imagedata r:id="rId2542" o:title=""/>
          </v:shape>
        </w:pict>
      </w:r>
      <w:bookmarkEnd w:id="1200"/>
      <w:bookmarkEnd w:id="1201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</w:p>
    <w:p w14:paraId="7E31568C" w14:textId="77777777" w:rsidR="008958D2" w:rsidRDefault="008958D2" w:rsidP="008958D2">
      <w:pPr>
        <w:spacing w:line="480" w:lineRule="exact"/>
        <w:ind w:left="566" w:hangingChars="202" w:hanging="56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202" w:name="OLE_LINK1119"/>
      <w:r>
        <w:rPr>
          <w:rFonts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6ADA4D00">
          <v:shape id="_x0000_i2923" type="#_x0000_t75" style="width:48.75pt;height:16.5pt">
            <v:imagedata r:id="rId2543" o:title=""/>
          </v:shape>
        </w:pict>
      </w:r>
      <w:bookmarkEnd w:id="1202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5E1072">
        <w:rPr>
          <w:rFonts w:ascii="標楷體" w:hAnsi="標楷體" w:hint="eastAsia"/>
          <w:sz w:val="28"/>
          <w:szCs w:val="28"/>
        </w:rPr>
        <w:t>(利用移項法則三，</w:t>
      </w:r>
      <w:r w:rsidRPr="00BB696A">
        <w:rPr>
          <w:rFonts w:ascii="標楷體" w:hAnsi="標楷體"/>
          <w:position w:val="-6"/>
          <w:sz w:val="28"/>
          <w:szCs w:val="28"/>
        </w:rPr>
        <w:pict w14:anchorId="53C8E81E">
          <v:shape id="_x0000_i2924" type="#_x0000_t75" style="width:19.5pt;height:12.75pt">
            <v:imagedata r:id="rId2544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移到右邊變成</w:t>
      </w:r>
      <w:r w:rsidRPr="00BB696A">
        <w:rPr>
          <w:rFonts w:ascii="標楷體" w:hAnsi="標楷體"/>
          <w:position w:val="-6"/>
          <w:sz w:val="28"/>
          <w:szCs w:val="28"/>
        </w:rPr>
        <w:pict w14:anchorId="5D7DAF1F">
          <v:shape id="_x0000_i2925" type="#_x0000_t75" style="width:20.25pt;height:12.75pt">
            <v:imagedata r:id="rId2545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)</w:t>
      </w:r>
    </w:p>
    <w:p w14:paraId="45D23C82" w14:textId="77777777" w:rsidR="008958D2" w:rsidRDefault="008958D2" w:rsidP="008958D2">
      <w:pPr>
        <w:ind w:left="566" w:hangingChars="202" w:hanging="566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BB696A">
        <w:rPr>
          <w:rFonts w:hAnsi="標楷體"/>
          <w:position w:val="-24"/>
          <w:sz w:val="28"/>
          <w:szCs w:val="28"/>
        </w:rPr>
        <w:pict w14:anchorId="39B42B81">
          <v:shape id="_x0000_i2926" type="#_x0000_t75" style="width:33.75pt;height:36pt">
            <v:imagedata r:id="rId2546" o:title=""/>
          </v:shape>
        </w:pict>
      </w:r>
    </w:p>
    <w:p w14:paraId="2D68269D" w14:textId="77777777" w:rsidR="008958D2" w:rsidRDefault="008958D2" w:rsidP="008958D2">
      <w:pPr>
        <w:tabs>
          <w:tab w:val="left" w:pos="993"/>
        </w:tabs>
        <w:spacing w:line="480" w:lineRule="exact"/>
        <w:ind w:left="566" w:hangingChars="202" w:hanging="566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(4)</w:t>
      </w:r>
      <w:bookmarkStart w:id="1203" w:name="OLE_LINK1120"/>
      <w:bookmarkStart w:id="1204" w:name="OLE_LINK1121"/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4FF5B546">
          <v:shape id="_x0000_i2927" type="#_x0000_t75" style="width:54pt;height:16.5pt">
            <v:imagedata r:id="rId2547" o:title=""/>
          </v:shape>
        </w:pict>
      </w:r>
      <w:bookmarkEnd w:id="1203"/>
      <w:bookmarkEnd w:id="1204"/>
    </w:p>
    <w:p w14:paraId="0F9E1148" w14:textId="77777777" w:rsidR="008958D2" w:rsidRDefault="008958D2" w:rsidP="008958D2">
      <w:pPr>
        <w:tabs>
          <w:tab w:val="left" w:pos="993"/>
        </w:tabs>
        <w:spacing w:line="480" w:lineRule="exact"/>
        <w:ind w:left="566" w:hangingChars="202" w:hanging="56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bookmarkStart w:id="1205" w:name="OLE_LINK1122"/>
      <w:r w:rsidRPr="00BB696A">
        <w:rPr>
          <w:rFonts w:hAnsi="標楷體"/>
          <w:position w:val="-6"/>
          <w:sz w:val="28"/>
          <w:szCs w:val="28"/>
        </w:rPr>
        <w:pict w14:anchorId="20382E3A">
          <v:shape id="_x0000_i2928" type="#_x0000_t75" style="width:52.5pt;height:16.5pt">
            <v:imagedata r:id="rId2548" o:title=""/>
          </v:shape>
        </w:pict>
      </w:r>
      <w:bookmarkEnd w:id="1205"/>
      <w:r>
        <w:rPr>
          <w:rFonts w:hAnsi="標楷體" w:hint="eastAsia"/>
          <w:sz w:val="28"/>
          <w:szCs w:val="28"/>
        </w:rPr>
        <w:tab/>
      </w:r>
      <w:bookmarkStart w:id="1206" w:name="OLE_LINK1150"/>
      <w:bookmarkStart w:id="1207" w:name="OLE_LINK1151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5E1072">
        <w:rPr>
          <w:rFonts w:ascii="標楷體" w:hAnsi="標楷體" w:hint="eastAsia"/>
          <w:sz w:val="28"/>
          <w:szCs w:val="28"/>
        </w:rPr>
        <w:t>(利用移項法則一，</w:t>
      </w:r>
      <w:r w:rsidRPr="00BB696A">
        <w:rPr>
          <w:rFonts w:ascii="標楷體" w:hAnsi="標楷體"/>
          <w:position w:val="-6"/>
          <w:sz w:val="28"/>
          <w:szCs w:val="28"/>
        </w:rPr>
        <w:pict w14:anchorId="26521AD9">
          <v:shape id="_x0000_i2929" type="#_x0000_t75" style="width:20.25pt;height:16.5pt">
            <v:imagedata r:id="rId2549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移到右邊變成</w:t>
      </w:r>
      <w:r w:rsidRPr="00BB696A">
        <w:rPr>
          <w:rFonts w:ascii="標楷體" w:hAnsi="標楷體"/>
          <w:position w:val="-6"/>
          <w:sz w:val="28"/>
          <w:szCs w:val="28"/>
        </w:rPr>
        <w:pict w14:anchorId="36DCBE04">
          <v:shape id="_x0000_i2930" type="#_x0000_t75" style="width:19.5pt;height:16.5pt">
            <v:imagedata r:id="rId2550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)</w:t>
      </w:r>
      <w:bookmarkEnd w:id="1206"/>
      <w:bookmarkEnd w:id="1207"/>
    </w:p>
    <w:p w14:paraId="3E09AC22" w14:textId="77777777" w:rsidR="008958D2" w:rsidRDefault="008958D2" w:rsidP="008958D2">
      <w:pPr>
        <w:tabs>
          <w:tab w:val="left" w:pos="993"/>
        </w:tabs>
        <w:spacing w:line="480" w:lineRule="exact"/>
        <w:ind w:left="566" w:hangingChars="202" w:hanging="56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208" w:name="OLE_LINK1123"/>
      <w:bookmarkStart w:id="1209" w:name="OLE_LINK1124"/>
      <w:r>
        <w:rPr>
          <w:rFonts w:hAnsi="標楷體" w:hint="eastAsia"/>
          <w:sz w:val="28"/>
          <w:szCs w:val="28"/>
        </w:rPr>
        <w:tab/>
      </w:r>
      <w:r w:rsidRPr="00BB696A">
        <w:rPr>
          <w:rFonts w:hAnsi="標楷體"/>
          <w:position w:val="-10"/>
          <w:sz w:val="28"/>
          <w:szCs w:val="28"/>
        </w:rPr>
        <w:pict w14:anchorId="4D72685C">
          <v:shape id="_x0000_i2931" type="#_x0000_t75" style="width:75.75pt;height:18.75pt">
            <v:imagedata r:id="rId2551" o:title=""/>
          </v:shape>
        </w:pict>
      </w:r>
      <w:bookmarkEnd w:id="1208"/>
      <w:bookmarkEnd w:id="1209"/>
      <w:r>
        <w:rPr>
          <w:rFonts w:hAnsi="標楷體" w:hint="eastAsia"/>
          <w:sz w:val="28"/>
          <w:szCs w:val="28"/>
        </w:rPr>
        <w:tab/>
      </w:r>
      <w:bookmarkStart w:id="1210" w:name="OLE_LINK1152"/>
      <w:r>
        <w:rPr>
          <w:rFonts w:hAnsi="標楷體" w:hint="eastAsia"/>
          <w:sz w:val="28"/>
          <w:szCs w:val="28"/>
        </w:rPr>
        <w:tab/>
      </w:r>
      <w:r w:rsidRPr="005E1072">
        <w:rPr>
          <w:rFonts w:ascii="標楷體" w:hAnsi="標楷體" w:hint="eastAsia"/>
          <w:sz w:val="28"/>
          <w:szCs w:val="28"/>
        </w:rPr>
        <w:t>(利用移項法則三，</w:t>
      </w:r>
      <w:r w:rsidRPr="00BB696A">
        <w:rPr>
          <w:rFonts w:ascii="標楷體" w:hAnsi="標楷體"/>
          <w:position w:val="-6"/>
          <w:sz w:val="28"/>
          <w:szCs w:val="28"/>
        </w:rPr>
        <w:pict w14:anchorId="391A6125">
          <v:shape id="_x0000_i2932" type="#_x0000_t75" style="width:19.5pt;height:12.75pt">
            <v:imagedata r:id="rId2552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移到右邊變成</w:t>
      </w:r>
      <w:r w:rsidRPr="00BB696A">
        <w:rPr>
          <w:rFonts w:ascii="標楷體" w:hAnsi="標楷體"/>
          <w:position w:val="-6"/>
          <w:sz w:val="28"/>
          <w:szCs w:val="28"/>
        </w:rPr>
        <w:pict w14:anchorId="440DAC79">
          <v:shape id="_x0000_i2933" type="#_x0000_t75" style="width:20.25pt;height:12.75pt">
            <v:imagedata r:id="rId2553" o:title=""/>
          </v:shape>
        </w:pict>
      </w:r>
      <w:r w:rsidRPr="005E1072">
        <w:rPr>
          <w:rFonts w:ascii="標楷體" w:hAnsi="標楷體" w:hint="eastAsia"/>
          <w:sz w:val="28"/>
          <w:szCs w:val="28"/>
        </w:rPr>
        <w:t>)</w:t>
      </w:r>
      <w:bookmarkEnd w:id="1210"/>
      <w:r>
        <w:rPr>
          <w:rFonts w:hAnsi="標楷體" w:hint="eastAsia"/>
          <w:sz w:val="28"/>
          <w:szCs w:val="28"/>
        </w:rPr>
        <w:tab/>
      </w:r>
    </w:p>
    <w:p w14:paraId="141D57F1" w14:textId="77777777" w:rsidR="008958D2" w:rsidRPr="00DE2D8E" w:rsidRDefault="008958D2" w:rsidP="008958D2">
      <w:pPr>
        <w:tabs>
          <w:tab w:val="left" w:pos="993"/>
        </w:tabs>
        <w:ind w:left="566" w:hangingChars="202" w:hanging="566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BB696A">
        <w:rPr>
          <w:rFonts w:hAnsi="標楷體"/>
          <w:position w:val="-24"/>
          <w:sz w:val="28"/>
          <w:szCs w:val="28"/>
        </w:rPr>
        <w:pict w14:anchorId="5B9E643D">
          <v:shape id="_x0000_i2934" type="#_x0000_t75" style="width:49.5pt;height:36pt">
            <v:imagedata r:id="rId2554" o:title=""/>
          </v:shape>
        </w:pict>
      </w:r>
    </w:p>
    <w:p w14:paraId="44C365E2" w14:textId="77777777" w:rsidR="0087285B" w:rsidRDefault="0087285B" w:rsidP="0087285B">
      <w:pPr>
        <w:rPr>
          <w:b/>
          <w:sz w:val="28"/>
          <w:szCs w:val="28"/>
        </w:rPr>
      </w:pPr>
      <w:r w:rsidRPr="004A7653">
        <w:rPr>
          <w:rFonts w:ascii="標楷體" w:hAnsi="標楷體"/>
          <w:b/>
          <w:sz w:val="28"/>
          <w:szCs w:val="28"/>
        </w:rPr>
        <w:lastRenderedPageBreak/>
        <w:t>例題</w:t>
      </w:r>
      <w:r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Pr="004A7653">
        <w:rPr>
          <w:rFonts w:hint="eastAsia"/>
          <w:b/>
          <w:sz w:val="28"/>
          <w:szCs w:val="28"/>
        </w:rPr>
        <w:t>1.</w:t>
      </w:r>
      <w:r w:rsidR="00E103C0">
        <w:rPr>
          <w:rFonts w:hint="eastAsia"/>
          <w:b/>
          <w:sz w:val="28"/>
          <w:szCs w:val="28"/>
        </w:rPr>
        <w:t>4.10</w:t>
      </w:r>
      <w:r w:rsidRPr="004A7653">
        <w:rPr>
          <w:rFonts w:hint="eastAsia"/>
          <w:b/>
          <w:sz w:val="28"/>
          <w:szCs w:val="28"/>
        </w:rPr>
        <w:t>-</w:t>
      </w:r>
      <w:r w:rsidR="00E103C0">
        <w:rPr>
          <w:rFonts w:hint="eastAsia"/>
          <w:b/>
          <w:sz w:val="28"/>
          <w:szCs w:val="28"/>
        </w:rPr>
        <w:t>2</w:t>
      </w:r>
    </w:p>
    <w:p w14:paraId="172864D3" w14:textId="77777777" w:rsidR="0087285B" w:rsidRDefault="0087285B" w:rsidP="00E103C0">
      <w:pPr>
        <w:spacing w:line="480" w:lineRule="exact"/>
        <w:ind w:firstLine="480"/>
        <w:rPr>
          <w:sz w:val="28"/>
          <w:szCs w:val="28"/>
        </w:rPr>
      </w:pPr>
      <w:r>
        <w:rPr>
          <w:rFonts w:hAnsi="標楷體" w:hint="eastAsia"/>
          <w:sz w:val="28"/>
          <w:szCs w:val="28"/>
        </w:rPr>
        <w:t>解一元一次方程式</w:t>
      </w:r>
      <w:r>
        <w:rPr>
          <w:rFonts w:hint="eastAsia"/>
          <w:sz w:val="28"/>
          <w:szCs w:val="28"/>
        </w:rPr>
        <w:t>(</w:t>
      </w:r>
      <w:r w:rsidR="00BB696A" w:rsidRPr="00BB696A">
        <w:rPr>
          <w:rFonts w:hAnsi="標楷體"/>
          <w:position w:val="-6"/>
          <w:sz w:val="28"/>
          <w:szCs w:val="28"/>
        </w:rPr>
        <w:pict w14:anchorId="66786089">
          <v:shape id="_x0000_i2935" type="#_x0000_t75" style="width:10.5pt;height:12.75pt">
            <v:imagedata r:id="rId1932" o:title=""/>
          </v:shape>
        </w:pict>
      </w:r>
      <w:r>
        <w:rPr>
          <w:rFonts w:hint="eastAsia"/>
          <w:sz w:val="28"/>
          <w:szCs w:val="28"/>
        </w:rPr>
        <w:t>以符號表示</w:t>
      </w:r>
      <w:r>
        <w:rPr>
          <w:rFonts w:hint="eastAsia"/>
          <w:sz w:val="28"/>
          <w:szCs w:val="28"/>
        </w:rPr>
        <w:t>)</w:t>
      </w:r>
      <w:r>
        <w:rPr>
          <w:rFonts w:hint="eastAsia"/>
          <w:sz w:val="28"/>
          <w:szCs w:val="28"/>
        </w:rPr>
        <w:t>：</w:t>
      </w:r>
    </w:p>
    <w:p w14:paraId="03B09E57" w14:textId="77777777" w:rsidR="0087285B" w:rsidRDefault="00E103C0" w:rsidP="00E103C0">
      <w:pPr>
        <w:tabs>
          <w:tab w:val="left" w:pos="426"/>
        </w:tabs>
        <w:rPr>
          <w:rFonts w:hAnsi="標楷體"/>
          <w:sz w:val="28"/>
          <w:szCs w:val="28"/>
        </w:rPr>
      </w:pPr>
      <w:bookmarkStart w:id="1211" w:name="OLE_LINK1114"/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87285B">
        <w:rPr>
          <w:rFonts w:ascii="標楷體" w:hAnsi="標楷體" w:hint="eastAsia"/>
          <w:sz w:val="28"/>
          <w:szCs w:val="28"/>
        </w:rPr>
        <w:t>(</w:t>
      </w:r>
      <w:r w:rsidR="008958D2">
        <w:rPr>
          <w:rFonts w:ascii="標楷體" w:hAnsi="標楷體" w:hint="eastAsia"/>
          <w:sz w:val="28"/>
          <w:szCs w:val="28"/>
        </w:rPr>
        <w:t>1</w:t>
      </w:r>
      <w:r w:rsidR="0087285B">
        <w:rPr>
          <w:rFonts w:ascii="標楷體" w:hAnsi="標楷體" w:hint="eastAsia"/>
          <w:sz w:val="28"/>
          <w:szCs w:val="28"/>
        </w:rPr>
        <w:t>)</w:t>
      </w:r>
      <w:r w:rsidR="0087285B" w:rsidRPr="00DB31A8">
        <w:rPr>
          <w:rFonts w:ascii="標楷體" w:hAnsi="標楷體"/>
          <w:sz w:val="28"/>
          <w:szCs w:val="28"/>
        </w:rPr>
        <w:t xml:space="preserve"> </w:t>
      </w:r>
      <w:r w:rsidR="00BE4273" w:rsidRPr="00A36A1C">
        <w:rPr>
          <w:rFonts w:hAnsi="標楷體"/>
          <w:position w:val="-24"/>
          <w:sz w:val="28"/>
          <w:szCs w:val="28"/>
        </w:rPr>
        <w:object w:dxaOrig="2640" w:dyaOrig="620" w14:anchorId="331C4295">
          <v:shape id="_x0000_i2936" type="#_x0000_t75" style="width:141.75pt;height:36pt" o:ole="">
            <v:imagedata r:id="rId2555" o:title=""/>
          </v:shape>
          <o:OLEObject Type="Embed" ProgID="Equation.3" ShapeID="_x0000_i2936" DrawAspect="Content" ObjectID="_1789801740" r:id="rId2556"/>
        </w:object>
      </w:r>
    </w:p>
    <w:p w14:paraId="29B71F1D" w14:textId="77777777" w:rsidR="0087285B" w:rsidRDefault="0087285B" w:rsidP="00E103C0">
      <w:pPr>
        <w:ind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="008958D2">
        <w:rPr>
          <w:rFonts w:ascii="標楷體" w:hAnsi="標楷體" w:hint="eastAsia"/>
          <w:sz w:val="28"/>
          <w:szCs w:val="28"/>
        </w:rPr>
        <w:t>2</w:t>
      </w:r>
      <w:r>
        <w:rPr>
          <w:rFonts w:ascii="標楷體" w:hAnsi="標楷體" w:hint="eastAsia"/>
          <w:sz w:val="28"/>
          <w:szCs w:val="28"/>
        </w:rPr>
        <w:t>)</w:t>
      </w:r>
      <w:r w:rsidRPr="00DB31A8">
        <w:rPr>
          <w:rFonts w:ascii="標楷體" w:hAnsi="標楷體"/>
          <w:sz w:val="28"/>
          <w:szCs w:val="28"/>
        </w:rPr>
        <w:t xml:space="preserve"> </w:t>
      </w:r>
      <w:r w:rsidR="00BE4273" w:rsidRPr="00AB76C0">
        <w:rPr>
          <w:rFonts w:hAnsi="標楷體"/>
          <w:position w:val="-28"/>
          <w:sz w:val="28"/>
          <w:szCs w:val="28"/>
        </w:rPr>
        <w:object w:dxaOrig="2140" w:dyaOrig="660" w14:anchorId="5E332DA9">
          <v:shape id="_x0000_i2937" type="#_x0000_t75" style="width:114.75pt;height:38.25pt" o:ole="">
            <v:imagedata r:id="rId2557" o:title=""/>
          </v:shape>
          <o:OLEObject Type="Embed" ProgID="Equation.3" ShapeID="_x0000_i2937" DrawAspect="Content" ObjectID="_1789801741" r:id="rId2558"/>
        </w:object>
      </w:r>
      <w:r w:rsidR="00BE4273">
        <w:rPr>
          <w:rFonts w:hAnsi="標楷體" w:hint="eastAsia"/>
          <w:sz w:val="28"/>
          <w:szCs w:val="28"/>
        </w:rPr>
        <w:t>(</w:t>
      </w:r>
      <w:r w:rsidR="00BE4273" w:rsidRPr="00BE4273">
        <w:rPr>
          <w:rFonts w:hAnsi="標楷體"/>
          <w:position w:val="-24"/>
          <w:sz w:val="28"/>
          <w:szCs w:val="28"/>
        </w:rPr>
        <w:object w:dxaOrig="800" w:dyaOrig="620" w14:anchorId="6C6B9CEF">
          <v:shape id="_x0000_i2938" type="#_x0000_t75" style="width:42.75pt;height:36pt" o:ole="">
            <v:imagedata r:id="rId2559" o:title=""/>
          </v:shape>
          <o:OLEObject Type="Embed" ProgID="Equation.3" ShapeID="_x0000_i2938" DrawAspect="Content" ObjectID="_1789801742" r:id="rId2560"/>
        </w:object>
      </w:r>
      <w:r w:rsidR="00BE4273">
        <w:rPr>
          <w:rFonts w:hAnsi="標楷體" w:hint="eastAsia"/>
          <w:sz w:val="28"/>
          <w:szCs w:val="28"/>
        </w:rPr>
        <w:t>、</w:t>
      </w:r>
      <w:r w:rsidR="00953435" w:rsidRPr="00953435">
        <w:rPr>
          <w:rFonts w:hAnsi="標楷體"/>
          <w:position w:val="-24"/>
          <w:sz w:val="28"/>
          <w:szCs w:val="28"/>
        </w:rPr>
        <w:object w:dxaOrig="600" w:dyaOrig="620" w14:anchorId="77707648">
          <v:shape id="_x0000_i2939" type="#_x0000_t75" style="width:32.25pt;height:36pt" o:ole="">
            <v:imagedata r:id="rId2561" o:title=""/>
          </v:shape>
          <o:OLEObject Type="Embed" ProgID="Equation.3" ShapeID="_x0000_i2939" DrawAspect="Content" ObjectID="_1789801743" r:id="rId2562"/>
        </w:object>
      </w:r>
      <w:r w:rsidR="00BE4273">
        <w:rPr>
          <w:rFonts w:hAnsi="標楷體" w:hint="eastAsia"/>
          <w:sz w:val="28"/>
          <w:szCs w:val="28"/>
        </w:rPr>
        <w:t>)</w:t>
      </w:r>
    </w:p>
    <w:bookmarkEnd w:id="1211"/>
    <w:p w14:paraId="71315527" w14:textId="77777777" w:rsidR="0087285B" w:rsidRDefault="0087285B" w:rsidP="0087285B">
      <w:pPr>
        <w:spacing w:line="480" w:lineRule="exact"/>
        <w:rPr>
          <w:rFonts w:ascii="標楷體" w:hAnsi="標楷體"/>
          <w:sz w:val="28"/>
          <w:szCs w:val="28"/>
        </w:rPr>
      </w:pPr>
      <w:r w:rsidRPr="00E103C0">
        <w:rPr>
          <w:rFonts w:ascii="標楷體" w:hAnsi="標楷體" w:hint="eastAsia"/>
          <w:b/>
          <w:sz w:val="28"/>
          <w:szCs w:val="28"/>
        </w:rPr>
        <w:t>詳解</w:t>
      </w:r>
      <w:r>
        <w:rPr>
          <w:rFonts w:ascii="標楷體" w:hAnsi="標楷體" w:hint="eastAsia"/>
          <w:sz w:val="28"/>
          <w:szCs w:val="28"/>
        </w:rPr>
        <w:t>：</w:t>
      </w:r>
    </w:p>
    <w:p w14:paraId="0C9CAD29" w14:textId="77777777" w:rsidR="000729A3" w:rsidRDefault="000729A3" w:rsidP="00E103C0">
      <w:pPr>
        <w:tabs>
          <w:tab w:val="left" w:pos="993"/>
        </w:tabs>
        <w:ind w:left="170" w:firstLine="396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="008958D2">
        <w:rPr>
          <w:rFonts w:ascii="標楷體" w:hAnsi="標楷體" w:hint="eastAsia"/>
          <w:sz w:val="28"/>
          <w:szCs w:val="28"/>
        </w:rPr>
        <w:t>1</w:t>
      </w:r>
      <w:r>
        <w:rPr>
          <w:rFonts w:ascii="標楷體" w:hAnsi="標楷體" w:hint="eastAsia"/>
          <w:sz w:val="28"/>
          <w:szCs w:val="28"/>
        </w:rPr>
        <w:t>)</w:t>
      </w:r>
      <w:bookmarkStart w:id="1212" w:name="OLE_LINK1125"/>
      <w:bookmarkStart w:id="1213" w:name="OLE_LINK1126"/>
      <w:r w:rsidR="00E103C0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307692EE">
          <v:shape id="_x0000_i2940" type="#_x0000_t75" style="width:78.75pt;height:36pt">
            <v:imagedata r:id="rId2563" o:title=""/>
          </v:shape>
        </w:pict>
      </w:r>
      <w:bookmarkEnd w:id="1212"/>
      <w:bookmarkEnd w:id="1213"/>
    </w:p>
    <w:p w14:paraId="71ABB843" w14:textId="77777777" w:rsidR="000729A3" w:rsidRDefault="000729A3" w:rsidP="000729A3">
      <w:pPr>
        <w:ind w:left="566" w:hangingChars="202" w:hanging="56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214" w:name="OLE_LINK1127"/>
      <w:bookmarkStart w:id="1215" w:name="OLE_LINK1128"/>
      <w:r w:rsidR="00E103C0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4FEF8828">
          <v:shape id="_x0000_i2941" type="#_x0000_t75" style="width:111pt;height:36pt">
            <v:imagedata r:id="rId2564" o:title=""/>
          </v:shape>
        </w:pict>
      </w:r>
      <w:bookmarkEnd w:id="1214"/>
      <w:bookmarkEnd w:id="1215"/>
      <w:r w:rsidR="0058739D">
        <w:rPr>
          <w:rFonts w:hAnsi="標楷體" w:hint="eastAsia"/>
          <w:sz w:val="28"/>
          <w:szCs w:val="28"/>
        </w:rPr>
        <w:tab/>
      </w:r>
      <w:r w:rsidR="0058739D" w:rsidRPr="00DE2D8E">
        <w:rPr>
          <w:rFonts w:ascii="標楷體" w:hAnsi="標楷體" w:hint="eastAsia"/>
          <w:sz w:val="28"/>
          <w:szCs w:val="28"/>
        </w:rPr>
        <w:t>(等號兩邊同時乘以</w:t>
      </w:r>
      <w:r w:rsidR="0058739D">
        <w:rPr>
          <w:rFonts w:ascii="標楷體" w:hAnsi="標楷體" w:hint="eastAsia"/>
          <w:sz w:val="28"/>
          <w:szCs w:val="28"/>
        </w:rPr>
        <w:t>3</w:t>
      </w:r>
      <w:r w:rsidR="0058739D" w:rsidRPr="00DE2D8E">
        <w:rPr>
          <w:rFonts w:ascii="標楷體" w:hAnsi="標楷體" w:hint="eastAsia"/>
          <w:sz w:val="28"/>
          <w:szCs w:val="28"/>
        </w:rPr>
        <w:t>)</w:t>
      </w:r>
    </w:p>
    <w:p w14:paraId="63C8CF49" w14:textId="77777777" w:rsidR="000729A3" w:rsidRDefault="000729A3" w:rsidP="0058739D">
      <w:pPr>
        <w:spacing w:line="480" w:lineRule="exact"/>
        <w:ind w:left="566" w:hangingChars="202" w:hanging="56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216" w:name="OLE_LINK1129"/>
      <w:bookmarkStart w:id="1217" w:name="OLE_LINK1130"/>
      <w:r w:rsidR="00E103C0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33473C40">
          <v:shape id="_x0000_i2942" type="#_x0000_t75" style="width:60pt;height:16.5pt">
            <v:imagedata r:id="rId2565" o:title=""/>
          </v:shape>
        </w:pict>
      </w:r>
      <w:bookmarkEnd w:id="1216"/>
      <w:bookmarkEnd w:id="1217"/>
    </w:p>
    <w:p w14:paraId="29C5018E" w14:textId="77777777" w:rsidR="000729A3" w:rsidRDefault="000729A3" w:rsidP="0058739D">
      <w:pPr>
        <w:spacing w:line="480" w:lineRule="exact"/>
        <w:ind w:left="566" w:hangingChars="202" w:hanging="56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218" w:name="OLE_LINK1131"/>
      <w:r w:rsidR="00E103C0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EDF354C">
          <v:shape id="_x0000_i2943" type="#_x0000_t75" style="width:59.25pt;height:16.5pt">
            <v:imagedata r:id="rId2566" o:title=""/>
          </v:shape>
        </w:pict>
      </w:r>
      <w:bookmarkEnd w:id="1218"/>
      <w:r w:rsidR="0058739D">
        <w:rPr>
          <w:rFonts w:hAnsi="標楷體" w:hint="eastAsia"/>
          <w:sz w:val="28"/>
          <w:szCs w:val="28"/>
        </w:rPr>
        <w:tab/>
      </w:r>
      <w:r w:rsidR="0058739D">
        <w:rPr>
          <w:rFonts w:hAnsi="標楷體" w:hint="eastAsia"/>
          <w:sz w:val="28"/>
          <w:szCs w:val="28"/>
        </w:rPr>
        <w:tab/>
      </w:r>
      <w:r w:rsidR="0058739D">
        <w:rPr>
          <w:rFonts w:hAnsi="標楷體" w:hint="eastAsia"/>
          <w:sz w:val="28"/>
          <w:szCs w:val="28"/>
        </w:rPr>
        <w:tab/>
      </w:r>
      <w:r w:rsidR="0058739D" w:rsidRPr="005E1072">
        <w:rPr>
          <w:rFonts w:ascii="標楷體" w:hAnsi="標楷體" w:hint="eastAsia"/>
          <w:sz w:val="28"/>
          <w:szCs w:val="28"/>
        </w:rPr>
        <w:t>(利用移項法則一，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640C7A7A">
          <v:shape id="_x0000_i2944" type="#_x0000_t75" style="width:20.25pt;height:16.5pt">
            <v:imagedata r:id="rId2549" o:title=""/>
          </v:shape>
        </w:pict>
      </w:r>
      <w:r w:rsidR="0058739D"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4DC37A4E">
          <v:shape id="_x0000_i2945" type="#_x0000_t75" style="width:19.5pt;height:16.5pt">
            <v:imagedata r:id="rId2550" o:title=""/>
          </v:shape>
        </w:pict>
      </w:r>
      <w:r w:rsidR="0058739D" w:rsidRPr="005E1072">
        <w:rPr>
          <w:rFonts w:ascii="標楷體" w:hAnsi="標楷體" w:hint="eastAsia"/>
          <w:sz w:val="28"/>
          <w:szCs w:val="28"/>
        </w:rPr>
        <w:t>)</w:t>
      </w:r>
    </w:p>
    <w:p w14:paraId="05D97CDB" w14:textId="77777777" w:rsidR="000729A3" w:rsidRDefault="000729A3" w:rsidP="0058739D">
      <w:pPr>
        <w:spacing w:line="480" w:lineRule="exact"/>
        <w:ind w:left="566" w:hangingChars="202" w:hanging="56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219" w:name="OLE_LINK1132"/>
      <w:bookmarkStart w:id="1220" w:name="OLE_LINK1133"/>
      <w:r w:rsidR="00E103C0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5F37CFF6">
          <v:shape id="_x0000_i2946" type="#_x0000_t75" style="width:81.75pt;height:18.75pt">
            <v:imagedata r:id="rId2567" o:title=""/>
          </v:shape>
        </w:pict>
      </w:r>
      <w:bookmarkEnd w:id="1219"/>
      <w:bookmarkEnd w:id="1220"/>
      <w:r w:rsidR="0058739D">
        <w:rPr>
          <w:rFonts w:hAnsi="標楷體" w:hint="eastAsia"/>
          <w:sz w:val="28"/>
          <w:szCs w:val="28"/>
        </w:rPr>
        <w:tab/>
      </w:r>
      <w:r w:rsidR="0058739D">
        <w:rPr>
          <w:rFonts w:hAnsi="標楷體" w:hint="eastAsia"/>
          <w:sz w:val="28"/>
          <w:szCs w:val="28"/>
        </w:rPr>
        <w:tab/>
      </w:r>
      <w:r w:rsidR="0058739D" w:rsidRPr="005E1072">
        <w:rPr>
          <w:rFonts w:ascii="標楷體" w:hAnsi="標楷體" w:hint="eastAsia"/>
          <w:sz w:val="28"/>
          <w:szCs w:val="28"/>
        </w:rPr>
        <w:t>(利用移項法則三，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7B31F119">
          <v:shape id="_x0000_i2947" type="#_x0000_t75" style="width:19.5pt;height:12.75pt">
            <v:imagedata r:id="rId2552" o:title=""/>
          </v:shape>
        </w:pict>
      </w:r>
      <w:r w:rsidR="0058739D"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45FB3907">
          <v:shape id="_x0000_i2948" type="#_x0000_t75" style="width:20.25pt;height:12.75pt">
            <v:imagedata r:id="rId2553" o:title=""/>
          </v:shape>
        </w:pict>
      </w:r>
      <w:r w:rsidR="0058739D" w:rsidRPr="005E1072">
        <w:rPr>
          <w:rFonts w:ascii="標楷體" w:hAnsi="標楷體" w:hint="eastAsia"/>
          <w:sz w:val="28"/>
          <w:szCs w:val="28"/>
        </w:rPr>
        <w:t>)</w:t>
      </w:r>
    </w:p>
    <w:p w14:paraId="03978FFD" w14:textId="77777777" w:rsidR="000729A3" w:rsidRDefault="000729A3" w:rsidP="000729A3">
      <w:pPr>
        <w:ind w:left="566" w:hangingChars="202" w:hanging="56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E103C0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51C79F94">
          <v:shape id="_x0000_i2949" type="#_x0000_t75" style="width:56.25pt;height:36pt">
            <v:imagedata r:id="rId2568" o:title=""/>
          </v:shape>
        </w:pict>
      </w:r>
    </w:p>
    <w:p w14:paraId="687B99C0" w14:textId="77777777" w:rsidR="000729A3" w:rsidRDefault="000729A3" w:rsidP="00E103C0">
      <w:pPr>
        <w:ind w:left="84" w:firstLine="396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="008958D2">
        <w:rPr>
          <w:rFonts w:ascii="標楷體" w:hAnsi="標楷體" w:hint="eastAsia"/>
          <w:sz w:val="28"/>
          <w:szCs w:val="28"/>
        </w:rPr>
        <w:t>2</w:t>
      </w:r>
      <w:r>
        <w:rPr>
          <w:rFonts w:ascii="標楷體" w:hAnsi="標楷體" w:hint="eastAsia"/>
          <w:sz w:val="28"/>
          <w:szCs w:val="28"/>
        </w:rPr>
        <w:t>)</w:t>
      </w:r>
      <w:bookmarkStart w:id="1221" w:name="OLE_LINK1134"/>
      <w:r w:rsidR="00E103C0"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7241C907">
          <v:shape id="_x0000_i2950" type="#_x0000_t75" style="width:59.25pt;height:36pt">
            <v:imagedata r:id="rId2569" o:title=""/>
          </v:shape>
        </w:pict>
      </w:r>
      <w:bookmarkStart w:id="1222" w:name="OLE_LINK2164"/>
      <w:bookmarkStart w:id="1223" w:name="OLE_LINK2165"/>
      <w:bookmarkEnd w:id="1221"/>
    </w:p>
    <w:p w14:paraId="68C64778" w14:textId="77777777" w:rsidR="000729A3" w:rsidRDefault="00BB696A" w:rsidP="000729A3">
      <w:pPr>
        <w:ind w:left="566" w:hangingChars="202" w:hanging="566"/>
        <w:rPr>
          <w:rFonts w:hAnsi="標楷體"/>
          <w:sz w:val="28"/>
          <w:szCs w:val="28"/>
        </w:rPr>
      </w:pPr>
      <w:r>
        <w:rPr>
          <w:rFonts w:hAnsi="標楷體"/>
          <w:noProof/>
          <w:sz w:val="28"/>
          <w:szCs w:val="28"/>
        </w:rPr>
        <w:pict w14:anchorId="39B71216">
          <v:group id="_x0000_s2212" style="position:absolute;left:0;text-align:left;margin-left:82.5pt;margin-top:18pt;width:18pt;height:18pt;z-index:11" coordorigin="1605,9714" coordsize="360,360">
            <v:line id="_x0000_s2213" style="position:absolute" from="1605,9714" to="1965,10074">
              <v:stroke dashstyle="dash"/>
            </v:line>
            <v:line id="_x0000_s2214" style="position:absolute;flip:y" from="1605,9714" to="1965,10074">
              <v:stroke dashstyle="dash"/>
            </v:line>
          </v:group>
        </w:pict>
      </w:r>
      <w:r w:rsidR="000729A3">
        <w:rPr>
          <w:rFonts w:hAnsi="標楷體" w:hint="eastAsia"/>
          <w:sz w:val="28"/>
          <w:szCs w:val="28"/>
        </w:rPr>
        <w:tab/>
      </w:r>
      <w:bookmarkStart w:id="1224" w:name="OLE_LINK1135"/>
      <w:bookmarkStart w:id="1225" w:name="OLE_LINK1136"/>
      <w:r w:rsidR="00E103C0">
        <w:rPr>
          <w:rFonts w:hAnsi="標楷體" w:hint="eastAsia"/>
          <w:sz w:val="28"/>
          <w:szCs w:val="28"/>
        </w:rPr>
        <w:tab/>
      </w:r>
      <w:r w:rsidRPr="00BB696A">
        <w:rPr>
          <w:rFonts w:hAnsi="標楷體"/>
          <w:position w:val="-24"/>
          <w:sz w:val="28"/>
          <w:szCs w:val="28"/>
        </w:rPr>
        <w:pict w14:anchorId="60CA10B2">
          <v:shape id="_x0000_i2951" type="#_x0000_t75" style="width:59.25pt;height:36pt">
            <v:imagedata r:id="rId2570" o:title=""/>
          </v:shape>
        </w:pict>
      </w:r>
      <w:bookmarkEnd w:id="1224"/>
      <w:bookmarkEnd w:id="1225"/>
      <w:r w:rsidR="0058739D">
        <w:rPr>
          <w:rFonts w:hAnsi="標楷體" w:hint="eastAsia"/>
          <w:sz w:val="28"/>
          <w:szCs w:val="28"/>
        </w:rPr>
        <w:tab/>
      </w:r>
      <w:bookmarkEnd w:id="1222"/>
      <w:r w:rsidR="0058739D">
        <w:rPr>
          <w:rFonts w:hAnsi="標楷體" w:hint="eastAsia"/>
          <w:sz w:val="28"/>
          <w:szCs w:val="28"/>
        </w:rPr>
        <w:tab/>
      </w:r>
      <w:r w:rsidR="0058739D">
        <w:rPr>
          <w:rFonts w:hAnsi="標楷體" w:hint="eastAsia"/>
          <w:sz w:val="28"/>
          <w:szCs w:val="28"/>
        </w:rPr>
        <w:tab/>
      </w:r>
      <w:r w:rsidR="0058739D" w:rsidRPr="005E1072">
        <w:rPr>
          <w:rFonts w:ascii="標楷體" w:hAnsi="標楷體" w:hint="eastAsia"/>
          <w:sz w:val="28"/>
          <w:szCs w:val="28"/>
        </w:rPr>
        <w:t>(利用</w:t>
      </w:r>
      <w:r w:rsidR="0058739D">
        <w:rPr>
          <w:rFonts w:ascii="標楷體" w:hAnsi="標楷體" w:hint="eastAsia"/>
          <w:sz w:val="28"/>
          <w:szCs w:val="28"/>
        </w:rPr>
        <w:t>交叉相乘</w:t>
      </w:r>
      <w:r w:rsidR="0058739D" w:rsidRPr="005E1072">
        <w:rPr>
          <w:rFonts w:ascii="標楷體" w:hAnsi="標楷體" w:hint="eastAsia"/>
          <w:sz w:val="28"/>
          <w:szCs w:val="28"/>
        </w:rPr>
        <w:t>)</w:t>
      </w:r>
    </w:p>
    <w:bookmarkEnd w:id="1223"/>
    <w:p w14:paraId="19B0B5F1" w14:textId="77777777" w:rsidR="000729A3" w:rsidRDefault="000729A3" w:rsidP="008958D2">
      <w:pPr>
        <w:spacing w:line="480" w:lineRule="exact"/>
        <w:ind w:left="566" w:hangingChars="202" w:hanging="56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226" w:name="OLE_LINK1137"/>
      <w:r w:rsidR="00E103C0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42EF5FF2">
          <v:shape id="_x0000_i2952" type="#_x0000_t75" style="width:128.25pt;height:18.75pt">
            <v:imagedata r:id="rId2571" o:title=""/>
          </v:shape>
        </w:pict>
      </w:r>
      <w:bookmarkEnd w:id="1226"/>
    </w:p>
    <w:p w14:paraId="2B408EE2" w14:textId="77777777" w:rsidR="000729A3" w:rsidRDefault="000729A3" w:rsidP="008958D2">
      <w:pPr>
        <w:spacing w:line="480" w:lineRule="exact"/>
        <w:ind w:left="566" w:hangingChars="202" w:hanging="56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227" w:name="OLE_LINK1138"/>
      <w:r w:rsidR="00E103C0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7440943D">
          <v:shape id="_x0000_i2953" type="#_x0000_t75" style="width:90.75pt;height:16.5pt">
            <v:imagedata r:id="rId2572" o:title=""/>
          </v:shape>
        </w:pict>
      </w:r>
      <w:bookmarkEnd w:id="1227"/>
    </w:p>
    <w:p w14:paraId="66B62DA5" w14:textId="77777777" w:rsidR="000729A3" w:rsidRDefault="000729A3" w:rsidP="008958D2">
      <w:pPr>
        <w:spacing w:line="480" w:lineRule="exact"/>
        <w:ind w:left="566" w:hangingChars="202" w:hanging="56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228" w:name="OLE_LINK1139"/>
      <w:bookmarkStart w:id="1229" w:name="OLE_LINK1140"/>
      <w:r w:rsidR="00E103C0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6C83D361">
          <v:shape id="_x0000_i2954" type="#_x0000_t75" style="width:90.75pt;height:16.5pt">
            <v:imagedata r:id="rId2573" o:title=""/>
          </v:shape>
        </w:pict>
      </w:r>
      <w:bookmarkEnd w:id="1228"/>
      <w:bookmarkEnd w:id="1229"/>
      <w:r w:rsidR="0058739D">
        <w:rPr>
          <w:rFonts w:hAnsi="標楷體" w:hint="eastAsia"/>
          <w:sz w:val="28"/>
          <w:szCs w:val="28"/>
        </w:rPr>
        <w:tab/>
      </w:r>
      <w:r w:rsidR="0058739D">
        <w:rPr>
          <w:rFonts w:hAnsi="標楷體" w:hint="eastAsia"/>
          <w:sz w:val="28"/>
          <w:szCs w:val="28"/>
        </w:rPr>
        <w:tab/>
      </w:r>
      <w:r w:rsidR="0058739D" w:rsidRPr="005E1072">
        <w:rPr>
          <w:rFonts w:ascii="標楷體" w:hAnsi="標楷體" w:hint="eastAsia"/>
          <w:sz w:val="28"/>
          <w:szCs w:val="28"/>
        </w:rPr>
        <w:t>(利用移項法則一，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18512DBF">
          <v:shape id="_x0000_i2955" type="#_x0000_t75" style="width:25.5pt;height:16.5pt">
            <v:imagedata r:id="rId2574" o:title=""/>
          </v:shape>
        </w:pict>
      </w:r>
      <w:r w:rsidR="0058739D"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7D54B573">
          <v:shape id="_x0000_i2956" type="#_x0000_t75" style="width:25.5pt;height:16.5pt">
            <v:imagedata r:id="rId2575" o:title=""/>
          </v:shape>
        </w:pict>
      </w:r>
      <w:r w:rsidR="0058739D" w:rsidRPr="005E1072">
        <w:rPr>
          <w:rFonts w:ascii="標楷體" w:hAnsi="標楷體" w:hint="eastAsia"/>
          <w:sz w:val="28"/>
          <w:szCs w:val="28"/>
        </w:rPr>
        <w:t>)</w:t>
      </w:r>
    </w:p>
    <w:p w14:paraId="7601FFF6" w14:textId="77777777" w:rsidR="000729A3" w:rsidRDefault="000729A3" w:rsidP="008958D2">
      <w:pPr>
        <w:spacing w:line="480" w:lineRule="exact"/>
        <w:ind w:left="566" w:hangingChars="202" w:hanging="56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230" w:name="OLE_LINK1141"/>
      <w:r w:rsidR="00E103C0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35C1FE67">
          <v:shape id="_x0000_i2957" type="#_x0000_t75" style="width:90.75pt;height:16.5pt">
            <v:imagedata r:id="rId2576" o:title=""/>
          </v:shape>
        </w:pict>
      </w:r>
      <w:bookmarkEnd w:id="1230"/>
      <w:r w:rsidR="0058739D">
        <w:rPr>
          <w:rFonts w:hAnsi="標楷體" w:hint="eastAsia"/>
          <w:sz w:val="28"/>
          <w:szCs w:val="28"/>
        </w:rPr>
        <w:tab/>
      </w:r>
      <w:r w:rsidR="0058739D">
        <w:rPr>
          <w:rFonts w:hAnsi="標楷體" w:hint="eastAsia"/>
          <w:sz w:val="28"/>
          <w:szCs w:val="28"/>
        </w:rPr>
        <w:tab/>
      </w:r>
      <w:r w:rsidR="0058739D" w:rsidRPr="005E1072">
        <w:rPr>
          <w:rFonts w:ascii="標楷體" w:hAnsi="標楷體" w:hint="eastAsia"/>
          <w:sz w:val="28"/>
          <w:szCs w:val="28"/>
        </w:rPr>
        <w:t>(利用移項法則一，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6E49988C">
          <v:shape id="_x0000_i2958" type="#_x0000_t75" style="width:24.75pt;height:14.25pt">
            <v:imagedata r:id="rId2577" o:title=""/>
          </v:shape>
        </w:pict>
      </w:r>
      <w:r w:rsidR="0058739D" w:rsidRPr="005E1072">
        <w:rPr>
          <w:rFonts w:ascii="標楷體" w:hAnsi="標楷體" w:hint="eastAsia"/>
          <w:sz w:val="28"/>
          <w:szCs w:val="28"/>
        </w:rPr>
        <w:t>移到</w:t>
      </w:r>
      <w:r w:rsidR="0058739D">
        <w:rPr>
          <w:rFonts w:ascii="標楷體" w:hAnsi="標楷體" w:hint="eastAsia"/>
          <w:sz w:val="28"/>
          <w:szCs w:val="28"/>
        </w:rPr>
        <w:t>左</w:t>
      </w:r>
      <w:r w:rsidR="0058739D" w:rsidRPr="005E1072">
        <w:rPr>
          <w:rFonts w:ascii="標楷體" w:hAnsi="標楷體" w:hint="eastAsia"/>
          <w:sz w:val="28"/>
          <w:szCs w:val="28"/>
        </w:rPr>
        <w:t>邊變成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186E189D">
          <v:shape id="_x0000_i2959" type="#_x0000_t75" style="width:24.75pt;height:12.75pt">
            <v:imagedata r:id="rId2578" o:title=""/>
          </v:shape>
        </w:pict>
      </w:r>
      <w:r w:rsidR="0058739D" w:rsidRPr="005E1072">
        <w:rPr>
          <w:rFonts w:ascii="標楷體" w:hAnsi="標楷體" w:hint="eastAsia"/>
          <w:sz w:val="28"/>
          <w:szCs w:val="28"/>
        </w:rPr>
        <w:t>)</w:t>
      </w:r>
    </w:p>
    <w:p w14:paraId="45C56538" w14:textId="77777777" w:rsidR="000729A3" w:rsidRDefault="000729A3" w:rsidP="008958D2">
      <w:pPr>
        <w:spacing w:line="480" w:lineRule="exact"/>
        <w:ind w:left="566" w:hangingChars="202" w:hanging="56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231" w:name="OLE_LINK1142"/>
      <w:bookmarkStart w:id="1232" w:name="OLE_LINK1143"/>
      <w:r w:rsidR="00E103C0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52B30C49">
          <v:shape id="_x0000_i2960" type="#_x0000_t75" style="width:94.5pt;height:18.75pt">
            <v:imagedata r:id="rId2579" o:title=""/>
          </v:shape>
        </w:pict>
      </w:r>
      <w:bookmarkEnd w:id="1231"/>
      <w:bookmarkEnd w:id="1232"/>
      <w:r w:rsidR="0058739D">
        <w:rPr>
          <w:rFonts w:hAnsi="標楷體" w:hint="eastAsia"/>
          <w:sz w:val="28"/>
          <w:szCs w:val="28"/>
        </w:rPr>
        <w:tab/>
      </w:r>
      <w:r w:rsidR="00E103C0">
        <w:rPr>
          <w:rFonts w:hAnsi="標楷體" w:hint="eastAsia"/>
          <w:sz w:val="28"/>
          <w:szCs w:val="28"/>
        </w:rPr>
        <w:tab/>
      </w:r>
      <w:r w:rsidR="0058739D" w:rsidRPr="005E1072">
        <w:rPr>
          <w:rFonts w:ascii="標楷體" w:hAnsi="標楷體" w:hint="eastAsia"/>
          <w:sz w:val="28"/>
          <w:szCs w:val="28"/>
        </w:rPr>
        <w:t>(</w:t>
      </w:r>
      <w:r w:rsidR="0058739D">
        <w:rPr>
          <w:rFonts w:ascii="標楷體" w:hAnsi="標楷體" w:hint="eastAsia"/>
          <w:sz w:val="28"/>
          <w:szCs w:val="28"/>
        </w:rPr>
        <w:t>合併</w:t>
      </w:r>
      <w:r w:rsidR="00BB696A" w:rsidRPr="00BB696A">
        <w:rPr>
          <w:rFonts w:hAnsi="標楷體"/>
          <w:position w:val="-6"/>
          <w:sz w:val="28"/>
          <w:szCs w:val="28"/>
        </w:rPr>
        <w:pict w14:anchorId="39EB30C6">
          <v:shape id="_x0000_i2961" type="#_x0000_t75" style="width:10.5pt;height:12.75pt">
            <v:imagedata r:id="rId2580" o:title=""/>
          </v:shape>
        </w:pict>
      </w:r>
      <w:r w:rsidR="0058739D">
        <w:rPr>
          <w:rFonts w:ascii="標楷體" w:hAnsi="標楷體" w:hint="eastAsia"/>
          <w:sz w:val="28"/>
          <w:szCs w:val="28"/>
        </w:rPr>
        <w:t>項)</w:t>
      </w:r>
    </w:p>
    <w:p w14:paraId="40C90211" w14:textId="77777777" w:rsidR="000729A3" w:rsidRDefault="000729A3" w:rsidP="008958D2">
      <w:pPr>
        <w:spacing w:line="480" w:lineRule="exact"/>
        <w:ind w:left="566" w:hangingChars="202" w:hanging="56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233" w:name="OLE_LINK1144"/>
      <w:bookmarkStart w:id="1234" w:name="OLE_LINK1145"/>
      <w:r w:rsidR="00E103C0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0EBAF71F">
          <v:shape id="_x0000_i2962" type="#_x0000_t75" style="width:114pt;height:18.75pt">
            <v:imagedata r:id="rId2581" o:title=""/>
          </v:shape>
        </w:pict>
      </w:r>
      <w:bookmarkEnd w:id="1233"/>
      <w:bookmarkEnd w:id="1234"/>
      <w:r w:rsidR="0058739D">
        <w:rPr>
          <w:rFonts w:hAnsi="標楷體" w:hint="eastAsia"/>
          <w:sz w:val="28"/>
          <w:szCs w:val="28"/>
        </w:rPr>
        <w:tab/>
      </w:r>
      <w:r w:rsidR="0058739D" w:rsidRPr="005E1072">
        <w:rPr>
          <w:rFonts w:ascii="標楷體" w:hAnsi="標楷體" w:hint="eastAsia"/>
          <w:sz w:val="28"/>
          <w:szCs w:val="28"/>
        </w:rPr>
        <w:t>(利用移項法則三，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35A715E9">
          <v:shape id="_x0000_i2963" type="#_x0000_t75" style="width:51.75pt;height:18.75pt">
            <v:imagedata r:id="rId2582" o:title=""/>
          </v:shape>
        </w:pict>
      </w:r>
      <w:r w:rsidR="0058739D" w:rsidRPr="005E1072">
        <w:rPr>
          <w:rFonts w:ascii="標楷體" w:hAnsi="標楷體" w:hint="eastAsia"/>
          <w:sz w:val="28"/>
          <w:szCs w:val="28"/>
        </w:rPr>
        <w:t>移到右邊變成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66006794">
          <v:shape id="_x0000_i2964" type="#_x0000_t75" style="width:52.5pt;height:18.75pt">
            <v:imagedata r:id="rId2583" o:title=""/>
          </v:shape>
        </w:pict>
      </w:r>
      <w:r w:rsidR="0058739D" w:rsidRPr="005E1072">
        <w:rPr>
          <w:rFonts w:ascii="標楷體" w:hAnsi="標楷體" w:hint="eastAsia"/>
          <w:sz w:val="28"/>
          <w:szCs w:val="28"/>
        </w:rPr>
        <w:t>)</w:t>
      </w:r>
    </w:p>
    <w:p w14:paraId="7A610F27" w14:textId="77777777" w:rsidR="00F22A6C" w:rsidRDefault="00E103C0" w:rsidP="008958D2">
      <w:pPr>
        <w:ind w:left="566" w:hangingChars="202" w:hanging="566"/>
        <w:rPr>
          <w:rFonts w:ascii="標楷體" w:hAnsi="標楷體"/>
          <w:b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0729A3"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38929419">
          <v:shape id="_x0000_i2965" type="#_x0000_t75" style="width:58.5pt;height:36pt">
            <v:imagedata r:id="rId2584" o:title=""/>
          </v:shape>
        </w:pict>
      </w:r>
    </w:p>
    <w:p w14:paraId="788F4838" w14:textId="77777777" w:rsidR="009259C2" w:rsidRPr="004A4DAE" w:rsidRDefault="00304027" w:rsidP="009259C2">
      <w:pPr>
        <w:tabs>
          <w:tab w:val="left" w:pos="1740"/>
          <w:tab w:val="left" w:pos="2955"/>
          <w:tab w:val="center" w:pos="4153"/>
          <w:tab w:val="left" w:pos="5940"/>
        </w:tabs>
        <w:spacing w:line="480" w:lineRule="exact"/>
        <w:jc w:val="center"/>
        <w:outlineLvl w:val="1"/>
        <w:rPr>
          <w:rFonts w:ascii="標楷體" w:hAnsi="標楷體"/>
          <w:b/>
          <w:sz w:val="36"/>
          <w:szCs w:val="36"/>
        </w:rPr>
      </w:pPr>
      <w:r>
        <w:rPr>
          <w:rFonts w:ascii="標楷體" w:hAnsi="標楷體"/>
          <w:b/>
          <w:sz w:val="28"/>
          <w:szCs w:val="28"/>
        </w:rPr>
        <w:br w:type="page"/>
      </w:r>
      <w:bookmarkStart w:id="1235" w:name="_Toc402423559"/>
      <w:r w:rsidR="009259C2" w:rsidRPr="004A4DAE">
        <w:rPr>
          <w:rFonts w:ascii="標楷體" w:hAnsi="標楷體"/>
          <w:b/>
          <w:sz w:val="36"/>
          <w:szCs w:val="36"/>
        </w:rPr>
        <w:lastRenderedPageBreak/>
        <w:t>1.</w:t>
      </w:r>
      <w:r w:rsidR="009259C2" w:rsidRPr="004A4DAE">
        <w:rPr>
          <w:rFonts w:ascii="標楷體" w:hAnsi="標楷體" w:hint="eastAsia"/>
          <w:b/>
          <w:sz w:val="36"/>
          <w:szCs w:val="36"/>
        </w:rPr>
        <w:t>4節 習題</w:t>
      </w:r>
      <w:bookmarkEnd w:id="1235"/>
    </w:p>
    <w:p w14:paraId="2BD292B1" w14:textId="77777777" w:rsidR="009259C2" w:rsidRPr="009259C2" w:rsidRDefault="009259C2" w:rsidP="009259C2">
      <w:pPr>
        <w:tabs>
          <w:tab w:val="left" w:pos="567"/>
          <w:tab w:val="left" w:pos="1418"/>
        </w:tabs>
        <w:spacing w:line="640" w:lineRule="exact"/>
        <w:rPr>
          <w:rFonts w:hAnsi="標楷體" w:hint="eastAsia"/>
          <w:b/>
          <w:sz w:val="28"/>
          <w:szCs w:val="28"/>
        </w:rPr>
      </w:pPr>
      <w:r w:rsidRPr="009259C2">
        <w:rPr>
          <w:rFonts w:hAnsi="標楷體" w:hint="eastAsia"/>
          <w:b/>
          <w:sz w:val="28"/>
          <w:szCs w:val="28"/>
          <w:bdr w:val="single" w:sz="4" w:space="0" w:color="auto"/>
        </w:rPr>
        <w:t>1.4.1</w:t>
      </w:r>
      <w:r w:rsidRPr="009259C2">
        <w:rPr>
          <w:rFonts w:hAnsi="標楷體" w:hint="eastAsia"/>
          <w:b/>
          <w:sz w:val="28"/>
          <w:szCs w:val="28"/>
          <w:bdr w:val="single" w:sz="4" w:space="0" w:color="auto"/>
        </w:rPr>
        <w:t>節</w:t>
      </w:r>
    </w:p>
    <w:p w14:paraId="48525E00" w14:textId="77777777" w:rsidR="009259C2" w:rsidRPr="00864C85" w:rsidRDefault="009259C2" w:rsidP="009259C2">
      <w:pPr>
        <w:tabs>
          <w:tab w:val="left" w:pos="567"/>
          <w:tab w:val="left" w:pos="1418"/>
        </w:tabs>
        <w:spacing w:line="640" w:lineRule="exac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(1)</w:t>
      </w:r>
      <w:r>
        <w:rPr>
          <w:rFonts w:hAnsi="標楷體" w:hint="eastAsia"/>
          <w:i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900" w:dyaOrig="279" w14:anchorId="6A485C2B">
          <v:shape id="_x0000_i2966" type="#_x0000_t75" style="width:48.75pt;height:16.5pt" o:ole="">
            <v:imagedata r:id="rId2585" o:title=""/>
          </v:shape>
          <o:OLEObject Type="Embed" ProgID="Equation.3" ShapeID="_x0000_i2966" DrawAspect="Content" ObjectID="_1789801744" r:id="rId2586"/>
        </w:object>
      </w:r>
      <w:r w:rsidRPr="006C7BB8">
        <w:rPr>
          <w:rFonts w:ascii="標楷體" w:hAnsi="標楷體" w:hint="eastAsia"/>
          <w:sz w:val="28"/>
          <w:szCs w:val="28"/>
        </w:rPr>
        <w:t xml:space="preserve">　　 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7504DCB2">
          <v:shape id="_x0000_i2967" type="#_x0000_t75" style="width:20.25pt;height:12.75pt" o:ole="">
            <v:imagedata r:id="rId2587" o:title=""/>
          </v:shape>
          <o:OLEObject Type="Embed" ProgID="Equation.3" ShapeID="_x0000_i2967" DrawAspect="Content" ObjectID="_1789801745" r:id="rId2588"/>
        </w:object>
      </w:r>
      <w:r w:rsidRPr="006C7BB8">
        <w:rPr>
          <w:rFonts w:ascii="標楷體" w:hAnsi="標楷體" w:hint="eastAsia"/>
          <w:sz w:val="28"/>
          <w:szCs w:val="28"/>
        </w:rPr>
        <w:t>＿＿＿</w:t>
      </w:r>
    </w:p>
    <w:p w14:paraId="1AED0DB4" w14:textId="77777777" w:rsidR="009259C2" w:rsidRPr="00864C85" w:rsidRDefault="009259C2" w:rsidP="009259C2">
      <w:pPr>
        <w:tabs>
          <w:tab w:val="left" w:pos="567"/>
          <w:tab w:val="left" w:pos="1418"/>
        </w:tabs>
        <w:spacing w:line="640" w:lineRule="exac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(2)</w:t>
      </w:r>
      <w:r>
        <w:rPr>
          <w:rFonts w:hAnsi="標楷體" w:hint="eastAsia"/>
          <w:i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900" w:dyaOrig="279" w14:anchorId="56939B43">
          <v:shape id="_x0000_i2968" type="#_x0000_t75" style="width:48.75pt;height:16.5pt" o:ole="">
            <v:imagedata r:id="rId2589" o:title=""/>
          </v:shape>
          <o:OLEObject Type="Embed" ProgID="Equation.3" ShapeID="_x0000_i2968" DrawAspect="Content" ObjectID="_1789801746" r:id="rId2590"/>
        </w:object>
      </w:r>
      <w:r w:rsidRPr="006C7BB8">
        <w:rPr>
          <w:rFonts w:ascii="標楷體" w:hAnsi="標楷體" w:hint="eastAsia"/>
          <w:sz w:val="28"/>
          <w:szCs w:val="28"/>
        </w:rPr>
        <w:t xml:space="preserve">　　　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77B84A41">
          <v:shape id="_x0000_i2969" type="#_x0000_t75" style="width:20.25pt;height:12.75pt" o:ole="">
            <v:imagedata r:id="rId2587" o:title=""/>
          </v:shape>
          <o:OLEObject Type="Embed" ProgID="Equation.3" ShapeID="_x0000_i2969" DrawAspect="Content" ObjectID="_1789801747" r:id="rId2591"/>
        </w:object>
      </w:r>
      <w:r w:rsidRPr="006C7BB8">
        <w:rPr>
          <w:rFonts w:ascii="標楷體" w:hAnsi="標楷體" w:hint="eastAsia"/>
          <w:sz w:val="28"/>
          <w:szCs w:val="28"/>
        </w:rPr>
        <w:t>＿＿＿</w:t>
      </w:r>
    </w:p>
    <w:p w14:paraId="133374DB" w14:textId="77777777" w:rsidR="009259C2" w:rsidRPr="00864C85" w:rsidRDefault="009259C2" w:rsidP="009259C2">
      <w:pPr>
        <w:tabs>
          <w:tab w:val="left" w:pos="567"/>
          <w:tab w:val="left" w:pos="1418"/>
        </w:tabs>
        <w:spacing w:line="640" w:lineRule="exac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(3)</w:t>
      </w:r>
      <w:r>
        <w:rPr>
          <w:rFonts w:hAnsi="標楷體" w:hint="eastAsia"/>
          <w:i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1120" w:dyaOrig="279" w14:anchorId="7405958C">
          <v:shape id="_x0000_i2970" type="#_x0000_t75" style="width:60pt;height:16.5pt" o:ole="">
            <v:imagedata r:id="rId2592" o:title=""/>
          </v:shape>
          <o:OLEObject Type="Embed" ProgID="Equation.3" ShapeID="_x0000_i2970" DrawAspect="Content" ObjectID="_1789801748" r:id="rId2593"/>
        </w:object>
      </w:r>
      <w:r w:rsidRPr="006C7BB8">
        <w:rPr>
          <w:rFonts w:ascii="標楷體" w:hAnsi="標楷體" w:hint="eastAsia"/>
          <w:sz w:val="28"/>
          <w:szCs w:val="28"/>
        </w:rPr>
        <w:t xml:space="preserve">　　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15471878">
          <v:shape id="_x0000_i2971" type="#_x0000_t75" style="width:20.25pt;height:12.75pt" o:ole="">
            <v:imagedata r:id="rId2587" o:title=""/>
          </v:shape>
          <o:OLEObject Type="Embed" ProgID="Equation.3" ShapeID="_x0000_i2971" DrawAspect="Content" ObjectID="_1789801749" r:id="rId2594"/>
        </w:object>
      </w:r>
      <w:r w:rsidRPr="006C7BB8">
        <w:rPr>
          <w:rFonts w:ascii="標楷體" w:hAnsi="標楷體" w:hint="eastAsia"/>
          <w:sz w:val="28"/>
          <w:szCs w:val="28"/>
        </w:rPr>
        <w:t>＿＿＿</w:t>
      </w:r>
    </w:p>
    <w:p w14:paraId="3816AD75" w14:textId="77777777" w:rsidR="009259C2" w:rsidRPr="00864C85" w:rsidRDefault="009259C2" w:rsidP="009259C2">
      <w:pPr>
        <w:tabs>
          <w:tab w:val="left" w:pos="567"/>
          <w:tab w:val="left" w:pos="1418"/>
        </w:tabs>
        <w:spacing w:line="640" w:lineRule="exac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(4)</w:t>
      </w:r>
      <w:r>
        <w:rPr>
          <w:rFonts w:hAnsi="標楷體" w:hint="eastAsia"/>
          <w:i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999" w:dyaOrig="279" w14:anchorId="638269C4">
          <v:shape id="_x0000_i2972" type="#_x0000_t75" style="width:54pt;height:16.5pt" o:ole="">
            <v:imagedata r:id="rId2595" o:title=""/>
          </v:shape>
          <o:OLEObject Type="Embed" ProgID="Equation.3" ShapeID="_x0000_i2972" DrawAspect="Content" ObjectID="_1789801750" r:id="rId2596"/>
        </w:object>
      </w:r>
      <w:r w:rsidRPr="006C7BB8">
        <w:rPr>
          <w:rFonts w:ascii="標楷體" w:hAnsi="標楷體" w:hint="eastAsia"/>
          <w:sz w:val="28"/>
          <w:szCs w:val="28"/>
        </w:rPr>
        <w:t xml:space="preserve">　　　</w:t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1D206A8F">
          <v:shape id="_x0000_i2973" type="#_x0000_t75" style="width:20.25pt;height:12.75pt" o:ole="">
            <v:imagedata r:id="rId2587" o:title=""/>
          </v:shape>
          <o:OLEObject Type="Embed" ProgID="Equation.3" ShapeID="_x0000_i2973" DrawAspect="Content" ObjectID="_1789801751" r:id="rId2597"/>
        </w:object>
      </w:r>
      <w:r w:rsidRPr="006C7BB8">
        <w:rPr>
          <w:rFonts w:ascii="標楷體" w:hAnsi="標楷體" w:hint="eastAsia"/>
          <w:sz w:val="28"/>
          <w:szCs w:val="28"/>
        </w:rPr>
        <w:t>＿＿＿</w:t>
      </w:r>
    </w:p>
    <w:p w14:paraId="5909284F" w14:textId="77777777" w:rsidR="009259C2" w:rsidRPr="00864C85" w:rsidRDefault="009259C2" w:rsidP="009259C2">
      <w:pPr>
        <w:tabs>
          <w:tab w:val="left" w:pos="567"/>
          <w:tab w:val="left" w:pos="1418"/>
        </w:tabs>
        <w:spacing w:line="640" w:lineRule="exac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(5)</w:t>
      </w:r>
      <w:r>
        <w:rPr>
          <w:rFonts w:hAnsi="標楷體" w:hint="eastAsia"/>
          <w:i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1100" w:dyaOrig="279" w14:anchorId="7FA4A811">
          <v:shape id="_x0000_i2974" type="#_x0000_t75" style="width:59.25pt;height:16.5pt" o:ole="">
            <v:imagedata r:id="rId2598" o:title=""/>
          </v:shape>
          <o:OLEObject Type="Embed" ProgID="Equation.3" ShapeID="_x0000_i2974" DrawAspect="Content" ObjectID="_1789801752" r:id="rId2599"/>
        </w:object>
      </w:r>
      <w:r w:rsidRPr="006C7BB8">
        <w:rPr>
          <w:rFonts w:ascii="標楷體" w:hAnsi="標楷體" w:hint="eastAsia"/>
          <w:sz w:val="28"/>
          <w:szCs w:val="28"/>
        </w:rPr>
        <w:t xml:space="preserve">　　 </w:t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6AD09640">
          <v:shape id="_x0000_i2975" type="#_x0000_t75" style="width:20.25pt;height:12.75pt" o:ole="">
            <v:imagedata r:id="rId2587" o:title=""/>
          </v:shape>
          <o:OLEObject Type="Embed" ProgID="Equation.3" ShapeID="_x0000_i2975" DrawAspect="Content" ObjectID="_1789801753" r:id="rId2600"/>
        </w:object>
      </w:r>
      <w:r w:rsidRPr="006C7BB8">
        <w:rPr>
          <w:rFonts w:ascii="標楷體" w:hAnsi="標楷體" w:hint="eastAsia"/>
          <w:sz w:val="28"/>
          <w:szCs w:val="28"/>
        </w:rPr>
        <w:t>＿＿＿</w:t>
      </w:r>
    </w:p>
    <w:p w14:paraId="4F5C517D" w14:textId="77777777" w:rsidR="009259C2" w:rsidRPr="00864C85" w:rsidRDefault="009259C2" w:rsidP="009259C2">
      <w:pPr>
        <w:tabs>
          <w:tab w:val="left" w:pos="567"/>
          <w:tab w:val="left" w:pos="1418"/>
        </w:tabs>
        <w:spacing w:line="640" w:lineRule="exac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(6)</w:t>
      </w:r>
      <w:r>
        <w:rPr>
          <w:rFonts w:hAnsi="標楷體" w:hint="eastAsia"/>
          <w:i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980" w:dyaOrig="279" w14:anchorId="5F20FBAD">
          <v:shape id="_x0000_i2976" type="#_x0000_t75" style="width:52.5pt;height:16.5pt" o:ole="">
            <v:imagedata r:id="rId2601" o:title=""/>
          </v:shape>
          <o:OLEObject Type="Embed" ProgID="Equation.3" ShapeID="_x0000_i2976" DrawAspect="Content" ObjectID="_1789801754" r:id="rId2602"/>
        </w:object>
      </w:r>
      <w:r w:rsidRPr="006C7BB8">
        <w:rPr>
          <w:rFonts w:ascii="標楷體" w:hAnsi="標楷體" w:hint="eastAsia"/>
          <w:sz w:val="28"/>
          <w:szCs w:val="28"/>
        </w:rPr>
        <w:t xml:space="preserve">　　  </w:t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0F640161">
          <v:shape id="_x0000_i2977" type="#_x0000_t75" style="width:20.25pt;height:12.75pt" o:ole="">
            <v:imagedata r:id="rId2587" o:title=""/>
          </v:shape>
          <o:OLEObject Type="Embed" ProgID="Equation.3" ShapeID="_x0000_i2977" DrawAspect="Content" ObjectID="_1789801755" r:id="rId2603"/>
        </w:object>
      </w:r>
      <w:r w:rsidRPr="006C7BB8">
        <w:rPr>
          <w:rFonts w:ascii="標楷體" w:hAnsi="標楷體" w:hint="eastAsia"/>
          <w:sz w:val="28"/>
          <w:szCs w:val="28"/>
        </w:rPr>
        <w:t>＿＿＿</w:t>
      </w:r>
    </w:p>
    <w:p w14:paraId="23AF0CBE" w14:textId="77777777" w:rsidR="009259C2" w:rsidRPr="00864C85" w:rsidRDefault="009259C2" w:rsidP="009259C2">
      <w:pPr>
        <w:tabs>
          <w:tab w:val="left" w:pos="567"/>
          <w:tab w:val="left" w:pos="1418"/>
        </w:tabs>
        <w:spacing w:line="640" w:lineRule="exac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(7)</w:t>
      </w:r>
      <w:r>
        <w:rPr>
          <w:rFonts w:hAnsi="標楷體" w:hint="eastAsia"/>
          <w:i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999" w:dyaOrig="279" w14:anchorId="0A959E70">
          <v:shape id="_x0000_i2978" type="#_x0000_t75" style="width:54pt;height:16.5pt" o:ole="">
            <v:imagedata r:id="rId2604" o:title=""/>
          </v:shape>
          <o:OLEObject Type="Embed" ProgID="Equation.3" ShapeID="_x0000_i2978" DrawAspect="Content" ObjectID="_1789801756" r:id="rId2605"/>
        </w:object>
      </w:r>
      <w:r w:rsidRPr="006C7BB8">
        <w:rPr>
          <w:rFonts w:ascii="標楷體" w:hAnsi="標楷體" w:hint="eastAsia"/>
          <w:sz w:val="28"/>
          <w:szCs w:val="28"/>
        </w:rPr>
        <w:t xml:space="preserve">　　　</w:t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28EBEB02">
          <v:shape id="_x0000_i2979" type="#_x0000_t75" style="width:20.25pt;height:12.75pt" o:ole="">
            <v:imagedata r:id="rId2587" o:title=""/>
          </v:shape>
          <o:OLEObject Type="Embed" ProgID="Equation.3" ShapeID="_x0000_i2979" DrawAspect="Content" ObjectID="_1789801757" r:id="rId2606"/>
        </w:object>
      </w:r>
      <w:r w:rsidRPr="006C7BB8">
        <w:rPr>
          <w:rFonts w:ascii="標楷體" w:hAnsi="標楷體" w:hint="eastAsia"/>
          <w:sz w:val="28"/>
          <w:szCs w:val="28"/>
        </w:rPr>
        <w:t>＿＿＿</w:t>
      </w:r>
    </w:p>
    <w:p w14:paraId="0D8890D2" w14:textId="77777777" w:rsidR="009259C2" w:rsidRPr="00864C85" w:rsidRDefault="009259C2" w:rsidP="009259C2">
      <w:pPr>
        <w:tabs>
          <w:tab w:val="left" w:pos="567"/>
          <w:tab w:val="left" w:pos="1418"/>
        </w:tabs>
        <w:spacing w:line="640" w:lineRule="exac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(8)</w:t>
      </w:r>
      <w:r>
        <w:rPr>
          <w:rFonts w:hAnsi="標楷體" w:hint="eastAsia"/>
          <w:i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1040" w:dyaOrig="279" w14:anchorId="7DA367AA">
          <v:shape id="_x0000_i2980" type="#_x0000_t75" style="width:56.25pt;height:16.5pt" o:ole="">
            <v:imagedata r:id="rId2607" o:title=""/>
          </v:shape>
          <o:OLEObject Type="Embed" ProgID="Equation.3" ShapeID="_x0000_i2980" DrawAspect="Content" ObjectID="_1789801758" r:id="rId2608"/>
        </w:object>
      </w:r>
      <w:r w:rsidRPr="006C7BB8">
        <w:rPr>
          <w:rFonts w:ascii="標楷體" w:hAnsi="標楷體" w:hint="eastAsia"/>
          <w:sz w:val="28"/>
          <w:szCs w:val="28"/>
        </w:rPr>
        <w:t xml:space="preserve">　　　</w:t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00CCF0F4">
          <v:shape id="_x0000_i2981" type="#_x0000_t75" style="width:20.25pt;height:12.75pt" o:ole="">
            <v:imagedata r:id="rId2587" o:title=""/>
          </v:shape>
          <o:OLEObject Type="Embed" ProgID="Equation.3" ShapeID="_x0000_i2981" DrawAspect="Content" ObjectID="_1789801759" r:id="rId2609"/>
        </w:object>
      </w:r>
      <w:r w:rsidRPr="006C7BB8">
        <w:rPr>
          <w:rFonts w:ascii="標楷體" w:hAnsi="標楷體" w:hint="eastAsia"/>
          <w:sz w:val="28"/>
          <w:szCs w:val="28"/>
        </w:rPr>
        <w:t>＿＿＿</w:t>
      </w:r>
    </w:p>
    <w:p w14:paraId="4B2879D1" w14:textId="77777777" w:rsidR="009259C2" w:rsidRPr="00864C85" w:rsidRDefault="009259C2" w:rsidP="009259C2">
      <w:pPr>
        <w:tabs>
          <w:tab w:val="left" w:pos="567"/>
          <w:tab w:val="left" w:pos="1418"/>
        </w:tabs>
        <w:spacing w:line="640" w:lineRule="exac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(9)</w:t>
      </w:r>
      <w:r>
        <w:rPr>
          <w:rFonts w:hAnsi="標楷體" w:hint="eastAsia"/>
          <w:i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1040" w:dyaOrig="279" w14:anchorId="51446E6C">
          <v:shape id="_x0000_i2982" type="#_x0000_t75" style="width:56.25pt;height:16.5pt" o:ole="">
            <v:imagedata r:id="rId2610" o:title=""/>
          </v:shape>
          <o:OLEObject Type="Embed" ProgID="Equation.3" ShapeID="_x0000_i2982" DrawAspect="Content" ObjectID="_1789801760" r:id="rId2611"/>
        </w:object>
      </w:r>
      <w:r w:rsidRPr="006C7BB8">
        <w:rPr>
          <w:rFonts w:ascii="標楷體" w:hAnsi="標楷體" w:hint="eastAsia"/>
          <w:sz w:val="28"/>
          <w:szCs w:val="28"/>
        </w:rPr>
        <w:t xml:space="preserve">　　  </w:t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494CFE66">
          <v:shape id="_x0000_i2983" type="#_x0000_t75" style="width:20.25pt;height:12.75pt" o:ole="">
            <v:imagedata r:id="rId2587" o:title=""/>
          </v:shape>
          <o:OLEObject Type="Embed" ProgID="Equation.3" ShapeID="_x0000_i2983" DrawAspect="Content" ObjectID="_1789801761" r:id="rId2612"/>
        </w:object>
      </w:r>
      <w:r w:rsidRPr="006C7BB8">
        <w:rPr>
          <w:rFonts w:ascii="標楷體" w:hAnsi="標楷體" w:hint="eastAsia"/>
          <w:sz w:val="28"/>
          <w:szCs w:val="28"/>
        </w:rPr>
        <w:t>＿＿＿</w:t>
      </w:r>
    </w:p>
    <w:p w14:paraId="6AD6233C" w14:textId="77777777" w:rsidR="009259C2" w:rsidRDefault="009259C2" w:rsidP="009259C2">
      <w:pPr>
        <w:tabs>
          <w:tab w:val="left" w:pos="567"/>
          <w:tab w:val="left" w:pos="1418"/>
        </w:tabs>
        <w:spacing w:line="640" w:lineRule="exac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(10)</w:t>
      </w:r>
      <w:r>
        <w:rPr>
          <w:rFonts w:hAnsi="標楷體" w:hint="eastAsia"/>
          <w:i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1020" w:dyaOrig="279" w14:anchorId="29C87A34">
          <v:shape id="_x0000_i2984" type="#_x0000_t75" style="width:54.75pt;height:16.5pt" o:ole="">
            <v:imagedata r:id="rId2613" o:title=""/>
          </v:shape>
          <o:OLEObject Type="Embed" ProgID="Equation.3" ShapeID="_x0000_i2984" DrawAspect="Content" ObjectID="_1789801762" r:id="rId2614"/>
        </w:object>
      </w:r>
      <w:r w:rsidRPr="006C7BB8">
        <w:rPr>
          <w:rFonts w:ascii="標楷體" w:hAnsi="標楷體" w:hint="eastAsia"/>
          <w:sz w:val="28"/>
          <w:szCs w:val="28"/>
        </w:rPr>
        <w:t xml:space="preserve">      </w:t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0B04ECFE">
          <v:shape id="_x0000_i2985" type="#_x0000_t75" style="width:20.25pt;height:12.75pt" o:ole="">
            <v:imagedata r:id="rId2587" o:title=""/>
          </v:shape>
          <o:OLEObject Type="Embed" ProgID="Equation.3" ShapeID="_x0000_i2985" DrawAspect="Content" ObjectID="_1789801763" r:id="rId2615"/>
        </w:object>
      </w:r>
      <w:r w:rsidRPr="006C7BB8">
        <w:rPr>
          <w:rFonts w:ascii="標楷體" w:hAnsi="標楷體" w:hint="eastAsia"/>
          <w:sz w:val="28"/>
          <w:szCs w:val="28"/>
        </w:rPr>
        <w:t>＿＿＿</w:t>
      </w:r>
    </w:p>
    <w:p w14:paraId="3412AC9C" w14:textId="77777777" w:rsidR="009259C2" w:rsidRPr="00864C85" w:rsidRDefault="009259C2" w:rsidP="009259C2">
      <w:pPr>
        <w:tabs>
          <w:tab w:val="left" w:pos="567"/>
          <w:tab w:val="left" w:pos="1418"/>
        </w:tabs>
        <w:spacing w:line="640" w:lineRule="exac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(11)</w:t>
      </w:r>
      <w:r>
        <w:rPr>
          <w:rFonts w:hAnsi="標楷體" w:hint="eastAsia"/>
          <w:i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900" w:dyaOrig="279" w14:anchorId="5704866B">
          <v:shape id="_x0000_i2986" type="#_x0000_t75" style="width:48.75pt;height:16.5pt" o:ole="">
            <v:imagedata r:id="rId2616" o:title=""/>
          </v:shape>
          <o:OLEObject Type="Embed" ProgID="Equation.3" ShapeID="_x0000_i2986" DrawAspect="Content" ObjectID="_1789801764" r:id="rId2617"/>
        </w:object>
      </w:r>
      <w:r w:rsidRPr="006C7BB8">
        <w:rPr>
          <w:rFonts w:ascii="標楷體" w:hAnsi="標楷體" w:hint="eastAsia"/>
          <w:sz w:val="28"/>
          <w:szCs w:val="28"/>
        </w:rPr>
        <w:t xml:space="preserve">　　  </w:t>
      </w:r>
      <w:r>
        <w:rPr>
          <w:rFonts w:ascii="標楷體" w:hAnsi="標楷體" w:hint="eastAsia"/>
          <w:sz w:val="28"/>
          <w:szCs w:val="28"/>
        </w:rPr>
        <w:tab/>
        <w:t xml:space="preserve"> </w:t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63A58EE9">
          <v:shape id="_x0000_i2987" type="#_x0000_t75" style="width:20.25pt;height:12.75pt" o:ole="">
            <v:imagedata r:id="rId2587" o:title=""/>
          </v:shape>
          <o:OLEObject Type="Embed" ProgID="Equation.3" ShapeID="_x0000_i2987" DrawAspect="Content" ObjectID="_1789801765" r:id="rId2618"/>
        </w:object>
      </w:r>
      <w:r w:rsidRPr="006C7BB8">
        <w:rPr>
          <w:rFonts w:ascii="標楷體" w:hAnsi="標楷體" w:hint="eastAsia"/>
          <w:sz w:val="28"/>
          <w:szCs w:val="28"/>
        </w:rPr>
        <w:t>＿＿＿</w:t>
      </w:r>
    </w:p>
    <w:p w14:paraId="4B74A13B" w14:textId="77777777" w:rsidR="009259C2" w:rsidRPr="00864C85" w:rsidRDefault="009259C2" w:rsidP="009259C2">
      <w:pPr>
        <w:tabs>
          <w:tab w:val="left" w:pos="567"/>
          <w:tab w:val="left" w:pos="1418"/>
        </w:tabs>
        <w:spacing w:line="640" w:lineRule="exac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</w:t>
      </w:r>
      <w:r w:rsidRPr="00E70498">
        <w:rPr>
          <w:rFonts w:hAnsi="標楷體" w:hint="eastAsia"/>
          <w:sz w:val="28"/>
          <w:szCs w:val="28"/>
        </w:rPr>
        <w:t>1</w:t>
      </w:r>
      <w:r>
        <w:rPr>
          <w:rFonts w:hAnsi="標楷體" w:hint="eastAsia"/>
          <w:sz w:val="28"/>
          <w:szCs w:val="28"/>
        </w:rPr>
        <w:t>2)</w:t>
      </w:r>
      <w:r>
        <w:rPr>
          <w:rFonts w:hAnsi="標楷體" w:hint="eastAsia"/>
          <w:i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999" w:dyaOrig="279" w14:anchorId="61686AE4">
          <v:shape id="_x0000_i2988" type="#_x0000_t75" style="width:54pt;height:16.5pt" o:ole="">
            <v:imagedata r:id="rId2619" o:title=""/>
          </v:shape>
          <o:OLEObject Type="Embed" ProgID="Equation.3" ShapeID="_x0000_i2988" DrawAspect="Content" ObjectID="_1789801766" r:id="rId2620"/>
        </w:object>
      </w:r>
      <w:r w:rsidRPr="006C7BB8">
        <w:rPr>
          <w:rFonts w:ascii="標楷體" w:hAnsi="標楷體" w:hint="eastAsia"/>
          <w:sz w:val="28"/>
          <w:szCs w:val="28"/>
        </w:rPr>
        <w:t xml:space="preserve">　　　</w:t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7DD99C65">
          <v:shape id="_x0000_i2989" type="#_x0000_t75" style="width:20.25pt;height:12.75pt" o:ole="">
            <v:imagedata r:id="rId2587" o:title=""/>
          </v:shape>
          <o:OLEObject Type="Embed" ProgID="Equation.3" ShapeID="_x0000_i2989" DrawAspect="Content" ObjectID="_1789801767" r:id="rId2621"/>
        </w:object>
      </w:r>
      <w:r w:rsidRPr="006C7BB8">
        <w:rPr>
          <w:rFonts w:ascii="標楷體" w:hAnsi="標楷體" w:hint="eastAsia"/>
          <w:sz w:val="28"/>
          <w:szCs w:val="28"/>
        </w:rPr>
        <w:t>＿＿＿</w:t>
      </w:r>
    </w:p>
    <w:p w14:paraId="545A35FD" w14:textId="77777777" w:rsidR="009259C2" w:rsidRPr="00864C85" w:rsidRDefault="009259C2" w:rsidP="009259C2">
      <w:pPr>
        <w:tabs>
          <w:tab w:val="left" w:pos="567"/>
          <w:tab w:val="left" w:pos="1418"/>
        </w:tabs>
        <w:spacing w:line="640" w:lineRule="exac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</w:t>
      </w:r>
      <w:r w:rsidRPr="00E70498">
        <w:rPr>
          <w:rFonts w:hAnsi="標楷體" w:hint="eastAsia"/>
          <w:sz w:val="28"/>
          <w:szCs w:val="28"/>
        </w:rPr>
        <w:t>1</w:t>
      </w:r>
      <w:r>
        <w:rPr>
          <w:rFonts w:hAnsi="標楷體" w:hint="eastAsia"/>
          <w:sz w:val="28"/>
          <w:szCs w:val="28"/>
        </w:rPr>
        <w:t>3)</w:t>
      </w:r>
      <w:r>
        <w:rPr>
          <w:rFonts w:hAnsi="標楷體" w:hint="eastAsia"/>
          <w:i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900" w:dyaOrig="279" w14:anchorId="2051BA4A">
          <v:shape id="_x0000_i2990" type="#_x0000_t75" style="width:48.75pt;height:16.5pt" o:ole="">
            <v:imagedata r:id="rId2622" o:title=""/>
          </v:shape>
          <o:OLEObject Type="Embed" ProgID="Equation.3" ShapeID="_x0000_i2990" DrawAspect="Content" ObjectID="_1789801768" r:id="rId2623"/>
        </w:object>
      </w:r>
      <w:r w:rsidRPr="006C7BB8">
        <w:rPr>
          <w:rFonts w:ascii="標楷體" w:hAnsi="標楷體" w:hint="eastAsia"/>
          <w:sz w:val="28"/>
          <w:szCs w:val="28"/>
        </w:rPr>
        <w:t xml:space="preserve">　　　</w:t>
      </w:r>
      <w:r>
        <w:rPr>
          <w:rFonts w:ascii="標楷體" w:hAnsi="標楷體" w:hint="eastAsia"/>
          <w:sz w:val="28"/>
          <w:szCs w:val="28"/>
        </w:rPr>
        <w:tab/>
        <w:t xml:space="preserve"> </w:t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7A647C6D">
          <v:shape id="_x0000_i2991" type="#_x0000_t75" style="width:20.25pt;height:12.75pt" o:ole="">
            <v:imagedata r:id="rId2587" o:title=""/>
          </v:shape>
          <o:OLEObject Type="Embed" ProgID="Equation.3" ShapeID="_x0000_i2991" DrawAspect="Content" ObjectID="_1789801769" r:id="rId2624"/>
        </w:object>
      </w:r>
      <w:r w:rsidRPr="006C7BB8">
        <w:rPr>
          <w:rFonts w:ascii="標楷體" w:hAnsi="標楷體" w:hint="eastAsia"/>
          <w:sz w:val="28"/>
          <w:szCs w:val="28"/>
        </w:rPr>
        <w:t>＿＿＿</w:t>
      </w:r>
    </w:p>
    <w:p w14:paraId="23D617C8" w14:textId="77777777" w:rsidR="009259C2" w:rsidRPr="00864C85" w:rsidRDefault="009259C2" w:rsidP="009259C2">
      <w:pPr>
        <w:tabs>
          <w:tab w:val="left" w:pos="567"/>
          <w:tab w:val="left" w:pos="1418"/>
        </w:tabs>
        <w:spacing w:line="640" w:lineRule="exac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</w:t>
      </w:r>
      <w:r w:rsidRPr="00E70498">
        <w:rPr>
          <w:rFonts w:hAnsi="標楷體" w:hint="eastAsia"/>
          <w:sz w:val="28"/>
          <w:szCs w:val="28"/>
        </w:rPr>
        <w:t>1</w:t>
      </w:r>
      <w:r>
        <w:rPr>
          <w:rFonts w:hAnsi="標楷體" w:hint="eastAsia"/>
          <w:sz w:val="28"/>
          <w:szCs w:val="28"/>
        </w:rPr>
        <w:t>4)</w:t>
      </w:r>
      <w:r>
        <w:rPr>
          <w:rFonts w:hAnsi="標楷體" w:hint="eastAsia"/>
          <w:i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900" w:dyaOrig="279" w14:anchorId="7C064FBD">
          <v:shape id="_x0000_i2992" type="#_x0000_t75" style="width:48.75pt;height:16.5pt" o:ole="">
            <v:imagedata r:id="rId2625" o:title=""/>
          </v:shape>
          <o:OLEObject Type="Embed" ProgID="Equation.3" ShapeID="_x0000_i2992" DrawAspect="Content" ObjectID="_1789801770" r:id="rId2626"/>
        </w:object>
      </w:r>
      <w:r w:rsidRPr="006C7BB8">
        <w:rPr>
          <w:rFonts w:ascii="標楷體" w:hAnsi="標楷體" w:hint="eastAsia"/>
          <w:sz w:val="28"/>
          <w:szCs w:val="28"/>
        </w:rPr>
        <w:t xml:space="preserve">　　   </w:t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192E0677">
          <v:shape id="_x0000_i2993" type="#_x0000_t75" style="width:20.25pt;height:12.75pt" o:ole="">
            <v:imagedata r:id="rId2587" o:title=""/>
          </v:shape>
          <o:OLEObject Type="Embed" ProgID="Equation.3" ShapeID="_x0000_i2993" DrawAspect="Content" ObjectID="_1789801771" r:id="rId2627"/>
        </w:object>
      </w:r>
      <w:r w:rsidRPr="006C7BB8">
        <w:rPr>
          <w:rFonts w:ascii="標楷體" w:hAnsi="標楷體" w:hint="eastAsia"/>
          <w:sz w:val="28"/>
          <w:szCs w:val="28"/>
        </w:rPr>
        <w:t>＿＿＿</w:t>
      </w:r>
    </w:p>
    <w:p w14:paraId="675B2A92" w14:textId="77777777" w:rsidR="009259C2" w:rsidRDefault="009259C2" w:rsidP="009259C2">
      <w:pPr>
        <w:tabs>
          <w:tab w:val="left" w:pos="567"/>
          <w:tab w:val="left" w:pos="1418"/>
        </w:tabs>
        <w:spacing w:line="640" w:lineRule="exac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</w:t>
      </w:r>
      <w:r w:rsidRPr="00E70498">
        <w:rPr>
          <w:rFonts w:hAnsi="標楷體" w:hint="eastAsia"/>
          <w:sz w:val="28"/>
          <w:szCs w:val="28"/>
        </w:rPr>
        <w:t>1</w:t>
      </w:r>
      <w:r>
        <w:rPr>
          <w:rFonts w:hAnsi="標楷體" w:hint="eastAsia"/>
          <w:sz w:val="28"/>
          <w:szCs w:val="28"/>
        </w:rPr>
        <w:t>5)</w:t>
      </w:r>
      <w:r>
        <w:rPr>
          <w:rFonts w:hAnsi="標楷體" w:hint="eastAsia"/>
          <w:i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1080" w:dyaOrig="279" w14:anchorId="15BAC000">
          <v:shape id="_x0000_i2994" type="#_x0000_t75" style="width:58.5pt;height:16.5pt" o:ole="">
            <v:imagedata r:id="rId2628" o:title=""/>
          </v:shape>
          <o:OLEObject Type="Embed" ProgID="Equation.3" ShapeID="_x0000_i2994" DrawAspect="Content" ObjectID="_1789801772" r:id="rId2629"/>
        </w:object>
      </w:r>
      <w:r w:rsidRPr="006C7BB8">
        <w:rPr>
          <w:rFonts w:ascii="標楷體" w:hAnsi="標楷體" w:hint="eastAsia"/>
          <w:sz w:val="28"/>
          <w:szCs w:val="28"/>
        </w:rPr>
        <w:t xml:space="preserve">      </w:t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38647F64">
          <v:shape id="_x0000_i2995" type="#_x0000_t75" style="width:20.25pt;height:12.75pt" o:ole="">
            <v:imagedata r:id="rId2587" o:title=""/>
          </v:shape>
          <o:OLEObject Type="Embed" ProgID="Equation.3" ShapeID="_x0000_i2995" DrawAspect="Content" ObjectID="_1789801773" r:id="rId2630"/>
        </w:object>
      </w:r>
      <w:r w:rsidRPr="006C7BB8">
        <w:rPr>
          <w:rFonts w:ascii="標楷體" w:hAnsi="標楷體" w:hint="eastAsia"/>
          <w:sz w:val="28"/>
          <w:szCs w:val="28"/>
        </w:rPr>
        <w:t>＿＿＿</w:t>
      </w:r>
    </w:p>
    <w:p w14:paraId="2F7D17DB" w14:textId="77777777" w:rsidR="009259C2" w:rsidRPr="00B66D10" w:rsidRDefault="009259C2" w:rsidP="009259C2">
      <w:pPr>
        <w:tabs>
          <w:tab w:val="left" w:pos="567"/>
          <w:tab w:val="left" w:pos="1418"/>
        </w:tabs>
        <w:spacing w:line="640" w:lineRule="exact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</w:t>
      </w:r>
      <w:r w:rsidRPr="00E70498">
        <w:rPr>
          <w:rFonts w:hAnsi="標楷體" w:hint="eastAsia"/>
          <w:sz w:val="28"/>
          <w:szCs w:val="28"/>
        </w:rPr>
        <w:t>1</w:t>
      </w:r>
      <w:r>
        <w:rPr>
          <w:rFonts w:hAnsi="標楷體" w:hint="eastAsia"/>
          <w:sz w:val="28"/>
          <w:szCs w:val="28"/>
        </w:rPr>
        <w:t>6)</w:t>
      </w:r>
      <w:r>
        <w:rPr>
          <w:rFonts w:hAnsi="標楷體" w:hint="eastAsia"/>
          <w:i/>
          <w:sz w:val="28"/>
          <w:szCs w:val="28"/>
        </w:rPr>
        <w:tab/>
      </w:r>
      <w:r w:rsidRPr="006025CA">
        <w:rPr>
          <w:rFonts w:hAnsi="標楷體"/>
          <w:position w:val="-6"/>
          <w:sz w:val="28"/>
          <w:szCs w:val="28"/>
        </w:rPr>
        <w:object w:dxaOrig="1080" w:dyaOrig="279" w14:anchorId="0277EC6F">
          <v:shape id="_x0000_i2996" type="#_x0000_t75" style="width:58.5pt;height:16.5pt" o:ole="">
            <v:imagedata r:id="rId2631" o:title=""/>
          </v:shape>
          <o:OLEObject Type="Embed" ProgID="Equation.3" ShapeID="_x0000_i2996" DrawAspect="Content" ObjectID="_1789801774" r:id="rId2632"/>
        </w:object>
      </w:r>
      <w:r w:rsidRPr="00B66D10">
        <w:rPr>
          <w:rFonts w:ascii="標楷體" w:hAnsi="標楷體" w:hint="eastAsia"/>
          <w:sz w:val="28"/>
          <w:szCs w:val="28"/>
        </w:rPr>
        <w:t xml:space="preserve">      </w:t>
      </w:r>
      <w:bookmarkStart w:id="1236" w:name="OLE_LINK438"/>
      <w:bookmarkStart w:id="1237" w:name="OLE_LINK439"/>
      <w:r w:rsidRPr="00E70498">
        <w:rPr>
          <w:rFonts w:hAnsi="標楷體"/>
          <w:position w:val="-6"/>
          <w:sz w:val="28"/>
          <w:szCs w:val="28"/>
        </w:rPr>
        <w:object w:dxaOrig="380" w:dyaOrig="220" w14:anchorId="4DB60E47">
          <v:shape id="_x0000_i2997" type="#_x0000_t75" style="width:20.25pt;height:12.75pt" o:ole="">
            <v:imagedata r:id="rId2587" o:title=""/>
          </v:shape>
          <o:OLEObject Type="Embed" ProgID="Equation.3" ShapeID="_x0000_i2997" DrawAspect="Content" ObjectID="_1789801775" r:id="rId2633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  <w:bookmarkEnd w:id="1236"/>
      <w:bookmarkEnd w:id="1237"/>
    </w:p>
    <w:p w14:paraId="6D08E6DA" w14:textId="77777777" w:rsidR="009259C2" w:rsidRDefault="009259C2" w:rsidP="009259C2">
      <w:pPr>
        <w:tabs>
          <w:tab w:val="left" w:pos="1740"/>
          <w:tab w:val="left" w:pos="2955"/>
          <w:tab w:val="center" w:pos="4153"/>
          <w:tab w:val="left" w:pos="5940"/>
        </w:tabs>
        <w:spacing w:line="480" w:lineRule="exact"/>
        <w:rPr>
          <w:rFonts w:ascii="標楷體" w:hAnsi="標楷體" w:hint="eastAsia"/>
          <w:b/>
          <w:sz w:val="36"/>
          <w:szCs w:val="36"/>
        </w:rPr>
      </w:pPr>
      <w:r>
        <w:rPr>
          <w:rFonts w:ascii="標楷體" w:hAnsi="標楷體"/>
          <w:b/>
          <w:sz w:val="36"/>
          <w:szCs w:val="36"/>
        </w:rPr>
        <w:br w:type="page"/>
      </w:r>
      <w:r w:rsidRPr="009259C2">
        <w:rPr>
          <w:rFonts w:hAnsi="標楷體" w:hint="eastAsia"/>
          <w:b/>
          <w:sz w:val="28"/>
          <w:szCs w:val="28"/>
          <w:bdr w:val="single" w:sz="4" w:space="0" w:color="auto"/>
        </w:rPr>
        <w:lastRenderedPageBreak/>
        <w:t>1.4.</w:t>
      </w:r>
      <w:r>
        <w:rPr>
          <w:rFonts w:hAnsi="標楷體" w:hint="eastAsia"/>
          <w:b/>
          <w:sz w:val="28"/>
          <w:szCs w:val="28"/>
          <w:bdr w:val="single" w:sz="4" w:space="0" w:color="auto"/>
        </w:rPr>
        <w:t>2</w:t>
      </w:r>
      <w:r w:rsidRPr="009259C2">
        <w:rPr>
          <w:rFonts w:hAnsi="標楷體" w:hint="eastAsia"/>
          <w:b/>
          <w:sz w:val="28"/>
          <w:szCs w:val="28"/>
          <w:bdr w:val="single" w:sz="4" w:space="0" w:color="auto"/>
        </w:rPr>
        <w:t>節</w:t>
      </w:r>
    </w:p>
    <w:p w14:paraId="098D1F2D" w14:textId="77777777" w:rsidR="009259C2" w:rsidRPr="004C1075" w:rsidRDefault="009259C2" w:rsidP="009259C2">
      <w:pPr>
        <w:tabs>
          <w:tab w:val="left" w:pos="1740"/>
          <w:tab w:val="left" w:pos="2955"/>
          <w:tab w:val="center" w:pos="4153"/>
          <w:tab w:val="left" w:pos="5940"/>
        </w:tabs>
        <w:spacing w:line="480" w:lineRule="exact"/>
        <w:rPr>
          <w:rFonts w:ascii="標楷體" w:hAnsi="標楷體"/>
          <w:b/>
          <w:sz w:val="32"/>
          <w:szCs w:val="28"/>
        </w:rPr>
      </w:pPr>
      <w:r>
        <w:rPr>
          <w:rFonts w:ascii="標楷體" w:hAnsi="標楷體" w:hint="eastAsia"/>
          <w:sz w:val="28"/>
          <w:szCs w:val="28"/>
        </w:rPr>
        <w:t>求下列未知數的值：</w:t>
      </w:r>
    </w:p>
    <w:p w14:paraId="05F1BD12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bookmarkStart w:id="1238" w:name="OLE_LINK463"/>
      <w:bookmarkStart w:id="1239" w:name="OLE_LINK464"/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bookmarkStart w:id="1240" w:name="OLE_LINK440"/>
      <w:bookmarkStart w:id="1241" w:name="OLE_LINK441"/>
      <w:bookmarkStart w:id="1242" w:name="OLE_LINK444"/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5C4E9D39">
          <v:shape id="_x0000_i2998" type="#_x0000_t75" style="width:42.75pt;height:16.5pt">
            <v:imagedata r:id="rId2634" o:title=""/>
          </v:shape>
        </w:pict>
      </w:r>
      <w:bookmarkStart w:id="1243" w:name="OLE_LINK445"/>
      <w:bookmarkStart w:id="1244" w:name="OLE_LINK446"/>
      <w:bookmarkEnd w:id="1240"/>
      <w:bookmarkEnd w:id="1241"/>
      <w:bookmarkEnd w:id="1242"/>
      <w:r w:rsidRPr="006C7BB8">
        <w:rPr>
          <w:rFonts w:ascii="標楷體" w:hAnsi="標楷體" w:hint="eastAsia"/>
          <w:sz w:val="28"/>
          <w:szCs w:val="28"/>
        </w:rPr>
        <w:t xml:space="preserve">        </w:t>
      </w:r>
      <w:r>
        <w:rPr>
          <w:rFonts w:ascii="標楷體" w:hAnsi="標楷體" w:hint="eastAsia"/>
          <w:sz w:val="28"/>
          <w:szCs w:val="28"/>
        </w:rPr>
        <w:t xml:space="preserve"> 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bookmarkStart w:id="1245" w:name="OLE_LINK442"/>
      <w:bookmarkStart w:id="1246" w:name="OLE_LINK443"/>
      <w:r w:rsidRPr="00E70498">
        <w:rPr>
          <w:rFonts w:hAnsi="標楷體"/>
          <w:position w:val="-6"/>
          <w:sz w:val="28"/>
          <w:szCs w:val="28"/>
        </w:rPr>
        <w:object w:dxaOrig="380" w:dyaOrig="220" w14:anchorId="4EF285F9">
          <v:shape id="_x0000_i2999" type="#_x0000_t75" style="width:20.25pt;height:12.75pt" o:ole="">
            <v:imagedata r:id="rId2587" o:title=""/>
          </v:shape>
          <o:OLEObject Type="Embed" ProgID="Equation.3" ShapeID="_x0000_i2999" DrawAspect="Content" ObjectID="_1789801776" r:id="rId2635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  <w:bookmarkEnd w:id="1243"/>
      <w:bookmarkEnd w:id="1244"/>
      <w:bookmarkEnd w:id="1245"/>
      <w:bookmarkEnd w:id="1246"/>
    </w:p>
    <w:bookmarkEnd w:id="1238"/>
    <w:bookmarkEnd w:id="1239"/>
    <w:p w14:paraId="25EF061A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10"/>
          <w:sz w:val="28"/>
          <w:szCs w:val="28"/>
        </w:rPr>
        <w:pict w14:anchorId="490A7B5F">
          <v:shape id="_x0000_i3000" type="#_x0000_t75" style="width:59.25pt;height:18.75pt">
            <v:imagedata r:id="rId2636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322BC427">
          <v:shape id="_x0000_i3001" type="#_x0000_t75" style="width:20.25pt;height:12.75pt" o:ole="">
            <v:imagedata r:id="rId2587" o:title=""/>
          </v:shape>
          <o:OLEObject Type="Embed" ProgID="Equation.3" ShapeID="_x0000_i3001" DrawAspect="Content" ObjectID="_1789801777" r:id="rId2637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5DC9CD83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>
        <w:rPr>
          <w:rFonts w:ascii="標楷體" w:hAnsi="標楷體" w:hint="eastAsia"/>
          <w:sz w:val="28"/>
          <w:szCs w:val="28"/>
        </w:rPr>
        <w:tab/>
      </w:r>
      <w:bookmarkStart w:id="1247" w:name="OLE_LINK447"/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5410E16F">
          <v:shape id="_x0000_i3002" type="#_x0000_t75" style="width:42.75pt;height:16.5pt">
            <v:imagedata r:id="rId2638" o:title=""/>
          </v:shape>
        </w:pict>
      </w:r>
      <w:bookmarkEnd w:id="1247"/>
      <w:r w:rsidRPr="006C7BB8">
        <w:rPr>
          <w:rFonts w:ascii="標楷體" w:hAnsi="標楷體" w:hint="eastAsia"/>
          <w:sz w:val="28"/>
          <w:szCs w:val="28"/>
        </w:rPr>
        <w:t xml:space="preserve">        </w:t>
      </w:r>
      <w:r>
        <w:rPr>
          <w:rFonts w:ascii="標楷體" w:hAnsi="標楷體" w:hint="eastAsia"/>
          <w:sz w:val="28"/>
          <w:szCs w:val="28"/>
        </w:rPr>
        <w:t xml:space="preserve"> 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26A5544A">
          <v:shape id="_x0000_i3003" type="#_x0000_t75" style="width:20.25pt;height:12.75pt" o:ole="">
            <v:imagedata r:id="rId2587" o:title=""/>
          </v:shape>
          <o:OLEObject Type="Embed" ProgID="Equation.3" ShapeID="_x0000_i3003" DrawAspect="Content" ObjectID="_1789801778" r:id="rId2639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21DE1207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(4)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2F9F631D">
          <v:shape id="_x0000_i3004" type="#_x0000_t75" style="width:59.25pt;height:16.5pt">
            <v:imagedata r:id="rId2640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 </w:t>
      </w:r>
      <w:r>
        <w:rPr>
          <w:rFonts w:ascii="標楷體" w:hAnsi="標楷體" w:hint="eastAsia"/>
          <w:sz w:val="28"/>
          <w:szCs w:val="28"/>
        </w:rPr>
        <w:t xml:space="preserve"> 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10AA2D46">
          <v:shape id="_x0000_i3005" type="#_x0000_t75" style="width:20.25pt;height:12.75pt" o:ole="">
            <v:imagedata r:id="rId2587" o:title=""/>
          </v:shape>
          <o:OLEObject Type="Embed" ProgID="Equation.3" ShapeID="_x0000_i3005" DrawAspect="Content" ObjectID="_1789801779" r:id="rId2641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5F665E8C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bookmarkStart w:id="1248" w:name="OLE_LINK451"/>
      <w:bookmarkStart w:id="1249" w:name="OLE_LINK448"/>
      <w:r>
        <w:rPr>
          <w:rFonts w:ascii="標楷體" w:hAnsi="標楷體" w:hint="eastAsia"/>
          <w:sz w:val="28"/>
          <w:szCs w:val="28"/>
        </w:rPr>
        <w:t>(5)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10"/>
          <w:sz w:val="28"/>
          <w:szCs w:val="28"/>
        </w:rPr>
        <w:pict w14:anchorId="6B9792D2">
          <v:shape id="_x0000_i3006" type="#_x0000_t75" style="width:64.5pt;height:18.75pt">
            <v:imagedata r:id="rId2642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 </w:t>
      </w:r>
      <w:r>
        <w:rPr>
          <w:rFonts w:ascii="標楷體" w:hAnsi="標楷體" w:hint="eastAsia"/>
          <w:sz w:val="28"/>
          <w:szCs w:val="28"/>
        </w:rPr>
        <w:t xml:space="preserve"> 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30E86B91">
          <v:shape id="_x0000_i3007" type="#_x0000_t75" style="width:20.25pt;height:12.75pt" o:ole="">
            <v:imagedata r:id="rId2587" o:title=""/>
          </v:shape>
          <o:OLEObject Type="Embed" ProgID="Equation.3" ShapeID="_x0000_i3007" DrawAspect="Content" ObjectID="_1789801780" r:id="rId2643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  <w:bookmarkEnd w:id="1248"/>
    </w:p>
    <w:p w14:paraId="7546100D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bookmarkStart w:id="1250" w:name="OLE_LINK449"/>
      <w:bookmarkStart w:id="1251" w:name="OLE_LINK450"/>
      <w:bookmarkEnd w:id="1249"/>
      <w:r>
        <w:rPr>
          <w:rFonts w:ascii="標楷體" w:hAnsi="標楷體" w:hint="eastAsia"/>
          <w:sz w:val="28"/>
          <w:szCs w:val="28"/>
        </w:rPr>
        <w:t>(6)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5F735518">
          <v:shape id="_x0000_i3008" type="#_x0000_t75" style="width:42pt;height:16.5pt">
            <v:imagedata r:id="rId2644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 </w:t>
      </w:r>
      <w:r>
        <w:rPr>
          <w:rFonts w:ascii="標楷體" w:hAnsi="標楷體" w:hint="eastAsia"/>
          <w:sz w:val="28"/>
          <w:szCs w:val="28"/>
        </w:rPr>
        <w:t xml:space="preserve">  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66945521">
          <v:shape id="_x0000_i3009" type="#_x0000_t75" style="width:20.25pt;height:12.75pt" o:ole="">
            <v:imagedata r:id="rId2587" o:title=""/>
          </v:shape>
          <o:OLEObject Type="Embed" ProgID="Equation.3" ShapeID="_x0000_i3009" DrawAspect="Content" ObjectID="_1789801781" r:id="rId2645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1BE2B1D8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bookmarkStart w:id="1252" w:name="OLE_LINK452"/>
      <w:bookmarkStart w:id="1253" w:name="OLE_LINK453"/>
      <w:bookmarkEnd w:id="1250"/>
      <w:bookmarkEnd w:id="1251"/>
      <w:r>
        <w:rPr>
          <w:rFonts w:ascii="標楷體" w:hAnsi="標楷體" w:hint="eastAsia"/>
          <w:sz w:val="28"/>
          <w:szCs w:val="28"/>
        </w:rPr>
        <w:t>(7)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6392C3E7">
          <v:shape id="_x0000_i3010" type="#_x0000_t75" style="width:59.25pt;height:16.5pt">
            <v:imagedata r:id="rId2646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 </w:t>
      </w:r>
      <w:r>
        <w:rPr>
          <w:rFonts w:ascii="標楷體" w:hAnsi="標楷體" w:hint="eastAsia"/>
          <w:sz w:val="28"/>
          <w:szCs w:val="28"/>
        </w:rPr>
        <w:t xml:space="preserve"> 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10726ADC">
          <v:shape id="_x0000_i3011" type="#_x0000_t75" style="width:20.25pt;height:12.75pt" o:ole="">
            <v:imagedata r:id="rId2587" o:title=""/>
          </v:shape>
          <o:OLEObject Type="Embed" ProgID="Equation.3" ShapeID="_x0000_i3011" DrawAspect="Content" ObjectID="_1789801782" r:id="rId2647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62CD6D54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(8)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107A29A8">
          <v:shape id="_x0000_i3012" type="#_x0000_t75" style="width:50.25pt;height:16.5pt">
            <v:imagedata r:id="rId2648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 </w:t>
      </w:r>
      <w:r>
        <w:rPr>
          <w:rFonts w:ascii="標楷體" w:hAnsi="標楷體" w:hint="eastAsia"/>
          <w:sz w:val="28"/>
          <w:szCs w:val="28"/>
        </w:rPr>
        <w:t xml:space="preserve"> 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399CBA32">
          <v:shape id="_x0000_i3013" type="#_x0000_t75" style="width:20.25pt;height:12.75pt" o:ole="">
            <v:imagedata r:id="rId2587" o:title=""/>
          </v:shape>
          <o:OLEObject Type="Embed" ProgID="Equation.3" ShapeID="_x0000_i3013" DrawAspect="Content" ObjectID="_1789801783" r:id="rId2649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7DE822C0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bookmarkStart w:id="1254" w:name="OLE_LINK454"/>
      <w:r>
        <w:rPr>
          <w:rFonts w:ascii="標楷體" w:hAnsi="標楷體" w:hint="eastAsia"/>
          <w:sz w:val="28"/>
          <w:szCs w:val="28"/>
        </w:rPr>
        <w:t>(9)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4C9FD16D">
          <v:shape id="_x0000_i3014" type="#_x0000_t75" style="width:50.25pt;height:16.5pt">
            <v:imagedata r:id="rId2650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 </w:t>
      </w:r>
      <w:r>
        <w:rPr>
          <w:rFonts w:ascii="標楷體" w:hAnsi="標楷體" w:hint="eastAsia"/>
          <w:sz w:val="28"/>
          <w:szCs w:val="28"/>
        </w:rPr>
        <w:t xml:space="preserve"> 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2A322475">
          <v:shape id="_x0000_i3015" type="#_x0000_t75" style="width:20.25pt;height:12.75pt" o:ole="">
            <v:imagedata r:id="rId2587" o:title=""/>
          </v:shape>
          <o:OLEObject Type="Embed" ProgID="Equation.3" ShapeID="_x0000_i3015" DrawAspect="Content" ObjectID="_1789801784" r:id="rId2651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bookmarkEnd w:id="1254"/>
    <w:p w14:paraId="4D8A2DE3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(10)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10"/>
          <w:sz w:val="28"/>
          <w:szCs w:val="28"/>
        </w:rPr>
        <w:pict w14:anchorId="60AD5885">
          <v:shape id="_x0000_i3016" type="#_x0000_t75" style="width:71.25pt;height:18.75pt">
            <v:imagedata r:id="rId2652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 </w:t>
      </w:r>
      <w:r>
        <w:rPr>
          <w:rFonts w:ascii="標楷體" w:hAnsi="標楷體" w:hint="eastAsia"/>
          <w:sz w:val="28"/>
          <w:szCs w:val="28"/>
        </w:rPr>
        <w:t xml:space="preserve"> 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7529D31C">
          <v:shape id="_x0000_i3017" type="#_x0000_t75" style="width:20.25pt;height:12.75pt" o:ole="">
            <v:imagedata r:id="rId2587" o:title=""/>
          </v:shape>
          <o:OLEObject Type="Embed" ProgID="Equation.3" ShapeID="_x0000_i3017" DrawAspect="Content" ObjectID="_1789801785" r:id="rId2653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490F4D55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(11)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6094CF7B">
          <v:shape id="_x0000_i3018" type="#_x0000_t75" style="width:46.5pt;height:16.5pt">
            <v:imagedata r:id="rId2654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 xml:space="preserve"> 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47E89AB1">
          <v:shape id="_x0000_i3019" type="#_x0000_t75" style="width:20.25pt;height:12.75pt" o:ole="">
            <v:imagedata r:id="rId2587" o:title=""/>
          </v:shape>
          <o:OLEObject Type="Embed" ProgID="Equation.3" ShapeID="_x0000_i3019" DrawAspect="Content" ObjectID="_1789801786" r:id="rId2655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6B1696FC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(12)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41835F8D">
          <v:shape id="_x0000_i3020" type="#_x0000_t75" style="width:52.5pt;height:16.5pt">
            <v:imagedata r:id="rId2656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 xml:space="preserve"> 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67F58999">
          <v:shape id="_x0000_i3021" type="#_x0000_t75" style="width:20.25pt;height:12.75pt" o:ole="">
            <v:imagedata r:id="rId2587" o:title=""/>
          </v:shape>
          <o:OLEObject Type="Embed" ProgID="Equation.3" ShapeID="_x0000_i3021" DrawAspect="Content" ObjectID="_1789801787" r:id="rId2657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5CAB2AF8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(13)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51ACA991">
          <v:shape id="_x0000_i3022" type="#_x0000_t75" style="width:35.25pt;height:16.5pt">
            <v:imagedata r:id="rId2658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 xml:space="preserve"> 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67F20A99">
          <v:shape id="_x0000_i3023" type="#_x0000_t75" style="width:20.25pt;height:12.75pt" o:ole="">
            <v:imagedata r:id="rId2587" o:title=""/>
          </v:shape>
          <o:OLEObject Type="Embed" ProgID="Equation.3" ShapeID="_x0000_i3023" DrawAspect="Content" ObjectID="_1789801788" r:id="rId2659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2D9C5BD0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(14)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4B8D7123">
          <v:shape id="_x0000_i3024" type="#_x0000_t75" style="width:49.5pt;height:16.5pt">
            <v:imagedata r:id="rId2660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 xml:space="preserve"> 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0C3A3897">
          <v:shape id="_x0000_i3025" type="#_x0000_t75" style="width:20.25pt;height:12.75pt" o:ole="">
            <v:imagedata r:id="rId2587" o:title=""/>
          </v:shape>
          <o:OLEObject Type="Embed" ProgID="Equation.3" ShapeID="_x0000_i3025" DrawAspect="Content" ObjectID="_1789801789" r:id="rId2661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627B0DBB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bookmarkStart w:id="1255" w:name="OLE_LINK455"/>
      <w:bookmarkStart w:id="1256" w:name="OLE_LINK456"/>
      <w:r>
        <w:rPr>
          <w:rFonts w:ascii="標楷體" w:hAnsi="標楷體" w:hint="eastAsia"/>
          <w:sz w:val="28"/>
          <w:szCs w:val="28"/>
        </w:rPr>
        <w:t>(15)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3099A969">
          <v:shape id="_x0000_i3026" type="#_x0000_t75" style="width:51.75pt;height:16.5pt">
            <v:imagedata r:id="rId2662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 xml:space="preserve"> 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1204EF99">
          <v:shape id="_x0000_i3027" type="#_x0000_t75" style="width:20.25pt;height:12.75pt" o:ole="">
            <v:imagedata r:id="rId2587" o:title=""/>
          </v:shape>
          <o:OLEObject Type="Embed" ProgID="Equation.3" ShapeID="_x0000_i3027" DrawAspect="Content" ObjectID="_1789801790" r:id="rId2663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bookmarkEnd w:id="1255"/>
    <w:bookmarkEnd w:id="1256"/>
    <w:p w14:paraId="25CAB09A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(16)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62687AE0">
          <v:shape id="_x0000_i3028" type="#_x0000_t75" style="width:47.25pt;height:16.5pt">
            <v:imagedata r:id="rId2664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 xml:space="preserve"> 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5D3EC95A">
          <v:shape id="_x0000_i3029" type="#_x0000_t75" style="width:20.25pt;height:12.75pt" o:ole="">
            <v:imagedata r:id="rId2587" o:title=""/>
          </v:shape>
          <o:OLEObject Type="Embed" ProgID="Equation.3" ShapeID="_x0000_i3029" DrawAspect="Content" ObjectID="_1789801791" r:id="rId2665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6BE5CC79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(17)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10"/>
          <w:sz w:val="28"/>
          <w:szCs w:val="28"/>
        </w:rPr>
        <w:pict w14:anchorId="4CBF63B3">
          <v:shape id="_x0000_i3030" type="#_x0000_t75" style="width:73.5pt;height:18.75pt">
            <v:imagedata r:id="rId2666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</w:t>
      </w:r>
      <w:r>
        <w:rPr>
          <w:rFonts w:ascii="標楷體" w:hAnsi="標楷體" w:hint="eastAsia"/>
          <w:sz w:val="28"/>
          <w:szCs w:val="28"/>
        </w:rPr>
        <w:tab/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 xml:space="preserve"> 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6560BA58">
          <v:shape id="_x0000_i3031" type="#_x0000_t75" style="width:20.25pt;height:12.75pt" o:ole="">
            <v:imagedata r:id="rId2587" o:title=""/>
          </v:shape>
          <o:OLEObject Type="Embed" ProgID="Equation.3" ShapeID="_x0000_i3031" DrawAspect="Content" ObjectID="_1789801792" r:id="rId2667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69E23790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(18)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4AD9A686">
          <v:shape id="_x0000_i3032" type="#_x0000_t75" style="width:57pt;height:16.5pt">
            <v:imagedata r:id="rId2668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 xml:space="preserve"> 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1AD63361">
          <v:shape id="_x0000_i3033" type="#_x0000_t75" style="width:20.25pt;height:12.75pt" o:ole="">
            <v:imagedata r:id="rId2587" o:title=""/>
          </v:shape>
          <o:OLEObject Type="Embed" ProgID="Equation.3" ShapeID="_x0000_i3033" DrawAspect="Content" ObjectID="_1789801793" r:id="rId2669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  <w:bookmarkEnd w:id="1252"/>
      <w:bookmarkEnd w:id="1253"/>
    </w:p>
    <w:p w14:paraId="267A8806" w14:textId="77777777" w:rsidR="009259C2" w:rsidRDefault="009259C2" w:rsidP="009259C2">
      <w:pPr>
        <w:spacing w:line="480" w:lineRule="exact"/>
        <w:rPr>
          <w:rFonts w:ascii="標楷體" w:hAnsi="標楷體" w:hint="eastAsia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Pr="009259C2">
        <w:rPr>
          <w:rFonts w:hAnsi="標楷體" w:hint="eastAsia"/>
          <w:b/>
          <w:sz w:val="28"/>
          <w:szCs w:val="28"/>
          <w:bdr w:val="single" w:sz="4" w:space="0" w:color="auto"/>
        </w:rPr>
        <w:lastRenderedPageBreak/>
        <w:t>1.4.</w:t>
      </w:r>
      <w:r>
        <w:rPr>
          <w:rFonts w:hAnsi="標楷體" w:hint="eastAsia"/>
          <w:b/>
          <w:sz w:val="28"/>
          <w:szCs w:val="28"/>
          <w:bdr w:val="single" w:sz="4" w:space="0" w:color="auto"/>
        </w:rPr>
        <w:t>3</w:t>
      </w:r>
      <w:r w:rsidRPr="009259C2">
        <w:rPr>
          <w:rFonts w:hAnsi="標楷體" w:hint="eastAsia"/>
          <w:b/>
          <w:sz w:val="28"/>
          <w:szCs w:val="28"/>
          <w:bdr w:val="single" w:sz="4" w:space="0" w:color="auto"/>
        </w:rPr>
        <w:t>節</w:t>
      </w:r>
    </w:p>
    <w:p w14:paraId="45C1198F" w14:textId="77777777" w:rsidR="009259C2" w:rsidRDefault="009259C2" w:rsidP="009259C2">
      <w:pPr>
        <w:spacing w:line="480" w:lineRule="exact"/>
        <w:rPr>
          <w:rFonts w:ascii="標楷體" w:hAnsi="標楷體"/>
          <w:b/>
          <w:sz w:val="32"/>
          <w:szCs w:val="28"/>
        </w:rPr>
      </w:pPr>
      <w:r>
        <w:rPr>
          <w:rFonts w:ascii="標楷體" w:hAnsi="標楷體" w:hint="eastAsia"/>
          <w:sz w:val="28"/>
          <w:szCs w:val="28"/>
        </w:rPr>
        <w:t>求下列未知數的值：</w:t>
      </w:r>
    </w:p>
    <w:p w14:paraId="1BFE5273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267DDBC5">
          <v:shape id="_x0000_i3034" type="#_x0000_t75" style="width:57pt;height:16.5pt">
            <v:imagedata r:id="rId2670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 </w:t>
      </w:r>
      <w:r>
        <w:rPr>
          <w:rFonts w:ascii="標楷體" w:hAnsi="標楷體" w:hint="eastAsia"/>
          <w:sz w:val="28"/>
          <w:szCs w:val="28"/>
        </w:rPr>
        <w:t xml:space="preserve"> 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4564CBA4">
          <v:shape id="_x0000_i3035" type="#_x0000_t75" style="width:20.25pt;height:12.75pt" o:ole="">
            <v:imagedata r:id="rId2587" o:title=""/>
          </v:shape>
          <o:OLEObject Type="Embed" ProgID="Equation.3" ShapeID="_x0000_i3035" DrawAspect="Content" ObjectID="_1789801794" r:id="rId2671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06ADD4E8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46E51976">
          <v:shape id="_x0000_i3036" type="#_x0000_t75" style="width:59.25pt;height:16.5pt">
            <v:imagedata r:id="rId2672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 </w:t>
      </w:r>
      <w:r>
        <w:rPr>
          <w:rFonts w:ascii="標楷體" w:hAnsi="標楷體" w:hint="eastAsia"/>
          <w:sz w:val="28"/>
          <w:szCs w:val="28"/>
        </w:rPr>
        <w:t xml:space="preserve"> 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5E0E9743">
          <v:shape id="_x0000_i3037" type="#_x0000_t75" style="width:20.25pt;height:12.75pt" o:ole="">
            <v:imagedata r:id="rId2587" o:title=""/>
          </v:shape>
          <o:OLEObject Type="Embed" ProgID="Equation.3" ShapeID="_x0000_i3037" DrawAspect="Content" ObjectID="_1789801795" r:id="rId2673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55CD7490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70CDC58C">
          <v:shape id="_x0000_i3038" type="#_x0000_t75" style="width:51.75pt;height:16.5pt">
            <v:imagedata r:id="rId2674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 </w:t>
      </w:r>
      <w:r>
        <w:rPr>
          <w:rFonts w:ascii="標楷體" w:hAnsi="標楷體" w:hint="eastAsia"/>
          <w:sz w:val="28"/>
          <w:szCs w:val="28"/>
        </w:rPr>
        <w:t xml:space="preserve"> 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21206E64">
          <v:shape id="_x0000_i3039" type="#_x0000_t75" style="width:20.25pt;height:12.75pt" o:ole="">
            <v:imagedata r:id="rId2587" o:title=""/>
          </v:shape>
          <o:OLEObject Type="Embed" ProgID="Equation.3" ShapeID="_x0000_i3039" DrawAspect="Content" ObjectID="_1789801796" r:id="rId2675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45FD9F90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(4)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7437C6C5">
          <v:shape id="_x0000_i3040" type="#_x0000_t75" style="width:60pt;height:16.5pt">
            <v:imagedata r:id="rId2676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</w:t>
      </w:r>
      <w:r>
        <w:rPr>
          <w:rFonts w:ascii="標楷體" w:hAnsi="標楷體" w:hint="eastAsia"/>
          <w:sz w:val="28"/>
          <w:szCs w:val="28"/>
        </w:rPr>
        <w:t xml:space="preserve"> 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1AD1689B">
          <v:shape id="_x0000_i3041" type="#_x0000_t75" style="width:20.25pt;height:12.75pt" o:ole="">
            <v:imagedata r:id="rId2587" o:title=""/>
          </v:shape>
          <o:OLEObject Type="Embed" ProgID="Equation.3" ShapeID="_x0000_i3041" DrawAspect="Content" ObjectID="_1789801797" r:id="rId2677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2DDF3CB1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(5)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6EA6D1A8">
          <v:shape id="_x0000_i3042" type="#_x0000_t75" style="width:62.25pt;height:16.5pt">
            <v:imagedata r:id="rId2678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</w:t>
      </w:r>
      <w:r>
        <w:rPr>
          <w:rFonts w:ascii="標楷體" w:hAnsi="標楷體" w:hint="eastAsia"/>
          <w:sz w:val="28"/>
          <w:szCs w:val="28"/>
        </w:rPr>
        <w:t xml:space="preserve"> 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10C60196">
          <v:shape id="_x0000_i3043" type="#_x0000_t75" style="width:20.25pt;height:12.75pt" o:ole="">
            <v:imagedata r:id="rId2587" o:title=""/>
          </v:shape>
          <o:OLEObject Type="Embed" ProgID="Equation.3" ShapeID="_x0000_i3043" DrawAspect="Content" ObjectID="_1789801798" r:id="rId2679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682822EC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(6)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17378C2B">
          <v:shape id="_x0000_i3044" type="#_x0000_t75" style="width:66.75pt;height:16.5pt">
            <v:imagedata r:id="rId2680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</w:t>
      </w:r>
      <w:r>
        <w:rPr>
          <w:rFonts w:ascii="標楷體" w:hAnsi="標楷體" w:hint="eastAsia"/>
          <w:sz w:val="28"/>
          <w:szCs w:val="28"/>
        </w:rPr>
        <w:t xml:space="preserve"> 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49091BB2">
          <v:shape id="_x0000_i3045" type="#_x0000_t75" style="width:20.25pt;height:12.75pt" o:ole="">
            <v:imagedata r:id="rId2587" o:title=""/>
          </v:shape>
          <o:OLEObject Type="Embed" ProgID="Equation.3" ShapeID="_x0000_i3045" DrawAspect="Content" ObjectID="_1789801799" r:id="rId2681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66D0A2A8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(7)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7D785FD7">
          <v:shape id="_x0000_i3046" type="#_x0000_t75" style="width:60pt;height:16.5pt">
            <v:imagedata r:id="rId2682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</w:t>
      </w:r>
      <w:r>
        <w:rPr>
          <w:rFonts w:ascii="標楷體" w:hAnsi="標楷體" w:hint="eastAsia"/>
          <w:sz w:val="28"/>
          <w:szCs w:val="28"/>
        </w:rPr>
        <w:t xml:space="preserve"> 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0E01B5B1">
          <v:shape id="_x0000_i3047" type="#_x0000_t75" style="width:20.25pt;height:12.75pt" o:ole="">
            <v:imagedata r:id="rId2587" o:title=""/>
          </v:shape>
          <o:OLEObject Type="Embed" ProgID="Equation.3" ShapeID="_x0000_i3047" DrawAspect="Content" ObjectID="_1789801800" r:id="rId2683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6CFCE896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(8)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72A40111">
          <v:shape id="_x0000_i3048" type="#_x0000_t75" style="width:59.25pt;height:16.5pt">
            <v:imagedata r:id="rId2684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 </w:t>
      </w:r>
      <w:r>
        <w:rPr>
          <w:rFonts w:ascii="標楷體" w:hAnsi="標楷體" w:hint="eastAsia"/>
          <w:sz w:val="28"/>
          <w:szCs w:val="28"/>
        </w:rPr>
        <w:t xml:space="preserve"> 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18C9EB1B">
          <v:shape id="_x0000_i3049" type="#_x0000_t75" style="width:20.25pt;height:12.75pt" o:ole="">
            <v:imagedata r:id="rId2587" o:title=""/>
          </v:shape>
          <o:OLEObject Type="Embed" ProgID="Equation.3" ShapeID="_x0000_i3049" DrawAspect="Content" ObjectID="_1789801801" r:id="rId2685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3D73AF5D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(9)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154D1D17">
          <v:shape id="_x0000_i3050" type="#_x0000_t75" style="width:59.25pt;height:16.5pt">
            <v:imagedata r:id="rId2686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 </w:t>
      </w:r>
      <w:r>
        <w:rPr>
          <w:rFonts w:ascii="標楷體" w:hAnsi="標楷體" w:hint="eastAsia"/>
          <w:sz w:val="28"/>
          <w:szCs w:val="28"/>
        </w:rPr>
        <w:t xml:space="preserve"> 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4A61AA43">
          <v:shape id="_x0000_i3051" type="#_x0000_t75" style="width:20.25pt;height:12.75pt" o:ole="">
            <v:imagedata r:id="rId2587" o:title=""/>
          </v:shape>
          <o:OLEObject Type="Embed" ProgID="Equation.3" ShapeID="_x0000_i3051" DrawAspect="Content" ObjectID="_1789801802" r:id="rId2687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1A1B59C8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(10)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1FCD9AF1">
          <v:shape id="_x0000_i3052" type="#_x0000_t75" style="width:69.75pt;height:16.5pt">
            <v:imagedata r:id="rId2688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</w:t>
      </w:r>
      <w:r>
        <w:rPr>
          <w:rFonts w:ascii="標楷體" w:hAnsi="標楷體" w:hint="eastAsia"/>
          <w:sz w:val="28"/>
          <w:szCs w:val="28"/>
        </w:rPr>
        <w:t xml:space="preserve"> 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2DBDD7C8">
          <v:shape id="_x0000_i3053" type="#_x0000_t75" style="width:20.25pt;height:12.75pt" o:ole="">
            <v:imagedata r:id="rId2587" o:title=""/>
          </v:shape>
          <o:OLEObject Type="Embed" ProgID="Equation.3" ShapeID="_x0000_i3053" DrawAspect="Content" ObjectID="_1789801803" r:id="rId2689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264FFCB7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(11)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670BF164">
          <v:shape id="_x0000_i3054" type="#_x0000_t75" style="width:63.75pt;height:16.5pt">
            <v:imagedata r:id="rId2690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</w:t>
      </w:r>
      <w:r>
        <w:rPr>
          <w:rFonts w:ascii="標楷體" w:hAnsi="標楷體" w:hint="eastAsia"/>
          <w:sz w:val="28"/>
          <w:szCs w:val="28"/>
        </w:rPr>
        <w:t xml:space="preserve"> 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50386C15">
          <v:shape id="_x0000_i3055" type="#_x0000_t75" style="width:20.25pt;height:12.75pt" o:ole="">
            <v:imagedata r:id="rId2587" o:title=""/>
          </v:shape>
          <o:OLEObject Type="Embed" ProgID="Equation.3" ShapeID="_x0000_i3055" DrawAspect="Content" ObjectID="_1789801804" r:id="rId2691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659EAEA7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(12)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1F974AE8">
          <v:shape id="_x0000_i3056" type="#_x0000_t75" style="width:66.75pt;height:16.5pt">
            <v:imagedata r:id="rId2692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</w:t>
      </w:r>
      <w:r>
        <w:rPr>
          <w:rFonts w:ascii="標楷體" w:hAnsi="標楷體" w:hint="eastAsia"/>
          <w:sz w:val="28"/>
          <w:szCs w:val="28"/>
        </w:rPr>
        <w:t xml:space="preserve"> 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0A2161A1">
          <v:shape id="_x0000_i3057" type="#_x0000_t75" style="width:20.25pt;height:12.75pt" o:ole="">
            <v:imagedata r:id="rId2587" o:title=""/>
          </v:shape>
          <o:OLEObject Type="Embed" ProgID="Equation.3" ShapeID="_x0000_i3057" DrawAspect="Content" ObjectID="_1789801805" r:id="rId2693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139F2306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(13)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3DAB0B92">
          <v:shape id="_x0000_i3058" type="#_x0000_t75" style="width:60pt;height:16.5pt">
            <v:imagedata r:id="rId2694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 </w:t>
      </w:r>
      <w:r>
        <w:rPr>
          <w:rFonts w:ascii="標楷體" w:hAnsi="標楷體" w:hint="eastAsia"/>
          <w:sz w:val="28"/>
          <w:szCs w:val="28"/>
        </w:rPr>
        <w:t xml:space="preserve">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65E7AEB6">
          <v:shape id="_x0000_i3059" type="#_x0000_t75" style="width:20.25pt;height:12.75pt" o:ole="">
            <v:imagedata r:id="rId2587" o:title=""/>
          </v:shape>
          <o:OLEObject Type="Embed" ProgID="Equation.3" ShapeID="_x0000_i3059" DrawAspect="Content" ObjectID="_1789801806" r:id="rId2695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5B0F554D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(14)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042671AF">
          <v:shape id="_x0000_i3060" type="#_x0000_t75" style="width:54.75pt;height:16.5pt">
            <v:imagedata r:id="rId2696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 </w:t>
      </w:r>
      <w:r>
        <w:rPr>
          <w:rFonts w:ascii="標楷體" w:hAnsi="標楷體" w:hint="eastAsia"/>
          <w:sz w:val="28"/>
          <w:szCs w:val="28"/>
        </w:rPr>
        <w:t xml:space="preserve"> 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51E3F9D3">
          <v:shape id="_x0000_i3061" type="#_x0000_t75" style="width:20.25pt;height:12.75pt" o:ole="">
            <v:imagedata r:id="rId2587" o:title=""/>
          </v:shape>
          <o:OLEObject Type="Embed" ProgID="Equation.3" ShapeID="_x0000_i3061" DrawAspect="Content" ObjectID="_1789801807" r:id="rId2697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764846AF" w14:textId="77777777" w:rsidR="009259C2" w:rsidRDefault="009259C2" w:rsidP="009259C2">
      <w:pPr>
        <w:spacing w:line="640" w:lineRule="exac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(15)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31F3F6C9">
          <v:shape id="_x0000_i3062" type="#_x0000_t75" style="width:64.5pt;height:16.5pt">
            <v:imagedata r:id="rId2698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</w:t>
      </w:r>
      <w:r>
        <w:rPr>
          <w:rFonts w:ascii="標楷體" w:hAnsi="標楷體" w:hint="eastAsia"/>
          <w:sz w:val="28"/>
          <w:szCs w:val="28"/>
        </w:rPr>
        <w:t xml:space="preserve"> 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774F3C68">
          <v:shape id="_x0000_i3063" type="#_x0000_t75" style="width:20.25pt;height:12.75pt" o:ole="">
            <v:imagedata r:id="rId2587" o:title=""/>
          </v:shape>
          <o:OLEObject Type="Embed" ProgID="Equation.3" ShapeID="_x0000_i3063" DrawAspect="Content" ObjectID="_1789801808" r:id="rId2699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4DCC8E00" w14:textId="77777777" w:rsidR="009259C2" w:rsidRPr="006C7BB8" w:rsidRDefault="009259C2" w:rsidP="009259C2">
      <w:pPr>
        <w:spacing w:line="640" w:lineRule="exact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(16)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35CD553F">
          <v:shape id="_x0000_i3064" type="#_x0000_t75" style="width:63.75pt;height:16.5pt">
            <v:imagedata r:id="rId2700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</w:t>
      </w:r>
      <w:r>
        <w:rPr>
          <w:rFonts w:ascii="標楷體" w:hAnsi="標楷體" w:hint="eastAsia"/>
          <w:sz w:val="28"/>
          <w:szCs w:val="28"/>
        </w:rPr>
        <w:t xml:space="preserve"> 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214C2848">
          <v:shape id="_x0000_i3065" type="#_x0000_t75" style="width:20.25pt;height:12.75pt" o:ole="">
            <v:imagedata r:id="rId2587" o:title=""/>
          </v:shape>
          <o:OLEObject Type="Embed" ProgID="Equation.3" ShapeID="_x0000_i3065" DrawAspect="Content" ObjectID="_1789801809" r:id="rId2701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3B707B87" w14:textId="77777777" w:rsidR="009259C2" w:rsidRDefault="009259C2" w:rsidP="009259C2">
      <w:pPr>
        <w:tabs>
          <w:tab w:val="center" w:pos="4153"/>
          <w:tab w:val="left" w:pos="5355"/>
        </w:tabs>
        <w:rPr>
          <w:rFonts w:hAnsi="標楷體" w:hint="eastAsia"/>
          <w:b/>
          <w:sz w:val="28"/>
          <w:szCs w:val="28"/>
          <w:bdr w:val="single" w:sz="4" w:space="0" w:color="auto"/>
        </w:rPr>
      </w:pPr>
      <w:r>
        <w:rPr>
          <w:rFonts w:ascii="標楷體" w:hAnsi="標楷體"/>
          <w:sz w:val="28"/>
          <w:szCs w:val="28"/>
        </w:rPr>
        <w:br w:type="page"/>
      </w:r>
      <w:r w:rsidRPr="009259C2">
        <w:rPr>
          <w:rFonts w:hAnsi="標楷體" w:hint="eastAsia"/>
          <w:b/>
          <w:sz w:val="28"/>
          <w:szCs w:val="28"/>
          <w:bdr w:val="single" w:sz="4" w:space="0" w:color="auto"/>
        </w:rPr>
        <w:lastRenderedPageBreak/>
        <w:t>1.4.</w:t>
      </w:r>
      <w:r>
        <w:rPr>
          <w:rFonts w:hAnsi="標楷體" w:hint="eastAsia"/>
          <w:b/>
          <w:sz w:val="28"/>
          <w:szCs w:val="28"/>
          <w:bdr w:val="single" w:sz="4" w:space="0" w:color="auto"/>
        </w:rPr>
        <w:t>4</w:t>
      </w:r>
      <w:r w:rsidRPr="009259C2">
        <w:rPr>
          <w:rFonts w:hAnsi="標楷體" w:hint="eastAsia"/>
          <w:b/>
          <w:sz w:val="28"/>
          <w:szCs w:val="28"/>
          <w:bdr w:val="single" w:sz="4" w:space="0" w:color="auto"/>
        </w:rPr>
        <w:t>節</w:t>
      </w:r>
    </w:p>
    <w:p w14:paraId="653FC89A" w14:textId="77777777" w:rsidR="009259C2" w:rsidRDefault="009259C2" w:rsidP="009259C2">
      <w:pPr>
        <w:tabs>
          <w:tab w:val="center" w:pos="4153"/>
          <w:tab w:val="left" w:pos="5355"/>
        </w:tabs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求下列未知數的值：</w:t>
      </w:r>
    </w:p>
    <w:p w14:paraId="5AFF9EA0" w14:textId="77777777" w:rsidR="009259C2" w:rsidRDefault="009259C2" w:rsidP="009259C2">
      <w:pPr>
        <w:spacing w:afterLines="100" w:after="36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24"/>
          <w:sz w:val="28"/>
          <w:szCs w:val="28"/>
        </w:rPr>
        <w:pict w14:anchorId="01B21632">
          <v:shape id="_x0000_i3066" type="#_x0000_t75" style="width:39.75pt;height:36pt">
            <v:imagedata r:id="rId2702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 </w:t>
      </w:r>
      <w:r>
        <w:rPr>
          <w:rFonts w:ascii="標楷體" w:hAnsi="標楷體" w:hint="eastAsia"/>
          <w:sz w:val="28"/>
          <w:szCs w:val="28"/>
        </w:rPr>
        <w:t xml:space="preserve"> 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280A2CF2">
          <v:shape id="_x0000_i3067" type="#_x0000_t75" style="width:20.25pt;height:12.75pt" o:ole="">
            <v:imagedata r:id="rId2587" o:title=""/>
          </v:shape>
          <o:OLEObject Type="Embed" ProgID="Equation.3" ShapeID="_x0000_i3067" DrawAspect="Content" ObjectID="_1789801810" r:id="rId2703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1B75426F" w14:textId="77777777" w:rsidR="009259C2" w:rsidRDefault="009259C2" w:rsidP="009259C2">
      <w:pPr>
        <w:spacing w:afterLines="100" w:after="36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24"/>
          <w:sz w:val="28"/>
          <w:szCs w:val="28"/>
        </w:rPr>
        <w:pict w14:anchorId="296AFCE9">
          <v:shape id="_x0000_i3068" type="#_x0000_t75" style="width:44.25pt;height:36pt">
            <v:imagedata r:id="rId2704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 </w:t>
      </w:r>
      <w:r>
        <w:rPr>
          <w:rFonts w:ascii="標楷體" w:hAnsi="標楷體" w:hint="eastAsia"/>
          <w:sz w:val="28"/>
          <w:szCs w:val="28"/>
        </w:rPr>
        <w:t xml:space="preserve"> 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08753B95">
          <v:shape id="_x0000_i3069" type="#_x0000_t75" style="width:20.25pt;height:12.75pt" o:ole="">
            <v:imagedata r:id="rId2587" o:title=""/>
          </v:shape>
          <o:OLEObject Type="Embed" ProgID="Equation.3" ShapeID="_x0000_i3069" DrawAspect="Content" ObjectID="_1789801811" r:id="rId2705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7C825BC9" w14:textId="77777777" w:rsidR="009259C2" w:rsidRDefault="009259C2" w:rsidP="009259C2">
      <w:pPr>
        <w:spacing w:afterLines="100" w:after="36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24"/>
          <w:sz w:val="28"/>
          <w:szCs w:val="28"/>
        </w:rPr>
        <w:pict w14:anchorId="147B7ACE">
          <v:shape id="_x0000_i3070" type="#_x0000_t75" style="width:47.25pt;height:36pt">
            <v:imagedata r:id="rId2706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 </w:t>
      </w:r>
      <w:r>
        <w:rPr>
          <w:rFonts w:ascii="標楷體" w:hAnsi="標楷體" w:hint="eastAsia"/>
          <w:sz w:val="28"/>
          <w:szCs w:val="28"/>
        </w:rPr>
        <w:t xml:space="preserve"> 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6022E2BD">
          <v:shape id="_x0000_i3071" type="#_x0000_t75" style="width:20.25pt;height:12.75pt" o:ole="">
            <v:imagedata r:id="rId2587" o:title=""/>
          </v:shape>
          <o:OLEObject Type="Embed" ProgID="Equation.3" ShapeID="_x0000_i3071" DrawAspect="Content" ObjectID="_1789801812" r:id="rId2707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30082874" w14:textId="77777777" w:rsidR="009259C2" w:rsidRDefault="009259C2" w:rsidP="009259C2">
      <w:pPr>
        <w:spacing w:afterLines="100" w:after="36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(4)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24"/>
          <w:sz w:val="28"/>
          <w:szCs w:val="28"/>
        </w:rPr>
        <w:pict w14:anchorId="35614573">
          <v:shape id="_x0000_i3072" type="#_x0000_t75" style="width:51.75pt;height:36pt">
            <v:imagedata r:id="rId2708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 </w:t>
      </w:r>
      <w:r>
        <w:rPr>
          <w:rFonts w:ascii="標楷體" w:hAnsi="標楷體" w:hint="eastAsia"/>
          <w:sz w:val="28"/>
          <w:szCs w:val="28"/>
        </w:rPr>
        <w:t xml:space="preserve"> 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6FB22FFB">
          <v:shape id="_x0000_i3073" type="#_x0000_t75" style="width:20.25pt;height:12.75pt" o:ole="">
            <v:imagedata r:id="rId2587" o:title=""/>
          </v:shape>
          <o:OLEObject Type="Embed" ProgID="Equation.3" ShapeID="_x0000_i3073" DrawAspect="Content" ObjectID="_1789801813" r:id="rId2709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4404BC7D" w14:textId="77777777" w:rsidR="009259C2" w:rsidRDefault="009259C2" w:rsidP="009259C2">
      <w:pPr>
        <w:spacing w:afterLines="100" w:after="36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(5)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24"/>
          <w:sz w:val="28"/>
          <w:szCs w:val="28"/>
        </w:rPr>
        <w:pict w14:anchorId="21E79CE8">
          <v:shape id="_x0000_i3074" type="#_x0000_t75" style="width:57pt;height:36pt">
            <v:imagedata r:id="rId2710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 </w:t>
      </w:r>
      <w:r>
        <w:rPr>
          <w:rFonts w:ascii="標楷體" w:hAnsi="標楷體" w:hint="eastAsia"/>
          <w:sz w:val="28"/>
          <w:szCs w:val="28"/>
        </w:rPr>
        <w:t xml:space="preserve"> 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4D7B3956">
          <v:shape id="_x0000_i3075" type="#_x0000_t75" style="width:20.25pt;height:12.75pt" o:ole="">
            <v:imagedata r:id="rId2587" o:title=""/>
          </v:shape>
          <o:OLEObject Type="Embed" ProgID="Equation.3" ShapeID="_x0000_i3075" DrawAspect="Content" ObjectID="_1789801814" r:id="rId2711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04BFD2CB" w14:textId="77777777" w:rsidR="009259C2" w:rsidRDefault="009259C2" w:rsidP="009259C2">
      <w:pPr>
        <w:spacing w:afterLines="100" w:after="36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(6)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24"/>
          <w:sz w:val="28"/>
          <w:szCs w:val="28"/>
        </w:rPr>
        <w:pict w14:anchorId="0B5375E8">
          <v:shape id="_x0000_i3076" type="#_x0000_t75" style="width:59.25pt;height:36pt">
            <v:imagedata r:id="rId2712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 </w:t>
      </w:r>
      <w:r>
        <w:rPr>
          <w:rFonts w:ascii="標楷體" w:hAnsi="標楷體" w:hint="eastAsia"/>
          <w:sz w:val="28"/>
          <w:szCs w:val="28"/>
        </w:rPr>
        <w:t xml:space="preserve"> 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1BDEFAB5">
          <v:shape id="_x0000_i3077" type="#_x0000_t75" style="width:20.25pt;height:12.75pt" o:ole="">
            <v:imagedata r:id="rId2587" o:title=""/>
          </v:shape>
          <o:OLEObject Type="Embed" ProgID="Equation.3" ShapeID="_x0000_i3077" DrawAspect="Content" ObjectID="_1789801815" r:id="rId2713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4E065EE2" w14:textId="77777777" w:rsidR="009259C2" w:rsidRDefault="009259C2" w:rsidP="009259C2">
      <w:pPr>
        <w:spacing w:afterLines="100" w:after="36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(7)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24"/>
          <w:sz w:val="28"/>
          <w:szCs w:val="28"/>
        </w:rPr>
        <w:pict w14:anchorId="5444B8C9">
          <v:shape id="_x0000_i3078" type="#_x0000_t75" style="width:60pt;height:36pt">
            <v:imagedata r:id="rId2714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 </w:t>
      </w:r>
      <w:r>
        <w:rPr>
          <w:rFonts w:ascii="標楷體" w:hAnsi="標楷體" w:hint="eastAsia"/>
          <w:sz w:val="28"/>
          <w:szCs w:val="28"/>
        </w:rPr>
        <w:t xml:space="preserve">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6B71D859">
          <v:shape id="_x0000_i3079" type="#_x0000_t75" style="width:20.25pt;height:12.75pt" o:ole="">
            <v:imagedata r:id="rId2587" o:title=""/>
          </v:shape>
          <o:OLEObject Type="Embed" ProgID="Equation.3" ShapeID="_x0000_i3079" DrawAspect="Content" ObjectID="_1789801816" r:id="rId2715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6572D339" w14:textId="77777777" w:rsidR="009259C2" w:rsidRDefault="009259C2" w:rsidP="009259C2">
      <w:pPr>
        <w:spacing w:afterLines="100" w:after="36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(8)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24"/>
          <w:sz w:val="28"/>
          <w:szCs w:val="28"/>
        </w:rPr>
        <w:pict w14:anchorId="0985CCAA">
          <v:shape id="_x0000_i3080" type="#_x0000_t75" style="width:54.75pt;height:36pt">
            <v:imagedata r:id="rId2716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 </w:t>
      </w:r>
      <w:r>
        <w:rPr>
          <w:rFonts w:ascii="標楷體" w:hAnsi="標楷體" w:hint="eastAsia"/>
          <w:sz w:val="28"/>
          <w:szCs w:val="28"/>
        </w:rPr>
        <w:t xml:space="preserve">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6D0952D2">
          <v:shape id="_x0000_i3081" type="#_x0000_t75" style="width:20.25pt;height:12.75pt" o:ole="">
            <v:imagedata r:id="rId2587" o:title=""/>
          </v:shape>
          <o:OLEObject Type="Embed" ProgID="Equation.3" ShapeID="_x0000_i3081" DrawAspect="Content" ObjectID="_1789801817" r:id="rId2717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011E2AB8" w14:textId="77777777" w:rsidR="009259C2" w:rsidRDefault="009259C2" w:rsidP="009259C2">
      <w:pPr>
        <w:spacing w:afterLines="100" w:after="36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>
        <w:rPr>
          <w:rFonts w:ascii="標楷體" w:hAnsi="標楷體" w:hint="eastAsia"/>
          <w:sz w:val="28"/>
          <w:szCs w:val="28"/>
        </w:rPr>
        <w:lastRenderedPageBreak/>
        <w:t>(9)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24"/>
          <w:sz w:val="28"/>
          <w:szCs w:val="28"/>
        </w:rPr>
        <w:pict w14:anchorId="19BB43EB">
          <v:shape id="_x0000_i3082" type="#_x0000_t75" style="width:66pt;height:36pt">
            <v:imagedata r:id="rId2718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</w:t>
      </w:r>
      <w:r>
        <w:rPr>
          <w:rFonts w:ascii="標楷體" w:hAnsi="標楷體" w:hint="eastAsia"/>
          <w:sz w:val="28"/>
          <w:szCs w:val="28"/>
        </w:rPr>
        <w:t xml:space="preserve"> 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40294B23">
          <v:shape id="_x0000_i3083" type="#_x0000_t75" style="width:20.25pt;height:12.75pt" o:ole="">
            <v:imagedata r:id="rId2587" o:title=""/>
          </v:shape>
          <o:OLEObject Type="Embed" ProgID="Equation.3" ShapeID="_x0000_i3083" DrawAspect="Content" ObjectID="_1789801818" r:id="rId2719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7D5995BA" w14:textId="77777777" w:rsidR="009259C2" w:rsidRDefault="009259C2" w:rsidP="009259C2">
      <w:pPr>
        <w:spacing w:afterLines="100" w:after="36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(10)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24"/>
          <w:sz w:val="28"/>
          <w:szCs w:val="28"/>
        </w:rPr>
        <w:pict w14:anchorId="0B346379">
          <v:shape id="_x0000_i3084" type="#_x0000_t75" style="width:57pt;height:36pt">
            <v:imagedata r:id="rId2720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</w:t>
      </w:r>
      <w:r>
        <w:rPr>
          <w:rFonts w:ascii="標楷體" w:hAnsi="標楷體" w:hint="eastAsia"/>
          <w:sz w:val="28"/>
          <w:szCs w:val="28"/>
        </w:rPr>
        <w:t xml:space="preserve"> 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73D8BFB1">
          <v:shape id="_x0000_i3085" type="#_x0000_t75" style="width:20.25pt;height:12.75pt" o:ole="">
            <v:imagedata r:id="rId2587" o:title=""/>
          </v:shape>
          <o:OLEObject Type="Embed" ProgID="Equation.3" ShapeID="_x0000_i3085" DrawAspect="Content" ObjectID="_1789801819" r:id="rId2721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70D20C4F" w14:textId="77777777" w:rsidR="009259C2" w:rsidRDefault="009259C2" w:rsidP="009259C2">
      <w:pPr>
        <w:spacing w:afterLines="100" w:after="36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(11)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24"/>
          <w:sz w:val="28"/>
          <w:szCs w:val="28"/>
        </w:rPr>
        <w:pict w14:anchorId="5D3EE5FB">
          <v:shape id="_x0000_i3086" type="#_x0000_t75" style="width:45pt;height:36pt">
            <v:imagedata r:id="rId2722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 </w:t>
      </w:r>
      <w:r>
        <w:rPr>
          <w:rFonts w:ascii="標楷體" w:hAnsi="標楷體" w:hint="eastAsia"/>
          <w:sz w:val="28"/>
          <w:szCs w:val="28"/>
        </w:rPr>
        <w:t xml:space="preserve">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5109B19D">
          <v:shape id="_x0000_i3087" type="#_x0000_t75" style="width:20.25pt;height:12.75pt" o:ole="">
            <v:imagedata r:id="rId2587" o:title=""/>
          </v:shape>
          <o:OLEObject Type="Embed" ProgID="Equation.3" ShapeID="_x0000_i3087" DrawAspect="Content" ObjectID="_1789801820" r:id="rId2723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452F354D" w14:textId="77777777" w:rsidR="009259C2" w:rsidRDefault="009259C2" w:rsidP="009259C2">
      <w:pPr>
        <w:spacing w:afterLines="100" w:after="36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(12)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24"/>
          <w:sz w:val="28"/>
          <w:szCs w:val="28"/>
        </w:rPr>
        <w:pict w14:anchorId="7BEFAF4B">
          <v:shape id="_x0000_i3088" type="#_x0000_t75" style="width:49.5pt;height:36pt">
            <v:imagedata r:id="rId2724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</w:t>
      </w:r>
      <w:r>
        <w:rPr>
          <w:rFonts w:ascii="標楷體" w:hAnsi="標楷體" w:hint="eastAsia"/>
          <w:sz w:val="28"/>
          <w:szCs w:val="28"/>
        </w:rPr>
        <w:t xml:space="preserve"> 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3524D997">
          <v:shape id="_x0000_i3089" type="#_x0000_t75" style="width:20.25pt;height:12.75pt" o:ole="">
            <v:imagedata r:id="rId2587" o:title=""/>
          </v:shape>
          <o:OLEObject Type="Embed" ProgID="Equation.3" ShapeID="_x0000_i3089" DrawAspect="Content" ObjectID="_1789801821" r:id="rId2725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3F1C9587" w14:textId="77777777" w:rsidR="009259C2" w:rsidRDefault="009259C2" w:rsidP="009259C2">
      <w:pPr>
        <w:spacing w:afterLines="100" w:after="36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(13)</w:t>
      </w:r>
      <w:r>
        <w:rPr>
          <w:rFonts w:ascii="標楷體" w:hAnsi="標楷體" w:hint="eastAsia"/>
          <w:sz w:val="28"/>
          <w:szCs w:val="28"/>
        </w:rPr>
        <w:tab/>
      </w:r>
      <w:r w:rsidRPr="001F78E0">
        <w:rPr>
          <w:rFonts w:hAnsi="標楷體"/>
          <w:position w:val="-24"/>
          <w:sz w:val="28"/>
          <w:szCs w:val="28"/>
        </w:rPr>
        <w:object w:dxaOrig="960" w:dyaOrig="620" w14:anchorId="61BC4DBF">
          <v:shape id="_x0000_i3090" type="#_x0000_t75" style="width:51.75pt;height:36.75pt" o:ole="">
            <v:imagedata r:id="rId2726" o:title=""/>
          </v:shape>
          <o:OLEObject Type="Embed" ProgID="Equation.3" ShapeID="_x0000_i3090" DrawAspect="Content" ObjectID="_1789801822" r:id="rId2727"/>
        </w:object>
      </w:r>
      <w:r w:rsidRPr="006C7BB8">
        <w:rPr>
          <w:rFonts w:ascii="標楷體" w:hAnsi="標楷體" w:hint="eastAsia"/>
          <w:sz w:val="28"/>
          <w:szCs w:val="28"/>
        </w:rPr>
        <w:t xml:space="preserve">       </w:t>
      </w:r>
      <w:r>
        <w:rPr>
          <w:rFonts w:ascii="標楷體" w:hAnsi="標楷體" w:hint="eastAsia"/>
          <w:sz w:val="28"/>
          <w:szCs w:val="28"/>
        </w:rPr>
        <w:t xml:space="preserve"> 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0FFF74B4">
          <v:shape id="_x0000_i3091" type="#_x0000_t75" style="width:20.25pt;height:12.75pt" o:ole="">
            <v:imagedata r:id="rId2587" o:title=""/>
          </v:shape>
          <o:OLEObject Type="Embed" ProgID="Equation.3" ShapeID="_x0000_i3091" DrawAspect="Content" ObjectID="_1789801823" r:id="rId2728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46A12B9E" w14:textId="77777777" w:rsidR="009259C2" w:rsidRDefault="009259C2" w:rsidP="009259C2">
      <w:pPr>
        <w:spacing w:afterLines="100" w:after="36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(14)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24"/>
          <w:sz w:val="28"/>
          <w:szCs w:val="28"/>
        </w:rPr>
        <w:pict w14:anchorId="562CC879">
          <v:shape id="_x0000_i3092" type="#_x0000_t75" style="width:56.25pt;height:36pt">
            <v:imagedata r:id="rId2729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</w:t>
      </w:r>
      <w:r>
        <w:rPr>
          <w:rFonts w:ascii="標楷體" w:hAnsi="標楷體" w:hint="eastAsia"/>
          <w:sz w:val="28"/>
          <w:szCs w:val="28"/>
        </w:rPr>
        <w:t xml:space="preserve"> 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0F13B4CF">
          <v:shape id="_x0000_i3093" type="#_x0000_t75" style="width:20.25pt;height:12.75pt" o:ole="">
            <v:imagedata r:id="rId2587" o:title=""/>
          </v:shape>
          <o:OLEObject Type="Embed" ProgID="Equation.3" ShapeID="_x0000_i3093" DrawAspect="Content" ObjectID="_1789801824" r:id="rId2730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3013227E" w14:textId="77777777" w:rsidR="009259C2" w:rsidRDefault="009259C2" w:rsidP="009259C2">
      <w:pPr>
        <w:spacing w:afterLines="100" w:after="36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(15)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24"/>
          <w:sz w:val="28"/>
          <w:szCs w:val="28"/>
        </w:rPr>
        <w:pict w14:anchorId="020C1D6E">
          <v:shape id="_x0000_i3094" type="#_x0000_t75" style="width:57pt;height:36pt">
            <v:imagedata r:id="rId2731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</w:t>
      </w:r>
      <w:r>
        <w:rPr>
          <w:rFonts w:ascii="標楷體" w:hAnsi="標楷體" w:hint="eastAsia"/>
          <w:sz w:val="28"/>
          <w:szCs w:val="28"/>
        </w:rPr>
        <w:t xml:space="preserve"> 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25D1A93A">
          <v:shape id="_x0000_i3095" type="#_x0000_t75" style="width:20.25pt;height:12.75pt" o:ole="">
            <v:imagedata r:id="rId2587" o:title=""/>
          </v:shape>
          <o:OLEObject Type="Embed" ProgID="Equation.3" ShapeID="_x0000_i3095" DrawAspect="Content" ObjectID="_1789801825" r:id="rId2732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691F0A4C" w14:textId="77777777" w:rsidR="009259C2" w:rsidRDefault="009259C2" w:rsidP="009259C2">
      <w:pPr>
        <w:spacing w:afterLines="100" w:after="36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(16)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24"/>
          <w:sz w:val="28"/>
          <w:szCs w:val="28"/>
        </w:rPr>
        <w:pict w14:anchorId="7755EC9D">
          <v:shape id="_x0000_i3096" type="#_x0000_t75" style="width:64.5pt;height:36pt">
            <v:imagedata r:id="rId2733" o:title=""/>
          </v:shape>
        </w:pict>
      </w:r>
      <w:r w:rsidRPr="006C7BB8">
        <w:rPr>
          <w:rFonts w:ascii="標楷體" w:hAnsi="標楷體" w:hint="eastAsia"/>
          <w:sz w:val="28"/>
          <w:szCs w:val="28"/>
        </w:rPr>
        <w:t xml:space="preserve">       </w:t>
      </w:r>
      <w:r>
        <w:rPr>
          <w:rFonts w:ascii="標楷體" w:hAnsi="標楷體" w:hint="eastAsia"/>
          <w:sz w:val="28"/>
          <w:szCs w:val="28"/>
        </w:rPr>
        <w:t xml:space="preserve">   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36632C03">
          <v:shape id="_x0000_i3097" type="#_x0000_t75" style="width:20.25pt;height:12.75pt" o:ole="">
            <v:imagedata r:id="rId2587" o:title=""/>
          </v:shape>
          <o:OLEObject Type="Embed" ProgID="Equation.3" ShapeID="_x0000_i3097" DrawAspect="Content" ObjectID="_1789801826" r:id="rId2734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66DAED3C" w14:textId="77777777" w:rsidR="009259C2" w:rsidRDefault="009259C2" w:rsidP="009259C2">
      <w:pPr>
        <w:spacing w:line="0" w:lineRule="atLeast"/>
        <w:rPr>
          <w:rFonts w:ascii="標楷體" w:hAnsi="標楷體"/>
          <w:sz w:val="28"/>
          <w:szCs w:val="28"/>
        </w:rPr>
      </w:pPr>
    </w:p>
    <w:p w14:paraId="77CBF8A6" w14:textId="77777777" w:rsidR="009259C2" w:rsidRDefault="009259C2" w:rsidP="009259C2">
      <w:pPr>
        <w:rPr>
          <w:rFonts w:ascii="標楷體" w:hAnsi="標楷體"/>
          <w:sz w:val="28"/>
          <w:szCs w:val="28"/>
          <w:bdr w:val="single" w:sz="4" w:space="0" w:color="auto"/>
        </w:rPr>
      </w:pPr>
    </w:p>
    <w:p w14:paraId="670F010C" w14:textId="77777777" w:rsidR="009259C2" w:rsidRDefault="009259C2" w:rsidP="009259C2">
      <w:pPr>
        <w:tabs>
          <w:tab w:val="center" w:pos="4153"/>
          <w:tab w:val="left" w:pos="5355"/>
        </w:tabs>
        <w:rPr>
          <w:rFonts w:hAnsi="標楷體" w:hint="eastAsia"/>
          <w:b/>
          <w:sz w:val="28"/>
          <w:szCs w:val="28"/>
          <w:bdr w:val="single" w:sz="4" w:space="0" w:color="auto"/>
        </w:rPr>
      </w:pPr>
      <w:r>
        <w:rPr>
          <w:rFonts w:ascii="標楷體" w:hAnsi="標楷體"/>
          <w:sz w:val="28"/>
          <w:szCs w:val="28"/>
        </w:rPr>
        <w:br w:type="page"/>
      </w:r>
      <w:r w:rsidRPr="009259C2">
        <w:rPr>
          <w:rFonts w:hAnsi="標楷體" w:hint="eastAsia"/>
          <w:b/>
          <w:sz w:val="28"/>
          <w:szCs w:val="28"/>
          <w:bdr w:val="single" w:sz="4" w:space="0" w:color="auto"/>
        </w:rPr>
        <w:lastRenderedPageBreak/>
        <w:t>1.4.</w:t>
      </w:r>
      <w:r>
        <w:rPr>
          <w:rFonts w:hAnsi="標楷體" w:hint="eastAsia"/>
          <w:b/>
          <w:sz w:val="28"/>
          <w:szCs w:val="28"/>
          <w:bdr w:val="single" w:sz="4" w:space="0" w:color="auto"/>
        </w:rPr>
        <w:t>5</w:t>
      </w:r>
      <w:r w:rsidRPr="009259C2">
        <w:rPr>
          <w:rFonts w:hAnsi="標楷體" w:hint="eastAsia"/>
          <w:b/>
          <w:sz w:val="28"/>
          <w:szCs w:val="28"/>
          <w:bdr w:val="single" w:sz="4" w:space="0" w:color="auto"/>
        </w:rPr>
        <w:t>節</w:t>
      </w:r>
    </w:p>
    <w:p w14:paraId="45A8163B" w14:textId="77777777" w:rsidR="009259C2" w:rsidRPr="00AD65A1" w:rsidRDefault="009259C2" w:rsidP="009259C2">
      <w:pPr>
        <w:spacing w:line="480" w:lineRule="exact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求下列未知數的值：</w:t>
      </w:r>
    </w:p>
    <w:p w14:paraId="5C69AC59" w14:textId="77777777" w:rsidR="009259C2" w:rsidRPr="006C7BB8" w:rsidRDefault="009259C2" w:rsidP="009259C2">
      <w:pPr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Pr="006C7BB8">
        <w:rPr>
          <w:rFonts w:ascii="標楷體" w:hAnsi="標楷體" w:hint="eastAsia"/>
          <w:sz w:val="28"/>
          <w:szCs w:val="28"/>
        </w:rPr>
        <w:t>1</w:t>
      </w:r>
      <w:r>
        <w:rPr>
          <w:rFonts w:ascii="標楷體" w:hAnsi="標楷體" w:hint="eastAsia"/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b/>
          <w:sz w:val="28"/>
          <w:szCs w:val="28"/>
        </w:rPr>
        <w:tab/>
      </w:r>
      <w:r w:rsidRPr="00BB696A">
        <w:rPr>
          <w:rFonts w:ascii="標楷體" w:hAnsi="標楷體"/>
          <w:b/>
          <w:position w:val="-24"/>
          <w:sz w:val="28"/>
          <w:szCs w:val="28"/>
        </w:rPr>
        <w:pict w14:anchorId="159C3500">
          <v:shape id="_x0000_i3098" type="#_x0000_t75" style="width:77.25pt;height:36.75pt">
            <v:imagedata r:id="rId2735" o:title=""/>
          </v:shape>
        </w:pict>
      </w:r>
      <w:r>
        <w:rPr>
          <w:rFonts w:ascii="標楷體" w:hAnsi="標楷體" w:hint="eastAsia"/>
          <w:b/>
          <w:position w:val="-24"/>
          <w:sz w:val="28"/>
          <w:szCs w:val="28"/>
        </w:rPr>
        <w:tab/>
      </w:r>
      <w:r>
        <w:rPr>
          <w:rFonts w:ascii="標楷體" w:hAnsi="標楷體" w:hint="eastAsia"/>
          <w:b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24AA0689">
          <v:shape id="_x0000_i3099" type="#_x0000_t75" style="width:20.25pt;height:12.75pt" o:ole="">
            <v:imagedata r:id="rId2587" o:title=""/>
          </v:shape>
          <o:OLEObject Type="Embed" ProgID="Equation.3" ShapeID="_x0000_i3099" DrawAspect="Content" ObjectID="_1789801827" r:id="rId2736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5D05C725" w14:textId="77777777" w:rsidR="009259C2" w:rsidRPr="00763B33" w:rsidRDefault="009259C2" w:rsidP="009259C2">
      <w:pPr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Pr="006C7BB8">
        <w:rPr>
          <w:rFonts w:ascii="標楷體" w:hAnsi="標楷體" w:hint="eastAsia"/>
          <w:sz w:val="28"/>
          <w:szCs w:val="28"/>
        </w:rPr>
        <w:t>2</w:t>
      </w:r>
      <w:r>
        <w:rPr>
          <w:rFonts w:ascii="標楷體" w:hAnsi="標楷體" w:hint="eastAsia"/>
          <w:sz w:val="28"/>
          <w:szCs w:val="28"/>
        </w:rPr>
        <w:t>)</w:t>
      </w:r>
      <w:r w:rsidRPr="006C7BB8">
        <w:rPr>
          <w:rFonts w:ascii="標楷體" w:hAnsi="標楷體"/>
          <w:b/>
          <w:sz w:val="28"/>
          <w:szCs w:val="28"/>
        </w:rPr>
        <w:t xml:space="preserve"> </w:t>
      </w:r>
      <w:r>
        <w:rPr>
          <w:rFonts w:ascii="標楷體" w:hAnsi="標楷體" w:hint="eastAsia"/>
          <w:b/>
          <w:sz w:val="28"/>
          <w:szCs w:val="28"/>
        </w:rPr>
        <w:tab/>
      </w:r>
      <w:r w:rsidRPr="00BB696A">
        <w:rPr>
          <w:rFonts w:ascii="標楷體" w:hAnsi="標楷體"/>
          <w:b/>
          <w:position w:val="-24"/>
          <w:sz w:val="28"/>
          <w:szCs w:val="28"/>
        </w:rPr>
        <w:pict w14:anchorId="29C97ED4">
          <v:shape id="_x0000_i3100" type="#_x0000_t75" style="width:58.5pt;height:36.75pt">
            <v:imagedata r:id="rId2737" o:title=""/>
          </v:shape>
        </w:pict>
      </w:r>
      <w:r>
        <w:rPr>
          <w:rFonts w:ascii="標楷體" w:hAnsi="標楷體" w:hint="eastAsia"/>
          <w:b/>
          <w:position w:val="-24"/>
          <w:sz w:val="28"/>
          <w:szCs w:val="28"/>
        </w:rPr>
        <w:tab/>
      </w:r>
      <w:r>
        <w:rPr>
          <w:rFonts w:ascii="標楷體" w:hAnsi="標楷體" w:hint="eastAsia"/>
          <w:b/>
          <w:position w:val="-24"/>
          <w:sz w:val="28"/>
          <w:szCs w:val="28"/>
        </w:rPr>
        <w:tab/>
      </w:r>
      <w:r>
        <w:rPr>
          <w:rFonts w:ascii="標楷體" w:hAnsi="標楷體" w:hint="eastAsia"/>
          <w:b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32134250">
          <v:shape id="_x0000_i3101" type="#_x0000_t75" style="width:20.25pt;height:12.75pt" o:ole="">
            <v:imagedata r:id="rId2587" o:title=""/>
          </v:shape>
          <o:OLEObject Type="Embed" ProgID="Equation.3" ShapeID="_x0000_i3101" DrawAspect="Content" ObjectID="_1789801828" r:id="rId2738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41B5B719" w14:textId="77777777" w:rsidR="009259C2" w:rsidRPr="00763B33" w:rsidRDefault="009259C2" w:rsidP="009259C2">
      <w:pPr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Pr="006C7BB8">
        <w:rPr>
          <w:rFonts w:ascii="標楷體" w:hAnsi="標楷體" w:hint="eastAsia"/>
          <w:sz w:val="28"/>
          <w:szCs w:val="28"/>
        </w:rPr>
        <w:t>3</w:t>
      </w:r>
      <w:r>
        <w:rPr>
          <w:rFonts w:ascii="標楷體" w:hAnsi="標楷體" w:hint="eastAsia"/>
          <w:sz w:val="28"/>
          <w:szCs w:val="28"/>
        </w:rPr>
        <w:t>)</w:t>
      </w:r>
      <w:r w:rsidRPr="006C7BB8">
        <w:rPr>
          <w:rFonts w:ascii="標楷體" w:hAnsi="標楷體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ascii="標楷體" w:hAnsi="標楷體"/>
          <w:b/>
          <w:position w:val="-24"/>
          <w:sz w:val="28"/>
          <w:szCs w:val="28"/>
        </w:rPr>
        <w:pict w14:anchorId="27E3D2DA">
          <v:shape id="_x0000_i3102" type="#_x0000_t75" style="width:1in;height:36.75pt">
            <v:imagedata r:id="rId2739" o:title=""/>
          </v:shape>
        </w:pict>
      </w:r>
      <w:r>
        <w:rPr>
          <w:rFonts w:ascii="標楷體" w:hAnsi="標楷體" w:hint="eastAsia"/>
          <w:b/>
          <w:position w:val="-24"/>
          <w:sz w:val="28"/>
          <w:szCs w:val="28"/>
        </w:rPr>
        <w:tab/>
      </w:r>
      <w:r>
        <w:rPr>
          <w:rFonts w:ascii="標楷體" w:hAnsi="標楷體" w:hint="eastAsia"/>
          <w:b/>
          <w:position w:val="-24"/>
          <w:sz w:val="28"/>
          <w:szCs w:val="28"/>
        </w:rPr>
        <w:tab/>
      </w:r>
      <w:r>
        <w:rPr>
          <w:rFonts w:ascii="標楷體" w:hAnsi="標楷體" w:hint="eastAsia"/>
          <w:b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6A1CBC3A">
          <v:shape id="_x0000_i3103" type="#_x0000_t75" style="width:20.25pt;height:12.75pt" o:ole="">
            <v:imagedata r:id="rId2587" o:title=""/>
          </v:shape>
          <o:OLEObject Type="Embed" ProgID="Equation.3" ShapeID="_x0000_i3103" DrawAspect="Content" ObjectID="_1789801829" r:id="rId2740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733E200E" w14:textId="77777777" w:rsidR="009259C2" w:rsidRPr="00763B33" w:rsidRDefault="009259C2" w:rsidP="009259C2">
      <w:pPr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Pr="006C7BB8">
        <w:rPr>
          <w:rFonts w:ascii="標楷體" w:hAnsi="標楷體" w:hint="eastAsia"/>
          <w:sz w:val="28"/>
          <w:szCs w:val="28"/>
        </w:rPr>
        <w:t>4</w:t>
      </w:r>
      <w:r>
        <w:rPr>
          <w:rFonts w:ascii="標楷體" w:hAnsi="標楷體" w:hint="eastAsia"/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ascii="標楷體" w:hAnsi="標楷體"/>
          <w:b/>
          <w:position w:val="-24"/>
          <w:sz w:val="28"/>
          <w:szCs w:val="28"/>
        </w:rPr>
        <w:pict w14:anchorId="6B6DDE66">
          <v:shape id="_x0000_i3104" type="#_x0000_t75" style="width:66pt;height:36.75pt">
            <v:imagedata r:id="rId2741" o:title=""/>
          </v:shape>
        </w:pict>
      </w:r>
      <w:r>
        <w:rPr>
          <w:rFonts w:ascii="標楷體" w:hAnsi="標楷體" w:hint="eastAsia"/>
          <w:b/>
          <w:position w:val="-24"/>
          <w:sz w:val="28"/>
          <w:szCs w:val="28"/>
        </w:rPr>
        <w:tab/>
      </w:r>
      <w:r>
        <w:rPr>
          <w:rFonts w:ascii="標楷體" w:hAnsi="標楷體" w:hint="eastAsia"/>
          <w:b/>
          <w:position w:val="-24"/>
          <w:sz w:val="28"/>
          <w:szCs w:val="28"/>
        </w:rPr>
        <w:tab/>
      </w:r>
      <w:r>
        <w:rPr>
          <w:rFonts w:ascii="標楷體" w:hAnsi="標楷體" w:hint="eastAsia"/>
          <w:b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70F9ED62">
          <v:shape id="_x0000_i3105" type="#_x0000_t75" style="width:20.25pt;height:12.75pt" o:ole="">
            <v:imagedata r:id="rId2587" o:title=""/>
          </v:shape>
          <o:OLEObject Type="Embed" ProgID="Equation.3" ShapeID="_x0000_i3105" DrawAspect="Content" ObjectID="_1789801830" r:id="rId2742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3160C175" w14:textId="77777777" w:rsidR="009259C2" w:rsidRPr="006C7BB8" w:rsidRDefault="009259C2" w:rsidP="009259C2">
      <w:pPr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Pr="006C7BB8">
        <w:rPr>
          <w:rFonts w:ascii="標楷體" w:hAnsi="標楷體" w:hint="eastAsia"/>
          <w:sz w:val="28"/>
          <w:szCs w:val="28"/>
        </w:rPr>
        <w:t>5</w:t>
      </w:r>
      <w:r>
        <w:rPr>
          <w:rFonts w:ascii="標楷體" w:hAnsi="標楷體" w:hint="eastAsia"/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ascii="標楷體" w:hAnsi="標楷體"/>
          <w:position w:val="-24"/>
          <w:sz w:val="28"/>
          <w:szCs w:val="28"/>
        </w:rPr>
        <w:pict w14:anchorId="3F14AC08">
          <v:shape id="_x0000_i3106" type="#_x0000_t75" style="width:71.25pt;height:36.75pt">
            <v:imagedata r:id="rId2743" o:title=""/>
          </v:shape>
        </w:pict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17188A3F">
          <v:shape id="_x0000_i3107" type="#_x0000_t75" style="width:20.25pt;height:12.75pt" o:ole="">
            <v:imagedata r:id="rId2587" o:title=""/>
          </v:shape>
          <o:OLEObject Type="Embed" ProgID="Equation.3" ShapeID="_x0000_i3107" DrawAspect="Content" ObjectID="_1789801831" r:id="rId2744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67EA6F75" w14:textId="77777777" w:rsidR="009259C2" w:rsidRDefault="009259C2" w:rsidP="009259C2">
      <w:pPr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Pr="006C7BB8">
        <w:rPr>
          <w:rFonts w:ascii="標楷體" w:hAnsi="標楷體" w:hint="eastAsia"/>
          <w:sz w:val="28"/>
          <w:szCs w:val="28"/>
        </w:rPr>
        <w:t>6</w:t>
      </w:r>
      <w:r>
        <w:rPr>
          <w:rFonts w:ascii="標楷體" w:hAnsi="標楷體" w:hint="eastAsia"/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ascii="標楷體" w:hAnsi="標楷體"/>
          <w:b/>
          <w:position w:val="-24"/>
          <w:sz w:val="28"/>
          <w:szCs w:val="28"/>
        </w:rPr>
        <w:pict w14:anchorId="237C5679">
          <v:shape id="_x0000_i3108" type="#_x0000_t75" style="width:99.75pt;height:36.75pt">
            <v:imagedata r:id="rId2745" o:title=""/>
          </v:shape>
        </w:pict>
      </w:r>
      <w:r>
        <w:rPr>
          <w:rFonts w:ascii="標楷體" w:hAnsi="標楷體" w:hint="eastAsia"/>
          <w:b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740E33A6">
          <v:shape id="_x0000_i3109" type="#_x0000_t75" style="width:20.25pt;height:12.75pt" o:ole="">
            <v:imagedata r:id="rId2587" o:title=""/>
          </v:shape>
          <o:OLEObject Type="Embed" ProgID="Equation.3" ShapeID="_x0000_i3109" DrawAspect="Content" ObjectID="_1789801832" r:id="rId2746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27C2C00F" w14:textId="77777777" w:rsidR="009259C2" w:rsidRDefault="009259C2" w:rsidP="009259C2">
      <w:pPr>
        <w:rPr>
          <w:rFonts w:ascii="標楷體" w:hAnsi="標楷體"/>
          <w:b/>
          <w:sz w:val="28"/>
          <w:szCs w:val="28"/>
        </w:rPr>
      </w:pPr>
    </w:p>
    <w:p w14:paraId="754ED025" w14:textId="77777777" w:rsidR="009259C2" w:rsidRDefault="009259C2" w:rsidP="009259C2">
      <w:pPr>
        <w:tabs>
          <w:tab w:val="center" w:pos="4153"/>
          <w:tab w:val="left" w:pos="5355"/>
        </w:tabs>
        <w:rPr>
          <w:rFonts w:hAnsi="標楷體" w:hint="eastAsia"/>
          <w:b/>
          <w:sz w:val="28"/>
          <w:szCs w:val="28"/>
          <w:bdr w:val="single" w:sz="4" w:space="0" w:color="auto"/>
        </w:rPr>
      </w:pPr>
      <w:r>
        <w:rPr>
          <w:rFonts w:ascii="標楷體" w:hAnsi="標楷體"/>
          <w:sz w:val="28"/>
          <w:szCs w:val="28"/>
        </w:rPr>
        <w:br w:type="page"/>
      </w:r>
      <w:r w:rsidRPr="009259C2">
        <w:rPr>
          <w:rFonts w:hAnsi="標楷體" w:hint="eastAsia"/>
          <w:b/>
          <w:sz w:val="28"/>
          <w:szCs w:val="28"/>
          <w:bdr w:val="single" w:sz="4" w:space="0" w:color="auto"/>
        </w:rPr>
        <w:lastRenderedPageBreak/>
        <w:t>1.4.</w:t>
      </w:r>
      <w:r>
        <w:rPr>
          <w:rFonts w:hAnsi="標楷體" w:hint="eastAsia"/>
          <w:b/>
          <w:sz w:val="28"/>
          <w:szCs w:val="28"/>
          <w:bdr w:val="single" w:sz="4" w:space="0" w:color="auto"/>
        </w:rPr>
        <w:t>6</w:t>
      </w:r>
      <w:r w:rsidRPr="009259C2">
        <w:rPr>
          <w:rFonts w:hAnsi="標楷體" w:hint="eastAsia"/>
          <w:b/>
          <w:sz w:val="28"/>
          <w:szCs w:val="28"/>
          <w:bdr w:val="single" w:sz="4" w:space="0" w:color="auto"/>
        </w:rPr>
        <w:t>節</w:t>
      </w:r>
    </w:p>
    <w:p w14:paraId="6B940D54" w14:textId="77777777" w:rsidR="00C501C4" w:rsidRPr="006C7BB8" w:rsidRDefault="00C501C4" w:rsidP="00C501C4">
      <w:pPr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求下列未知數的值：</w:t>
      </w:r>
    </w:p>
    <w:p w14:paraId="29D05351" w14:textId="77777777" w:rsidR="00C501C4" w:rsidRPr="006C7BB8" w:rsidRDefault="00C501C4" w:rsidP="00C501C4">
      <w:pPr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Pr="006C7BB8">
        <w:rPr>
          <w:rFonts w:ascii="標楷體" w:hAnsi="標楷體" w:hint="eastAsia"/>
          <w:sz w:val="28"/>
          <w:szCs w:val="28"/>
        </w:rPr>
        <w:t>1</w:t>
      </w:r>
      <w:r>
        <w:rPr>
          <w:rFonts w:ascii="標楷體" w:hAnsi="標楷體" w:hint="eastAsia"/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ascii="標楷體" w:hAnsi="標楷體"/>
          <w:position w:val="-24"/>
          <w:sz w:val="28"/>
          <w:szCs w:val="28"/>
        </w:rPr>
        <w:pict w14:anchorId="5FE06362">
          <v:shape id="_x0000_i3110" type="#_x0000_t75" style="width:81.75pt;height:36.75pt">
            <v:imagedata r:id="rId2747" o:title=""/>
          </v:shape>
        </w:pict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b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3E519F03">
          <v:shape id="_x0000_i3111" type="#_x0000_t75" style="width:20.25pt;height:12.75pt" o:ole="">
            <v:imagedata r:id="rId2587" o:title=""/>
          </v:shape>
          <o:OLEObject Type="Embed" ProgID="Equation.3" ShapeID="_x0000_i3111" DrawAspect="Content" ObjectID="_1789801833" r:id="rId2748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38191162" w14:textId="77777777" w:rsidR="00C501C4" w:rsidRPr="006C7BB8" w:rsidRDefault="00C501C4" w:rsidP="00C501C4">
      <w:pPr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Pr="006C7BB8">
        <w:rPr>
          <w:rFonts w:ascii="標楷體" w:hAnsi="標楷體" w:hint="eastAsia"/>
          <w:sz w:val="28"/>
          <w:szCs w:val="28"/>
        </w:rPr>
        <w:t>2</w:t>
      </w:r>
      <w:r>
        <w:rPr>
          <w:rFonts w:ascii="標楷體" w:hAnsi="標楷體" w:hint="eastAsia"/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ascii="標楷體" w:hAnsi="標楷體"/>
          <w:position w:val="-24"/>
          <w:sz w:val="28"/>
          <w:szCs w:val="28"/>
        </w:rPr>
        <w:pict w14:anchorId="5C4E0BF5">
          <v:shape id="_x0000_i3112" type="#_x0000_t75" style="width:82.5pt;height:36.75pt">
            <v:imagedata r:id="rId2749" o:title=""/>
          </v:shape>
        </w:pict>
      </w:r>
      <w:r>
        <w:rPr>
          <w:rFonts w:ascii="標楷體" w:hAnsi="標楷體" w:hint="eastAsia"/>
          <w:b/>
          <w:position w:val="-24"/>
          <w:sz w:val="28"/>
          <w:szCs w:val="28"/>
        </w:rPr>
        <w:tab/>
      </w:r>
      <w:r>
        <w:rPr>
          <w:rFonts w:ascii="標楷體" w:hAnsi="標楷體" w:hint="eastAsia"/>
          <w:b/>
          <w:position w:val="-24"/>
          <w:sz w:val="28"/>
          <w:szCs w:val="28"/>
        </w:rPr>
        <w:tab/>
      </w:r>
      <w:r>
        <w:rPr>
          <w:rFonts w:ascii="標楷體" w:hAnsi="標楷體" w:hint="eastAsia"/>
          <w:b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392D95FD">
          <v:shape id="_x0000_i3113" type="#_x0000_t75" style="width:20.25pt;height:12.75pt" o:ole="">
            <v:imagedata r:id="rId2587" o:title=""/>
          </v:shape>
          <o:OLEObject Type="Embed" ProgID="Equation.3" ShapeID="_x0000_i3113" DrawAspect="Content" ObjectID="_1789801834" r:id="rId2750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34BCB6F7" w14:textId="77777777" w:rsidR="00C501C4" w:rsidRPr="006C7BB8" w:rsidRDefault="00C501C4" w:rsidP="00C501C4">
      <w:pPr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Pr="006C7BB8">
        <w:rPr>
          <w:rFonts w:ascii="標楷體" w:hAnsi="標楷體" w:hint="eastAsia"/>
          <w:sz w:val="28"/>
          <w:szCs w:val="28"/>
        </w:rPr>
        <w:t>3</w:t>
      </w:r>
      <w:r>
        <w:rPr>
          <w:rFonts w:ascii="標楷體" w:hAnsi="標楷體" w:hint="eastAsia"/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ascii="標楷體" w:hAnsi="標楷體"/>
          <w:position w:val="-24"/>
          <w:sz w:val="28"/>
          <w:szCs w:val="28"/>
        </w:rPr>
        <w:pict w14:anchorId="24DFD88A">
          <v:shape id="_x0000_i3114" type="#_x0000_t75" style="width:94.5pt;height:36.75pt">
            <v:imagedata r:id="rId2751" o:title=""/>
          </v:shape>
        </w:pict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b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3A82E081">
          <v:shape id="_x0000_i3115" type="#_x0000_t75" style="width:20.25pt;height:12.75pt" o:ole="">
            <v:imagedata r:id="rId2587" o:title=""/>
          </v:shape>
          <o:OLEObject Type="Embed" ProgID="Equation.3" ShapeID="_x0000_i3115" DrawAspect="Content" ObjectID="_1789801835" r:id="rId2752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46C3FDD1" w14:textId="77777777" w:rsidR="00C501C4" w:rsidRPr="006C7BB8" w:rsidRDefault="00C501C4" w:rsidP="00C501C4">
      <w:pPr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Pr="006C7BB8">
        <w:rPr>
          <w:rFonts w:ascii="標楷體" w:hAnsi="標楷體" w:hint="eastAsia"/>
          <w:sz w:val="28"/>
          <w:szCs w:val="28"/>
        </w:rPr>
        <w:t>4</w:t>
      </w:r>
      <w:r>
        <w:rPr>
          <w:rFonts w:ascii="標楷體" w:hAnsi="標楷體" w:hint="eastAsia"/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6C7BB8">
        <w:rPr>
          <w:rFonts w:ascii="標楷體" w:hAnsi="標楷體" w:hint="eastAsia"/>
          <w:sz w:val="28"/>
          <w:szCs w:val="28"/>
        </w:rPr>
        <w:t>－</w:t>
      </w:r>
      <w:r w:rsidRPr="00BB696A">
        <w:rPr>
          <w:rFonts w:ascii="標楷體" w:hAnsi="標楷體"/>
          <w:position w:val="-24"/>
          <w:sz w:val="28"/>
          <w:szCs w:val="28"/>
        </w:rPr>
        <w:pict w14:anchorId="49EB7B72">
          <v:shape id="_x0000_i3116" type="#_x0000_t75" style="width:85.5pt;height:36.75pt">
            <v:imagedata r:id="rId2753" o:title=""/>
          </v:shape>
        </w:pict>
      </w:r>
      <w:r>
        <w:rPr>
          <w:rFonts w:ascii="標楷體" w:hAnsi="標楷體" w:hint="eastAsia"/>
          <w:b/>
          <w:position w:val="-24"/>
          <w:sz w:val="28"/>
          <w:szCs w:val="28"/>
        </w:rPr>
        <w:tab/>
      </w:r>
      <w:r>
        <w:rPr>
          <w:rFonts w:ascii="標楷體" w:hAnsi="標楷體" w:hint="eastAsia"/>
          <w:b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69EBA24C">
          <v:shape id="_x0000_i3117" type="#_x0000_t75" style="width:20.25pt;height:12.75pt" o:ole="">
            <v:imagedata r:id="rId2587" o:title=""/>
          </v:shape>
          <o:OLEObject Type="Embed" ProgID="Equation.3" ShapeID="_x0000_i3117" DrawAspect="Content" ObjectID="_1789801836" r:id="rId2754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67ED1DD4" w14:textId="77777777" w:rsidR="00C501C4" w:rsidRPr="006C7BB8" w:rsidRDefault="00C501C4" w:rsidP="00C501C4">
      <w:pPr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Pr="006C7BB8">
        <w:rPr>
          <w:rFonts w:ascii="標楷體" w:hAnsi="標楷體" w:hint="eastAsia"/>
          <w:sz w:val="28"/>
          <w:szCs w:val="28"/>
        </w:rPr>
        <w:t>5</w:t>
      </w:r>
      <w:r>
        <w:rPr>
          <w:rFonts w:ascii="標楷體" w:hAnsi="標楷體" w:hint="eastAsia"/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ascii="標楷體" w:hAnsi="標楷體"/>
          <w:position w:val="-24"/>
          <w:sz w:val="28"/>
          <w:szCs w:val="28"/>
        </w:rPr>
        <w:pict w14:anchorId="0FBE2E4E">
          <v:shape id="_x0000_i3118" type="#_x0000_t75" style="width:87pt;height:36.75pt">
            <v:imagedata r:id="rId2755" o:title=""/>
          </v:shape>
        </w:pict>
      </w:r>
      <w:r>
        <w:rPr>
          <w:rFonts w:ascii="標楷體" w:hAnsi="標楷體" w:hint="eastAsia"/>
          <w:b/>
          <w:position w:val="-24"/>
          <w:sz w:val="28"/>
          <w:szCs w:val="28"/>
        </w:rPr>
        <w:tab/>
      </w:r>
      <w:r>
        <w:rPr>
          <w:rFonts w:ascii="標楷體" w:hAnsi="標楷體" w:hint="eastAsia"/>
          <w:b/>
          <w:position w:val="-24"/>
          <w:sz w:val="28"/>
          <w:szCs w:val="28"/>
        </w:rPr>
        <w:tab/>
      </w:r>
      <w:r>
        <w:rPr>
          <w:rFonts w:ascii="標楷體" w:hAnsi="標楷體" w:hint="eastAsia"/>
          <w:b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0E032102">
          <v:shape id="_x0000_i3119" type="#_x0000_t75" style="width:20.25pt;height:12.75pt" o:ole="">
            <v:imagedata r:id="rId2587" o:title=""/>
          </v:shape>
          <o:OLEObject Type="Embed" ProgID="Equation.3" ShapeID="_x0000_i3119" DrawAspect="Content" ObjectID="_1789801837" r:id="rId2756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0E9E453B" w14:textId="77777777" w:rsidR="00C501C4" w:rsidRDefault="00C501C4" w:rsidP="00C501C4">
      <w:pPr>
        <w:rPr>
          <w:rFonts w:ascii="標楷體" w:hAnsi="標楷體" w:hint="eastAsia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Pr="006C7BB8">
        <w:rPr>
          <w:rFonts w:ascii="標楷體" w:hAnsi="標楷體" w:hint="eastAsia"/>
          <w:sz w:val="28"/>
          <w:szCs w:val="28"/>
        </w:rPr>
        <w:t>6</w:t>
      </w:r>
      <w:r>
        <w:rPr>
          <w:rFonts w:ascii="標楷體" w:hAnsi="標楷體" w:hint="eastAsia"/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3E0E0E">
        <w:rPr>
          <w:rFonts w:hAnsi="標楷體"/>
          <w:position w:val="-24"/>
          <w:sz w:val="28"/>
          <w:szCs w:val="28"/>
        </w:rPr>
        <w:object w:dxaOrig="2020" w:dyaOrig="620" w14:anchorId="291605D2">
          <v:shape id="_x0000_i3120" type="#_x0000_t75" style="width:108.75pt;height:36.75pt" o:ole="">
            <v:imagedata r:id="rId2757" o:title=""/>
          </v:shape>
          <o:OLEObject Type="Embed" ProgID="Equation.3" ShapeID="_x0000_i3120" DrawAspect="Content" ObjectID="_1789801838" r:id="rId2758"/>
        </w:object>
      </w:r>
      <w:r>
        <w:rPr>
          <w:rFonts w:ascii="標楷體" w:hAnsi="標楷體" w:hint="eastAsia"/>
          <w:b/>
          <w:position w:val="-24"/>
          <w:sz w:val="28"/>
          <w:szCs w:val="28"/>
        </w:rPr>
        <w:tab/>
      </w:r>
      <w:r>
        <w:rPr>
          <w:rFonts w:ascii="標楷體" w:hAnsi="標楷體" w:hint="eastAsia"/>
          <w:b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4CEA16B1">
          <v:shape id="_x0000_i3121" type="#_x0000_t75" style="width:20.25pt;height:12.75pt" o:ole="">
            <v:imagedata r:id="rId2587" o:title=""/>
          </v:shape>
          <o:OLEObject Type="Embed" ProgID="Equation.3" ShapeID="_x0000_i3121" DrawAspect="Content" ObjectID="_1789801839" r:id="rId2759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68D29B88" w14:textId="77777777" w:rsidR="00C501C4" w:rsidRDefault="00C501C4" w:rsidP="00C501C4">
      <w:pPr>
        <w:tabs>
          <w:tab w:val="center" w:pos="4153"/>
          <w:tab w:val="left" w:pos="5355"/>
        </w:tabs>
        <w:rPr>
          <w:rFonts w:hAnsi="標楷體" w:hint="eastAsia"/>
          <w:b/>
          <w:sz w:val="28"/>
          <w:szCs w:val="28"/>
          <w:bdr w:val="single" w:sz="4" w:space="0" w:color="auto"/>
        </w:rPr>
      </w:pPr>
      <w:r>
        <w:rPr>
          <w:rFonts w:ascii="標楷體" w:hAnsi="標楷體"/>
          <w:sz w:val="28"/>
          <w:szCs w:val="28"/>
        </w:rPr>
        <w:br w:type="page"/>
      </w:r>
      <w:r w:rsidRPr="009259C2">
        <w:rPr>
          <w:rFonts w:hAnsi="標楷體" w:hint="eastAsia"/>
          <w:b/>
          <w:sz w:val="28"/>
          <w:szCs w:val="28"/>
          <w:bdr w:val="single" w:sz="4" w:space="0" w:color="auto"/>
        </w:rPr>
        <w:lastRenderedPageBreak/>
        <w:t>1.4.</w:t>
      </w:r>
      <w:r>
        <w:rPr>
          <w:rFonts w:hAnsi="標楷體" w:hint="eastAsia"/>
          <w:b/>
          <w:sz w:val="28"/>
          <w:szCs w:val="28"/>
          <w:bdr w:val="single" w:sz="4" w:space="0" w:color="auto"/>
        </w:rPr>
        <w:t>7</w:t>
      </w:r>
      <w:r w:rsidRPr="009259C2">
        <w:rPr>
          <w:rFonts w:hAnsi="標楷體" w:hint="eastAsia"/>
          <w:b/>
          <w:sz w:val="28"/>
          <w:szCs w:val="28"/>
          <w:bdr w:val="single" w:sz="4" w:space="0" w:color="auto"/>
        </w:rPr>
        <w:t>節</w:t>
      </w:r>
    </w:p>
    <w:p w14:paraId="72A5ABF6" w14:textId="77777777" w:rsidR="009259C2" w:rsidRPr="006C7BB8" w:rsidRDefault="009259C2" w:rsidP="009259C2">
      <w:pPr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求下列未知數的值：</w:t>
      </w:r>
    </w:p>
    <w:p w14:paraId="58C2EA5C" w14:textId="77777777" w:rsidR="009259C2" w:rsidRPr="006C7BB8" w:rsidRDefault="009259C2" w:rsidP="009259C2">
      <w:pPr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Pr="006C7BB8">
        <w:rPr>
          <w:rFonts w:ascii="標楷體" w:hAnsi="標楷體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ascii="標楷體" w:hAnsi="標楷體"/>
          <w:position w:val="-24"/>
          <w:sz w:val="28"/>
          <w:szCs w:val="28"/>
        </w:rPr>
        <w:pict w14:anchorId="4B755021">
          <v:shape id="_x0000_i3122" type="#_x0000_t75" style="width:93.75pt;height:36.75pt">
            <v:imagedata r:id="rId2760" o:title=""/>
          </v:shape>
        </w:pict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b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6E8FD4EE">
          <v:shape id="_x0000_i3123" type="#_x0000_t75" style="width:20.25pt;height:12.75pt" o:ole="">
            <v:imagedata r:id="rId2587" o:title=""/>
          </v:shape>
          <o:OLEObject Type="Embed" ProgID="Equation.3" ShapeID="_x0000_i3123" DrawAspect="Content" ObjectID="_1789801840" r:id="rId2761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48A5BE23" w14:textId="77777777" w:rsidR="009259C2" w:rsidRPr="006C7BB8" w:rsidRDefault="009259C2" w:rsidP="009259C2">
      <w:pPr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Pr="006C7BB8">
        <w:rPr>
          <w:rFonts w:ascii="標楷體" w:hAnsi="標楷體" w:hint="eastAsia"/>
          <w:sz w:val="28"/>
          <w:szCs w:val="28"/>
        </w:rPr>
        <w:t>2</w:t>
      </w:r>
      <w:r>
        <w:rPr>
          <w:rFonts w:ascii="標楷體" w:hAnsi="標楷體" w:hint="eastAsia"/>
          <w:sz w:val="28"/>
          <w:szCs w:val="28"/>
        </w:rPr>
        <w:t>)</w:t>
      </w:r>
      <w:r w:rsidRPr="006C7BB8">
        <w:rPr>
          <w:rFonts w:ascii="標楷體" w:hAnsi="標楷體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ascii="標楷體" w:hAnsi="標楷體"/>
          <w:position w:val="-24"/>
          <w:sz w:val="28"/>
          <w:szCs w:val="28"/>
        </w:rPr>
        <w:pict w14:anchorId="1EE8B196">
          <v:shape id="_x0000_i3124" type="#_x0000_t75" style="width:85.5pt;height:36.75pt">
            <v:imagedata r:id="rId2762" o:title=""/>
          </v:shape>
        </w:pict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b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5FF19C89">
          <v:shape id="_x0000_i3125" type="#_x0000_t75" style="width:20.25pt;height:12.75pt" o:ole="">
            <v:imagedata r:id="rId2587" o:title=""/>
          </v:shape>
          <o:OLEObject Type="Embed" ProgID="Equation.3" ShapeID="_x0000_i3125" DrawAspect="Content" ObjectID="_1789801841" r:id="rId2763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197C2214" w14:textId="77777777" w:rsidR="009259C2" w:rsidRPr="006C7BB8" w:rsidRDefault="009259C2" w:rsidP="009259C2">
      <w:pPr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Pr="006C7BB8">
        <w:rPr>
          <w:rFonts w:ascii="標楷體" w:hAnsi="標楷體" w:hint="eastAsia"/>
          <w:sz w:val="28"/>
          <w:szCs w:val="28"/>
        </w:rPr>
        <w:t>3</w:t>
      </w:r>
      <w:r>
        <w:rPr>
          <w:rFonts w:ascii="標楷體" w:hAnsi="標楷體" w:hint="eastAsia"/>
          <w:sz w:val="28"/>
          <w:szCs w:val="28"/>
        </w:rPr>
        <w:t>)</w:t>
      </w:r>
      <w:r w:rsidRPr="00C052CF">
        <w:rPr>
          <w:rFonts w:ascii="標楷體" w:hAnsi="標楷體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ascii="標楷體" w:hAnsi="標楷體"/>
          <w:position w:val="-24"/>
          <w:sz w:val="28"/>
          <w:szCs w:val="28"/>
        </w:rPr>
        <w:pict w14:anchorId="530F13D4">
          <v:shape id="_x0000_i3126" type="#_x0000_t75" style="width:121.5pt;height:36.75pt">
            <v:imagedata r:id="rId2764" o:title=""/>
          </v:shape>
        </w:pict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0478809D">
          <v:shape id="_x0000_i3127" type="#_x0000_t75" style="width:20.25pt;height:12.75pt" o:ole="">
            <v:imagedata r:id="rId2587" o:title=""/>
          </v:shape>
          <o:OLEObject Type="Embed" ProgID="Equation.3" ShapeID="_x0000_i3127" DrawAspect="Content" ObjectID="_1789801842" r:id="rId2765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4A34192E" w14:textId="77777777" w:rsidR="009259C2" w:rsidRPr="006C7BB8" w:rsidRDefault="009259C2" w:rsidP="009259C2">
      <w:pPr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Pr="006C7BB8">
        <w:rPr>
          <w:rFonts w:ascii="標楷體" w:hAnsi="標楷體" w:hint="eastAsia"/>
          <w:sz w:val="28"/>
          <w:szCs w:val="28"/>
        </w:rPr>
        <w:t>4</w:t>
      </w:r>
      <w:r>
        <w:rPr>
          <w:rFonts w:ascii="標楷體" w:hAnsi="標楷體" w:hint="eastAsia"/>
          <w:sz w:val="28"/>
          <w:szCs w:val="28"/>
        </w:rPr>
        <w:t>)</w:t>
      </w:r>
      <w:r w:rsidRPr="006C7BB8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ascii="標楷體" w:hAnsi="標楷體"/>
          <w:position w:val="-24"/>
          <w:sz w:val="28"/>
          <w:szCs w:val="28"/>
        </w:rPr>
        <w:pict w14:anchorId="1DEABD49">
          <v:shape id="_x0000_i3128" type="#_x0000_t75" style="width:138pt;height:36.75pt">
            <v:imagedata r:id="rId2766" o:title=""/>
          </v:shape>
        </w:pict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516C607A">
          <v:shape id="_x0000_i3129" type="#_x0000_t75" style="width:20.25pt;height:12.75pt" o:ole="">
            <v:imagedata r:id="rId2587" o:title=""/>
          </v:shape>
          <o:OLEObject Type="Embed" ProgID="Equation.3" ShapeID="_x0000_i3129" DrawAspect="Content" ObjectID="_1789801843" r:id="rId2767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4BB6D13A" w14:textId="77777777" w:rsidR="009259C2" w:rsidRPr="006C7BB8" w:rsidRDefault="009259C2" w:rsidP="009259C2">
      <w:pPr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Pr="006C7BB8">
        <w:rPr>
          <w:rFonts w:ascii="標楷體" w:hAnsi="標楷體" w:hint="eastAsia"/>
          <w:sz w:val="28"/>
          <w:szCs w:val="28"/>
        </w:rPr>
        <w:t>5</w:t>
      </w:r>
      <w:r>
        <w:rPr>
          <w:rFonts w:ascii="標楷體" w:hAnsi="標楷體" w:hint="eastAsia"/>
          <w:sz w:val="28"/>
          <w:szCs w:val="28"/>
        </w:rPr>
        <w:t>)</w:t>
      </w:r>
      <w:r w:rsidRPr="006C7BB8">
        <w:rPr>
          <w:rFonts w:ascii="標楷體" w:hAnsi="標楷體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ascii="標楷體" w:hAnsi="標楷體"/>
          <w:position w:val="-24"/>
          <w:sz w:val="28"/>
          <w:szCs w:val="28"/>
        </w:rPr>
        <w:pict w14:anchorId="45BE02AF">
          <v:shape id="_x0000_i3130" type="#_x0000_t75" style="width:144.75pt;height:36.75pt">
            <v:imagedata r:id="rId2768" o:title=""/>
          </v:shape>
        </w:pict>
      </w:r>
      <w:r>
        <w:rPr>
          <w:rFonts w:ascii="標楷體" w:hAnsi="標楷體" w:hint="eastAsia"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2579CFAA">
          <v:shape id="_x0000_i3131" type="#_x0000_t75" style="width:20.25pt;height:12.75pt" o:ole="">
            <v:imagedata r:id="rId2587" o:title=""/>
          </v:shape>
          <o:OLEObject Type="Embed" ProgID="Equation.3" ShapeID="_x0000_i3131" DrawAspect="Content" ObjectID="_1789801844" r:id="rId2769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3F857DE7" w14:textId="77777777" w:rsidR="009259C2" w:rsidRDefault="009259C2" w:rsidP="009259C2">
      <w:pPr>
        <w:rPr>
          <w:rFonts w:ascii="標楷體" w:hAnsi="標楷體" w:hint="eastAsia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Pr="006C7BB8">
        <w:rPr>
          <w:rFonts w:ascii="標楷體" w:hAnsi="標楷體" w:hint="eastAsia"/>
          <w:sz w:val="28"/>
          <w:szCs w:val="28"/>
        </w:rPr>
        <w:t>6</w:t>
      </w:r>
      <w:r>
        <w:rPr>
          <w:rFonts w:ascii="標楷體" w:hAnsi="標楷體" w:hint="eastAsia"/>
          <w:sz w:val="28"/>
          <w:szCs w:val="28"/>
        </w:rPr>
        <w:t>)</w:t>
      </w:r>
      <w:r w:rsidRPr="006C7BB8">
        <w:rPr>
          <w:rFonts w:ascii="標楷體" w:hAnsi="標楷體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ascii="標楷體" w:hAnsi="標楷體"/>
          <w:position w:val="-24"/>
          <w:sz w:val="28"/>
          <w:szCs w:val="28"/>
        </w:rPr>
        <w:pict w14:anchorId="4D20694D">
          <v:shape id="_x0000_i3132" type="#_x0000_t75" style="width:138pt;height:36.75pt">
            <v:imagedata r:id="rId2770" o:title=""/>
          </v:shape>
        </w:pict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6F747FD1">
          <v:shape id="_x0000_i3133" type="#_x0000_t75" style="width:20.25pt;height:12.75pt" o:ole="">
            <v:imagedata r:id="rId2587" o:title=""/>
          </v:shape>
          <o:OLEObject Type="Embed" ProgID="Equation.3" ShapeID="_x0000_i3133" DrawAspect="Content" ObjectID="_1789801845" r:id="rId2771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7F3BECF7" w14:textId="77777777" w:rsidR="009259C2" w:rsidRDefault="009259C2" w:rsidP="009259C2">
      <w:pPr>
        <w:rPr>
          <w:rFonts w:ascii="標楷體" w:hAnsi="標楷體" w:hint="eastAsia"/>
          <w:sz w:val="28"/>
          <w:szCs w:val="28"/>
        </w:rPr>
      </w:pPr>
    </w:p>
    <w:p w14:paraId="38FECF12" w14:textId="77777777" w:rsidR="009259C2" w:rsidRDefault="009259C2" w:rsidP="009259C2">
      <w:pPr>
        <w:rPr>
          <w:rFonts w:ascii="標楷體" w:hAnsi="標楷體" w:hint="eastAsia"/>
          <w:sz w:val="28"/>
          <w:szCs w:val="28"/>
        </w:rPr>
      </w:pPr>
    </w:p>
    <w:p w14:paraId="225AAB73" w14:textId="77777777" w:rsidR="009259C2" w:rsidRDefault="009259C2" w:rsidP="009259C2">
      <w:pPr>
        <w:rPr>
          <w:rFonts w:ascii="標楷體" w:hAnsi="標楷體" w:hint="eastAsia"/>
          <w:sz w:val="28"/>
          <w:szCs w:val="28"/>
        </w:rPr>
      </w:pPr>
    </w:p>
    <w:p w14:paraId="0B702050" w14:textId="77777777" w:rsidR="009259C2" w:rsidRPr="006C7BB8" w:rsidRDefault="009259C2" w:rsidP="009259C2">
      <w:pPr>
        <w:rPr>
          <w:rFonts w:ascii="標楷體" w:hAnsi="標楷體"/>
          <w:sz w:val="28"/>
          <w:szCs w:val="28"/>
        </w:rPr>
      </w:pPr>
    </w:p>
    <w:p w14:paraId="6794661E" w14:textId="77777777" w:rsidR="009259C2" w:rsidRDefault="009259C2" w:rsidP="009259C2">
      <w:pPr>
        <w:tabs>
          <w:tab w:val="center" w:pos="4153"/>
          <w:tab w:val="left" w:pos="5355"/>
        </w:tabs>
        <w:rPr>
          <w:rFonts w:hAnsi="標楷體" w:hint="eastAsia"/>
          <w:b/>
          <w:sz w:val="28"/>
          <w:szCs w:val="28"/>
          <w:bdr w:val="single" w:sz="4" w:space="0" w:color="auto"/>
        </w:rPr>
      </w:pPr>
      <w:r>
        <w:rPr>
          <w:rFonts w:hAnsi="標楷體"/>
          <w:b/>
          <w:sz w:val="28"/>
          <w:szCs w:val="28"/>
          <w:bdr w:val="single" w:sz="4" w:space="0" w:color="auto"/>
        </w:rPr>
        <w:br w:type="page"/>
      </w:r>
      <w:r w:rsidRPr="009259C2">
        <w:rPr>
          <w:rFonts w:hAnsi="標楷體" w:hint="eastAsia"/>
          <w:b/>
          <w:sz w:val="28"/>
          <w:szCs w:val="28"/>
          <w:bdr w:val="single" w:sz="4" w:space="0" w:color="auto"/>
        </w:rPr>
        <w:lastRenderedPageBreak/>
        <w:t>1.4.</w:t>
      </w:r>
      <w:r w:rsidR="00C501C4">
        <w:rPr>
          <w:rFonts w:hAnsi="標楷體" w:hint="eastAsia"/>
          <w:b/>
          <w:sz w:val="28"/>
          <w:szCs w:val="28"/>
          <w:bdr w:val="single" w:sz="4" w:space="0" w:color="auto"/>
        </w:rPr>
        <w:t>8</w:t>
      </w:r>
      <w:r w:rsidRPr="009259C2">
        <w:rPr>
          <w:rFonts w:hAnsi="標楷體" w:hint="eastAsia"/>
          <w:b/>
          <w:sz w:val="28"/>
          <w:szCs w:val="28"/>
          <w:bdr w:val="single" w:sz="4" w:space="0" w:color="auto"/>
        </w:rPr>
        <w:t>節</w:t>
      </w:r>
    </w:p>
    <w:p w14:paraId="431E6A8F" w14:textId="77777777" w:rsidR="009259C2" w:rsidRPr="006C7BB8" w:rsidRDefault="009259C2" w:rsidP="009259C2">
      <w:pPr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求下列未知數的值：</w:t>
      </w:r>
    </w:p>
    <w:p w14:paraId="00EACBBE" w14:textId="77777777" w:rsidR="009259C2" w:rsidRPr="006C7BB8" w:rsidRDefault="009259C2" w:rsidP="009259C2">
      <w:pPr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bookmarkStart w:id="1257" w:name="OLE_LINK796"/>
      <w:bookmarkStart w:id="1258" w:name="OLE_LINK797"/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ascii="標楷體" w:hAnsi="標楷體"/>
          <w:position w:val="-24"/>
          <w:sz w:val="28"/>
          <w:szCs w:val="28"/>
        </w:rPr>
        <w:pict w14:anchorId="635874C0">
          <v:shape id="_x0000_i3134" type="#_x0000_t75" style="width:103.5pt;height:36.75pt">
            <v:imagedata r:id="rId2772" o:title=""/>
          </v:shape>
        </w:pict>
      </w:r>
      <w:bookmarkEnd w:id="1257"/>
      <w:bookmarkEnd w:id="1258"/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5383E575">
          <v:shape id="_x0000_i3135" type="#_x0000_t75" style="width:20.25pt;height:12.75pt" o:ole="">
            <v:imagedata r:id="rId2587" o:title=""/>
          </v:shape>
          <o:OLEObject Type="Embed" ProgID="Equation.3" ShapeID="_x0000_i3135" DrawAspect="Content" ObjectID="_1789801846" r:id="rId2773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4A96D8B1" w14:textId="77777777" w:rsidR="009259C2" w:rsidRPr="006C7BB8" w:rsidRDefault="009259C2" w:rsidP="009259C2">
      <w:pPr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Pr="006C7BB8">
        <w:rPr>
          <w:rFonts w:ascii="標楷體" w:hAnsi="標楷體" w:hint="eastAsia"/>
          <w:sz w:val="28"/>
          <w:szCs w:val="28"/>
        </w:rPr>
        <w:t>2</w:t>
      </w:r>
      <w:r>
        <w:rPr>
          <w:rFonts w:ascii="標楷體" w:hAnsi="標楷體" w:hint="eastAsia"/>
          <w:sz w:val="28"/>
          <w:szCs w:val="28"/>
        </w:rPr>
        <w:t>)</w:t>
      </w:r>
      <w:r w:rsidRPr="006C7BB8">
        <w:rPr>
          <w:rFonts w:ascii="標楷體" w:hAnsi="標楷體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ascii="標楷體" w:hAnsi="標楷體"/>
          <w:position w:val="-24"/>
          <w:sz w:val="28"/>
          <w:szCs w:val="28"/>
        </w:rPr>
        <w:pict w14:anchorId="06068F13">
          <v:shape id="_x0000_i3136" type="#_x0000_t75" style="width:132.75pt;height:36.75pt">
            <v:imagedata r:id="rId2774" o:title=""/>
          </v:shape>
        </w:pict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44AB9003">
          <v:shape id="_x0000_i3137" type="#_x0000_t75" style="width:20.25pt;height:12.75pt" o:ole="">
            <v:imagedata r:id="rId2587" o:title=""/>
          </v:shape>
          <o:OLEObject Type="Embed" ProgID="Equation.3" ShapeID="_x0000_i3137" DrawAspect="Content" ObjectID="_1789801847" r:id="rId2775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1803DFA3" w14:textId="77777777" w:rsidR="009259C2" w:rsidRPr="006C7BB8" w:rsidRDefault="009259C2" w:rsidP="009259C2">
      <w:pPr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Pr="006C7BB8">
        <w:rPr>
          <w:rFonts w:ascii="標楷體" w:hAnsi="標楷體" w:hint="eastAsia"/>
          <w:sz w:val="28"/>
          <w:szCs w:val="28"/>
        </w:rPr>
        <w:t>3</w:t>
      </w:r>
      <w:r>
        <w:rPr>
          <w:rFonts w:ascii="標楷體" w:hAnsi="標楷體" w:hint="eastAsia"/>
          <w:sz w:val="28"/>
          <w:szCs w:val="28"/>
        </w:rPr>
        <w:t xml:space="preserve">) 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ascii="標楷體" w:hAnsi="標楷體"/>
          <w:position w:val="-24"/>
          <w:sz w:val="28"/>
          <w:szCs w:val="28"/>
        </w:rPr>
        <w:pict w14:anchorId="04C0A134">
          <v:shape id="_x0000_i3138" type="#_x0000_t75" style="width:141pt;height:36.75pt">
            <v:imagedata r:id="rId2776" o:title=""/>
          </v:shape>
        </w:pict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6CF500C2">
          <v:shape id="_x0000_i3139" type="#_x0000_t75" style="width:20.25pt;height:12.75pt" o:ole="">
            <v:imagedata r:id="rId2587" o:title=""/>
          </v:shape>
          <o:OLEObject Type="Embed" ProgID="Equation.3" ShapeID="_x0000_i3139" DrawAspect="Content" ObjectID="_1789801848" r:id="rId2777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67A72D48" w14:textId="77777777" w:rsidR="009259C2" w:rsidRDefault="009259C2" w:rsidP="009259C2">
      <w:pPr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Pr="006C7BB8">
        <w:rPr>
          <w:rFonts w:ascii="標楷體" w:hAnsi="標楷體" w:hint="eastAsia"/>
          <w:sz w:val="28"/>
          <w:szCs w:val="28"/>
        </w:rPr>
        <w:t>4</w:t>
      </w:r>
      <w:r>
        <w:rPr>
          <w:rFonts w:ascii="標楷體" w:hAnsi="標楷體" w:hint="eastAsia"/>
          <w:sz w:val="28"/>
          <w:szCs w:val="28"/>
        </w:rPr>
        <w:t xml:space="preserve">) </w:t>
      </w:r>
      <w:r>
        <w:rPr>
          <w:rFonts w:ascii="標楷體" w:hAnsi="標楷體" w:hint="eastAsia"/>
          <w:sz w:val="28"/>
          <w:szCs w:val="28"/>
        </w:rPr>
        <w:tab/>
      </w:r>
      <w:r w:rsidRPr="006C7BB8">
        <w:rPr>
          <w:rFonts w:ascii="標楷體" w:hAnsi="標楷體" w:hint="eastAsia"/>
          <w:sz w:val="28"/>
          <w:szCs w:val="28"/>
        </w:rPr>
        <w:t>5</w:t>
      </w:r>
      <w:r w:rsidRPr="00467A0E">
        <w:rPr>
          <w:rFonts w:hAnsi="標楷體" w:hint="eastAsia"/>
          <w:i/>
          <w:sz w:val="28"/>
          <w:szCs w:val="28"/>
        </w:rPr>
        <w:t>x</w:t>
      </w:r>
      <w:r w:rsidRPr="006C7BB8">
        <w:rPr>
          <w:rFonts w:ascii="標楷體" w:hAnsi="標楷體" w:hint="eastAsia"/>
          <w:sz w:val="28"/>
          <w:szCs w:val="28"/>
        </w:rPr>
        <w:t>－</w:t>
      </w:r>
      <w:r w:rsidRPr="00BB696A">
        <w:rPr>
          <w:rFonts w:ascii="標楷體" w:hAnsi="標楷體"/>
          <w:position w:val="-24"/>
          <w:sz w:val="28"/>
          <w:szCs w:val="28"/>
        </w:rPr>
        <w:pict w14:anchorId="0E2B0D83">
          <v:shape id="_x0000_i3140" type="#_x0000_t75" style="width:61.5pt;height:36.75pt">
            <v:imagedata r:id="rId2778" o:title=""/>
          </v:shape>
        </w:pict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24B217F5">
          <v:shape id="_x0000_i3141" type="#_x0000_t75" style="width:20.25pt;height:12.75pt" o:ole="">
            <v:imagedata r:id="rId2587" o:title=""/>
          </v:shape>
          <o:OLEObject Type="Embed" ProgID="Equation.3" ShapeID="_x0000_i3141" DrawAspect="Content" ObjectID="_1789801849" r:id="rId2779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1380FE6C" w14:textId="77777777" w:rsidR="009259C2" w:rsidRDefault="009259C2" w:rsidP="009259C2">
      <w:pPr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Pr="006C7BB8">
        <w:rPr>
          <w:rFonts w:ascii="標楷體" w:hAnsi="標楷體" w:hint="eastAsia"/>
          <w:sz w:val="28"/>
          <w:szCs w:val="28"/>
        </w:rPr>
        <w:t>5</w:t>
      </w:r>
      <w:r>
        <w:rPr>
          <w:rFonts w:ascii="標楷體" w:hAnsi="標楷體" w:hint="eastAsia"/>
          <w:sz w:val="28"/>
          <w:szCs w:val="28"/>
        </w:rPr>
        <w:t>)</w:t>
      </w:r>
      <w:r w:rsidRPr="006C7BB8">
        <w:rPr>
          <w:rFonts w:ascii="標楷體" w:hAnsi="標楷體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ascii="標楷體" w:hAnsi="標楷體"/>
          <w:position w:val="-24"/>
          <w:sz w:val="28"/>
          <w:szCs w:val="28"/>
        </w:rPr>
        <w:pict w14:anchorId="5F4DE2C6">
          <v:shape id="_x0000_i3142" type="#_x0000_t75" style="width:137.25pt;height:36.75pt">
            <v:imagedata r:id="rId2780" o:title=""/>
          </v:shape>
        </w:pict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4A01BECA">
          <v:shape id="_x0000_i3143" type="#_x0000_t75" style="width:20.25pt;height:12.75pt" o:ole="">
            <v:imagedata r:id="rId2587" o:title=""/>
          </v:shape>
          <o:OLEObject Type="Embed" ProgID="Equation.3" ShapeID="_x0000_i3143" DrawAspect="Content" ObjectID="_1789801850" r:id="rId2781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56AD31DA" w14:textId="77777777" w:rsidR="009259C2" w:rsidRDefault="009259C2" w:rsidP="009259C2">
      <w:pPr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Pr="006C7BB8">
        <w:rPr>
          <w:rFonts w:ascii="標楷體" w:hAnsi="標楷體" w:hint="eastAsia"/>
          <w:sz w:val="28"/>
          <w:szCs w:val="28"/>
        </w:rPr>
        <w:t>6</w:t>
      </w:r>
      <w:r>
        <w:rPr>
          <w:rFonts w:ascii="標楷體" w:hAnsi="標楷體" w:hint="eastAsia"/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ascii="標楷體" w:hAnsi="標楷體"/>
          <w:position w:val="-24"/>
          <w:sz w:val="28"/>
          <w:szCs w:val="28"/>
        </w:rPr>
        <w:pict w14:anchorId="400124B3">
          <v:shape id="_x0000_i3144" type="#_x0000_t75" style="width:168.75pt;height:36.75pt">
            <v:imagedata r:id="rId2782" o:title=""/>
          </v:shape>
        </w:pict>
      </w:r>
      <w:r>
        <w:rPr>
          <w:rFonts w:ascii="標楷體" w:hAnsi="標楷體" w:hint="eastAsia"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06E9AE4A">
          <v:shape id="_x0000_i3145" type="#_x0000_t75" style="width:20.25pt;height:12.75pt" o:ole="">
            <v:imagedata r:id="rId2587" o:title=""/>
          </v:shape>
          <o:OLEObject Type="Embed" ProgID="Equation.3" ShapeID="_x0000_i3145" DrawAspect="Content" ObjectID="_1789801851" r:id="rId2783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4D5E5003" w14:textId="77777777" w:rsidR="009259C2" w:rsidRDefault="009259C2" w:rsidP="009259C2">
      <w:pPr>
        <w:rPr>
          <w:rFonts w:ascii="標楷體" w:hAnsi="標楷體"/>
          <w:sz w:val="28"/>
          <w:szCs w:val="28"/>
        </w:rPr>
      </w:pPr>
    </w:p>
    <w:p w14:paraId="3630586F" w14:textId="77777777" w:rsidR="00C501C4" w:rsidRDefault="009259C2" w:rsidP="00C501C4">
      <w:pPr>
        <w:tabs>
          <w:tab w:val="center" w:pos="4153"/>
          <w:tab w:val="left" w:pos="5355"/>
        </w:tabs>
        <w:rPr>
          <w:rFonts w:ascii="標楷體" w:hAnsi="標楷體" w:hint="eastAsia"/>
          <w:b/>
          <w:sz w:val="28"/>
          <w:szCs w:val="28"/>
          <w:bdr w:val="single" w:sz="4" w:space="0" w:color="auto"/>
        </w:rPr>
      </w:pPr>
      <w:r>
        <w:rPr>
          <w:rFonts w:ascii="標楷體" w:hAnsi="標楷體"/>
          <w:b/>
          <w:sz w:val="28"/>
          <w:szCs w:val="28"/>
          <w:bdr w:val="single" w:sz="4" w:space="0" w:color="auto"/>
        </w:rPr>
        <w:br w:type="page"/>
      </w:r>
      <w:r w:rsidR="00C501C4" w:rsidRPr="009259C2">
        <w:rPr>
          <w:rFonts w:hAnsi="標楷體" w:hint="eastAsia"/>
          <w:b/>
          <w:sz w:val="28"/>
          <w:szCs w:val="28"/>
          <w:bdr w:val="single" w:sz="4" w:space="0" w:color="auto"/>
        </w:rPr>
        <w:lastRenderedPageBreak/>
        <w:t>1.4.</w:t>
      </w:r>
      <w:r w:rsidR="00C501C4">
        <w:rPr>
          <w:rFonts w:hAnsi="標楷體" w:hint="eastAsia"/>
          <w:b/>
          <w:sz w:val="28"/>
          <w:szCs w:val="28"/>
          <w:bdr w:val="single" w:sz="4" w:space="0" w:color="auto"/>
        </w:rPr>
        <w:t>9</w:t>
      </w:r>
      <w:r w:rsidR="00C501C4" w:rsidRPr="009259C2">
        <w:rPr>
          <w:rFonts w:hAnsi="標楷體" w:hint="eastAsia"/>
          <w:b/>
          <w:sz w:val="28"/>
          <w:szCs w:val="28"/>
          <w:bdr w:val="single" w:sz="4" w:space="0" w:color="auto"/>
        </w:rPr>
        <w:t>節</w:t>
      </w:r>
    </w:p>
    <w:p w14:paraId="77BD6FE4" w14:textId="77777777" w:rsidR="009259C2" w:rsidRDefault="009259C2" w:rsidP="00C501C4">
      <w:pPr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求下列未知數的值：</w:t>
      </w:r>
    </w:p>
    <w:p w14:paraId="397A684D" w14:textId="77777777" w:rsidR="009259C2" w:rsidRDefault="009259C2" w:rsidP="009259C2">
      <w:pPr>
        <w:rPr>
          <w:rFonts w:hAnsi="標楷體"/>
          <w:sz w:val="28"/>
          <w:szCs w:val="28"/>
        </w:rPr>
      </w:pPr>
      <w:bookmarkStart w:id="1259" w:name="OLE_LINK1091"/>
      <w:bookmarkStart w:id="1260" w:name="OLE_LINK1092"/>
      <w:r>
        <w:rPr>
          <w:rFonts w:ascii="標楷體" w:hAnsi="標楷體" w:hint="eastAsia"/>
          <w:sz w:val="28"/>
          <w:szCs w:val="28"/>
        </w:rPr>
        <w:t>(1)</w:t>
      </w:r>
      <w:r w:rsidRPr="00DB31A8">
        <w:rPr>
          <w:rFonts w:ascii="標楷體" w:hAnsi="標楷體"/>
          <w:sz w:val="28"/>
          <w:szCs w:val="28"/>
        </w:rPr>
        <w:t xml:space="preserve"> </w:t>
      </w:r>
      <w:bookmarkStart w:id="1261" w:name="OLE_LINK1068"/>
      <w:bookmarkStart w:id="1262" w:name="OLE_LINK1069"/>
      <w:bookmarkStart w:id="1263" w:name="OLE_LINK886"/>
      <w:bookmarkStart w:id="1264" w:name="OLE_LINK964"/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24"/>
          <w:sz w:val="28"/>
          <w:szCs w:val="28"/>
        </w:rPr>
        <w:pict w14:anchorId="4DCFF664">
          <v:shape id="_x0000_i3146" type="#_x0000_t75" style="width:39.75pt;height:36pt">
            <v:imagedata r:id="rId2784" o:title=""/>
          </v:shape>
        </w:pict>
      </w:r>
      <w:bookmarkEnd w:id="1261"/>
      <w:bookmarkEnd w:id="1262"/>
      <w:bookmarkEnd w:id="1263"/>
      <w:bookmarkEnd w:id="1264"/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3E2C4C4B">
          <v:shape id="_x0000_i3147" type="#_x0000_t75" style="width:20.25pt;height:12.75pt" o:ole="">
            <v:imagedata r:id="rId2587" o:title=""/>
          </v:shape>
          <o:OLEObject Type="Embed" ProgID="Equation.3" ShapeID="_x0000_i3147" DrawAspect="Content" ObjectID="_1789801852" r:id="rId2785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28003029" w14:textId="77777777" w:rsidR="009259C2" w:rsidRDefault="009259C2" w:rsidP="009259C2">
      <w:pPr>
        <w:rPr>
          <w:rFonts w:ascii="標楷體" w:hAnsi="標楷體"/>
          <w:sz w:val="28"/>
          <w:szCs w:val="28"/>
        </w:rPr>
      </w:pPr>
    </w:p>
    <w:p w14:paraId="2A4454BC" w14:textId="77777777" w:rsidR="009259C2" w:rsidRDefault="009259C2" w:rsidP="009259C2">
      <w:pPr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24"/>
          <w:sz w:val="28"/>
          <w:szCs w:val="28"/>
        </w:rPr>
        <w:pict w14:anchorId="4477BDA6">
          <v:shape id="_x0000_i3148" type="#_x0000_t75" style="width:34.5pt;height:36pt">
            <v:imagedata r:id="rId2786" o:title=""/>
          </v:shape>
        </w:pict>
      </w:r>
      <w:r>
        <w:rPr>
          <w:rFonts w:hAnsi="標楷體" w:hint="eastAsia"/>
          <w:position w:val="-24"/>
          <w:sz w:val="28"/>
          <w:szCs w:val="28"/>
        </w:rPr>
        <w:tab/>
      </w:r>
      <w:r>
        <w:rPr>
          <w:rFonts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40B3726E">
          <v:shape id="_x0000_i3149" type="#_x0000_t75" style="width:20.25pt;height:12.75pt" o:ole="">
            <v:imagedata r:id="rId2587" o:title=""/>
          </v:shape>
          <o:OLEObject Type="Embed" ProgID="Equation.3" ShapeID="_x0000_i3149" DrawAspect="Content" ObjectID="_1789801853" r:id="rId2787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1A7380D9" w14:textId="77777777" w:rsidR="009259C2" w:rsidRDefault="009259C2" w:rsidP="009259C2">
      <w:pPr>
        <w:rPr>
          <w:rFonts w:ascii="標楷體" w:hAnsi="標楷體"/>
          <w:sz w:val="28"/>
          <w:szCs w:val="28"/>
        </w:rPr>
      </w:pPr>
    </w:p>
    <w:p w14:paraId="5C22C26C" w14:textId="77777777" w:rsidR="009259C2" w:rsidRDefault="009259C2" w:rsidP="009259C2">
      <w:pPr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>
        <w:rPr>
          <w:rFonts w:ascii="標楷體" w:hAnsi="標楷體" w:hint="eastAsia"/>
          <w:sz w:val="28"/>
          <w:szCs w:val="28"/>
        </w:rPr>
        <w:tab/>
      </w:r>
      <w:bookmarkStart w:id="1265" w:name="OLE_LINK1070"/>
      <w:bookmarkStart w:id="1266" w:name="OLE_LINK1071"/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24"/>
          <w:sz w:val="28"/>
          <w:szCs w:val="28"/>
        </w:rPr>
        <w:pict w14:anchorId="3F39B9BB">
          <v:shape id="_x0000_i3150" type="#_x0000_t75" style="width:49.5pt;height:36pt">
            <v:imagedata r:id="rId2788" o:title=""/>
          </v:shape>
        </w:pict>
      </w:r>
      <w:bookmarkEnd w:id="1265"/>
      <w:bookmarkEnd w:id="1266"/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2497179F">
          <v:shape id="_x0000_i3151" type="#_x0000_t75" style="width:20.25pt;height:12.75pt" o:ole="">
            <v:imagedata r:id="rId2587" o:title=""/>
          </v:shape>
          <o:OLEObject Type="Embed" ProgID="Equation.3" ShapeID="_x0000_i3151" DrawAspect="Content" ObjectID="_1789801854" r:id="rId2789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3C898EEA" w14:textId="77777777" w:rsidR="009259C2" w:rsidRDefault="009259C2" w:rsidP="009259C2">
      <w:pPr>
        <w:rPr>
          <w:rFonts w:ascii="標楷體" w:hAnsi="標楷體"/>
          <w:sz w:val="28"/>
          <w:szCs w:val="28"/>
        </w:rPr>
      </w:pPr>
    </w:p>
    <w:p w14:paraId="043C6D25" w14:textId="77777777" w:rsidR="009259C2" w:rsidRDefault="009259C2" w:rsidP="009259C2">
      <w:pPr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(4)</w:t>
      </w:r>
      <w:r w:rsidRPr="00DB31A8">
        <w:rPr>
          <w:rFonts w:ascii="標楷體" w:hAnsi="標楷體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24"/>
          <w:sz w:val="28"/>
          <w:szCs w:val="28"/>
        </w:rPr>
        <w:pict w14:anchorId="5371FCB0">
          <v:shape id="_x0000_i3152" type="#_x0000_t75" style="width:66pt;height:36pt">
            <v:imagedata r:id="rId2790" o:title=""/>
          </v:shape>
        </w:pict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56F7C22E">
          <v:shape id="_x0000_i3153" type="#_x0000_t75" style="width:20.25pt;height:12.75pt" o:ole="">
            <v:imagedata r:id="rId2587" o:title=""/>
          </v:shape>
          <o:OLEObject Type="Embed" ProgID="Equation.3" ShapeID="_x0000_i3153" DrawAspect="Content" ObjectID="_1789801855" r:id="rId2791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1D33D885" w14:textId="77777777" w:rsidR="009259C2" w:rsidRPr="00326EB3" w:rsidRDefault="009259C2" w:rsidP="009259C2">
      <w:pPr>
        <w:rPr>
          <w:rFonts w:ascii="標楷體" w:hAnsi="標楷體"/>
          <w:sz w:val="28"/>
          <w:szCs w:val="28"/>
        </w:rPr>
      </w:pPr>
    </w:p>
    <w:p w14:paraId="69062302" w14:textId="77777777" w:rsidR="009259C2" w:rsidRDefault="009259C2" w:rsidP="009259C2">
      <w:pPr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(5)</w:t>
      </w:r>
      <w:r w:rsidRPr="00DB31A8">
        <w:rPr>
          <w:rFonts w:ascii="標楷體" w:hAnsi="標楷體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24"/>
          <w:sz w:val="28"/>
          <w:szCs w:val="28"/>
        </w:rPr>
        <w:pict w14:anchorId="79E13B2B">
          <v:shape id="_x0000_i3154" type="#_x0000_t75" style="width:56.25pt;height:36pt">
            <v:imagedata r:id="rId2792" o:title=""/>
          </v:shape>
        </w:pict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50A7E65E">
          <v:shape id="_x0000_i3155" type="#_x0000_t75" style="width:20.25pt;height:12.75pt" o:ole="">
            <v:imagedata r:id="rId2587" o:title=""/>
          </v:shape>
          <o:OLEObject Type="Embed" ProgID="Equation.3" ShapeID="_x0000_i3155" DrawAspect="Content" ObjectID="_1789801856" r:id="rId2793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2B79E283" w14:textId="77777777" w:rsidR="009259C2" w:rsidRDefault="009259C2" w:rsidP="009259C2">
      <w:pPr>
        <w:rPr>
          <w:rFonts w:ascii="標楷體" w:hAnsi="標楷體"/>
          <w:sz w:val="28"/>
          <w:szCs w:val="28"/>
        </w:rPr>
      </w:pPr>
    </w:p>
    <w:bookmarkEnd w:id="1259"/>
    <w:bookmarkEnd w:id="1260"/>
    <w:p w14:paraId="7DF38CCF" w14:textId="77777777" w:rsidR="009259C2" w:rsidRDefault="009259C2" w:rsidP="009259C2">
      <w:pPr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(6)</w:t>
      </w:r>
      <w:r w:rsidRPr="00DB31A8">
        <w:rPr>
          <w:rFonts w:ascii="標楷體" w:hAnsi="標楷體"/>
          <w:sz w:val="28"/>
          <w:szCs w:val="28"/>
        </w:rPr>
        <w:t xml:space="preserve"> </w:t>
      </w:r>
      <w:bookmarkStart w:id="1267" w:name="OLE_LINK1072"/>
      <w:bookmarkStart w:id="1268" w:name="OLE_LINK1073"/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24"/>
          <w:sz w:val="28"/>
          <w:szCs w:val="28"/>
        </w:rPr>
        <w:pict w14:anchorId="543D86D4">
          <v:shape id="_x0000_i3156" type="#_x0000_t75" style="width:52.5pt;height:36pt">
            <v:imagedata r:id="rId2794" o:title=""/>
          </v:shape>
        </w:pict>
      </w:r>
      <w:bookmarkEnd w:id="1267"/>
      <w:bookmarkEnd w:id="1268"/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576A5552">
          <v:shape id="_x0000_i3157" type="#_x0000_t75" style="width:20.25pt;height:12.75pt" o:ole="">
            <v:imagedata r:id="rId2587" o:title=""/>
          </v:shape>
          <o:OLEObject Type="Embed" ProgID="Equation.3" ShapeID="_x0000_i3157" DrawAspect="Content" ObjectID="_1789801857" r:id="rId2795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036DDD82" w14:textId="77777777" w:rsidR="009259C2" w:rsidRDefault="009259C2" w:rsidP="009259C2">
      <w:pPr>
        <w:rPr>
          <w:rFonts w:ascii="標楷體" w:hAnsi="標楷體"/>
          <w:sz w:val="28"/>
          <w:szCs w:val="28"/>
        </w:rPr>
      </w:pPr>
    </w:p>
    <w:p w14:paraId="28D784E4" w14:textId="77777777" w:rsidR="009259C2" w:rsidRDefault="009259C2" w:rsidP="009259C2">
      <w:pPr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(7)</w:t>
      </w:r>
      <w:r w:rsidRPr="00DB31A8">
        <w:rPr>
          <w:rFonts w:ascii="標楷體" w:hAnsi="標楷體"/>
          <w:sz w:val="28"/>
          <w:szCs w:val="28"/>
        </w:rPr>
        <w:t xml:space="preserve"> </w:t>
      </w:r>
      <w:bookmarkStart w:id="1269" w:name="OLE_LINK1074"/>
      <w:bookmarkStart w:id="1270" w:name="OLE_LINK1075"/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56"/>
          <w:sz w:val="28"/>
          <w:szCs w:val="28"/>
        </w:rPr>
        <w:pict w14:anchorId="2558109E">
          <v:shape id="_x0000_i3158" type="#_x0000_t75" style="width:1in;height:70.5pt">
            <v:imagedata r:id="rId2796" o:title=""/>
          </v:shape>
        </w:pict>
      </w:r>
      <w:bookmarkEnd w:id="1269"/>
      <w:bookmarkEnd w:id="1270"/>
      <w:r>
        <w:rPr>
          <w:rFonts w:ascii="標楷體" w:hAnsi="標楷體" w:hint="eastAsia"/>
          <w:position w:val="-24"/>
          <w:sz w:val="28"/>
          <w:szCs w:val="28"/>
        </w:rPr>
        <w:tab/>
      </w:r>
      <w:r w:rsidR="00BB4794">
        <w:rPr>
          <w:rFonts w:ascii="標楷體" w:hAnsi="標楷體" w:hint="eastAsia"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3E825178">
          <v:shape id="_x0000_i3159" type="#_x0000_t75" style="width:20.25pt;height:12.75pt" o:ole="">
            <v:imagedata r:id="rId2587" o:title=""/>
          </v:shape>
          <o:OLEObject Type="Embed" ProgID="Equation.3" ShapeID="_x0000_i3159" DrawAspect="Content" ObjectID="_1789801858" r:id="rId2797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6F11EF4C" w14:textId="77777777" w:rsidR="009259C2" w:rsidRDefault="009259C2" w:rsidP="009259C2">
      <w:pPr>
        <w:rPr>
          <w:rFonts w:ascii="標楷體" w:hAnsi="標楷體"/>
          <w:sz w:val="28"/>
          <w:szCs w:val="28"/>
        </w:rPr>
      </w:pPr>
    </w:p>
    <w:p w14:paraId="1E1639F6" w14:textId="77777777" w:rsidR="009259C2" w:rsidRDefault="009259C2" w:rsidP="009259C2">
      <w:pPr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lastRenderedPageBreak/>
        <w:t>(8)</w:t>
      </w:r>
      <w:r w:rsidRPr="00DB31A8">
        <w:rPr>
          <w:rFonts w:ascii="標楷體" w:hAnsi="標楷體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54"/>
          <w:sz w:val="28"/>
          <w:szCs w:val="28"/>
        </w:rPr>
        <w:pict w14:anchorId="287C3ACB">
          <v:shape id="_x0000_i3160" type="#_x0000_t75" style="width:114pt;height:53.25pt">
            <v:imagedata r:id="rId2798" o:title=""/>
          </v:shape>
        </w:pict>
      </w:r>
      <w:r>
        <w:rPr>
          <w:rFonts w:hAnsi="標楷體" w:hint="eastAsia"/>
          <w:position w:val="-5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40E83B30">
          <v:shape id="_x0000_i3161" type="#_x0000_t75" style="width:20.25pt;height:12.75pt" o:ole="">
            <v:imagedata r:id="rId2587" o:title=""/>
          </v:shape>
          <o:OLEObject Type="Embed" ProgID="Equation.3" ShapeID="_x0000_i3161" DrawAspect="Content" ObjectID="_1789801859" r:id="rId2799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55BA55E0" w14:textId="77777777" w:rsidR="009259C2" w:rsidRDefault="009259C2" w:rsidP="009259C2">
      <w:pPr>
        <w:rPr>
          <w:rFonts w:ascii="標楷體" w:hAnsi="標楷體"/>
          <w:sz w:val="28"/>
          <w:szCs w:val="28"/>
        </w:rPr>
      </w:pPr>
    </w:p>
    <w:p w14:paraId="687D6576" w14:textId="77777777" w:rsidR="009259C2" w:rsidRDefault="009259C2" w:rsidP="009259C2">
      <w:pPr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(9)</w:t>
      </w:r>
      <w:r w:rsidRPr="00DB31A8">
        <w:rPr>
          <w:rFonts w:ascii="標楷體" w:hAnsi="標楷體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28"/>
          <w:sz w:val="28"/>
          <w:szCs w:val="28"/>
        </w:rPr>
        <w:pict w14:anchorId="2833782E">
          <v:shape id="_x0000_i3162" type="#_x0000_t75" style="width:66.75pt;height:38.25pt">
            <v:imagedata r:id="rId2800" o:title=""/>
          </v:shape>
        </w:pict>
      </w:r>
      <w:r>
        <w:rPr>
          <w:rFonts w:hAnsi="標楷體" w:hint="eastAsia"/>
          <w:position w:val="-28"/>
          <w:sz w:val="28"/>
          <w:szCs w:val="28"/>
        </w:rPr>
        <w:tab/>
      </w:r>
      <w:r>
        <w:rPr>
          <w:rFonts w:hAnsi="標楷體" w:hint="eastAsia"/>
          <w:position w:val="-28"/>
          <w:sz w:val="28"/>
          <w:szCs w:val="28"/>
        </w:rPr>
        <w:tab/>
      </w:r>
      <w:r>
        <w:rPr>
          <w:rFonts w:hAnsi="標楷體" w:hint="eastAsia"/>
          <w:position w:val="-28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59964B16">
          <v:shape id="_x0000_i3163" type="#_x0000_t75" style="width:20.25pt;height:12.75pt" o:ole="">
            <v:imagedata r:id="rId2587" o:title=""/>
          </v:shape>
          <o:OLEObject Type="Embed" ProgID="Equation.3" ShapeID="_x0000_i3163" DrawAspect="Content" ObjectID="_1789801860" r:id="rId2801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2DAA6012" w14:textId="77777777" w:rsidR="009259C2" w:rsidRPr="00C14DB7" w:rsidRDefault="009259C2" w:rsidP="009259C2">
      <w:pPr>
        <w:rPr>
          <w:rFonts w:ascii="標楷體" w:hAnsi="標楷體"/>
          <w:sz w:val="28"/>
          <w:szCs w:val="28"/>
        </w:rPr>
      </w:pPr>
    </w:p>
    <w:p w14:paraId="7C346435" w14:textId="77777777" w:rsidR="009259C2" w:rsidRDefault="009259C2" w:rsidP="009259C2">
      <w:pPr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(10)</w:t>
      </w:r>
      <w:r w:rsidRPr="00DB31A8">
        <w:rPr>
          <w:rFonts w:ascii="標楷體" w:hAnsi="標楷體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54"/>
          <w:sz w:val="28"/>
          <w:szCs w:val="28"/>
        </w:rPr>
        <w:pict w14:anchorId="75CB64AE">
          <v:shape id="_x0000_i3164" type="#_x0000_t75" style="width:75.75pt;height:69.75pt">
            <v:imagedata r:id="rId2802" o:title=""/>
          </v:shape>
        </w:pict>
      </w:r>
      <w:r>
        <w:rPr>
          <w:rFonts w:hAnsi="標楷體" w:hint="eastAsia"/>
          <w:position w:val="-54"/>
          <w:sz w:val="28"/>
          <w:szCs w:val="28"/>
        </w:rPr>
        <w:tab/>
      </w:r>
      <w:r>
        <w:rPr>
          <w:rFonts w:hAnsi="標楷體" w:hint="eastAsia"/>
          <w:position w:val="-5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16E25150">
          <v:shape id="_x0000_i3165" type="#_x0000_t75" style="width:20.25pt;height:12.75pt" o:ole="">
            <v:imagedata r:id="rId2587" o:title=""/>
          </v:shape>
          <o:OLEObject Type="Embed" ProgID="Equation.3" ShapeID="_x0000_i3165" DrawAspect="Content" ObjectID="_1789801861" r:id="rId2803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00F54503" w14:textId="77777777" w:rsidR="009259C2" w:rsidRDefault="009259C2" w:rsidP="009259C2">
      <w:pPr>
        <w:rPr>
          <w:rFonts w:ascii="標楷體" w:hAnsi="標楷體"/>
          <w:sz w:val="28"/>
          <w:szCs w:val="28"/>
        </w:rPr>
      </w:pPr>
    </w:p>
    <w:p w14:paraId="5C652C06" w14:textId="77777777" w:rsidR="009259C2" w:rsidRPr="003F0D33" w:rsidRDefault="009259C2" w:rsidP="009259C2">
      <w:pPr>
        <w:pStyle w:val="1txt"/>
        <w:rPr>
          <w:rFonts w:ascii="標楷體" w:eastAsia="標楷體" w:hAnsi="標楷體"/>
          <w:b/>
          <w:sz w:val="28"/>
          <w:szCs w:val="28"/>
        </w:rPr>
      </w:pPr>
      <w:bookmarkStart w:id="1271" w:name="OLE_LINK1207"/>
      <w:bookmarkStart w:id="1272" w:name="OLE_LINK1208"/>
    </w:p>
    <w:p w14:paraId="3056DB44" w14:textId="77777777" w:rsidR="009259C2" w:rsidRPr="00815F75" w:rsidRDefault="009259C2" w:rsidP="009259C2">
      <w:pPr>
        <w:pStyle w:val="1txt"/>
        <w:rPr>
          <w:rFonts w:ascii="標楷體" w:eastAsia="標楷體" w:hAnsi="標楷體"/>
          <w:sz w:val="28"/>
          <w:szCs w:val="28"/>
        </w:rPr>
      </w:pPr>
      <w:r w:rsidRPr="00815F75">
        <w:rPr>
          <w:rFonts w:ascii="標楷體" w:eastAsia="標楷體" w:hAnsi="標楷體" w:hint="eastAsia"/>
          <w:sz w:val="28"/>
          <w:szCs w:val="28"/>
        </w:rPr>
        <w:t>求下列各比例式中</w:t>
      </w:r>
      <w:r w:rsidRPr="002E0342">
        <w:rPr>
          <w:i/>
          <w:sz w:val="28"/>
          <w:szCs w:val="28"/>
        </w:rPr>
        <w:t>x</w:t>
      </w:r>
      <w:r w:rsidRPr="00815F75">
        <w:rPr>
          <w:rFonts w:ascii="標楷體" w:eastAsia="標楷體" w:hAnsi="標楷體" w:hint="eastAsia"/>
          <w:sz w:val="28"/>
          <w:szCs w:val="28"/>
        </w:rPr>
        <w:t>的值：</w:t>
      </w:r>
    </w:p>
    <w:p w14:paraId="0F269307" w14:textId="77777777" w:rsidR="009259C2" w:rsidRDefault="009259C2" w:rsidP="009259C2">
      <w:pPr>
        <w:pStyle w:val="1txt"/>
        <w:tabs>
          <w:tab w:val="clear" w:pos="4746"/>
          <w:tab w:val="left" w:pos="993"/>
        </w:tabs>
        <w:rPr>
          <w:rFonts w:ascii="標楷體" w:eastAsia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Pr="00815F75"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1</w:t>
      </w:r>
      <w:bookmarkStart w:id="1273" w:name="OLE_LINK1204"/>
      <w:bookmarkStart w:id="1274" w:name="OLE_LINK1205"/>
      <w:r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03562556">
          <v:shape id="_x0000_i3166" type="#_x0000_t75" style="width:68.25pt;height:16.5pt">
            <v:imagedata r:id="rId2804" o:title=""/>
          </v:shape>
        </w:pict>
      </w:r>
      <w:bookmarkEnd w:id="1273"/>
      <w:bookmarkEnd w:id="1274"/>
      <w:r w:rsidRPr="00815F75">
        <w:rPr>
          <w:rFonts w:ascii="標楷體" w:eastAsia="標楷體" w:hAnsi="標楷體"/>
          <w:sz w:val="28"/>
          <w:szCs w:val="28"/>
        </w:rPr>
        <w:t xml:space="preserve">     </w:t>
      </w:r>
      <w:r>
        <w:rPr>
          <w:rFonts w:ascii="標楷體" w:hAnsi="標楷體" w:hint="eastAsia"/>
          <w:position w:val="-24"/>
          <w:sz w:val="28"/>
          <w:szCs w:val="28"/>
        </w:rPr>
        <w:tab/>
      </w:r>
      <w:r w:rsidR="00BB4794">
        <w:rPr>
          <w:rFonts w:ascii="標楷體" w:hAnsi="標楷體" w:hint="eastAsia"/>
          <w:position w:val="-24"/>
          <w:sz w:val="28"/>
          <w:szCs w:val="28"/>
        </w:rPr>
        <w:tab/>
      </w:r>
      <w:r w:rsidR="00BB4794">
        <w:rPr>
          <w:rFonts w:ascii="標楷體" w:hAnsi="標楷體" w:hint="eastAsia"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1AE2FB5B">
          <v:shape id="_x0000_i3167" type="#_x0000_t75" style="width:20.25pt;height:12.75pt" o:ole="">
            <v:imagedata r:id="rId2587" o:title=""/>
          </v:shape>
          <o:OLEObject Type="Embed" ProgID="Equation.3" ShapeID="_x0000_i3167" DrawAspect="Content" ObjectID="_1789801862" r:id="rId2805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55E3266B" w14:textId="77777777" w:rsidR="009259C2" w:rsidRDefault="009259C2" w:rsidP="009259C2">
      <w:pPr>
        <w:pStyle w:val="1txt"/>
        <w:tabs>
          <w:tab w:val="clear" w:pos="4746"/>
          <w:tab w:val="left" w:pos="993"/>
        </w:tabs>
        <w:rPr>
          <w:rFonts w:ascii="標楷體" w:eastAsia="標楷體" w:hAnsi="標楷體"/>
          <w:sz w:val="28"/>
          <w:szCs w:val="28"/>
        </w:rPr>
      </w:pPr>
    </w:p>
    <w:p w14:paraId="0645BD87" w14:textId="77777777" w:rsidR="009259C2" w:rsidRDefault="009259C2" w:rsidP="009259C2">
      <w:pPr>
        <w:pStyle w:val="1txt"/>
        <w:tabs>
          <w:tab w:val="clear" w:pos="4746"/>
          <w:tab w:val="left" w:pos="993"/>
        </w:tabs>
        <w:rPr>
          <w:rFonts w:ascii="標楷體" w:eastAsia="標楷體" w:hAnsi="標楷體"/>
          <w:sz w:val="28"/>
          <w:szCs w:val="28"/>
        </w:rPr>
      </w:pPr>
      <w:r w:rsidRPr="00815F75">
        <w:rPr>
          <w:rFonts w:ascii="標楷體" w:eastAsia="標楷體" w:hAnsi="標楷體"/>
          <w:sz w:val="28"/>
          <w:szCs w:val="28"/>
        </w:rPr>
        <w:t xml:space="preserve">  </w:t>
      </w:r>
      <w:r w:rsidRPr="00815F75">
        <w:rPr>
          <w:rFonts w:ascii="標楷體" w:eastAsia="標楷體" w:hAnsi="標楷體" w:hint="eastAsia"/>
          <w:sz w:val="28"/>
          <w:szCs w:val="28"/>
        </w:rPr>
        <w:tab/>
      </w:r>
    </w:p>
    <w:p w14:paraId="3C8491AD" w14:textId="77777777" w:rsidR="009259C2" w:rsidRDefault="009259C2" w:rsidP="009259C2">
      <w:pPr>
        <w:pStyle w:val="1txt"/>
        <w:tabs>
          <w:tab w:val="clear" w:pos="4746"/>
          <w:tab w:val="left" w:pos="993"/>
        </w:tabs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815F75"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Pr="00815F75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24"/>
          <w:sz w:val="28"/>
          <w:szCs w:val="28"/>
        </w:rPr>
        <w:pict w14:anchorId="10D1A4DC">
          <v:shape id="_x0000_i3168" type="#_x0000_t75" style="width:59.25pt;height:36pt">
            <v:imagedata r:id="rId2806" o:title=""/>
          </v:shape>
        </w:pict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 w:rsidR="00BB4794">
        <w:rPr>
          <w:rFonts w:ascii="標楷體" w:hAnsi="標楷體" w:hint="eastAsia"/>
          <w:position w:val="-24"/>
          <w:sz w:val="28"/>
          <w:szCs w:val="28"/>
        </w:rPr>
        <w:tab/>
      </w:r>
      <w:r w:rsidR="00BB4794">
        <w:rPr>
          <w:rFonts w:ascii="標楷體" w:hAnsi="標楷體" w:hint="eastAsia"/>
          <w:position w:val="-24"/>
          <w:sz w:val="28"/>
          <w:szCs w:val="28"/>
        </w:rPr>
        <w:tab/>
      </w:r>
      <w:r w:rsidR="00BB4794">
        <w:rPr>
          <w:rFonts w:ascii="標楷體" w:hAnsi="標楷體" w:hint="eastAsia"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55AE3462">
          <v:shape id="_x0000_i3169" type="#_x0000_t75" style="width:20.25pt;height:12.75pt" o:ole="">
            <v:imagedata r:id="rId2587" o:title=""/>
          </v:shape>
          <o:OLEObject Type="Embed" ProgID="Equation.3" ShapeID="_x0000_i3169" DrawAspect="Content" ObjectID="_1789801863" r:id="rId2807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44D56513" w14:textId="77777777" w:rsidR="009259C2" w:rsidRDefault="009259C2" w:rsidP="009259C2">
      <w:pPr>
        <w:pStyle w:val="1txt"/>
        <w:tabs>
          <w:tab w:val="clear" w:pos="4746"/>
          <w:tab w:val="left" w:pos="993"/>
        </w:tabs>
        <w:rPr>
          <w:rFonts w:hAnsi="標楷體"/>
          <w:sz w:val="28"/>
          <w:szCs w:val="28"/>
        </w:rPr>
      </w:pPr>
    </w:p>
    <w:p w14:paraId="499371D4" w14:textId="77777777" w:rsidR="009259C2" w:rsidRDefault="009259C2" w:rsidP="009259C2">
      <w:pPr>
        <w:pStyle w:val="1txt"/>
        <w:tabs>
          <w:tab w:val="clear" w:pos="4746"/>
          <w:tab w:val="left" w:pos="993"/>
        </w:tabs>
        <w:rPr>
          <w:rFonts w:ascii="標楷體" w:eastAsia="標楷體" w:hAnsi="標楷體"/>
          <w:sz w:val="28"/>
          <w:szCs w:val="28"/>
        </w:rPr>
      </w:pPr>
    </w:p>
    <w:p w14:paraId="3882A962" w14:textId="77777777" w:rsidR="009259C2" w:rsidRDefault="009259C2" w:rsidP="009259C2">
      <w:pPr>
        <w:pStyle w:val="1txt"/>
        <w:tabs>
          <w:tab w:val="clear" w:pos="4746"/>
          <w:tab w:val="left" w:pos="993"/>
        </w:tabs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815F75"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Pr="00815F75">
        <w:rPr>
          <w:rFonts w:ascii="標楷體" w:eastAsia="標楷體" w:hAnsi="標楷體"/>
          <w:sz w:val="28"/>
          <w:szCs w:val="28"/>
        </w:rPr>
        <w:t xml:space="preserve"> </w:t>
      </w:r>
      <w:bookmarkStart w:id="1275" w:name="OLE_LINK1224"/>
      <w:bookmarkStart w:id="1276" w:name="OLE_LINK1228"/>
      <w:r>
        <w:rPr>
          <w:rFonts w:ascii="標楷體" w:eastAsia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10"/>
          <w:sz w:val="28"/>
          <w:szCs w:val="28"/>
        </w:rPr>
        <w:pict w14:anchorId="171C70BE">
          <v:shape id="_x0000_i3170" type="#_x0000_t75" style="width:126pt;height:18.75pt">
            <v:imagedata r:id="rId2808" o:title=""/>
          </v:shape>
        </w:pict>
      </w:r>
      <w:bookmarkEnd w:id="1275"/>
      <w:bookmarkEnd w:id="1276"/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391DD408">
          <v:shape id="_x0000_i3171" type="#_x0000_t75" style="width:20.25pt;height:12.75pt" o:ole="">
            <v:imagedata r:id="rId2587" o:title=""/>
          </v:shape>
          <o:OLEObject Type="Embed" ProgID="Equation.3" ShapeID="_x0000_i3171" DrawAspect="Content" ObjectID="_1789801864" r:id="rId2809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07A8E680" w14:textId="77777777" w:rsidR="009259C2" w:rsidRDefault="009259C2" w:rsidP="009259C2">
      <w:pPr>
        <w:pStyle w:val="1txt"/>
        <w:tabs>
          <w:tab w:val="clear" w:pos="4746"/>
          <w:tab w:val="left" w:pos="993"/>
        </w:tabs>
        <w:rPr>
          <w:rFonts w:hAnsi="標楷體"/>
          <w:sz w:val="28"/>
          <w:szCs w:val="28"/>
        </w:rPr>
      </w:pPr>
    </w:p>
    <w:p w14:paraId="759F846E" w14:textId="77777777" w:rsidR="009259C2" w:rsidRDefault="009259C2" w:rsidP="009259C2">
      <w:pPr>
        <w:pStyle w:val="1txt"/>
        <w:tabs>
          <w:tab w:val="clear" w:pos="4746"/>
          <w:tab w:val="left" w:pos="993"/>
        </w:tabs>
        <w:rPr>
          <w:rFonts w:ascii="標楷體" w:eastAsia="標楷體" w:hAnsi="標楷體"/>
          <w:sz w:val="28"/>
          <w:szCs w:val="28"/>
        </w:rPr>
      </w:pPr>
    </w:p>
    <w:p w14:paraId="03A85831" w14:textId="77777777" w:rsidR="009259C2" w:rsidRDefault="009259C2" w:rsidP="009259C2">
      <w:pPr>
        <w:pStyle w:val="1txt"/>
        <w:tabs>
          <w:tab w:val="clear" w:pos="4746"/>
          <w:tab w:val="left" w:pos="993"/>
        </w:tabs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815F75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10"/>
          <w:sz w:val="28"/>
          <w:szCs w:val="28"/>
        </w:rPr>
        <w:pict w14:anchorId="485C1AC9">
          <v:shape id="_x0000_i3172" type="#_x0000_t75" style="width:122.25pt;height:18.75pt">
            <v:imagedata r:id="rId2810" o:title=""/>
          </v:shape>
        </w:pict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107C6FBB">
          <v:shape id="_x0000_i3173" type="#_x0000_t75" style="width:20.25pt;height:12.75pt" o:ole="">
            <v:imagedata r:id="rId2587" o:title=""/>
          </v:shape>
          <o:OLEObject Type="Embed" ProgID="Equation.3" ShapeID="_x0000_i3173" DrawAspect="Content" ObjectID="_1789801865" r:id="rId2811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6C4BF663" w14:textId="77777777" w:rsidR="009259C2" w:rsidRDefault="009259C2" w:rsidP="009259C2">
      <w:pPr>
        <w:pStyle w:val="1txt"/>
        <w:tabs>
          <w:tab w:val="clear" w:pos="4746"/>
          <w:tab w:val="left" w:pos="993"/>
          <w:tab w:val="left" w:pos="4253"/>
        </w:tabs>
        <w:rPr>
          <w:rFonts w:hAnsi="標楷體"/>
          <w:sz w:val="28"/>
          <w:szCs w:val="28"/>
        </w:rPr>
      </w:pPr>
    </w:p>
    <w:p w14:paraId="393822B6" w14:textId="77777777" w:rsidR="009259C2" w:rsidRPr="003F0D33" w:rsidRDefault="009259C2" w:rsidP="009259C2">
      <w:pPr>
        <w:pStyle w:val="1txt"/>
        <w:tabs>
          <w:tab w:val="clear" w:pos="4746"/>
          <w:tab w:val="left" w:pos="993"/>
          <w:tab w:val="left" w:pos="4253"/>
        </w:tabs>
        <w:rPr>
          <w:rFonts w:ascii="標楷體" w:eastAsia="標楷體" w:hAnsi="標楷體"/>
          <w:sz w:val="28"/>
          <w:szCs w:val="28"/>
        </w:rPr>
      </w:pPr>
    </w:p>
    <w:p w14:paraId="39986594" w14:textId="77777777" w:rsidR="009259C2" w:rsidRDefault="009259C2" w:rsidP="00BB4794">
      <w:pPr>
        <w:pStyle w:val="1txt1"/>
        <w:tabs>
          <w:tab w:val="clear" w:pos="4746"/>
          <w:tab w:val="left" w:pos="993"/>
          <w:tab w:val="left" w:pos="4400"/>
        </w:tabs>
        <w:ind w:left="1653" w:hanging="1653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Pr="00815F75"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 xml:space="preserve">5 </w:t>
      </w:r>
      <w:bookmarkStart w:id="1277" w:name="OLE_LINK1229"/>
      <w:bookmarkStart w:id="1278" w:name="OLE_LINK1230"/>
      <w:r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6"/>
          <w:sz w:val="28"/>
          <w:szCs w:val="28"/>
        </w:rPr>
        <w:pict w14:anchorId="10D72331">
          <v:shape id="_x0000_i3174" type="#_x0000_t75" style="width:71.25pt;height:16.5pt">
            <v:imagedata r:id="rId2812" o:title=""/>
          </v:shape>
        </w:pict>
      </w:r>
      <w:bookmarkEnd w:id="1277"/>
      <w:bookmarkEnd w:id="1278"/>
      <w:r>
        <w:rPr>
          <w:rFonts w:ascii="標楷體" w:hAnsi="標楷體" w:hint="eastAsia"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286DC281">
          <v:shape id="_x0000_i3175" type="#_x0000_t75" style="width:20.25pt;height:12.75pt" o:ole="">
            <v:imagedata r:id="rId2587" o:title=""/>
          </v:shape>
          <o:OLEObject Type="Embed" ProgID="Equation.3" ShapeID="_x0000_i3175" DrawAspect="Content" ObjectID="_1789801866" r:id="rId2813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267DA0DB" w14:textId="77777777" w:rsidR="009259C2" w:rsidRDefault="009259C2" w:rsidP="009259C2">
      <w:pPr>
        <w:pStyle w:val="1txt1"/>
        <w:tabs>
          <w:tab w:val="clear" w:pos="4746"/>
          <w:tab w:val="left" w:pos="993"/>
          <w:tab w:val="left" w:pos="4253"/>
        </w:tabs>
        <w:ind w:left="1653" w:hanging="1653"/>
        <w:rPr>
          <w:rFonts w:hAnsi="標楷體"/>
          <w:sz w:val="28"/>
          <w:szCs w:val="28"/>
        </w:rPr>
      </w:pPr>
    </w:p>
    <w:p w14:paraId="3C90ACFA" w14:textId="77777777" w:rsidR="009259C2" w:rsidRDefault="009259C2" w:rsidP="009259C2">
      <w:pPr>
        <w:pStyle w:val="1txt1"/>
        <w:tabs>
          <w:tab w:val="clear" w:pos="4746"/>
          <w:tab w:val="left" w:pos="993"/>
          <w:tab w:val="left" w:pos="4253"/>
        </w:tabs>
        <w:ind w:left="1653" w:hanging="1653"/>
        <w:rPr>
          <w:rFonts w:ascii="標楷體" w:eastAsia="標楷體" w:hAnsi="標楷體"/>
          <w:sz w:val="28"/>
          <w:szCs w:val="28"/>
        </w:rPr>
      </w:pPr>
    </w:p>
    <w:p w14:paraId="1548CE3C" w14:textId="77777777" w:rsidR="00BB4794" w:rsidRDefault="009259C2" w:rsidP="00BB4794">
      <w:pPr>
        <w:tabs>
          <w:tab w:val="left" w:pos="993"/>
          <w:tab w:val="center" w:pos="4153"/>
          <w:tab w:val="left" w:pos="4395"/>
        </w:tabs>
        <w:rPr>
          <w:rFonts w:hAnsi="標楷體" w:hint="eastAsia"/>
          <w:b/>
          <w:sz w:val="28"/>
          <w:szCs w:val="28"/>
          <w:bdr w:val="single" w:sz="4" w:space="0" w:color="auto"/>
        </w:rPr>
      </w:pPr>
      <w:r>
        <w:rPr>
          <w:rFonts w:ascii="標楷體" w:hAnsi="標楷體" w:hint="eastAsia"/>
          <w:sz w:val="28"/>
          <w:szCs w:val="28"/>
        </w:rPr>
        <w:t xml:space="preserve">(16) </w:t>
      </w:r>
      <w:r w:rsidR="00BB4794">
        <w:rPr>
          <w:rFonts w:ascii="標楷體" w:hAnsi="標楷體" w:hint="eastAsia"/>
          <w:sz w:val="28"/>
          <w:szCs w:val="28"/>
        </w:rPr>
        <w:tab/>
      </w:r>
      <w:r w:rsidRPr="00BB696A">
        <w:rPr>
          <w:rFonts w:hAnsi="標楷體"/>
          <w:position w:val="-10"/>
          <w:sz w:val="28"/>
          <w:szCs w:val="28"/>
        </w:rPr>
        <w:pict w14:anchorId="15CB8F14">
          <v:shape id="_x0000_i3176" type="#_x0000_t75" style="width:125.25pt;height:18.75pt">
            <v:imagedata r:id="rId2814" o:title=""/>
          </v:shape>
        </w:pict>
      </w:r>
      <w:bookmarkEnd w:id="1271"/>
      <w:bookmarkEnd w:id="1272"/>
      <w:r>
        <w:rPr>
          <w:rFonts w:ascii="標楷體" w:hAnsi="標楷體" w:hint="eastAsia"/>
          <w:position w:val="-24"/>
          <w:sz w:val="28"/>
          <w:szCs w:val="28"/>
        </w:rPr>
        <w:tab/>
        <w:t xml:space="preserve"> </w:t>
      </w:r>
      <w:r w:rsidR="00BB4794">
        <w:rPr>
          <w:rFonts w:ascii="標楷體" w:hAnsi="標楷體" w:hint="eastAsia"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3D3CBF4B">
          <v:shape id="_x0000_i3177" type="#_x0000_t75" style="width:20.25pt;height:12.75pt" o:ole="">
            <v:imagedata r:id="rId2587" o:title=""/>
          </v:shape>
          <o:OLEObject Type="Embed" ProgID="Equation.3" ShapeID="_x0000_i3177" DrawAspect="Content" ObjectID="_1789801867" r:id="rId2815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  <w:r>
        <w:rPr>
          <w:rFonts w:ascii="標楷體" w:hAnsi="標楷體"/>
          <w:sz w:val="28"/>
          <w:szCs w:val="28"/>
          <w:bdr w:val="single" w:sz="4" w:space="0" w:color="auto"/>
        </w:rPr>
        <w:br w:type="page"/>
      </w:r>
      <w:r w:rsidR="00BB4794" w:rsidRPr="009259C2">
        <w:rPr>
          <w:rFonts w:hAnsi="標楷體" w:hint="eastAsia"/>
          <w:b/>
          <w:sz w:val="28"/>
          <w:szCs w:val="28"/>
          <w:bdr w:val="single" w:sz="4" w:space="0" w:color="auto"/>
        </w:rPr>
        <w:lastRenderedPageBreak/>
        <w:t>1.4.</w:t>
      </w:r>
      <w:r w:rsidR="00BB4794">
        <w:rPr>
          <w:rFonts w:hAnsi="標楷體" w:hint="eastAsia"/>
          <w:b/>
          <w:sz w:val="28"/>
          <w:szCs w:val="28"/>
          <w:bdr w:val="single" w:sz="4" w:space="0" w:color="auto"/>
        </w:rPr>
        <w:t>10</w:t>
      </w:r>
      <w:r w:rsidR="00BB4794" w:rsidRPr="009259C2">
        <w:rPr>
          <w:rFonts w:hAnsi="標楷體" w:hint="eastAsia"/>
          <w:b/>
          <w:sz w:val="28"/>
          <w:szCs w:val="28"/>
          <w:bdr w:val="single" w:sz="4" w:space="0" w:color="auto"/>
        </w:rPr>
        <w:t>節</w:t>
      </w:r>
    </w:p>
    <w:p w14:paraId="251C9E5A" w14:textId="77777777" w:rsidR="00304027" w:rsidRDefault="00950038" w:rsidP="00304027">
      <w:pPr>
        <w:rPr>
          <w:rFonts w:ascii="標楷體" w:hAnsi="標楷體" w:hint="eastAsia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="00BB4794">
        <w:rPr>
          <w:rFonts w:ascii="標楷體" w:hAnsi="標楷體" w:hint="eastAsia"/>
          <w:sz w:val="28"/>
          <w:szCs w:val="28"/>
        </w:rPr>
        <w:t>1</w:t>
      </w:r>
      <w:r>
        <w:rPr>
          <w:rFonts w:ascii="標楷體" w:hAnsi="標楷體" w:hint="eastAsia"/>
          <w:sz w:val="28"/>
          <w:szCs w:val="28"/>
        </w:rPr>
        <w:t>)</w:t>
      </w:r>
      <w:r w:rsidR="00304027" w:rsidRPr="009619C4">
        <w:rPr>
          <w:rFonts w:ascii="標楷體" w:hAnsi="標楷體"/>
          <w:sz w:val="28"/>
          <w:szCs w:val="28"/>
        </w:rPr>
        <w:t xml:space="preserve"> </w:t>
      </w:r>
      <w:r w:rsidR="00BB4794" w:rsidRPr="009619C4">
        <w:rPr>
          <w:rFonts w:hAnsi="標楷體"/>
          <w:position w:val="-6"/>
          <w:sz w:val="28"/>
          <w:szCs w:val="28"/>
        </w:rPr>
        <w:object w:dxaOrig="940" w:dyaOrig="279" w14:anchorId="5E836F98">
          <v:shape id="_x0000_i3178" type="#_x0000_t75" style="width:50.25pt;height:16.5pt" o:ole="">
            <v:imagedata r:id="rId2816" o:title=""/>
          </v:shape>
          <o:OLEObject Type="Embed" ProgID="Equation.3" ShapeID="_x0000_i3178" DrawAspect="Content" ObjectID="_1789801868" r:id="rId2817"/>
        </w:object>
      </w:r>
      <w:r w:rsidR="00304027">
        <w:rPr>
          <w:rFonts w:ascii="標楷體" w:hAnsi="標楷體" w:hint="eastAsia"/>
          <w:position w:val="-24"/>
          <w:sz w:val="28"/>
          <w:szCs w:val="28"/>
        </w:rPr>
        <w:tab/>
      </w:r>
      <w:r w:rsidR="00304027">
        <w:rPr>
          <w:rFonts w:ascii="標楷體" w:hAnsi="標楷體" w:hint="eastAsia"/>
          <w:position w:val="-24"/>
          <w:sz w:val="28"/>
          <w:szCs w:val="28"/>
        </w:rPr>
        <w:tab/>
      </w:r>
      <w:r w:rsidR="00304027">
        <w:rPr>
          <w:rFonts w:ascii="標楷體" w:hAnsi="標楷體" w:hint="eastAsia"/>
          <w:position w:val="-24"/>
          <w:sz w:val="28"/>
          <w:szCs w:val="28"/>
        </w:rPr>
        <w:tab/>
      </w:r>
      <w:r w:rsidR="00304027" w:rsidRPr="00E70498">
        <w:rPr>
          <w:rFonts w:hAnsi="標楷體"/>
          <w:position w:val="-6"/>
          <w:sz w:val="28"/>
          <w:szCs w:val="28"/>
        </w:rPr>
        <w:object w:dxaOrig="380" w:dyaOrig="220" w14:anchorId="735D01C4">
          <v:shape id="_x0000_i3179" type="#_x0000_t75" style="width:20.25pt;height:12.75pt" o:ole="">
            <v:imagedata r:id="rId2587" o:title=""/>
          </v:shape>
          <o:OLEObject Type="Embed" ProgID="Equation.3" ShapeID="_x0000_i3179" DrawAspect="Content" ObjectID="_1789801869" r:id="rId2818"/>
        </w:object>
      </w:r>
      <w:r w:rsidR="00304027" w:rsidRPr="00B66D10">
        <w:rPr>
          <w:rFonts w:ascii="標楷體" w:hAnsi="標楷體" w:hint="eastAsia"/>
          <w:sz w:val="28"/>
          <w:szCs w:val="28"/>
        </w:rPr>
        <w:t>＿＿＿</w:t>
      </w:r>
    </w:p>
    <w:p w14:paraId="55F3B245" w14:textId="77777777" w:rsidR="00BB4794" w:rsidRDefault="00BB4794" w:rsidP="00304027">
      <w:pPr>
        <w:rPr>
          <w:rFonts w:hAnsi="標楷體"/>
          <w:sz w:val="28"/>
          <w:szCs w:val="28"/>
        </w:rPr>
      </w:pPr>
    </w:p>
    <w:p w14:paraId="010AD72A" w14:textId="77777777" w:rsidR="00BB4794" w:rsidRDefault="00BB4794" w:rsidP="00BB4794">
      <w:pPr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 w:rsidRPr="009619C4">
        <w:rPr>
          <w:rFonts w:ascii="標楷體" w:hAnsi="標楷體"/>
          <w:sz w:val="28"/>
          <w:szCs w:val="28"/>
        </w:rPr>
        <w:t xml:space="preserve"> </w:t>
      </w:r>
      <w:r w:rsidRPr="009619C4">
        <w:rPr>
          <w:rFonts w:hAnsi="標楷體"/>
          <w:position w:val="-6"/>
          <w:sz w:val="28"/>
          <w:szCs w:val="28"/>
        </w:rPr>
        <w:object w:dxaOrig="880" w:dyaOrig="279" w14:anchorId="5219BD74">
          <v:shape id="_x0000_i3180" type="#_x0000_t75" style="width:47.25pt;height:16.5pt" o:ole="">
            <v:imagedata r:id="rId2819" o:title=""/>
          </v:shape>
          <o:OLEObject Type="Embed" ProgID="Equation.3" ShapeID="_x0000_i3180" DrawAspect="Content" ObjectID="_1789801870" r:id="rId2820"/>
        </w:object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 w:rsidRPr="00E70498">
        <w:rPr>
          <w:rFonts w:hAnsi="標楷體"/>
          <w:position w:val="-6"/>
          <w:sz w:val="28"/>
          <w:szCs w:val="28"/>
        </w:rPr>
        <w:object w:dxaOrig="380" w:dyaOrig="220" w14:anchorId="4085F1B8">
          <v:shape id="_x0000_i3181" type="#_x0000_t75" style="width:20.25pt;height:12.75pt" o:ole="">
            <v:imagedata r:id="rId2587" o:title=""/>
          </v:shape>
          <o:OLEObject Type="Embed" ProgID="Equation.3" ShapeID="_x0000_i3181" DrawAspect="Content" ObjectID="_1789801871" r:id="rId2821"/>
        </w:object>
      </w:r>
      <w:r w:rsidRPr="00B66D10">
        <w:rPr>
          <w:rFonts w:ascii="標楷體" w:hAnsi="標楷體" w:hint="eastAsia"/>
          <w:sz w:val="28"/>
          <w:szCs w:val="28"/>
        </w:rPr>
        <w:t>＿＿＿</w:t>
      </w:r>
    </w:p>
    <w:p w14:paraId="17ED0E6C" w14:textId="77777777" w:rsidR="00304027" w:rsidRDefault="00304027" w:rsidP="00304027">
      <w:pPr>
        <w:rPr>
          <w:rFonts w:ascii="標楷體" w:hAnsi="標楷體"/>
          <w:position w:val="-6"/>
          <w:sz w:val="28"/>
          <w:szCs w:val="28"/>
        </w:rPr>
      </w:pPr>
    </w:p>
    <w:p w14:paraId="7C4F067F" w14:textId="77777777" w:rsidR="00304027" w:rsidRDefault="00950038" w:rsidP="00304027">
      <w:pPr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="00E103C0">
        <w:rPr>
          <w:rFonts w:ascii="標楷體" w:hAnsi="標楷體" w:hint="eastAsia"/>
          <w:sz w:val="28"/>
          <w:szCs w:val="28"/>
        </w:rPr>
        <w:t>3</w:t>
      </w:r>
      <w:r>
        <w:rPr>
          <w:rFonts w:ascii="標楷體" w:hAnsi="標楷體" w:hint="eastAsia"/>
          <w:sz w:val="28"/>
          <w:szCs w:val="28"/>
        </w:rPr>
        <w:t>)</w:t>
      </w:r>
      <w:r w:rsidR="00304027" w:rsidRPr="009619C4">
        <w:rPr>
          <w:rFonts w:ascii="標楷體" w:hAnsi="標楷體"/>
          <w:sz w:val="28"/>
          <w:szCs w:val="28"/>
        </w:rPr>
        <w:t xml:space="preserve"> </w:t>
      </w:r>
      <w:r w:rsidR="00304027" w:rsidRPr="009619C4">
        <w:rPr>
          <w:rFonts w:hAnsi="標楷體"/>
          <w:position w:val="-6"/>
          <w:sz w:val="28"/>
          <w:szCs w:val="28"/>
        </w:rPr>
        <w:object w:dxaOrig="920" w:dyaOrig="279" w14:anchorId="6D96ECDE">
          <v:shape id="_x0000_i3182" type="#_x0000_t75" style="width:49.5pt;height:16.5pt" o:ole="">
            <v:imagedata r:id="rId2822" o:title=""/>
          </v:shape>
          <o:OLEObject Type="Embed" ProgID="Equation.3" ShapeID="_x0000_i3182" DrawAspect="Content" ObjectID="_1789801872" r:id="rId2823"/>
        </w:object>
      </w:r>
      <w:r w:rsidR="00304027">
        <w:rPr>
          <w:rFonts w:ascii="標楷體" w:hAnsi="標楷體" w:hint="eastAsia"/>
          <w:position w:val="-24"/>
          <w:sz w:val="28"/>
          <w:szCs w:val="28"/>
        </w:rPr>
        <w:tab/>
      </w:r>
      <w:r w:rsidR="00304027">
        <w:rPr>
          <w:rFonts w:ascii="標楷體" w:hAnsi="標楷體" w:hint="eastAsia"/>
          <w:position w:val="-24"/>
          <w:sz w:val="28"/>
          <w:szCs w:val="28"/>
        </w:rPr>
        <w:tab/>
      </w:r>
      <w:r w:rsidR="00304027">
        <w:rPr>
          <w:rFonts w:ascii="標楷體" w:hAnsi="標楷體" w:hint="eastAsia"/>
          <w:position w:val="-24"/>
          <w:sz w:val="28"/>
          <w:szCs w:val="28"/>
        </w:rPr>
        <w:tab/>
      </w:r>
      <w:r w:rsidR="00304027" w:rsidRPr="00E70498">
        <w:rPr>
          <w:rFonts w:hAnsi="標楷體"/>
          <w:position w:val="-6"/>
          <w:sz w:val="28"/>
          <w:szCs w:val="28"/>
        </w:rPr>
        <w:object w:dxaOrig="380" w:dyaOrig="220" w14:anchorId="5209F65C">
          <v:shape id="_x0000_i3183" type="#_x0000_t75" style="width:20.25pt;height:12.75pt" o:ole="">
            <v:imagedata r:id="rId2587" o:title=""/>
          </v:shape>
          <o:OLEObject Type="Embed" ProgID="Equation.3" ShapeID="_x0000_i3183" DrawAspect="Content" ObjectID="_1789801873" r:id="rId2824"/>
        </w:object>
      </w:r>
      <w:r w:rsidR="00304027" w:rsidRPr="00B66D10">
        <w:rPr>
          <w:rFonts w:ascii="標楷體" w:hAnsi="標楷體" w:hint="eastAsia"/>
          <w:sz w:val="28"/>
          <w:szCs w:val="28"/>
        </w:rPr>
        <w:t>＿＿＿</w:t>
      </w:r>
    </w:p>
    <w:p w14:paraId="7EB9237E" w14:textId="77777777" w:rsidR="00304027" w:rsidRDefault="00304027" w:rsidP="00304027">
      <w:pPr>
        <w:rPr>
          <w:rFonts w:ascii="標楷體" w:hAnsi="標楷體"/>
          <w:position w:val="-6"/>
          <w:sz w:val="28"/>
          <w:szCs w:val="28"/>
        </w:rPr>
      </w:pPr>
    </w:p>
    <w:p w14:paraId="1F9389D8" w14:textId="77777777" w:rsidR="00304027" w:rsidRDefault="00950038" w:rsidP="00304027">
      <w:pPr>
        <w:rPr>
          <w:rFonts w:ascii="標楷體" w:hAnsi="標楷體"/>
          <w:position w:val="-6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="00E103C0">
        <w:rPr>
          <w:rFonts w:ascii="標楷體" w:hAnsi="標楷體" w:hint="eastAsia"/>
          <w:sz w:val="28"/>
          <w:szCs w:val="28"/>
        </w:rPr>
        <w:t>4</w:t>
      </w:r>
      <w:r>
        <w:rPr>
          <w:rFonts w:ascii="標楷體" w:hAnsi="標楷體" w:hint="eastAsia"/>
          <w:sz w:val="28"/>
          <w:szCs w:val="28"/>
        </w:rPr>
        <w:t>)</w:t>
      </w:r>
      <w:r w:rsidR="00304027" w:rsidRPr="009619C4">
        <w:rPr>
          <w:rFonts w:ascii="標楷體" w:hAnsi="標楷體"/>
          <w:sz w:val="28"/>
          <w:szCs w:val="28"/>
        </w:rPr>
        <w:t xml:space="preserve"> </w:t>
      </w:r>
      <w:r w:rsidR="00304027" w:rsidRPr="00BB696A">
        <w:rPr>
          <w:rFonts w:ascii="標楷體" w:hAnsi="標楷體"/>
          <w:position w:val="-6"/>
          <w:sz w:val="28"/>
          <w:szCs w:val="28"/>
        </w:rPr>
        <w:pict w14:anchorId="633D0F0C">
          <v:shape id="_x0000_i3184" type="#_x0000_t75" style="width:49.5pt;height:16.5pt">
            <v:imagedata r:id="rId2825" o:title=""/>
          </v:shape>
        </w:pict>
      </w:r>
      <w:r w:rsidR="00304027">
        <w:rPr>
          <w:rFonts w:ascii="標楷體" w:hAnsi="標楷體" w:hint="eastAsia"/>
          <w:position w:val="-6"/>
          <w:sz w:val="28"/>
          <w:szCs w:val="28"/>
        </w:rPr>
        <w:tab/>
      </w:r>
      <w:r w:rsidR="00304027">
        <w:rPr>
          <w:rFonts w:ascii="標楷體" w:hAnsi="標楷體" w:hint="eastAsia"/>
          <w:position w:val="-6"/>
          <w:sz w:val="28"/>
          <w:szCs w:val="28"/>
        </w:rPr>
        <w:tab/>
      </w:r>
      <w:r w:rsidR="00304027">
        <w:rPr>
          <w:rFonts w:ascii="標楷體" w:hAnsi="標楷體" w:hint="eastAsia"/>
          <w:position w:val="-24"/>
          <w:sz w:val="28"/>
          <w:szCs w:val="28"/>
        </w:rPr>
        <w:tab/>
      </w:r>
      <w:r w:rsidR="00304027" w:rsidRPr="00E70498">
        <w:rPr>
          <w:rFonts w:hAnsi="標楷體"/>
          <w:position w:val="-6"/>
          <w:sz w:val="28"/>
          <w:szCs w:val="28"/>
        </w:rPr>
        <w:object w:dxaOrig="380" w:dyaOrig="220" w14:anchorId="38772137">
          <v:shape id="_x0000_i3185" type="#_x0000_t75" style="width:20.25pt;height:12.75pt" o:ole="">
            <v:imagedata r:id="rId2587" o:title=""/>
          </v:shape>
          <o:OLEObject Type="Embed" ProgID="Equation.3" ShapeID="_x0000_i3185" DrawAspect="Content" ObjectID="_1789801874" r:id="rId2826"/>
        </w:object>
      </w:r>
      <w:r w:rsidR="00304027" w:rsidRPr="00B66D10">
        <w:rPr>
          <w:rFonts w:ascii="標楷體" w:hAnsi="標楷體" w:hint="eastAsia"/>
          <w:sz w:val="28"/>
          <w:szCs w:val="28"/>
        </w:rPr>
        <w:t>＿＿＿</w:t>
      </w:r>
    </w:p>
    <w:p w14:paraId="7A1BDAB0" w14:textId="77777777" w:rsidR="00304027" w:rsidRPr="00950038" w:rsidRDefault="00304027" w:rsidP="00304027">
      <w:pPr>
        <w:rPr>
          <w:rFonts w:ascii="標楷體" w:hAnsi="標楷體"/>
          <w:position w:val="-6"/>
          <w:sz w:val="28"/>
          <w:szCs w:val="28"/>
        </w:rPr>
      </w:pPr>
    </w:p>
    <w:p w14:paraId="19A18D1F" w14:textId="77777777" w:rsidR="00304027" w:rsidRDefault="00950038" w:rsidP="00304027">
      <w:pPr>
        <w:rPr>
          <w:rFonts w:hAnsi="標楷體"/>
          <w:position w:val="-6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="00E103C0">
        <w:rPr>
          <w:rFonts w:ascii="標楷體" w:hAnsi="標楷體" w:hint="eastAsia"/>
          <w:sz w:val="28"/>
          <w:szCs w:val="28"/>
        </w:rPr>
        <w:t>5</w:t>
      </w:r>
      <w:r>
        <w:rPr>
          <w:rFonts w:ascii="標楷體" w:hAnsi="標楷體" w:hint="eastAsia"/>
          <w:sz w:val="28"/>
          <w:szCs w:val="28"/>
        </w:rPr>
        <w:t>)</w:t>
      </w:r>
      <w:r w:rsidR="00304027" w:rsidRPr="00DB31A8">
        <w:rPr>
          <w:rFonts w:ascii="標楷體" w:hAnsi="標楷體"/>
          <w:sz w:val="28"/>
          <w:szCs w:val="28"/>
        </w:rPr>
        <w:t xml:space="preserve"> </w:t>
      </w:r>
      <w:r w:rsidR="00304027" w:rsidRPr="00BB696A">
        <w:rPr>
          <w:rFonts w:hAnsi="標楷體"/>
          <w:position w:val="-6"/>
          <w:sz w:val="28"/>
          <w:szCs w:val="28"/>
        </w:rPr>
        <w:pict w14:anchorId="4D421D5C">
          <v:shape id="_x0000_i3186" type="#_x0000_t75" style="width:44.25pt;height:16.5pt">
            <v:imagedata r:id="rId2827" o:title=""/>
          </v:shape>
        </w:pict>
      </w:r>
      <w:r w:rsidR="00304027">
        <w:rPr>
          <w:rFonts w:ascii="標楷體" w:hAnsi="標楷體" w:hint="eastAsia"/>
          <w:position w:val="-24"/>
          <w:sz w:val="28"/>
          <w:szCs w:val="28"/>
        </w:rPr>
        <w:tab/>
      </w:r>
      <w:r w:rsidR="00304027">
        <w:rPr>
          <w:rFonts w:ascii="標楷體" w:hAnsi="標楷體" w:hint="eastAsia"/>
          <w:position w:val="-24"/>
          <w:sz w:val="28"/>
          <w:szCs w:val="28"/>
        </w:rPr>
        <w:tab/>
      </w:r>
      <w:r w:rsidR="00304027">
        <w:rPr>
          <w:rFonts w:ascii="標楷體" w:hAnsi="標楷體" w:hint="eastAsia"/>
          <w:position w:val="-24"/>
          <w:sz w:val="28"/>
          <w:szCs w:val="28"/>
        </w:rPr>
        <w:tab/>
      </w:r>
      <w:r w:rsidR="00304027" w:rsidRPr="00E70498">
        <w:rPr>
          <w:rFonts w:hAnsi="標楷體"/>
          <w:position w:val="-6"/>
          <w:sz w:val="28"/>
          <w:szCs w:val="28"/>
        </w:rPr>
        <w:object w:dxaOrig="380" w:dyaOrig="220" w14:anchorId="7C6D3F37">
          <v:shape id="_x0000_i3187" type="#_x0000_t75" style="width:20.25pt;height:12.75pt" o:ole="">
            <v:imagedata r:id="rId2587" o:title=""/>
          </v:shape>
          <o:OLEObject Type="Embed" ProgID="Equation.3" ShapeID="_x0000_i3187" DrawAspect="Content" ObjectID="_1789801875" r:id="rId2828"/>
        </w:object>
      </w:r>
      <w:r w:rsidR="00304027" w:rsidRPr="00B66D10">
        <w:rPr>
          <w:rFonts w:ascii="標楷體" w:hAnsi="標楷體" w:hint="eastAsia"/>
          <w:sz w:val="28"/>
          <w:szCs w:val="28"/>
        </w:rPr>
        <w:t>＿＿＿</w:t>
      </w:r>
    </w:p>
    <w:p w14:paraId="65AFA96A" w14:textId="77777777" w:rsidR="00304027" w:rsidRDefault="00304027" w:rsidP="00304027">
      <w:pPr>
        <w:rPr>
          <w:rFonts w:ascii="標楷體" w:hAnsi="標楷體"/>
          <w:sz w:val="28"/>
          <w:szCs w:val="28"/>
        </w:rPr>
      </w:pPr>
    </w:p>
    <w:p w14:paraId="1F032878" w14:textId="77777777" w:rsidR="00304027" w:rsidRDefault="00950038" w:rsidP="00304027">
      <w:pPr>
        <w:tabs>
          <w:tab w:val="left" w:pos="2835"/>
        </w:tabs>
        <w:rPr>
          <w:rFonts w:hAnsi="標楷體"/>
          <w:position w:val="-6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="00E103C0">
        <w:rPr>
          <w:rFonts w:ascii="標楷體" w:hAnsi="標楷體" w:hint="eastAsia"/>
          <w:sz w:val="28"/>
          <w:szCs w:val="28"/>
        </w:rPr>
        <w:t>6</w:t>
      </w:r>
      <w:r>
        <w:rPr>
          <w:rFonts w:ascii="標楷體" w:hAnsi="標楷體" w:hint="eastAsia"/>
          <w:sz w:val="28"/>
          <w:szCs w:val="28"/>
        </w:rPr>
        <w:t>)</w:t>
      </w:r>
      <w:r w:rsidR="00304027" w:rsidRPr="00DB31A8">
        <w:rPr>
          <w:rFonts w:ascii="標楷體" w:hAnsi="標楷體"/>
          <w:sz w:val="28"/>
          <w:szCs w:val="28"/>
        </w:rPr>
        <w:t xml:space="preserve"> </w:t>
      </w:r>
      <w:r w:rsidR="00304027" w:rsidRPr="00BB696A">
        <w:rPr>
          <w:rFonts w:hAnsi="標楷體"/>
          <w:position w:val="-6"/>
          <w:sz w:val="28"/>
          <w:szCs w:val="28"/>
        </w:rPr>
        <w:pict w14:anchorId="061F174C">
          <v:shape id="_x0000_i3188" type="#_x0000_t75" style="width:64.5pt;height:16.5pt">
            <v:imagedata r:id="rId2829" o:title=""/>
          </v:shape>
        </w:pict>
      </w:r>
      <w:r w:rsidR="00304027">
        <w:rPr>
          <w:rFonts w:ascii="標楷體" w:hAnsi="標楷體" w:hint="eastAsia"/>
          <w:position w:val="-24"/>
          <w:sz w:val="28"/>
          <w:szCs w:val="28"/>
        </w:rPr>
        <w:tab/>
      </w:r>
      <w:r w:rsidR="00A254AF">
        <w:rPr>
          <w:rFonts w:ascii="標楷體" w:hAnsi="標楷體" w:hint="eastAsia"/>
          <w:position w:val="-24"/>
          <w:sz w:val="28"/>
          <w:szCs w:val="28"/>
        </w:rPr>
        <w:tab/>
      </w:r>
      <w:r w:rsidR="00304027" w:rsidRPr="00E70498">
        <w:rPr>
          <w:rFonts w:hAnsi="標楷體"/>
          <w:position w:val="-6"/>
          <w:sz w:val="28"/>
          <w:szCs w:val="28"/>
        </w:rPr>
        <w:object w:dxaOrig="380" w:dyaOrig="220" w14:anchorId="71CD6AE4">
          <v:shape id="_x0000_i3189" type="#_x0000_t75" style="width:20.25pt;height:12.75pt" o:ole="">
            <v:imagedata r:id="rId2587" o:title=""/>
          </v:shape>
          <o:OLEObject Type="Embed" ProgID="Equation.3" ShapeID="_x0000_i3189" DrawAspect="Content" ObjectID="_1789801876" r:id="rId2830"/>
        </w:object>
      </w:r>
      <w:r w:rsidR="00304027" w:rsidRPr="00B66D10">
        <w:rPr>
          <w:rFonts w:ascii="標楷體" w:hAnsi="標楷體" w:hint="eastAsia"/>
          <w:sz w:val="28"/>
          <w:szCs w:val="28"/>
        </w:rPr>
        <w:t>＿＿＿</w:t>
      </w:r>
    </w:p>
    <w:p w14:paraId="573438B8" w14:textId="77777777" w:rsidR="00304027" w:rsidRPr="00950038" w:rsidRDefault="00304027" w:rsidP="00304027">
      <w:pPr>
        <w:tabs>
          <w:tab w:val="left" w:pos="6521"/>
        </w:tabs>
        <w:rPr>
          <w:rFonts w:ascii="標楷體" w:hAnsi="標楷體"/>
          <w:sz w:val="28"/>
          <w:szCs w:val="28"/>
        </w:rPr>
      </w:pPr>
    </w:p>
    <w:p w14:paraId="0970BC5F" w14:textId="77777777" w:rsidR="00304027" w:rsidRDefault="00950038" w:rsidP="00304027">
      <w:pPr>
        <w:rPr>
          <w:rFonts w:ascii="標楷體" w:hAnsi="標楷體" w:hint="eastAsia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="00E103C0">
        <w:rPr>
          <w:rFonts w:ascii="標楷體" w:hAnsi="標楷體" w:hint="eastAsia"/>
          <w:sz w:val="28"/>
          <w:szCs w:val="28"/>
        </w:rPr>
        <w:t>7</w:t>
      </w:r>
      <w:r>
        <w:rPr>
          <w:rFonts w:ascii="標楷體" w:hAnsi="標楷體" w:hint="eastAsia"/>
          <w:sz w:val="28"/>
          <w:szCs w:val="28"/>
        </w:rPr>
        <w:t>)</w:t>
      </w:r>
      <w:r w:rsidR="00304027" w:rsidRPr="00DB31A8">
        <w:rPr>
          <w:rFonts w:ascii="標楷體" w:hAnsi="標楷體"/>
          <w:sz w:val="28"/>
          <w:szCs w:val="28"/>
        </w:rPr>
        <w:t xml:space="preserve"> </w:t>
      </w:r>
      <w:r w:rsidR="00304027" w:rsidRPr="00BB696A">
        <w:rPr>
          <w:rFonts w:hAnsi="標楷體"/>
          <w:position w:val="-24"/>
          <w:sz w:val="28"/>
          <w:szCs w:val="28"/>
        </w:rPr>
        <w:pict w14:anchorId="708A9414">
          <v:shape id="_x0000_i3190" type="#_x0000_t75" style="width:90.75pt;height:36pt">
            <v:imagedata r:id="rId2831" o:title=""/>
          </v:shape>
        </w:pict>
      </w:r>
      <w:r w:rsidR="00304027">
        <w:rPr>
          <w:rFonts w:ascii="標楷體" w:hAnsi="標楷體" w:hint="eastAsia"/>
          <w:position w:val="-24"/>
          <w:sz w:val="28"/>
          <w:szCs w:val="28"/>
        </w:rPr>
        <w:tab/>
      </w:r>
      <w:r>
        <w:rPr>
          <w:rFonts w:ascii="標楷體" w:hAnsi="標楷體" w:hint="eastAsia"/>
          <w:position w:val="-24"/>
          <w:sz w:val="28"/>
          <w:szCs w:val="28"/>
        </w:rPr>
        <w:tab/>
      </w:r>
      <w:r w:rsidR="00304027" w:rsidRPr="00E70498">
        <w:rPr>
          <w:rFonts w:hAnsi="標楷體"/>
          <w:position w:val="-6"/>
          <w:sz w:val="28"/>
          <w:szCs w:val="28"/>
        </w:rPr>
        <w:object w:dxaOrig="380" w:dyaOrig="220" w14:anchorId="0F5FA8CC">
          <v:shape id="_x0000_i3191" type="#_x0000_t75" style="width:20.25pt;height:12.75pt" o:ole="">
            <v:imagedata r:id="rId2587" o:title=""/>
          </v:shape>
          <o:OLEObject Type="Embed" ProgID="Equation.3" ShapeID="_x0000_i3191" DrawAspect="Content" ObjectID="_1789801877" r:id="rId2832"/>
        </w:object>
      </w:r>
      <w:r w:rsidR="00304027" w:rsidRPr="00B66D10">
        <w:rPr>
          <w:rFonts w:ascii="標楷體" w:hAnsi="標楷體" w:hint="eastAsia"/>
          <w:sz w:val="28"/>
          <w:szCs w:val="28"/>
        </w:rPr>
        <w:t>＿＿＿</w:t>
      </w:r>
    </w:p>
    <w:p w14:paraId="44F72D9A" w14:textId="77777777" w:rsidR="00BB2F85" w:rsidRDefault="00BB2F85" w:rsidP="00304027">
      <w:pPr>
        <w:rPr>
          <w:rFonts w:ascii="標楷體" w:hAnsi="標楷體" w:hint="eastAsia"/>
          <w:sz w:val="28"/>
          <w:szCs w:val="28"/>
        </w:rPr>
      </w:pPr>
    </w:p>
    <w:p w14:paraId="599D4369" w14:textId="77777777" w:rsidR="00BB2F85" w:rsidRDefault="00950038" w:rsidP="00BB2F85">
      <w:pPr>
        <w:tabs>
          <w:tab w:val="left" w:pos="2835"/>
        </w:tabs>
        <w:rPr>
          <w:rFonts w:ascii="標楷體" w:hAnsi="標楷體" w:hint="eastAsia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="00E103C0">
        <w:rPr>
          <w:rFonts w:ascii="標楷體" w:hAnsi="標楷體" w:hint="eastAsia"/>
          <w:sz w:val="28"/>
          <w:szCs w:val="28"/>
        </w:rPr>
        <w:t>8</w:t>
      </w:r>
      <w:r>
        <w:rPr>
          <w:rFonts w:ascii="標楷體" w:hAnsi="標楷體" w:hint="eastAsia"/>
          <w:sz w:val="28"/>
          <w:szCs w:val="28"/>
        </w:rPr>
        <w:t>)</w:t>
      </w:r>
      <w:r w:rsidR="00BB2F85" w:rsidRPr="00DB31A8">
        <w:rPr>
          <w:rFonts w:ascii="標楷體" w:hAnsi="標楷體"/>
          <w:sz w:val="28"/>
          <w:szCs w:val="28"/>
        </w:rPr>
        <w:t xml:space="preserve"> </w:t>
      </w:r>
      <w:r w:rsidR="00BB2F85" w:rsidRPr="00BB696A">
        <w:rPr>
          <w:rFonts w:hAnsi="標楷體"/>
          <w:position w:val="-24"/>
          <w:sz w:val="28"/>
          <w:szCs w:val="28"/>
        </w:rPr>
        <w:pict w14:anchorId="63DB5261">
          <v:shape id="_x0000_i3192" type="#_x0000_t75" style="width:59.25pt;height:36pt">
            <v:imagedata r:id="rId2833" o:title=""/>
          </v:shape>
        </w:pict>
      </w:r>
      <w:r w:rsidR="00BB2F85">
        <w:rPr>
          <w:rFonts w:ascii="標楷體" w:hAnsi="標楷體" w:hint="eastAsia"/>
          <w:position w:val="-24"/>
          <w:sz w:val="28"/>
          <w:szCs w:val="28"/>
        </w:rPr>
        <w:tab/>
      </w:r>
      <w:r w:rsidR="00A254AF">
        <w:rPr>
          <w:rFonts w:ascii="標楷體" w:hAnsi="標楷體" w:hint="eastAsia"/>
          <w:position w:val="-24"/>
          <w:sz w:val="28"/>
          <w:szCs w:val="28"/>
        </w:rPr>
        <w:tab/>
      </w:r>
      <w:r w:rsidR="00BB2F85" w:rsidRPr="00E70498">
        <w:rPr>
          <w:rFonts w:hAnsi="標楷體"/>
          <w:position w:val="-6"/>
          <w:sz w:val="28"/>
          <w:szCs w:val="28"/>
        </w:rPr>
        <w:object w:dxaOrig="380" w:dyaOrig="220" w14:anchorId="6FF43CE2">
          <v:shape id="_x0000_i3193" type="#_x0000_t75" style="width:20.25pt;height:12.75pt" o:ole="">
            <v:imagedata r:id="rId2587" o:title=""/>
          </v:shape>
          <o:OLEObject Type="Embed" ProgID="Equation.3" ShapeID="_x0000_i3193" DrawAspect="Content" ObjectID="_1789801878" r:id="rId2834"/>
        </w:object>
      </w:r>
      <w:r w:rsidR="00BB2F85" w:rsidRPr="00B66D10">
        <w:rPr>
          <w:rFonts w:ascii="標楷體" w:hAnsi="標楷體" w:hint="eastAsia"/>
          <w:sz w:val="28"/>
          <w:szCs w:val="28"/>
        </w:rPr>
        <w:t>＿＿＿</w:t>
      </w:r>
    </w:p>
    <w:p w14:paraId="01300484" w14:textId="77777777" w:rsidR="00B93E85" w:rsidRDefault="00B93E85" w:rsidP="00BB2F85">
      <w:pPr>
        <w:tabs>
          <w:tab w:val="left" w:pos="2835"/>
        </w:tabs>
        <w:rPr>
          <w:rFonts w:hAnsi="標楷體"/>
          <w:position w:val="-6"/>
          <w:sz w:val="28"/>
          <w:szCs w:val="28"/>
        </w:rPr>
      </w:pPr>
    </w:p>
    <w:p w14:paraId="2A29E89D" w14:textId="77777777" w:rsidR="00BB2F85" w:rsidRDefault="00BB2F85" w:rsidP="00304027">
      <w:pPr>
        <w:rPr>
          <w:rFonts w:hAnsi="標楷體"/>
          <w:position w:val="-24"/>
          <w:sz w:val="28"/>
          <w:szCs w:val="28"/>
        </w:rPr>
      </w:pPr>
    </w:p>
    <w:p w14:paraId="24CD8C68" w14:textId="77777777" w:rsidR="00322806" w:rsidRPr="00A60B05" w:rsidRDefault="002B11F0" w:rsidP="00322806">
      <w:pPr>
        <w:pStyle w:val="1"/>
        <w:keepNext w:val="0"/>
        <w:rPr>
          <w:sz w:val="28"/>
          <w:szCs w:val="28"/>
        </w:rPr>
      </w:pPr>
      <w:bookmarkStart w:id="1279" w:name="OLE_LINK26"/>
      <w:bookmarkStart w:id="1280" w:name="OLE_LINK27"/>
      <w:bookmarkStart w:id="1281" w:name="OLE_LINK1234"/>
      <w:bookmarkStart w:id="1282" w:name="OLE_LINK1405"/>
      <w:bookmarkStart w:id="1283" w:name="OLE_LINK1406"/>
      <w:bookmarkEnd w:id="310"/>
      <w:r>
        <w:br w:type="page"/>
      </w:r>
      <w:bookmarkStart w:id="1284" w:name="_Toc402423560"/>
      <w:r w:rsidR="00322806">
        <w:lastRenderedPageBreak/>
        <w:t>1.</w:t>
      </w:r>
      <w:r w:rsidR="009D0BCC">
        <w:rPr>
          <w:rFonts w:hint="eastAsia"/>
        </w:rPr>
        <w:t>5</w:t>
      </w:r>
      <w:r w:rsidR="00322806" w:rsidRPr="00312056">
        <w:rPr>
          <w:rFonts w:hint="eastAsia"/>
        </w:rPr>
        <w:t>節</w:t>
      </w:r>
      <w:r w:rsidR="00322806" w:rsidRPr="00312056">
        <w:t xml:space="preserve"> </w:t>
      </w:r>
      <w:r w:rsidR="00322806" w:rsidRPr="00A60B05">
        <w:rPr>
          <w:rFonts w:hint="eastAsia"/>
        </w:rPr>
        <w:t>一元一次方程式的應用</w:t>
      </w:r>
      <w:bookmarkEnd w:id="1284"/>
    </w:p>
    <w:p w14:paraId="7C9027B0" w14:textId="77777777" w:rsidR="00322806" w:rsidRDefault="00322806" w:rsidP="004E2A39">
      <w:pPr>
        <w:spacing w:line="480" w:lineRule="exact"/>
        <w:rPr>
          <w:rFonts w:ascii="新細明體" w:eastAsia="新細明體" w:hAnsi="新細明體" w:hint="eastAsia"/>
          <w:b/>
          <w:sz w:val="28"/>
          <w:szCs w:val="28"/>
        </w:rPr>
      </w:pPr>
      <w:r w:rsidRPr="00CB56EF">
        <w:rPr>
          <w:rFonts w:ascii="新細明體" w:eastAsia="新細明體" w:hAnsi="新細明體" w:hint="eastAsia"/>
          <w:b/>
          <w:sz w:val="28"/>
          <w:szCs w:val="28"/>
        </w:rPr>
        <w:t>將方程式應用到日常生活當中，我們可以將某項數量設成未知數，再利用一元一次方程式來解它：</w:t>
      </w:r>
    </w:p>
    <w:p w14:paraId="414F9272" w14:textId="77777777" w:rsidR="00F851BC" w:rsidRDefault="00F851BC" w:rsidP="004E2A39">
      <w:pPr>
        <w:spacing w:line="480" w:lineRule="exact"/>
        <w:rPr>
          <w:rFonts w:ascii="新細明體" w:eastAsia="新細明體" w:hAnsi="新細明體" w:hint="eastAsia"/>
          <w:b/>
          <w:sz w:val="28"/>
          <w:szCs w:val="28"/>
        </w:rPr>
      </w:pPr>
    </w:p>
    <w:p w14:paraId="24B1F941" w14:textId="77777777" w:rsidR="00F851BC" w:rsidRDefault="00F851BC" w:rsidP="004E2A39">
      <w:pPr>
        <w:spacing w:line="480" w:lineRule="exact"/>
        <w:rPr>
          <w:rFonts w:ascii="新細明體" w:eastAsia="新細明體" w:hAnsi="新細明體" w:hint="eastAsia"/>
          <w:b/>
          <w:sz w:val="28"/>
          <w:szCs w:val="28"/>
        </w:rPr>
      </w:pPr>
      <w:r>
        <w:rPr>
          <w:rFonts w:ascii="新細明體" w:eastAsia="新細明體" w:hAnsi="新細明體" w:hint="eastAsia"/>
          <w:b/>
          <w:sz w:val="28"/>
          <w:szCs w:val="28"/>
        </w:rPr>
        <w:t>解題步驟：</w:t>
      </w:r>
    </w:p>
    <w:p w14:paraId="5AB40449" w14:textId="77777777" w:rsidR="00F851BC" w:rsidRDefault="00F851BC" w:rsidP="004E2A39">
      <w:pPr>
        <w:spacing w:line="480" w:lineRule="exact"/>
        <w:rPr>
          <w:rFonts w:ascii="新細明體" w:eastAsia="新細明體" w:hAnsi="新細明體" w:hint="eastAsia"/>
          <w:b/>
          <w:sz w:val="28"/>
          <w:szCs w:val="28"/>
        </w:rPr>
      </w:pPr>
      <w:r>
        <w:rPr>
          <w:rFonts w:ascii="新細明體" w:eastAsia="新細明體" w:hAnsi="新細明體" w:hint="eastAsia"/>
          <w:b/>
          <w:sz w:val="28"/>
          <w:szCs w:val="28"/>
        </w:rPr>
        <w:tab/>
        <w:t>1.</w:t>
      </w:r>
      <w:r>
        <w:rPr>
          <w:rFonts w:ascii="新細明體" w:eastAsia="新細明體" w:hAnsi="新細明體" w:hint="eastAsia"/>
          <w:b/>
          <w:sz w:val="28"/>
          <w:szCs w:val="28"/>
        </w:rPr>
        <w:tab/>
        <w:t>分析題意，將適當的未知數用符號(</w:t>
      </w:r>
      <w:r w:rsidRPr="00BB696A">
        <w:rPr>
          <w:rFonts w:hAnsi="標楷體"/>
          <w:position w:val="-6"/>
          <w:sz w:val="28"/>
          <w:szCs w:val="28"/>
        </w:rPr>
        <w:pict w14:anchorId="07D0AEA7">
          <v:shape id="_x0000_i3194" type="#_x0000_t75" style="width:10.5pt;height:12.75pt">
            <v:imagedata r:id="rId2835" o:title=""/>
          </v:shape>
        </w:pict>
      </w:r>
      <w:r>
        <w:rPr>
          <w:rFonts w:ascii="新細明體" w:eastAsia="新細明體" w:hAnsi="新細明體" w:hint="eastAsia"/>
          <w:b/>
          <w:sz w:val="28"/>
          <w:szCs w:val="28"/>
        </w:rPr>
        <w:t>)表示。</w:t>
      </w:r>
    </w:p>
    <w:p w14:paraId="47153DE9" w14:textId="77777777" w:rsidR="00F851BC" w:rsidRDefault="00F851BC" w:rsidP="004E2A39">
      <w:pPr>
        <w:spacing w:line="480" w:lineRule="exact"/>
        <w:rPr>
          <w:rFonts w:ascii="新細明體" w:eastAsia="新細明體" w:hAnsi="新細明體" w:hint="eastAsia"/>
          <w:b/>
          <w:sz w:val="28"/>
          <w:szCs w:val="28"/>
        </w:rPr>
      </w:pPr>
      <w:r>
        <w:rPr>
          <w:rFonts w:ascii="新細明體" w:eastAsia="新細明體" w:hAnsi="新細明體" w:hint="eastAsia"/>
          <w:b/>
          <w:sz w:val="28"/>
          <w:szCs w:val="28"/>
        </w:rPr>
        <w:tab/>
        <w:t>2.</w:t>
      </w:r>
      <w:r>
        <w:rPr>
          <w:rFonts w:ascii="新細明體" w:eastAsia="新細明體" w:hAnsi="新細明體" w:hint="eastAsia"/>
          <w:b/>
          <w:sz w:val="28"/>
          <w:szCs w:val="28"/>
        </w:rPr>
        <w:tab/>
        <w:t>利用符號列出一元一次方程式。</w:t>
      </w:r>
    </w:p>
    <w:p w14:paraId="14F4E1DF" w14:textId="77777777" w:rsidR="00F851BC" w:rsidRPr="00F851BC" w:rsidRDefault="00F851BC" w:rsidP="004E2A39">
      <w:pPr>
        <w:spacing w:line="480" w:lineRule="exact"/>
        <w:rPr>
          <w:rFonts w:ascii="新細明體" w:eastAsia="新細明體" w:hAnsi="新細明體"/>
          <w:b/>
          <w:sz w:val="28"/>
          <w:szCs w:val="28"/>
        </w:rPr>
      </w:pPr>
      <w:r>
        <w:rPr>
          <w:rFonts w:ascii="新細明體" w:eastAsia="新細明體" w:hAnsi="新細明體" w:hint="eastAsia"/>
          <w:b/>
          <w:sz w:val="28"/>
          <w:szCs w:val="28"/>
        </w:rPr>
        <w:tab/>
        <w:t>3.</w:t>
      </w:r>
      <w:r>
        <w:rPr>
          <w:rFonts w:ascii="新細明體" w:eastAsia="新細明體" w:hAnsi="新細明體" w:hint="eastAsia"/>
          <w:b/>
          <w:sz w:val="28"/>
          <w:szCs w:val="28"/>
        </w:rPr>
        <w:tab/>
        <w:t>解一元一次方程式，並寫出答案。</w:t>
      </w:r>
    </w:p>
    <w:p w14:paraId="1189F3C4" w14:textId="77777777" w:rsidR="00322806" w:rsidRPr="00F851BC" w:rsidRDefault="00322806" w:rsidP="00322806">
      <w:pPr>
        <w:rPr>
          <w:rFonts w:hAnsi="標楷體"/>
          <w:b/>
          <w:sz w:val="28"/>
          <w:szCs w:val="28"/>
        </w:rPr>
      </w:pPr>
    </w:p>
    <w:p w14:paraId="7459722D" w14:textId="77777777" w:rsidR="00322806" w:rsidRDefault="00322806" w:rsidP="00322806">
      <w:pPr>
        <w:rPr>
          <w:b/>
          <w:sz w:val="28"/>
          <w:szCs w:val="28"/>
        </w:rPr>
      </w:pPr>
      <w:bookmarkStart w:id="1285" w:name="OLE_LINK1367"/>
      <w:bookmarkStart w:id="1286" w:name="OLE_LINK1368"/>
      <w:r w:rsidRPr="004A7653">
        <w:rPr>
          <w:rFonts w:ascii="標楷體" w:hAnsi="標楷體" w:hint="eastAsia"/>
          <w:b/>
          <w:sz w:val="28"/>
          <w:szCs w:val="28"/>
        </w:rPr>
        <w:t>例題</w:t>
      </w:r>
      <w:r w:rsidRPr="004A7653">
        <w:rPr>
          <w:rFonts w:ascii="標楷體" w:hAnsi="標楷體"/>
          <w:b/>
          <w:sz w:val="28"/>
          <w:szCs w:val="28"/>
        </w:rPr>
        <w:t xml:space="preserve"> </w:t>
      </w:r>
      <w:r w:rsidRPr="004A7653">
        <w:rPr>
          <w:b/>
          <w:sz w:val="28"/>
          <w:szCs w:val="28"/>
        </w:rPr>
        <w:t>1.</w:t>
      </w:r>
      <w:r w:rsidR="00F851BC">
        <w:rPr>
          <w:rFonts w:hint="eastAsia"/>
          <w:b/>
          <w:sz w:val="28"/>
          <w:szCs w:val="28"/>
        </w:rPr>
        <w:t>5</w:t>
      </w:r>
      <w:r>
        <w:rPr>
          <w:b/>
          <w:sz w:val="28"/>
          <w:szCs w:val="28"/>
        </w:rPr>
        <w:t>-1</w:t>
      </w:r>
    </w:p>
    <w:p w14:paraId="267E2F98" w14:textId="77777777" w:rsidR="00322806" w:rsidRDefault="00322806" w:rsidP="00622598">
      <w:pPr>
        <w:spacing w:line="480" w:lineRule="exact"/>
        <w:ind w:leftChars="200" w:left="480"/>
        <w:rPr>
          <w:sz w:val="28"/>
          <w:szCs w:val="28"/>
        </w:rPr>
      </w:pPr>
      <w:r>
        <w:rPr>
          <w:rFonts w:hint="eastAsia"/>
          <w:sz w:val="28"/>
          <w:szCs w:val="28"/>
        </w:rPr>
        <w:t>爸爸在便利商店</w:t>
      </w:r>
      <w:bookmarkStart w:id="1287" w:name="OLE_LINK1244"/>
      <w:bookmarkStart w:id="1288" w:name="OLE_LINK1245"/>
      <w:r>
        <w:rPr>
          <w:rFonts w:hint="eastAsia"/>
          <w:sz w:val="28"/>
          <w:szCs w:val="28"/>
        </w:rPr>
        <w:t>買了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瓶相同價格的飲料，付給店員</w:t>
      </w:r>
      <w:r>
        <w:rPr>
          <w:sz w:val="28"/>
          <w:szCs w:val="28"/>
        </w:rPr>
        <w:t>100</w:t>
      </w:r>
      <w:r>
        <w:rPr>
          <w:rFonts w:hint="eastAsia"/>
          <w:sz w:val="28"/>
          <w:szCs w:val="28"/>
        </w:rPr>
        <w:t>元，找回</w:t>
      </w:r>
      <w:r>
        <w:rPr>
          <w:sz w:val="28"/>
          <w:szCs w:val="28"/>
        </w:rPr>
        <w:t>28</w:t>
      </w:r>
      <w:r>
        <w:rPr>
          <w:rFonts w:hint="eastAsia"/>
          <w:sz w:val="28"/>
          <w:szCs w:val="28"/>
        </w:rPr>
        <w:t>元。</w:t>
      </w:r>
      <w:bookmarkEnd w:id="1287"/>
      <w:bookmarkEnd w:id="1288"/>
      <w:r>
        <w:rPr>
          <w:rFonts w:hint="eastAsia"/>
          <w:sz w:val="28"/>
          <w:szCs w:val="28"/>
        </w:rPr>
        <w:t>請問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瓶飲料的價格是多少元？</w:t>
      </w:r>
    </w:p>
    <w:p w14:paraId="51F4AED0" w14:textId="77777777" w:rsidR="00322806" w:rsidRPr="00622598" w:rsidRDefault="00322806" w:rsidP="00322806">
      <w:pPr>
        <w:rPr>
          <w:b/>
          <w:sz w:val="28"/>
          <w:szCs w:val="28"/>
        </w:rPr>
      </w:pPr>
      <w:r w:rsidRPr="00622598">
        <w:rPr>
          <w:rFonts w:hint="eastAsia"/>
          <w:b/>
          <w:sz w:val="28"/>
          <w:szCs w:val="28"/>
        </w:rPr>
        <w:t>詳解：</w:t>
      </w:r>
    </w:p>
    <w:bookmarkEnd w:id="1285"/>
    <w:bookmarkEnd w:id="1286"/>
    <w:p w14:paraId="32E33E2D" w14:textId="77777777" w:rsidR="00322806" w:rsidRDefault="00322806" w:rsidP="00622598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sz w:val="28"/>
          <w:szCs w:val="28"/>
        </w:rPr>
        <w:t>(1)</w:t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設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瓶飲料的價格為</w:t>
      </w:r>
      <w:bookmarkStart w:id="1289" w:name="OLE_LINK1242"/>
      <w:bookmarkStart w:id="1290" w:name="OLE_LINK1243"/>
      <w:bookmarkStart w:id="1291" w:name="OLE_LINK1371"/>
      <w:r w:rsidR="00BB696A" w:rsidRPr="00BB696A">
        <w:rPr>
          <w:rFonts w:hAnsi="標楷體"/>
          <w:position w:val="-6"/>
          <w:sz w:val="28"/>
          <w:szCs w:val="28"/>
        </w:rPr>
        <w:pict w14:anchorId="6BC8FC94">
          <v:shape id="_x0000_i3195" type="#_x0000_t75" style="width:10.5pt;height:12.75pt">
            <v:imagedata r:id="rId2835" o:title=""/>
          </v:shape>
        </w:pict>
      </w:r>
      <w:bookmarkEnd w:id="1289"/>
      <w:bookmarkEnd w:id="1290"/>
      <w:bookmarkEnd w:id="1291"/>
      <w:r>
        <w:rPr>
          <w:rFonts w:hint="eastAsia"/>
          <w:sz w:val="28"/>
          <w:szCs w:val="28"/>
        </w:rPr>
        <w:t>元，則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瓶飲料的價格為</w:t>
      </w:r>
      <w:r w:rsidR="00BB696A" w:rsidRPr="00BB696A">
        <w:rPr>
          <w:rFonts w:hAnsi="標楷體"/>
          <w:position w:val="-6"/>
          <w:sz w:val="28"/>
          <w:szCs w:val="28"/>
        </w:rPr>
        <w:pict w14:anchorId="188EB7A6">
          <v:shape id="_x0000_i3196" type="#_x0000_t75" style="width:53.25pt;height:15.75pt">
            <v:imagedata r:id="rId2836" o:title=""/>
          </v:shape>
        </w:pict>
      </w:r>
      <w:r>
        <w:rPr>
          <w:rFonts w:hAnsi="標楷體" w:hint="eastAsia"/>
          <w:sz w:val="28"/>
          <w:szCs w:val="28"/>
        </w:rPr>
        <w:t>元。</w:t>
      </w:r>
    </w:p>
    <w:p w14:paraId="52D50B4E" w14:textId="77777777" w:rsidR="00322806" w:rsidRDefault="00322806" w:rsidP="00622598">
      <w:pPr>
        <w:spacing w:line="480" w:lineRule="exact"/>
        <w:ind w:leftChars="200" w:left="480"/>
        <w:rPr>
          <w:sz w:val="28"/>
          <w:szCs w:val="28"/>
        </w:rPr>
      </w:pPr>
      <w:r>
        <w:rPr>
          <w:rFonts w:hAnsi="標楷體"/>
          <w:sz w:val="28"/>
          <w:szCs w:val="28"/>
        </w:rPr>
        <w:t>(2)</w:t>
      </w:r>
      <w:r>
        <w:rPr>
          <w:rFonts w:hAnsi="標楷體"/>
          <w:sz w:val="28"/>
          <w:szCs w:val="28"/>
        </w:rPr>
        <w:tab/>
      </w:r>
      <w:r>
        <w:rPr>
          <w:rFonts w:hint="eastAsia"/>
          <w:sz w:val="28"/>
          <w:szCs w:val="28"/>
        </w:rPr>
        <w:t>買了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瓶相同價格的飲料，付給店員</w:t>
      </w:r>
      <w:r>
        <w:rPr>
          <w:sz w:val="28"/>
          <w:szCs w:val="28"/>
        </w:rPr>
        <w:t>100</w:t>
      </w:r>
      <w:r>
        <w:rPr>
          <w:rFonts w:hint="eastAsia"/>
          <w:sz w:val="28"/>
          <w:szCs w:val="28"/>
        </w:rPr>
        <w:t>元，找回</w:t>
      </w:r>
      <w:r>
        <w:rPr>
          <w:sz w:val="28"/>
          <w:szCs w:val="28"/>
        </w:rPr>
        <w:t>28</w:t>
      </w:r>
      <w:r>
        <w:rPr>
          <w:rFonts w:hint="eastAsia"/>
          <w:sz w:val="28"/>
          <w:szCs w:val="28"/>
        </w:rPr>
        <w:t>元。</w:t>
      </w:r>
    </w:p>
    <w:p w14:paraId="521F89B3" w14:textId="77777777" w:rsidR="00322806" w:rsidRDefault="00322806" w:rsidP="00622598">
      <w:pPr>
        <w:spacing w:line="480" w:lineRule="exact"/>
        <w:ind w:leftChars="200" w:left="480"/>
        <w:rPr>
          <w:sz w:val="28"/>
          <w:szCs w:val="28"/>
        </w:rPr>
      </w:pPr>
      <w:r>
        <w:rPr>
          <w:sz w:val="28"/>
          <w:szCs w:val="28"/>
        </w:rPr>
        <w:tab/>
        <w:t>100</w:t>
      </w:r>
      <w:r>
        <w:rPr>
          <w:rFonts w:hint="eastAsia"/>
          <w:sz w:val="28"/>
          <w:szCs w:val="28"/>
        </w:rPr>
        <w:t>元減去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瓶飲料的價錢，即為找回的錢。列式如下：</w:t>
      </w:r>
    </w:p>
    <w:p w14:paraId="1EF2741E" w14:textId="77777777" w:rsidR="00322806" w:rsidRDefault="00322806" w:rsidP="00622598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362814C7">
          <v:shape id="_x0000_i3197" type="#_x0000_t75" style="width:1in;height:15.75pt">
            <v:imagedata r:id="rId2837" o:title=""/>
          </v:shape>
        </w:pict>
      </w:r>
    </w:p>
    <w:p w14:paraId="565D5F71" w14:textId="77777777" w:rsidR="00322806" w:rsidRDefault="00322806" w:rsidP="00622598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/>
          <w:sz w:val="28"/>
          <w:szCs w:val="28"/>
        </w:rPr>
        <w:t>(3)</w:t>
      </w:r>
      <w:r>
        <w:rPr>
          <w:rFonts w:hAnsi="標楷體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解一元一次方程式：</w:t>
      </w:r>
    </w:p>
    <w:p w14:paraId="572342E6" w14:textId="77777777" w:rsidR="00322806" w:rsidRDefault="00322806" w:rsidP="00622598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3AB1D5FC">
          <v:shape id="_x0000_i3198" type="#_x0000_t75" style="width:1in;height:15.75pt">
            <v:imagedata r:id="rId2838" o:title=""/>
          </v:shape>
        </w:pict>
      </w:r>
    </w:p>
    <w:p w14:paraId="7ECA4B04" w14:textId="77777777" w:rsidR="00322806" w:rsidRDefault="00322806" w:rsidP="00622598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36AE728">
          <v:shape id="_x0000_i3199" type="#_x0000_t75" style="width:130.5pt;height:15.75pt">
            <v:imagedata r:id="rId2839" o:title=""/>
          </v:shape>
        </w:pict>
      </w:r>
      <w:r>
        <w:rPr>
          <w:rFonts w:hAnsi="標楷體"/>
          <w:sz w:val="28"/>
          <w:szCs w:val="28"/>
        </w:rPr>
        <w:tab/>
      </w:r>
      <w:r>
        <w:rPr>
          <w:rFonts w:hAnsi="標楷體"/>
          <w:sz w:val="28"/>
          <w:szCs w:val="28"/>
        </w:rPr>
        <w:tab/>
        <w:t>(</w:t>
      </w:r>
      <w:r>
        <w:rPr>
          <w:rFonts w:hAnsi="標楷體" w:hint="eastAsia"/>
          <w:sz w:val="28"/>
          <w:szCs w:val="28"/>
        </w:rPr>
        <w:t>等號二邊同減去</w:t>
      </w:r>
      <w:r>
        <w:rPr>
          <w:rFonts w:hAnsi="標楷體"/>
          <w:sz w:val="28"/>
          <w:szCs w:val="28"/>
        </w:rPr>
        <w:t>100)</w:t>
      </w:r>
    </w:p>
    <w:p w14:paraId="31ACD403" w14:textId="77777777" w:rsidR="00322806" w:rsidRDefault="00322806" w:rsidP="00622598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732D5BA">
          <v:shape id="_x0000_i3200" type="#_x0000_t75" style="width:59.25pt;height:15.75pt">
            <v:imagedata r:id="rId2840" o:title=""/>
          </v:shape>
        </w:pict>
      </w:r>
    </w:p>
    <w:p w14:paraId="4E4E3ECC" w14:textId="77777777" w:rsidR="00322806" w:rsidRDefault="00322806" w:rsidP="00622598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043E2581">
          <v:shape id="_x0000_i3201" type="#_x0000_t75" style="width:142.5pt;height:18.75pt">
            <v:imagedata r:id="rId2841" o:title=""/>
          </v:shape>
        </w:pict>
      </w:r>
      <w:r>
        <w:rPr>
          <w:rFonts w:hAnsi="標楷體"/>
          <w:sz w:val="28"/>
          <w:szCs w:val="28"/>
        </w:rPr>
        <w:tab/>
      </w:r>
      <w:r>
        <w:rPr>
          <w:rFonts w:hAnsi="標楷體"/>
          <w:sz w:val="28"/>
          <w:szCs w:val="28"/>
        </w:rPr>
        <w:tab/>
        <w:t>(</w:t>
      </w:r>
      <w:r>
        <w:rPr>
          <w:rFonts w:hAnsi="標楷體" w:hint="eastAsia"/>
          <w:sz w:val="28"/>
          <w:szCs w:val="28"/>
        </w:rPr>
        <w:t>等號二邊同除以</w:t>
      </w:r>
      <w:r w:rsidR="00BB696A" w:rsidRPr="00BB696A">
        <w:rPr>
          <w:rFonts w:hAnsi="標楷體"/>
          <w:position w:val="-10"/>
          <w:sz w:val="28"/>
          <w:szCs w:val="28"/>
        </w:rPr>
        <w:pict w14:anchorId="5F316CAD">
          <v:shape id="_x0000_i3202" type="#_x0000_t75" style="width:25.5pt;height:18.75pt">
            <v:imagedata r:id="rId2842" o:title=""/>
          </v:shape>
        </w:pict>
      </w:r>
      <w:r>
        <w:rPr>
          <w:rFonts w:hAnsi="標楷體"/>
          <w:sz w:val="28"/>
          <w:szCs w:val="28"/>
        </w:rPr>
        <w:t>)</w:t>
      </w:r>
    </w:p>
    <w:p w14:paraId="2ACBEB6E" w14:textId="77777777" w:rsidR="00322806" w:rsidRDefault="00322806" w:rsidP="00622598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06230623">
          <v:shape id="_x0000_i3203" type="#_x0000_t75" style="width:36.75pt;height:15.75pt">
            <v:imagedata r:id="rId2843" o:title=""/>
          </v:shape>
        </w:pict>
      </w:r>
    </w:p>
    <w:p w14:paraId="6C13B433" w14:textId="77777777" w:rsidR="00322806" w:rsidRDefault="00322806" w:rsidP="00622598">
      <w:pPr>
        <w:ind w:leftChars="200" w:left="480"/>
        <w:rPr>
          <w:sz w:val="28"/>
          <w:szCs w:val="28"/>
        </w:rPr>
      </w:pPr>
      <w:r>
        <w:rPr>
          <w:rFonts w:hAnsi="標楷體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所以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瓶飲料的價格為</w:t>
      </w:r>
      <w:r>
        <w:rPr>
          <w:rFonts w:hAnsi="標楷體"/>
          <w:sz w:val="28"/>
          <w:szCs w:val="28"/>
        </w:rPr>
        <w:t>24</w:t>
      </w:r>
      <w:r>
        <w:rPr>
          <w:rFonts w:hint="eastAsia"/>
          <w:sz w:val="28"/>
          <w:szCs w:val="28"/>
        </w:rPr>
        <w:t>元。</w:t>
      </w:r>
    </w:p>
    <w:p w14:paraId="4AF4EF2E" w14:textId="77777777" w:rsidR="00192635" w:rsidRPr="00322806" w:rsidRDefault="00322806" w:rsidP="00F851B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答：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瓶飲料的價格為</w:t>
      </w:r>
      <w:r>
        <w:rPr>
          <w:rFonts w:hAnsi="標楷體"/>
          <w:sz w:val="28"/>
          <w:szCs w:val="28"/>
        </w:rPr>
        <w:t>24</w:t>
      </w:r>
      <w:r>
        <w:rPr>
          <w:rFonts w:hint="eastAsia"/>
          <w:sz w:val="28"/>
          <w:szCs w:val="28"/>
        </w:rPr>
        <w:t>元。</w:t>
      </w:r>
    </w:p>
    <w:bookmarkEnd w:id="1282"/>
    <w:bookmarkEnd w:id="1283"/>
    <w:p w14:paraId="31888BDB" w14:textId="77777777" w:rsidR="00192635" w:rsidRDefault="00192635" w:rsidP="00192635">
      <w:pPr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Pr="004A7653">
        <w:rPr>
          <w:rFonts w:ascii="標楷體" w:hAnsi="標楷體" w:hint="eastAsia"/>
          <w:b/>
          <w:sz w:val="28"/>
          <w:szCs w:val="28"/>
        </w:rPr>
        <w:lastRenderedPageBreak/>
        <w:t>例題</w:t>
      </w:r>
      <w:r w:rsidRPr="004A7653">
        <w:rPr>
          <w:rFonts w:ascii="標楷體" w:hAnsi="標楷體"/>
          <w:b/>
          <w:sz w:val="28"/>
          <w:szCs w:val="28"/>
        </w:rPr>
        <w:t xml:space="preserve"> </w:t>
      </w:r>
      <w:r w:rsidRPr="004A7653">
        <w:rPr>
          <w:b/>
          <w:sz w:val="28"/>
          <w:szCs w:val="28"/>
        </w:rPr>
        <w:t>1.</w:t>
      </w:r>
      <w:r w:rsidR="00F851BC">
        <w:rPr>
          <w:rFonts w:hint="eastAsia"/>
          <w:b/>
          <w:sz w:val="28"/>
          <w:szCs w:val="28"/>
        </w:rPr>
        <w:t>5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2</w:t>
      </w:r>
    </w:p>
    <w:p w14:paraId="5E6A29B9" w14:textId="77777777" w:rsidR="00192635" w:rsidRPr="00EE2110" w:rsidRDefault="00192635" w:rsidP="00622598">
      <w:pPr>
        <w:spacing w:line="480" w:lineRule="exact"/>
        <w:ind w:leftChars="200" w:left="480"/>
        <w:rPr>
          <w:spacing w:val="-6"/>
          <w:sz w:val="28"/>
          <w:szCs w:val="28"/>
        </w:rPr>
      </w:pPr>
      <w:r>
        <w:rPr>
          <w:rFonts w:hAnsi="標楷體" w:hint="eastAsia"/>
          <w:sz w:val="28"/>
          <w:szCs w:val="28"/>
        </w:rPr>
        <w:t>1</w:t>
      </w:r>
      <w:r w:rsidRPr="00FF0A66">
        <w:rPr>
          <w:rFonts w:hAnsi="標楷體" w:hint="eastAsia"/>
          <w:sz w:val="28"/>
          <w:szCs w:val="28"/>
        </w:rPr>
        <w:t>杯珍珠奶茶比</w:t>
      </w:r>
      <w:r>
        <w:rPr>
          <w:rFonts w:hAnsi="標楷體" w:hint="eastAsia"/>
          <w:sz w:val="28"/>
          <w:szCs w:val="28"/>
        </w:rPr>
        <w:t>1</w:t>
      </w:r>
      <w:r w:rsidRPr="00FF0A66">
        <w:rPr>
          <w:rFonts w:hAnsi="標楷體" w:hint="eastAsia"/>
          <w:sz w:val="28"/>
          <w:szCs w:val="28"/>
        </w:rPr>
        <w:t>杯紅茶貴</w:t>
      </w:r>
      <w:r w:rsidRPr="00FF0A66">
        <w:rPr>
          <w:sz w:val="28"/>
          <w:szCs w:val="28"/>
        </w:rPr>
        <w:t>5</w:t>
      </w:r>
      <w:r w:rsidRPr="00FF0A66">
        <w:rPr>
          <w:rFonts w:hAnsi="標楷體" w:hint="eastAsia"/>
          <w:sz w:val="28"/>
          <w:szCs w:val="28"/>
        </w:rPr>
        <w:t>元，全班</w:t>
      </w:r>
      <w:r w:rsidRPr="00FF0A66">
        <w:rPr>
          <w:sz w:val="28"/>
          <w:szCs w:val="28"/>
        </w:rPr>
        <w:t>20</w:t>
      </w:r>
      <w:r w:rsidRPr="00FF0A66">
        <w:rPr>
          <w:rFonts w:hAnsi="標楷體" w:hint="eastAsia"/>
          <w:sz w:val="28"/>
          <w:szCs w:val="28"/>
        </w:rPr>
        <w:t>個人買了</w:t>
      </w:r>
      <w:r w:rsidRPr="00FF0A66">
        <w:rPr>
          <w:sz w:val="28"/>
          <w:szCs w:val="28"/>
        </w:rPr>
        <w:t>15</w:t>
      </w:r>
      <w:r w:rsidRPr="00FF0A66">
        <w:rPr>
          <w:rFonts w:hAnsi="標楷體" w:hint="eastAsia"/>
          <w:sz w:val="28"/>
          <w:szCs w:val="28"/>
        </w:rPr>
        <w:t>杯珍珠奶茶和</w:t>
      </w:r>
      <w:r w:rsidRPr="00FF0A66">
        <w:rPr>
          <w:sz w:val="28"/>
          <w:szCs w:val="28"/>
        </w:rPr>
        <w:t>5</w:t>
      </w:r>
      <w:r w:rsidRPr="00FF0A66">
        <w:rPr>
          <w:rFonts w:hAnsi="標楷體" w:hint="eastAsia"/>
          <w:sz w:val="28"/>
          <w:szCs w:val="28"/>
        </w:rPr>
        <w:t>杯紅茶，總共花了</w:t>
      </w:r>
      <w:r w:rsidRPr="00FF0A66">
        <w:rPr>
          <w:sz w:val="28"/>
          <w:szCs w:val="28"/>
        </w:rPr>
        <w:t>275</w:t>
      </w:r>
      <w:r w:rsidRPr="00FF0A66">
        <w:rPr>
          <w:rFonts w:hAnsi="標楷體" w:hint="eastAsia"/>
          <w:sz w:val="28"/>
          <w:szCs w:val="28"/>
        </w:rPr>
        <w:t>元</w:t>
      </w:r>
      <w:r>
        <w:rPr>
          <w:rFonts w:hAnsi="標楷體" w:hint="eastAsia"/>
          <w:sz w:val="28"/>
          <w:szCs w:val="28"/>
        </w:rPr>
        <w:t>。試回答下列問題：</w:t>
      </w:r>
    </w:p>
    <w:p w14:paraId="29CF7DE4" w14:textId="77777777" w:rsidR="00192635" w:rsidRDefault="00192635" w:rsidP="00622598">
      <w:pPr>
        <w:spacing w:line="480" w:lineRule="exact"/>
        <w:ind w:leftChars="200" w:left="959" w:hangingChars="171" w:hanging="479"/>
        <w:rPr>
          <w:rFonts w:hAnsi="標楷體"/>
          <w:sz w:val="28"/>
          <w:szCs w:val="28"/>
        </w:rPr>
      </w:pPr>
      <w:r>
        <w:rPr>
          <w:sz w:val="28"/>
          <w:szCs w:val="28"/>
        </w:rPr>
        <w:t>(1)</w:t>
      </w:r>
      <w:r>
        <w:rPr>
          <w:rFonts w:ascii="標楷體" w:hAnsi="標楷體"/>
          <w:sz w:val="28"/>
          <w:szCs w:val="28"/>
        </w:rPr>
        <w:tab/>
      </w:r>
      <w:r w:rsidRPr="00FF0A66">
        <w:rPr>
          <w:rFonts w:hAnsi="標楷體" w:hint="eastAsia"/>
          <w:sz w:val="28"/>
          <w:szCs w:val="28"/>
        </w:rPr>
        <w:t>如果</w:t>
      </w:r>
      <w:r>
        <w:rPr>
          <w:rFonts w:hAnsi="標楷體" w:hint="eastAsia"/>
          <w:sz w:val="28"/>
          <w:szCs w:val="28"/>
        </w:rPr>
        <w:t>1</w:t>
      </w:r>
      <w:r w:rsidRPr="00FF0A66">
        <w:rPr>
          <w:rFonts w:hAnsi="標楷體" w:hint="eastAsia"/>
          <w:sz w:val="28"/>
          <w:szCs w:val="28"/>
        </w:rPr>
        <w:t>杯紅茶是</w:t>
      </w:r>
      <w:r w:rsidR="00BB696A" w:rsidRPr="00BB696A">
        <w:rPr>
          <w:rFonts w:hAnsi="標楷體"/>
          <w:position w:val="-6"/>
          <w:sz w:val="28"/>
          <w:szCs w:val="28"/>
        </w:rPr>
        <w:pict w14:anchorId="08AF25AA">
          <v:shape id="_x0000_i3204" type="#_x0000_t75" style="width:10.5pt;height:12.75pt">
            <v:imagedata r:id="rId2844" o:title=""/>
          </v:shape>
        </w:pict>
      </w:r>
      <w:r w:rsidRPr="00FF0A66">
        <w:rPr>
          <w:rFonts w:hAnsi="標楷體" w:hint="eastAsia"/>
          <w:sz w:val="28"/>
          <w:szCs w:val="28"/>
        </w:rPr>
        <w:t>元，</w:t>
      </w:r>
      <w:r>
        <w:rPr>
          <w:rFonts w:hAnsi="標楷體" w:hint="eastAsia"/>
          <w:sz w:val="28"/>
          <w:szCs w:val="28"/>
        </w:rPr>
        <w:t>則</w:t>
      </w:r>
      <w:r>
        <w:rPr>
          <w:rFonts w:hAnsi="標楷體" w:hint="eastAsia"/>
          <w:sz w:val="28"/>
          <w:szCs w:val="28"/>
        </w:rPr>
        <w:t>1</w:t>
      </w:r>
      <w:r w:rsidRPr="00FF0A66">
        <w:rPr>
          <w:rFonts w:hAnsi="標楷體" w:hint="eastAsia"/>
          <w:sz w:val="28"/>
          <w:szCs w:val="28"/>
        </w:rPr>
        <w:t>杯珍珠奶茶是多少元</w:t>
      </w:r>
      <w:r>
        <w:rPr>
          <w:rFonts w:hAnsi="標楷體" w:hint="eastAsia"/>
          <w:sz w:val="28"/>
          <w:szCs w:val="28"/>
        </w:rPr>
        <w:t>？</w:t>
      </w:r>
      <w:r w:rsidRPr="00FF0A66">
        <w:rPr>
          <w:rFonts w:hAnsi="標楷體"/>
          <w:sz w:val="28"/>
          <w:szCs w:val="28"/>
        </w:rPr>
        <w:t>(</w:t>
      </w:r>
      <w:r w:rsidRPr="00FF0A66">
        <w:rPr>
          <w:rFonts w:hAnsi="標楷體" w:hint="eastAsia"/>
          <w:sz w:val="28"/>
          <w:szCs w:val="28"/>
        </w:rPr>
        <w:t>用</w:t>
      </w:r>
      <w:r w:rsidR="00BB696A" w:rsidRPr="00BB696A">
        <w:rPr>
          <w:rFonts w:hAnsi="標楷體"/>
          <w:position w:val="-6"/>
          <w:sz w:val="28"/>
          <w:szCs w:val="28"/>
        </w:rPr>
        <w:pict w14:anchorId="4244A008">
          <v:shape id="_x0000_i3205" type="#_x0000_t75" style="width:10.5pt;height:12.75pt">
            <v:imagedata r:id="rId2845" o:title=""/>
          </v:shape>
        </w:pict>
      </w:r>
      <w:r w:rsidRPr="00FF0A66">
        <w:rPr>
          <w:rFonts w:hAnsi="標楷體" w:hint="eastAsia"/>
          <w:sz w:val="28"/>
          <w:szCs w:val="28"/>
        </w:rPr>
        <w:t>表示</w:t>
      </w:r>
      <w:r w:rsidRPr="00FF0A66">
        <w:rPr>
          <w:rFonts w:hAnsi="標楷體"/>
          <w:sz w:val="28"/>
          <w:szCs w:val="28"/>
        </w:rPr>
        <w:t>)</w:t>
      </w:r>
    </w:p>
    <w:p w14:paraId="181D6BF2" w14:textId="77777777" w:rsidR="00192635" w:rsidRDefault="00192635" w:rsidP="00622598">
      <w:pPr>
        <w:spacing w:line="480" w:lineRule="exact"/>
        <w:ind w:leftChars="200" w:left="959" w:hangingChars="171" w:hanging="479"/>
        <w:rPr>
          <w:rFonts w:hAnsi="標楷體"/>
          <w:sz w:val="28"/>
          <w:szCs w:val="28"/>
        </w:rPr>
      </w:pPr>
      <w:r w:rsidRPr="00FF0A66">
        <w:rPr>
          <w:rFonts w:hAnsi="標楷體"/>
          <w:sz w:val="28"/>
          <w:szCs w:val="28"/>
        </w:rPr>
        <w:t xml:space="preserve">(2) </w:t>
      </w:r>
      <w:r w:rsidRPr="00FF0A66">
        <w:rPr>
          <w:rFonts w:hAnsi="標楷體"/>
          <w:sz w:val="28"/>
          <w:szCs w:val="28"/>
        </w:rPr>
        <w:tab/>
        <w:t>5</w:t>
      </w:r>
      <w:r w:rsidRPr="00FF0A66">
        <w:rPr>
          <w:rFonts w:hAnsi="標楷體" w:hint="eastAsia"/>
          <w:sz w:val="28"/>
          <w:szCs w:val="28"/>
        </w:rPr>
        <w:t>杯紅茶是多少元</w:t>
      </w:r>
      <w:r>
        <w:rPr>
          <w:rFonts w:hAnsi="標楷體" w:hint="eastAsia"/>
          <w:sz w:val="28"/>
          <w:szCs w:val="28"/>
        </w:rPr>
        <w:t>？</w:t>
      </w:r>
      <w:r w:rsidRPr="00FF0A66">
        <w:rPr>
          <w:rFonts w:hAnsi="標楷體"/>
          <w:sz w:val="28"/>
          <w:szCs w:val="28"/>
        </w:rPr>
        <w:t>15</w:t>
      </w:r>
      <w:r w:rsidRPr="00FF0A66">
        <w:rPr>
          <w:rFonts w:hAnsi="標楷體" w:hint="eastAsia"/>
          <w:sz w:val="28"/>
          <w:szCs w:val="28"/>
        </w:rPr>
        <w:t>杯珍珠奶茶是多少元</w:t>
      </w:r>
      <w:r>
        <w:rPr>
          <w:rFonts w:hAnsi="標楷體" w:hint="eastAsia"/>
          <w:sz w:val="28"/>
          <w:szCs w:val="28"/>
        </w:rPr>
        <w:t>？</w:t>
      </w:r>
      <w:r>
        <w:rPr>
          <w:rFonts w:hAnsi="標楷體" w:hint="eastAsia"/>
          <w:sz w:val="28"/>
          <w:szCs w:val="28"/>
        </w:rPr>
        <w:t xml:space="preserve"> </w:t>
      </w:r>
      <w:r w:rsidRPr="00FF0A66">
        <w:rPr>
          <w:rFonts w:hAnsi="標楷體"/>
          <w:sz w:val="28"/>
          <w:szCs w:val="28"/>
        </w:rPr>
        <w:t>(</w:t>
      </w:r>
      <w:r w:rsidRPr="00FF0A66">
        <w:rPr>
          <w:rFonts w:hAnsi="標楷體" w:hint="eastAsia"/>
          <w:sz w:val="28"/>
          <w:szCs w:val="28"/>
        </w:rPr>
        <w:t>用</w:t>
      </w:r>
      <w:r w:rsidR="00BB696A" w:rsidRPr="00BB696A">
        <w:rPr>
          <w:rFonts w:hAnsi="標楷體"/>
          <w:position w:val="-6"/>
          <w:sz w:val="28"/>
          <w:szCs w:val="28"/>
        </w:rPr>
        <w:pict w14:anchorId="5DBC325D">
          <v:shape id="_x0000_i3206" type="#_x0000_t75" style="width:10.5pt;height:12.75pt">
            <v:imagedata r:id="rId2845" o:title=""/>
          </v:shape>
        </w:pict>
      </w:r>
      <w:r w:rsidRPr="00FF0A66">
        <w:rPr>
          <w:rFonts w:hAnsi="標楷體" w:hint="eastAsia"/>
          <w:sz w:val="28"/>
          <w:szCs w:val="28"/>
        </w:rPr>
        <w:t>表示</w:t>
      </w:r>
      <w:r w:rsidRPr="00FF0A66">
        <w:rPr>
          <w:rFonts w:hAnsi="標楷體"/>
          <w:sz w:val="28"/>
          <w:szCs w:val="28"/>
        </w:rPr>
        <w:t>)</w:t>
      </w:r>
    </w:p>
    <w:p w14:paraId="3BC2EDC5" w14:textId="77777777" w:rsidR="00192635" w:rsidRDefault="00192635" w:rsidP="00622598">
      <w:pPr>
        <w:spacing w:line="480" w:lineRule="exact"/>
        <w:ind w:leftChars="200" w:left="959" w:hangingChars="171" w:hanging="479"/>
        <w:rPr>
          <w:rFonts w:hAnsi="標楷體"/>
          <w:sz w:val="28"/>
          <w:szCs w:val="28"/>
        </w:rPr>
      </w:pPr>
      <w:r w:rsidRPr="00FF0A66">
        <w:rPr>
          <w:rFonts w:hAnsi="標楷體"/>
          <w:sz w:val="28"/>
          <w:szCs w:val="28"/>
        </w:rPr>
        <w:t xml:space="preserve">(3) </w:t>
      </w:r>
      <w:r w:rsidRPr="00FF0A66">
        <w:rPr>
          <w:rFonts w:hAnsi="標楷體"/>
          <w:sz w:val="28"/>
          <w:szCs w:val="28"/>
        </w:rPr>
        <w:tab/>
      </w:r>
      <w:r w:rsidRPr="00FF0A66">
        <w:rPr>
          <w:sz w:val="28"/>
          <w:szCs w:val="28"/>
        </w:rPr>
        <w:t>15</w:t>
      </w:r>
      <w:r w:rsidRPr="00FF0A66">
        <w:rPr>
          <w:rFonts w:hAnsi="標楷體" w:hint="eastAsia"/>
          <w:sz w:val="28"/>
          <w:szCs w:val="28"/>
        </w:rPr>
        <w:t>杯珍珠奶茶和</w:t>
      </w:r>
      <w:r w:rsidRPr="00FF0A66">
        <w:rPr>
          <w:sz w:val="28"/>
          <w:szCs w:val="28"/>
        </w:rPr>
        <w:t>5</w:t>
      </w:r>
      <w:r w:rsidRPr="00FF0A66">
        <w:rPr>
          <w:rFonts w:hAnsi="標楷體" w:hint="eastAsia"/>
          <w:sz w:val="28"/>
          <w:szCs w:val="28"/>
        </w:rPr>
        <w:t>杯紅茶總共花了</w:t>
      </w:r>
      <w:r w:rsidRPr="00FF0A66">
        <w:rPr>
          <w:sz w:val="28"/>
          <w:szCs w:val="28"/>
        </w:rPr>
        <w:t>275</w:t>
      </w:r>
      <w:r w:rsidRPr="00FF0A66">
        <w:rPr>
          <w:rFonts w:hAnsi="標楷體" w:hint="eastAsia"/>
          <w:sz w:val="28"/>
          <w:szCs w:val="28"/>
        </w:rPr>
        <w:t>元，</w:t>
      </w:r>
      <w:r>
        <w:rPr>
          <w:rFonts w:hAnsi="標楷體" w:hint="eastAsia"/>
          <w:sz w:val="28"/>
          <w:szCs w:val="28"/>
        </w:rPr>
        <w:t>依題意</w:t>
      </w:r>
      <w:r w:rsidRPr="00FF0A66">
        <w:rPr>
          <w:rFonts w:hAnsi="標楷體" w:hint="eastAsia"/>
          <w:sz w:val="28"/>
          <w:szCs w:val="28"/>
        </w:rPr>
        <w:t>列出一元一次方程式</w:t>
      </w:r>
      <w:r>
        <w:rPr>
          <w:rFonts w:hAnsi="標楷體" w:hint="eastAsia"/>
          <w:sz w:val="28"/>
          <w:szCs w:val="28"/>
        </w:rPr>
        <w:t>。</w:t>
      </w:r>
    </w:p>
    <w:p w14:paraId="402863A7" w14:textId="77777777" w:rsidR="00192635" w:rsidRDefault="00192635" w:rsidP="00622598">
      <w:pPr>
        <w:spacing w:line="480" w:lineRule="exact"/>
        <w:ind w:leftChars="200" w:left="959" w:hangingChars="171" w:hanging="479"/>
        <w:rPr>
          <w:rFonts w:hAnsi="標楷體"/>
          <w:sz w:val="28"/>
          <w:szCs w:val="28"/>
        </w:rPr>
      </w:pPr>
      <w:r w:rsidRPr="00FF0A66">
        <w:rPr>
          <w:rFonts w:hAnsi="標楷體"/>
          <w:sz w:val="28"/>
          <w:szCs w:val="28"/>
        </w:rPr>
        <w:t>(</w:t>
      </w:r>
      <w:r>
        <w:rPr>
          <w:rFonts w:hAnsi="標楷體" w:hint="eastAsia"/>
          <w:sz w:val="28"/>
          <w:szCs w:val="28"/>
        </w:rPr>
        <w:t>4</w:t>
      </w:r>
      <w:r w:rsidRPr="00FF0A66">
        <w:rPr>
          <w:rFonts w:hAnsi="標楷體"/>
          <w:sz w:val="28"/>
          <w:szCs w:val="28"/>
        </w:rPr>
        <w:t xml:space="preserve">) </w:t>
      </w:r>
      <w:r w:rsidRPr="00FF0A66">
        <w:rPr>
          <w:rFonts w:hAnsi="標楷體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1</w:t>
      </w:r>
      <w:r>
        <w:rPr>
          <w:rFonts w:hAnsi="標楷體" w:hint="eastAsia"/>
          <w:sz w:val="28"/>
          <w:szCs w:val="28"/>
        </w:rPr>
        <w:t>杯</w:t>
      </w:r>
      <w:r w:rsidRPr="00FF0A66">
        <w:rPr>
          <w:rFonts w:hAnsi="標楷體" w:hint="eastAsia"/>
          <w:sz w:val="28"/>
          <w:szCs w:val="28"/>
        </w:rPr>
        <w:t>珍珠奶茶</w:t>
      </w:r>
      <w:r>
        <w:rPr>
          <w:rFonts w:hAnsi="標楷體" w:hint="eastAsia"/>
          <w:sz w:val="28"/>
          <w:szCs w:val="28"/>
        </w:rPr>
        <w:t>是多少元？</w:t>
      </w:r>
      <w:r>
        <w:rPr>
          <w:rFonts w:hAnsi="標楷體" w:hint="eastAsia"/>
          <w:sz w:val="28"/>
          <w:szCs w:val="28"/>
        </w:rPr>
        <w:t>(</w:t>
      </w:r>
      <w:r>
        <w:rPr>
          <w:rFonts w:hAnsi="標楷體" w:hint="eastAsia"/>
          <w:sz w:val="28"/>
          <w:szCs w:val="28"/>
        </w:rPr>
        <w:t>用數字表示</w:t>
      </w:r>
      <w:r>
        <w:rPr>
          <w:rFonts w:hAnsi="標楷體" w:hint="eastAsia"/>
          <w:sz w:val="28"/>
          <w:szCs w:val="28"/>
        </w:rPr>
        <w:t>)</w:t>
      </w:r>
    </w:p>
    <w:p w14:paraId="6883C346" w14:textId="77777777" w:rsidR="00192635" w:rsidRPr="00622598" w:rsidRDefault="00192635" w:rsidP="00192635">
      <w:pPr>
        <w:spacing w:line="480" w:lineRule="exact"/>
        <w:rPr>
          <w:b/>
          <w:sz w:val="28"/>
          <w:szCs w:val="28"/>
        </w:rPr>
      </w:pPr>
      <w:r w:rsidRPr="00622598">
        <w:rPr>
          <w:rFonts w:hint="eastAsia"/>
          <w:b/>
          <w:sz w:val="28"/>
          <w:szCs w:val="28"/>
        </w:rPr>
        <w:t>詳解：</w:t>
      </w:r>
    </w:p>
    <w:p w14:paraId="21E74AD2" w14:textId="77777777" w:rsidR="00192635" w:rsidRDefault="00192635" w:rsidP="00F851BC">
      <w:pPr>
        <w:spacing w:line="480" w:lineRule="exact"/>
        <w:ind w:leftChars="177" w:left="938" w:hanging="513"/>
        <w:rPr>
          <w:rFonts w:hAnsi="標楷體"/>
          <w:sz w:val="28"/>
          <w:szCs w:val="28"/>
        </w:rPr>
      </w:pPr>
      <w:r>
        <w:rPr>
          <w:sz w:val="28"/>
          <w:szCs w:val="28"/>
        </w:rPr>
        <w:t>(1)</w:t>
      </w:r>
      <w:r>
        <w:rPr>
          <w:rFonts w:ascii="標楷體" w:hAnsi="標楷體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1</w:t>
      </w:r>
      <w:r w:rsidRPr="00FF0A66">
        <w:rPr>
          <w:rFonts w:hAnsi="標楷體" w:hint="eastAsia"/>
          <w:sz w:val="28"/>
          <w:szCs w:val="28"/>
        </w:rPr>
        <w:t>杯珍珠奶茶比</w:t>
      </w:r>
      <w:r>
        <w:rPr>
          <w:rFonts w:hAnsi="標楷體" w:hint="eastAsia"/>
          <w:sz w:val="28"/>
          <w:szCs w:val="28"/>
        </w:rPr>
        <w:t>1</w:t>
      </w:r>
      <w:r w:rsidRPr="00FF0A66">
        <w:rPr>
          <w:rFonts w:hAnsi="標楷體" w:hint="eastAsia"/>
          <w:sz w:val="28"/>
          <w:szCs w:val="28"/>
        </w:rPr>
        <w:t>杯紅茶貴</w:t>
      </w:r>
      <w:r w:rsidRPr="00FF0A66">
        <w:rPr>
          <w:sz w:val="28"/>
          <w:szCs w:val="28"/>
        </w:rPr>
        <w:t>5</w:t>
      </w:r>
      <w:r w:rsidRPr="00FF0A66">
        <w:rPr>
          <w:rFonts w:hAnsi="標楷體" w:hint="eastAsia"/>
          <w:sz w:val="28"/>
          <w:szCs w:val="28"/>
        </w:rPr>
        <w:t>元，</w:t>
      </w:r>
      <w:r>
        <w:rPr>
          <w:rFonts w:hAnsi="標楷體" w:hint="eastAsia"/>
          <w:sz w:val="28"/>
          <w:szCs w:val="28"/>
        </w:rPr>
        <w:t>所以若</w:t>
      </w:r>
      <w:r>
        <w:rPr>
          <w:rFonts w:hAnsi="標楷體" w:hint="eastAsia"/>
          <w:sz w:val="28"/>
          <w:szCs w:val="28"/>
        </w:rPr>
        <w:t>1</w:t>
      </w:r>
      <w:r w:rsidRPr="00FF0A66">
        <w:rPr>
          <w:rFonts w:hAnsi="標楷體" w:hint="eastAsia"/>
          <w:sz w:val="28"/>
          <w:szCs w:val="28"/>
        </w:rPr>
        <w:t>杯紅茶是</w:t>
      </w:r>
      <w:r w:rsidR="00BB696A" w:rsidRPr="00BB696A">
        <w:rPr>
          <w:rFonts w:hAnsi="標楷體"/>
          <w:position w:val="-6"/>
          <w:sz w:val="28"/>
          <w:szCs w:val="28"/>
        </w:rPr>
        <w:pict w14:anchorId="17E5035D">
          <v:shape id="_x0000_i3207" type="#_x0000_t75" style="width:10.5pt;height:12.75pt">
            <v:imagedata r:id="rId2844" o:title=""/>
          </v:shape>
        </w:pict>
      </w:r>
      <w:r w:rsidRPr="00FF0A66">
        <w:rPr>
          <w:rFonts w:hAnsi="標楷體" w:hint="eastAsia"/>
          <w:sz w:val="28"/>
          <w:szCs w:val="28"/>
        </w:rPr>
        <w:t>元，</w:t>
      </w:r>
      <w:r>
        <w:rPr>
          <w:rFonts w:hAnsi="標楷體" w:hint="eastAsia"/>
          <w:sz w:val="28"/>
          <w:szCs w:val="28"/>
        </w:rPr>
        <w:t>則</w:t>
      </w:r>
      <w:r>
        <w:rPr>
          <w:rFonts w:hAnsi="標楷體" w:hint="eastAsia"/>
          <w:sz w:val="28"/>
          <w:szCs w:val="28"/>
        </w:rPr>
        <w:t>1</w:t>
      </w:r>
      <w:r w:rsidRPr="00FF0A66">
        <w:rPr>
          <w:rFonts w:hAnsi="標楷體" w:hint="eastAsia"/>
          <w:sz w:val="28"/>
          <w:szCs w:val="28"/>
        </w:rPr>
        <w:t>杯珍珠奶茶是</w:t>
      </w:r>
      <w:r w:rsidR="00BB696A" w:rsidRPr="00BB696A">
        <w:rPr>
          <w:rFonts w:hAnsi="標楷體"/>
          <w:position w:val="-10"/>
          <w:sz w:val="28"/>
          <w:szCs w:val="28"/>
        </w:rPr>
        <w:pict w14:anchorId="47BEB7A3">
          <v:shape id="_x0000_i3208" type="#_x0000_t75" style="width:37.5pt;height:18.75pt">
            <v:imagedata r:id="rId2846" o:title=""/>
          </v:shape>
        </w:pict>
      </w:r>
      <w:r w:rsidRPr="00FF0A66">
        <w:rPr>
          <w:rFonts w:hAnsi="標楷體" w:hint="eastAsia"/>
          <w:sz w:val="28"/>
          <w:szCs w:val="28"/>
        </w:rPr>
        <w:t>元</w:t>
      </w:r>
      <w:r>
        <w:rPr>
          <w:rFonts w:hAnsi="標楷體" w:hint="eastAsia"/>
          <w:sz w:val="28"/>
          <w:szCs w:val="28"/>
        </w:rPr>
        <w:t>。</w:t>
      </w:r>
    </w:p>
    <w:p w14:paraId="412E0D77" w14:textId="77777777" w:rsidR="00192635" w:rsidRDefault="00192635" w:rsidP="00F851BC">
      <w:pPr>
        <w:spacing w:line="480" w:lineRule="exact"/>
        <w:ind w:leftChars="177" w:left="938" w:hanging="51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(2)</w:t>
      </w:r>
      <w:r>
        <w:rPr>
          <w:rFonts w:hAnsi="標楷體" w:hint="eastAsia"/>
          <w:sz w:val="28"/>
          <w:szCs w:val="28"/>
        </w:rPr>
        <w:tab/>
      </w:r>
      <w:r w:rsidRPr="00FF0A66">
        <w:rPr>
          <w:rFonts w:hAnsi="標楷體"/>
          <w:sz w:val="28"/>
          <w:szCs w:val="28"/>
        </w:rPr>
        <w:t>5</w:t>
      </w:r>
      <w:r w:rsidRPr="00FF0A66">
        <w:rPr>
          <w:rFonts w:hAnsi="標楷體" w:hint="eastAsia"/>
          <w:sz w:val="28"/>
          <w:szCs w:val="28"/>
        </w:rPr>
        <w:t>杯紅茶</w:t>
      </w:r>
      <w:r>
        <w:rPr>
          <w:rFonts w:hAnsi="標楷體" w:hint="eastAsia"/>
          <w:sz w:val="28"/>
          <w:szCs w:val="28"/>
        </w:rPr>
        <w:t>的價格是</w:t>
      </w:r>
      <w:r>
        <w:rPr>
          <w:rFonts w:hAnsi="標楷體" w:hint="eastAsia"/>
          <w:sz w:val="28"/>
          <w:szCs w:val="28"/>
        </w:rPr>
        <w:t>1</w:t>
      </w:r>
      <w:r>
        <w:rPr>
          <w:rFonts w:hAnsi="標楷體" w:hint="eastAsia"/>
          <w:sz w:val="28"/>
          <w:szCs w:val="28"/>
        </w:rPr>
        <w:t>杯紅茶價格的</w:t>
      </w:r>
      <w:r>
        <w:rPr>
          <w:rFonts w:hAnsi="標楷體" w:hint="eastAsia"/>
          <w:sz w:val="28"/>
          <w:szCs w:val="28"/>
        </w:rPr>
        <w:t>5</w:t>
      </w:r>
      <w:r>
        <w:rPr>
          <w:rFonts w:hAnsi="標楷體" w:hint="eastAsia"/>
          <w:sz w:val="28"/>
          <w:szCs w:val="28"/>
        </w:rPr>
        <w:t>倍，</w:t>
      </w:r>
      <w:r>
        <w:rPr>
          <w:rFonts w:hAnsi="標楷體" w:hint="eastAsia"/>
          <w:sz w:val="28"/>
          <w:szCs w:val="28"/>
        </w:rPr>
        <w:t>1</w:t>
      </w:r>
      <w:r>
        <w:rPr>
          <w:rFonts w:hAnsi="標楷體" w:hint="eastAsia"/>
          <w:sz w:val="28"/>
          <w:szCs w:val="28"/>
        </w:rPr>
        <w:t>杯紅茶是</w:t>
      </w:r>
      <w:r w:rsidR="00BB696A" w:rsidRPr="00BB696A">
        <w:rPr>
          <w:rFonts w:hAnsi="標楷體"/>
          <w:position w:val="-6"/>
          <w:sz w:val="28"/>
          <w:szCs w:val="28"/>
        </w:rPr>
        <w:pict w14:anchorId="7A97D289">
          <v:shape id="_x0000_i3209" type="#_x0000_t75" style="width:10.5pt;height:12.75pt">
            <v:imagedata r:id="rId2844" o:title=""/>
          </v:shape>
        </w:pict>
      </w:r>
      <w:r w:rsidRPr="00FF0A66">
        <w:rPr>
          <w:rFonts w:hAnsi="標楷體" w:hint="eastAsia"/>
          <w:sz w:val="28"/>
          <w:szCs w:val="28"/>
        </w:rPr>
        <w:t>元</w:t>
      </w:r>
      <w:r>
        <w:rPr>
          <w:rFonts w:hAnsi="標楷體" w:hint="eastAsia"/>
          <w:sz w:val="28"/>
          <w:szCs w:val="28"/>
        </w:rPr>
        <w:t>，</w:t>
      </w:r>
      <w:r>
        <w:rPr>
          <w:rFonts w:hAnsi="標楷體" w:hint="eastAsia"/>
          <w:sz w:val="28"/>
          <w:szCs w:val="28"/>
        </w:rPr>
        <w:t>5</w:t>
      </w:r>
      <w:r>
        <w:rPr>
          <w:rFonts w:hAnsi="標楷體" w:hint="eastAsia"/>
          <w:sz w:val="28"/>
          <w:szCs w:val="28"/>
        </w:rPr>
        <w:t>杯紅茶就是</w:t>
      </w:r>
      <w:r w:rsidR="00BB696A" w:rsidRPr="00BB696A">
        <w:rPr>
          <w:rFonts w:hAnsi="標楷體"/>
          <w:position w:val="-6"/>
          <w:sz w:val="28"/>
          <w:szCs w:val="28"/>
        </w:rPr>
        <w:pict w14:anchorId="2D74C84F">
          <v:shape id="_x0000_i3210" type="#_x0000_t75" style="width:53.25pt;height:16.5pt">
            <v:imagedata r:id="rId2847" o:title=""/>
          </v:shape>
        </w:pict>
      </w:r>
      <w:r>
        <w:rPr>
          <w:rFonts w:hAnsi="標楷體" w:hint="eastAsia"/>
          <w:sz w:val="28"/>
          <w:szCs w:val="28"/>
        </w:rPr>
        <w:t>(</w:t>
      </w:r>
      <w:r w:rsidRPr="00FF0A66">
        <w:rPr>
          <w:rFonts w:hAnsi="標楷體" w:hint="eastAsia"/>
          <w:sz w:val="28"/>
          <w:szCs w:val="28"/>
        </w:rPr>
        <w:t>元</w:t>
      </w:r>
      <w:r>
        <w:rPr>
          <w:rFonts w:hAnsi="標楷體" w:hint="eastAsia"/>
          <w:sz w:val="28"/>
          <w:szCs w:val="28"/>
        </w:rPr>
        <w:t>)</w:t>
      </w:r>
    </w:p>
    <w:p w14:paraId="1EC76A65" w14:textId="77777777" w:rsidR="00192635" w:rsidRDefault="00192635" w:rsidP="00F851BC">
      <w:pPr>
        <w:spacing w:line="480" w:lineRule="exact"/>
        <w:ind w:leftChars="413" w:left="991"/>
        <w:rPr>
          <w:rFonts w:hAnsi="標楷體"/>
          <w:sz w:val="28"/>
          <w:szCs w:val="28"/>
        </w:rPr>
      </w:pPr>
      <w:r w:rsidRPr="00FF0A66">
        <w:rPr>
          <w:rFonts w:hAnsi="標楷體"/>
          <w:sz w:val="28"/>
          <w:szCs w:val="28"/>
        </w:rPr>
        <w:t>15</w:t>
      </w:r>
      <w:r w:rsidRPr="00FF0A66">
        <w:rPr>
          <w:rFonts w:hAnsi="標楷體" w:hint="eastAsia"/>
          <w:sz w:val="28"/>
          <w:szCs w:val="28"/>
        </w:rPr>
        <w:t>杯珍珠奶茶</w:t>
      </w:r>
      <w:r>
        <w:rPr>
          <w:rFonts w:hAnsi="標楷體" w:hint="eastAsia"/>
          <w:sz w:val="28"/>
          <w:szCs w:val="28"/>
        </w:rPr>
        <w:t>的價格是</w:t>
      </w:r>
      <w:r>
        <w:rPr>
          <w:rFonts w:hAnsi="標楷體" w:hint="eastAsia"/>
          <w:sz w:val="28"/>
          <w:szCs w:val="28"/>
        </w:rPr>
        <w:t>1</w:t>
      </w:r>
      <w:r>
        <w:rPr>
          <w:rFonts w:hAnsi="標楷體" w:hint="eastAsia"/>
          <w:sz w:val="28"/>
          <w:szCs w:val="28"/>
        </w:rPr>
        <w:t>杯珍珠奶茶的</w:t>
      </w:r>
      <w:r>
        <w:rPr>
          <w:rFonts w:hAnsi="標楷體" w:hint="eastAsia"/>
          <w:sz w:val="28"/>
          <w:szCs w:val="28"/>
        </w:rPr>
        <w:t>15</w:t>
      </w:r>
      <w:r>
        <w:rPr>
          <w:rFonts w:hAnsi="標楷體" w:hint="eastAsia"/>
          <w:sz w:val="28"/>
          <w:szCs w:val="28"/>
        </w:rPr>
        <w:t>倍，</w:t>
      </w:r>
      <w:r>
        <w:rPr>
          <w:rFonts w:hAnsi="標楷體" w:hint="eastAsia"/>
          <w:sz w:val="28"/>
          <w:szCs w:val="28"/>
        </w:rPr>
        <w:t>1</w:t>
      </w:r>
      <w:r>
        <w:rPr>
          <w:rFonts w:hAnsi="標楷體" w:hint="eastAsia"/>
          <w:sz w:val="28"/>
          <w:szCs w:val="28"/>
        </w:rPr>
        <w:t>杯珍珠奶茶是</w:t>
      </w:r>
      <w:r w:rsidR="00BB696A" w:rsidRPr="00BB696A">
        <w:rPr>
          <w:rFonts w:hAnsi="標楷體"/>
          <w:position w:val="-10"/>
          <w:sz w:val="28"/>
          <w:szCs w:val="28"/>
        </w:rPr>
        <w:pict w14:anchorId="74353FF5">
          <v:shape id="_x0000_i3211" type="#_x0000_t75" style="width:37.5pt;height:18.75pt">
            <v:imagedata r:id="rId2846" o:title=""/>
          </v:shape>
        </w:pict>
      </w:r>
      <w:r w:rsidRPr="00FF0A66">
        <w:rPr>
          <w:rFonts w:hAnsi="標楷體" w:hint="eastAsia"/>
          <w:sz w:val="28"/>
          <w:szCs w:val="28"/>
        </w:rPr>
        <w:t>元</w:t>
      </w:r>
      <w:r>
        <w:rPr>
          <w:rFonts w:hAnsi="標楷體" w:hint="eastAsia"/>
          <w:sz w:val="28"/>
          <w:szCs w:val="28"/>
        </w:rPr>
        <w:t>，</w:t>
      </w:r>
      <w:r w:rsidRPr="00FF0A66">
        <w:rPr>
          <w:rFonts w:hAnsi="標楷體"/>
          <w:sz w:val="28"/>
          <w:szCs w:val="28"/>
        </w:rPr>
        <w:t>15</w:t>
      </w:r>
      <w:r w:rsidRPr="00FF0A66">
        <w:rPr>
          <w:rFonts w:hAnsi="標楷體" w:hint="eastAsia"/>
          <w:sz w:val="28"/>
          <w:szCs w:val="28"/>
        </w:rPr>
        <w:t>杯珍珠奶茶</w:t>
      </w:r>
      <w:r>
        <w:rPr>
          <w:rFonts w:hAnsi="標楷體" w:hint="eastAsia"/>
          <w:sz w:val="28"/>
          <w:szCs w:val="28"/>
        </w:rPr>
        <w:t>就是</w:t>
      </w:r>
      <w:r w:rsidR="00BB696A" w:rsidRPr="00BB696A">
        <w:rPr>
          <w:rFonts w:hAnsi="標楷體"/>
          <w:position w:val="-10"/>
          <w:sz w:val="28"/>
          <w:szCs w:val="28"/>
        </w:rPr>
        <w:pict w14:anchorId="39E3A239">
          <v:shape id="_x0000_i3212" type="#_x0000_t75" style="width:117.75pt;height:18.75pt">
            <v:imagedata r:id="rId2848" o:title=""/>
          </v:shape>
        </w:pict>
      </w:r>
      <w:r>
        <w:rPr>
          <w:rFonts w:hAnsi="標楷體" w:hint="eastAsia"/>
          <w:sz w:val="28"/>
          <w:szCs w:val="28"/>
        </w:rPr>
        <w:t>(</w:t>
      </w:r>
      <w:r w:rsidRPr="00FF0A66">
        <w:rPr>
          <w:rFonts w:hAnsi="標楷體" w:hint="eastAsia"/>
          <w:sz w:val="28"/>
          <w:szCs w:val="28"/>
        </w:rPr>
        <w:t>元</w:t>
      </w:r>
      <w:r>
        <w:rPr>
          <w:rFonts w:hAnsi="標楷體" w:hint="eastAsia"/>
          <w:sz w:val="28"/>
          <w:szCs w:val="28"/>
        </w:rPr>
        <w:t>)</w:t>
      </w:r>
    </w:p>
    <w:p w14:paraId="63496833" w14:textId="77777777" w:rsidR="00192635" w:rsidRDefault="00192635" w:rsidP="00F851BC">
      <w:pPr>
        <w:spacing w:line="480" w:lineRule="exact"/>
        <w:ind w:leftChars="177" w:left="938" w:hanging="51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(3)</w:t>
      </w:r>
      <w:r>
        <w:rPr>
          <w:rFonts w:hAnsi="標楷體" w:hint="eastAsia"/>
          <w:sz w:val="28"/>
          <w:szCs w:val="28"/>
        </w:rPr>
        <w:tab/>
      </w:r>
      <w:r w:rsidRPr="00FF0A66">
        <w:rPr>
          <w:sz w:val="28"/>
          <w:szCs w:val="28"/>
        </w:rPr>
        <w:t>15</w:t>
      </w:r>
      <w:r w:rsidRPr="00FF0A66">
        <w:rPr>
          <w:rFonts w:hAnsi="標楷體" w:hint="eastAsia"/>
          <w:sz w:val="28"/>
          <w:szCs w:val="28"/>
        </w:rPr>
        <w:t>杯珍珠奶茶和</w:t>
      </w:r>
      <w:r w:rsidRPr="00FF0A66">
        <w:rPr>
          <w:sz w:val="28"/>
          <w:szCs w:val="28"/>
        </w:rPr>
        <w:t>5</w:t>
      </w:r>
      <w:r w:rsidRPr="00FF0A66">
        <w:rPr>
          <w:rFonts w:hAnsi="標楷體" w:hint="eastAsia"/>
          <w:sz w:val="28"/>
          <w:szCs w:val="28"/>
        </w:rPr>
        <w:t>杯紅茶總共花了</w:t>
      </w:r>
      <w:r w:rsidRPr="00FF0A66">
        <w:rPr>
          <w:sz w:val="28"/>
          <w:szCs w:val="28"/>
        </w:rPr>
        <w:t>275</w:t>
      </w:r>
      <w:r w:rsidRPr="00FF0A66">
        <w:rPr>
          <w:rFonts w:hAnsi="標楷體" w:hint="eastAsia"/>
          <w:sz w:val="28"/>
          <w:szCs w:val="28"/>
        </w:rPr>
        <w:t>元，</w:t>
      </w:r>
      <w:r>
        <w:rPr>
          <w:rFonts w:hAnsi="標楷體" w:hint="eastAsia"/>
          <w:sz w:val="28"/>
          <w:szCs w:val="28"/>
        </w:rPr>
        <w:t>也就是</w:t>
      </w:r>
      <w:r>
        <w:rPr>
          <w:rFonts w:hAnsi="標楷體" w:hint="eastAsia"/>
          <w:sz w:val="28"/>
          <w:szCs w:val="28"/>
        </w:rPr>
        <w:t>15</w:t>
      </w:r>
      <w:r>
        <w:rPr>
          <w:rFonts w:hAnsi="標楷體" w:hint="eastAsia"/>
          <w:sz w:val="28"/>
          <w:szCs w:val="28"/>
        </w:rPr>
        <w:t>杯珍珠奶茶的價格加上</w:t>
      </w:r>
      <w:r>
        <w:rPr>
          <w:rFonts w:hAnsi="標楷體" w:hint="eastAsia"/>
          <w:sz w:val="28"/>
          <w:szCs w:val="28"/>
        </w:rPr>
        <w:t>5</w:t>
      </w:r>
      <w:r>
        <w:rPr>
          <w:rFonts w:hAnsi="標楷體" w:hint="eastAsia"/>
          <w:sz w:val="28"/>
          <w:szCs w:val="28"/>
        </w:rPr>
        <w:t>杯紅茶的價格，等於</w:t>
      </w:r>
      <w:r>
        <w:rPr>
          <w:rFonts w:hAnsi="標楷體" w:hint="eastAsia"/>
          <w:sz w:val="28"/>
          <w:szCs w:val="28"/>
        </w:rPr>
        <w:t>275</w:t>
      </w:r>
      <w:r>
        <w:rPr>
          <w:rFonts w:hAnsi="標楷體" w:hint="eastAsia"/>
          <w:sz w:val="28"/>
          <w:szCs w:val="28"/>
        </w:rPr>
        <w:t>元，列</w:t>
      </w:r>
      <w:r w:rsidR="008042F2">
        <w:rPr>
          <w:rFonts w:hAnsi="標楷體" w:hint="eastAsia"/>
          <w:sz w:val="28"/>
          <w:szCs w:val="28"/>
        </w:rPr>
        <w:t>方程</w:t>
      </w:r>
      <w:r>
        <w:rPr>
          <w:rFonts w:hAnsi="標楷體" w:hint="eastAsia"/>
          <w:sz w:val="28"/>
          <w:szCs w:val="28"/>
        </w:rPr>
        <w:t>式：</w:t>
      </w:r>
    </w:p>
    <w:p w14:paraId="122F5F9F" w14:textId="77777777" w:rsidR="00192635" w:rsidRDefault="00192635" w:rsidP="00F851BC">
      <w:pPr>
        <w:spacing w:line="480" w:lineRule="exact"/>
        <w:ind w:leftChars="177" w:left="425" w:firstLineChars="152" w:firstLine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6CD3473C">
          <v:shape id="_x0000_i3213" type="#_x0000_t75" style="width:107.25pt;height:18.75pt">
            <v:imagedata r:id="rId2849" o:title=""/>
          </v:shape>
        </w:pict>
      </w:r>
    </w:p>
    <w:p w14:paraId="3E740A3D" w14:textId="77777777" w:rsidR="00192635" w:rsidRDefault="00192635" w:rsidP="00F851BC">
      <w:pPr>
        <w:spacing w:line="480" w:lineRule="exact"/>
        <w:ind w:leftChars="177" w:left="938" w:hanging="51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(4)</w: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解方程式：</w:t>
      </w:r>
    </w:p>
    <w:p w14:paraId="04B997D6" w14:textId="77777777" w:rsidR="00192635" w:rsidRDefault="00BB696A" w:rsidP="00F851BC">
      <w:pPr>
        <w:spacing w:line="400" w:lineRule="exact"/>
        <w:ind w:leftChars="296" w:left="710" w:firstLineChars="100" w:firstLine="280"/>
        <w:rPr>
          <w:rFonts w:hAnsi="標楷體"/>
          <w:sz w:val="28"/>
          <w:szCs w:val="28"/>
        </w:rPr>
      </w:pPr>
      <w:r w:rsidRPr="00BB696A">
        <w:rPr>
          <w:rFonts w:hAnsi="標楷體"/>
          <w:position w:val="-10"/>
          <w:sz w:val="28"/>
          <w:szCs w:val="28"/>
        </w:rPr>
        <w:pict w14:anchorId="0060C389">
          <v:shape id="_x0000_i3214" type="#_x0000_t75" style="width:107.25pt;height:18.75pt">
            <v:imagedata r:id="rId2850" o:title=""/>
          </v:shape>
        </w:pict>
      </w:r>
    </w:p>
    <w:p w14:paraId="5F029FC4" w14:textId="77777777" w:rsidR="00192635" w:rsidRDefault="00BB696A" w:rsidP="00F851BC">
      <w:pPr>
        <w:spacing w:line="400" w:lineRule="exact"/>
        <w:ind w:leftChars="296" w:left="710" w:firstLineChars="100" w:firstLine="280"/>
        <w:rPr>
          <w:rFonts w:hAnsi="標楷體"/>
          <w:sz w:val="28"/>
          <w:szCs w:val="28"/>
        </w:rPr>
      </w:pPr>
      <w:r w:rsidRPr="00BB696A">
        <w:rPr>
          <w:rFonts w:hAnsi="標楷體"/>
          <w:position w:val="-6"/>
          <w:sz w:val="28"/>
          <w:szCs w:val="28"/>
        </w:rPr>
        <w:pict w14:anchorId="1B3A0044">
          <v:shape id="_x0000_i3215" type="#_x0000_t75" style="width:105pt;height:16.5pt">
            <v:imagedata r:id="rId2851" o:title=""/>
          </v:shape>
        </w:pict>
      </w:r>
    </w:p>
    <w:p w14:paraId="02B816CC" w14:textId="77777777" w:rsidR="00192635" w:rsidRDefault="00BB696A" w:rsidP="00F851BC">
      <w:pPr>
        <w:spacing w:line="400" w:lineRule="exact"/>
        <w:ind w:leftChars="296" w:left="710" w:firstLineChars="100" w:firstLine="280"/>
        <w:rPr>
          <w:rFonts w:hAnsi="標楷體"/>
          <w:sz w:val="28"/>
          <w:szCs w:val="28"/>
        </w:rPr>
      </w:pPr>
      <w:r w:rsidRPr="00BB696A">
        <w:rPr>
          <w:rFonts w:hAnsi="標楷體"/>
          <w:position w:val="-6"/>
          <w:sz w:val="28"/>
          <w:szCs w:val="28"/>
        </w:rPr>
        <w:pict w14:anchorId="1B28EB9A">
          <v:shape id="_x0000_i3216" type="#_x0000_t75" style="width:81pt;height:16.5pt">
            <v:imagedata r:id="rId2852" o:title=""/>
          </v:shape>
        </w:pict>
      </w:r>
    </w:p>
    <w:p w14:paraId="6B4F357F" w14:textId="77777777" w:rsidR="00192635" w:rsidRDefault="00BB696A" w:rsidP="00F851BC">
      <w:pPr>
        <w:spacing w:line="400" w:lineRule="exact"/>
        <w:ind w:leftChars="296" w:left="710" w:firstLineChars="100" w:firstLine="280"/>
        <w:rPr>
          <w:rFonts w:hAnsi="標楷體"/>
          <w:sz w:val="28"/>
          <w:szCs w:val="28"/>
        </w:rPr>
      </w:pPr>
      <w:r w:rsidRPr="00BB696A">
        <w:rPr>
          <w:rFonts w:hAnsi="標楷體"/>
          <w:position w:val="-6"/>
          <w:sz w:val="28"/>
          <w:szCs w:val="28"/>
        </w:rPr>
        <w:pict w14:anchorId="0BE32BF8">
          <v:shape id="_x0000_i3217" type="#_x0000_t75" style="width:80.25pt;height:16.5pt">
            <v:imagedata r:id="rId2853" o:title=""/>
          </v:shape>
        </w:pict>
      </w:r>
    </w:p>
    <w:p w14:paraId="58C43B7A" w14:textId="77777777" w:rsidR="00192635" w:rsidRDefault="00BB696A" w:rsidP="00F851BC">
      <w:pPr>
        <w:spacing w:line="400" w:lineRule="exact"/>
        <w:ind w:leftChars="296" w:left="710" w:firstLineChars="100" w:firstLine="280"/>
        <w:rPr>
          <w:rFonts w:hAnsi="標楷體"/>
          <w:sz w:val="28"/>
          <w:szCs w:val="28"/>
        </w:rPr>
      </w:pPr>
      <w:r w:rsidRPr="00BB696A">
        <w:rPr>
          <w:rFonts w:hAnsi="標楷體"/>
          <w:position w:val="-6"/>
          <w:sz w:val="28"/>
          <w:szCs w:val="28"/>
        </w:rPr>
        <w:pict w14:anchorId="251A8557">
          <v:shape id="_x0000_i3218" type="#_x0000_t75" style="width:57pt;height:16.5pt">
            <v:imagedata r:id="rId2854" o:title=""/>
          </v:shape>
        </w:pict>
      </w:r>
    </w:p>
    <w:p w14:paraId="7B2AAF47" w14:textId="77777777" w:rsidR="00192635" w:rsidRDefault="00BB696A" w:rsidP="00F851BC">
      <w:pPr>
        <w:spacing w:line="400" w:lineRule="exact"/>
        <w:ind w:leftChars="296" w:left="710" w:firstLineChars="100" w:firstLine="280"/>
        <w:rPr>
          <w:rFonts w:hAnsi="標楷體"/>
          <w:sz w:val="28"/>
          <w:szCs w:val="28"/>
        </w:rPr>
      </w:pPr>
      <w:r w:rsidRPr="00BB696A">
        <w:rPr>
          <w:rFonts w:hAnsi="標楷體"/>
          <w:position w:val="-6"/>
          <w:sz w:val="28"/>
          <w:szCs w:val="28"/>
        </w:rPr>
        <w:pict w14:anchorId="057A0F95">
          <v:shape id="_x0000_i3219" type="#_x0000_t75" style="width:68.25pt;height:16.5pt">
            <v:imagedata r:id="rId2855" o:title=""/>
          </v:shape>
        </w:pict>
      </w:r>
    </w:p>
    <w:p w14:paraId="2F932F94" w14:textId="77777777" w:rsidR="0066755C" w:rsidRDefault="00BB696A" w:rsidP="00F851BC">
      <w:pPr>
        <w:spacing w:line="400" w:lineRule="exact"/>
        <w:ind w:leftChars="296" w:left="710" w:firstLineChars="100" w:firstLine="280"/>
        <w:rPr>
          <w:rFonts w:hAnsi="標楷體" w:hint="eastAsia"/>
          <w:sz w:val="28"/>
          <w:szCs w:val="28"/>
        </w:rPr>
      </w:pPr>
      <w:r w:rsidRPr="00BB696A">
        <w:rPr>
          <w:rFonts w:hAnsi="標楷體"/>
          <w:position w:val="-6"/>
          <w:sz w:val="28"/>
          <w:szCs w:val="28"/>
        </w:rPr>
        <w:pict w14:anchorId="36B48AB7">
          <v:shape id="_x0000_i3220" type="#_x0000_t75" style="width:36pt;height:16.5pt">
            <v:imagedata r:id="rId2856" o:title=""/>
          </v:shape>
        </w:pict>
      </w:r>
      <w:r w:rsidR="00192635">
        <w:rPr>
          <w:rFonts w:hAnsi="標楷體" w:hint="eastAsia"/>
          <w:sz w:val="28"/>
          <w:szCs w:val="28"/>
        </w:rPr>
        <w:t>。</w:t>
      </w:r>
    </w:p>
    <w:p w14:paraId="3C95131D" w14:textId="77777777" w:rsidR="00192635" w:rsidRDefault="00192635" w:rsidP="00F851BC">
      <w:pPr>
        <w:spacing w:line="400" w:lineRule="exact"/>
        <w:ind w:leftChars="296" w:left="710" w:firstLineChars="100" w:firstLine="2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所以</w:t>
      </w:r>
      <w:r>
        <w:rPr>
          <w:rFonts w:hAnsi="標楷體" w:hint="eastAsia"/>
          <w:sz w:val="28"/>
          <w:szCs w:val="28"/>
        </w:rPr>
        <w:t>1</w:t>
      </w:r>
      <w:r>
        <w:rPr>
          <w:rFonts w:hAnsi="標楷體" w:hint="eastAsia"/>
          <w:sz w:val="28"/>
          <w:szCs w:val="28"/>
        </w:rPr>
        <w:t>杯紅茶是</w:t>
      </w:r>
      <w:r>
        <w:rPr>
          <w:rFonts w:hAnsi="標楷體" w:hint="eastAsia"/>
          <w:sz w:val="28"/>
          <w:szCs w:val="28"/>
        </w:rPr>
        <w:t>10</w:t>
      </w:r>
      <w:r>
        <w:rPr>
          <w:rFonts w:hAnsi="標楷體" w:hint="eastAsia"/>
          <w:sz w:val="28"/>
          <w:szCs w:val="28"/>
        </w:rPr>
        <w:t>元，</w:t>
      </w:r>
      <w:r>
        <w:rPr>
          <w:rFonts w:hAnsi="標楷體" w:hint="eastAsia"/>
          <w:sz w:val="28"/>
          <w:szCs w:val="28"/>
        </w:rPr>
        <w:t>1</w:t>
      </w:r>
      <w:r>
        <w:rPr>
          <w:rFonts w:hAnsi="標楷體" w:hint="eastAsia"/>
          <w:sz w:val="28"/>
          <w:szCs w:val="28"/>
        </w:rPr>
        <w:t>杯珍珠奶茶則是</w:t>
      </w:r>
      <w:r>
        <w:rPr>
          <w:rFonts w:hAnsi="標楷體" w:hint="eastAsia"/>
          <w:sz w:val="28"/>
          <w:szCs w:val="28"/>
        </w:rPr>
        <w:t>15</w:t>
      </w:r>
      <w:r>
        <w:rPr>
          <w:rFonts w:hAnsi="標楷體" w:hint="eastAsia"/>
          <w:sz w:val="28"/>
          <w:szCs w:val="28"/>
        </w:rPr>
        <w:t>元。</w:t>
      </w:r>
      <w:r>
        <w:rPr>
          <w:rFonts w:hAnsi="標楷體" w:hint="eastAsia"/>
          <w:sz w:val="28"/>
          <w:szCs w:val="28"/>
        </w:rPr>
        <w:t>(10</w:t>
      </w:r>
      <w:r>
        <w:rPr>
          <w:rFonts w:hAnsi="標楷體" w:hint="eastAsia"/>
          <w:sz w:val="28"/>
          <w:szCs w:val="28"/>
        </w:rPr>
        <w:t>＋</w:t>
      </w:r>
      <w:r>
        <w:rPr>
          <w:rFonts w:hAnsi="標楷體" w:hint="eastAsia"/>
          <w:sz w:val="28"/>
          <w:szCs w:val="28"/>
        </w:rPr>
        <w:t>5</w:t>
      </w:r>
      <w:r>
        <w:rPr>
          <w:rFonts w:hAnsi="標楷體" w:hint="eastAsia"/>
          <w:sz w:val="28"/>
          <w:szCs w:val="28"/>
        </w:rPr>
        <w:t>＝</w:t>
      </w:r>
      <w:r>
        <w:rPr>
          <w:rFonts w:hAnsi="標楷體" w:hint="eastAsia"/>
          <w:sz w:val="28"/>
          <w:szCs w:val="28"/>
        </w:rPr>
        <w:t>15)</w:t>
      </w:r>
    </w:p>
    <w:p w14:paraId="3E0B0AEA" w14:textId="77777777" w:rsidR="00192635" w:rsidRDefault="00192635" w:rsidP="0066755C">
      <w:pPr>
        <w:spacing w:line="400" w:lineRule="exact"/>
        <w:ind w:left="566" w:hangingChars="202" w:hanging="56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答：</w:t>
      </w:r>
      <w:r>
        <w:rPr>
          <w:rFonts w:hAnsi="標楷體" w:hint="eastAsia"/>
          <w:sz w:val="28"/>
          <w:szCs w:val="28"/>
        </w:rPr>
        <w:tab/>
        <w:t>(1)</w:t>
      </w:r>
      <w:r w:rsidRPr="008F5BA5">
        <w:rPr>
          <w:rFonts w:hAnsi="標楷體"/>
          <w:sz w:val="28"/>
          <w:szCs w:val="28"/>
        </w:rPr>
        <w:t xml:space="preserve"> </w:t>
      </w:r>
      <w:r>
        <w:rPr>
          <w:rFonts w:hAnsi="標楷體" w:hint="eastAsia"/>
          <w:sz w:val="28"/>
          <w:szCs w:val="28"/>
        </w:rPr>
        <w:t>1</w:t>
      </w:r>
      <w:r w:rsidRPr="00FF0A66">
        <w:rPr>
          <w:rFonts w:hAnsi="標楷體" w:hint="eastAsia"/>
          <w:sz w:val="28"/>
          <w:szCs w:val="28"/>
        </w:rPr>
        <w:t>杯珍珠奶茶是</w:t>
      </w:r>
      <w:r w:rsidR="00BB696A" w:rsidRPr="00BB696A">
        <w:rPr>
          <w:rFonts w:hAnsi="標楷體"/>
          <w:position w:val="-10"/>
          <w:sz w:val="28"/>
          <w:szCs w:val="28"/>
        </w:rPr>
        <w:pict w14:anchorId="473A622D">
          <v:shape id="_x0000_i3221" type="#_x0000_t75" style="width:37.5pt;height:18.75pt">
            <v:imagedata r:id="rId2846" o:title=""/>
          </v:shape>
        </w:pict>
      </w:r>
      <w:r w:rsidRPr="00FF0A66">
        <w:rPr>
          <w:rFonts w:hAnsi="標楷體" w:hint="eastAsia"/>
          <w:sz w:val="28"/>
          <w:szCs w:val="28"/>
        </w:rPr>
        <w:t>元</w:t>
      </w:r>
      <w:r>
        <w:rPr>
          <w:rFonts w:hAnsi="標楷體" w:hint="eastAsia"/>
          <w:sz w:val="28"/>
          <w:szCs w:val="28"/>
        </w:rPr>
        <w:t>；</w:t>
      </w:r>
    </w:p>
    <w:p w14:paraId="48AE8282" w14:textId="77777777" w:rsidR="00192635" w:rsidRDefault="00192635" w:rsidP="0066755C">
      <w:pPr>
        <w:spacing w:line="400" w:lineRule="exact"/>
        <w:ind w:left="564" w:firstLine="2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(2)</w:t>
      </w:r>
      <w:r w:rsidRPr="008F5BA5">
        <w:rPr>
          <w:rFonts w:hAnsi="標楷體" w:hint="eastAsia"/>
          <w:sz w:val="28"/>
          <w:szCs w:val="28"/>
        </w:rPr>
        <w:t xml:space="preserve"> </w:t>
      </w:r>
      <w:r>
        <w:rPr>
          <w:rFonts w:hAnsi="標楷體" w:hint="eastAsia"/>
          <w:sz w:val="28"/>
          <w:szCs w:val="28"/>
        </w:rPr>
        <w:t>5</w:t>
      </w:r>
      <w:r>
        <w:rPr>
          <w:rFonts w:hAnsi="標楷體" w:hint="eastAsia"/>
          <w:sz w:val="28"/>
          <w:szCs w:val="28"/>
        </w:rPr>
        <w:t>杯紅茶是</w:t>
      </w:r>
      <w:r w:rsidR="00BB696A" w:rsidRPr="00BB696A">
        <w:rPr>
          <w:rFonts w:hAnsi="標楷體"/>
          <w:position w:val="-6"/>
          <w:sz w:val="28"/>
          <w:szCs w:val="28"/>
        </w:rPr>
        <w:pict w14:anchorId="25D52E11">
          <v:shape id="_x0000_i3222" type="#_x0000_t75" style="width:17.25pt;height:16.5pt">
            <v:imagedata r:id="rId2857" o:title=""/>
          </v:shape>
        </w:pict>
      </w:r>
      <w:r w:rsidRPr="00FF0A66">
        <w:rPr>
          <w:rFonts w:hAnsi="標楷體" w:hint="eastAsia"/>
          <w:sz w:val="28"/>
          <w:szCs w:val="28"/>
        </w:rPr>
        <w:t>元</w:t>
      </w:r>
      <w:r>
        <w:rPr>
          <w:rFonts w:hAnsi="標楷體" w:hint="eastAsia"/>
          <w:sz w:val="28"/>
          <w:szCs w:val="28"/>
        </w:rPr>
        <w:t>；</w:t>
      </w:r>
      <w:r w:rsidRPr="00FF0A66">
        <w:rPr>
          <w:rFonts w:hAnsi="標楷體"/>
          <w:sz w:val="28"/>
          <w:szCs w:val="28"/>
        </w:rPr>
        <w:t>15</w:t>
      </w:r>
      <w:r w:rsidRPr="00FF0A66">
        <w:rPr>
          <w:rFonts w:hAnsi="標楷體" w:hint="eastAsia"/>
          <w:sz w:val="28"/>
          <w:szCs w:val="28"/>
        </w:rPr>
        <w:t>杯珍珠奶茶</w:t>
      </w:r>
      <w:r>
        <w:rPr>
          <w:rFonts w:hAnsi="標楷體" w:hint="eastAsia"/>
          <w:sz w:val="28"/>
          <w:szCs w:val="28"/>
        </w:rPr>
        <w:t>就是</w:t>
      </w:r>
      <w:r w:rsidR="00BB696A" w:rsidRPr="00BB696A">
        <w:rPr>
          <w:rFonts w:hAnsi="標楷體"/>
          <w:position w:val="-10"/>
          <w:sz w:val="28"/>
          <w:szCs w:val="28"/>
        </w:rPr>
        <w:pict w14:anchorId="7E551438">
          <v:shape id="_x0000_i3223" type="#_x0000_t75" style="width:48.75pt;height:18.75pt">
            <v:imagedata r:id="rId2858" o:title=""/>
          </v:shape>
        </w:pict>
      </w:r>
      <w:r w:rsidRPr="00FF0A66">
        <w:rPr>
          <w:rFonts w:hAnsi="標楷體" w:hint="eastAsia"/>
          <w:sz w:val="28"/>
          <w:szCs w:val="28"/>
        </w:rPr>
        <w:t>元</w:t>
      </w:r>
    </w:p>
    <w:p w14:paraId="69D18459" w14:textId="77777777" w:rsidR="00192635" w:rsidRDefault="00192635" w:rsidP="0066755C">
      <w:pPr>
        <w:spacing w:line="400" w:lineRule="exact"/>
        <w:ind w:left="564" w:firstLine="2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(3)</w:t>
      </w:r>
      <w:r w:rsidR="00BB696A" w:rsidRPr="00BB696A">
        <w:rPr>
          <w:rFonts w:hAnsi="標楷體"/>
          <w:position w:val="-10"/>
          <w:sz w:val="28"/>
          <w:szCs w:val="28"/>
        </w:rPr>
        <w:pict w14:anchorId="20F5A494">
          <v:shape id="_x0000_i3224" type="#_x0000_t75" style="width:107.25pt;height:18.75pt">
            <v:imagedata r:id="rId2849" o:title=""/>
          </v:shape>
        </w:pict>
      </w:r>
      <w:r>
        <w:rPr>
          <w:rFonts w:hAnsi="標楷體" w:hint="eastAsia"/>
          <w:sz w:val="28"/>
          <w:szCs w:val="28"/>
        </w:rPr>
        <w:t>；</w:t>
      </w:r>
    </w:p>
    <w:p w14:paraId="25CF4358" w14:textId="77777777" w:rsidR="00192635" w:rsidRDefault="00192635" w:rsidP="0066755C">
      <w:pPr>
        <w:spacing w:line="400" w:lineRule="exact"/>
        <w:ind w:left="564" w:firstLine="2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(4)</w:t>
      </w:r>
      <w:r w:rsidRPr="008F5BA5">
        <w:rPr>
          <w:rFonts w:hAnsi="標楷體" w:hint="eastAsia"/>
          <w:sz w:val="28"/>
          <w:szCs w:val="28"/>
        </w:rPr>
        <w:t xml:space="preserve"> </w:t>
      </w:r>
      <w:r>
        <w:rPr>
          <w:rFonts w:hAnsi="標楷體" w:hint="eastAsia"/>
          <w:sz w:val="28"/>
          <w:szCs w:val="28"/>
        </w:rPr>
        <w:t>1</w:t>
      </w:r>
      <w:r>
        <w:rPr>
          <w:rFonts w:hAnsi="標楷體" w:hint="eastAsia"/>
          <w:sz w:val="28"/>
          <w:szCs w:val="28"/>
        </w:rPr>
        <w:t>杯珍珠奶茶是</w:t>
      </w:r>
      <w:r>
        <w:rPr>
          <w:rFonts w:hAnsi="標楷體" w:hint="eastAsia"/>
          <w:sz w:val="28"/>
          <w:szCs w:val="28"/>
        </w:rPr>
        <w:t>15</w:t>
      </w:r>
      <w:r>
        <w:rPr>
          <w:rFonts w:hAnsi="標楷體" w:hint="eastAsia"/>
          <w:sz w:val="28"/>
          <w:szCs w:val="28"/>
        </w:rPr>
        <w:t>元。</w:t>
      </w:r>
    </w:p>
    <w:p w14:paraId="1B5747DC" w14:textId="77777777" w:rsidR="00192635" w:rsidRDefault="00192635" w:rsidP="00192635">
      <w:pPr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Pr="004A7653">
        <w:rPr>
          <w:rFonts w:ascii="標楷體" w:hAnsi="標楷體" w:hint="eastAsia"/>
          <w:b/>
          <w:sz w:val="28"/>
          <w:szCs w:val="28"/>
        </w:rPr>
        <w:lastRenderedPageBreak/>
        <w:t>例題</w:t>
      </w:r>
      <w:r w:rsidRPr="004A7653">
        <w:rPr>
          <w:rFonts w:ascii="標楷體" w:hAnsi="標楷體"/>
          <w:b/>
          <w:sz w:val="28"/>
          <w:szCs w:val="28"/>
        </w:rPr>
        <w:t xml:space="preserve"> </w:t>
      </w:r>
      <w:r w:rsidRPr="004A7653">
        <w:rPr>
          <w:b/>
          <w:sz w:val="28"/>
          <w:szCs w:val="28"/>
        </w:rPr>
        <w:t>1.</w:t>
      </w:r>
      <w:r w:rsidR="00F851BC">
        <w:rPr>
          <w:rFonts w:hint="eastAsia"/>
          <w:b/>
          <w:sz w:val="28"/>
          <w:szCs w:val="28"/>
        </w:rPr>
        <w:t>5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3</w:t>
      </w:r>
    </w:p>
    <w:p w14:paraId="7E6C81EF" w14:textId="77777777" w:rsidR="00192635" w:rsidRDefault="00192635" w:rsidP="0066755C">
      <w:pPr>
        <w:spacing w:line="480" w:lineRule="exact"/>
        <w:ind w:leftChars="200" w:left="480"/>
        <w:rPr>
          <w:sz w:val="28"/>
          <w:szCs w:val="28"/>
        </w:rPr>
      </w:pPr>
      <w:bookmarkStart w:id="1292" w:name="OLE_LINK1372"/>
      <w:bookmarkStart w:id="1293" w:name="OLE_LINK1373"/>
      <w:bookmarkStart w:id="1294" w:name="OLE_LINK1376"/>
      <w:bookmarkStart w:id="1295" w:name="OLE_LINK1377"/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袋紅豆重</w:t>
      </w:r>
      <w:r w:rsidR="00BB696A" w:rsidRPr="00BB696A">
        <w:rPr>
          <w:rFonts w:hAnsi="標楷體"/>
          <w:position w:val="-6"/>
          <w:sz w:val="28"/>
          <w:szCs w:val="28"/>
        </w:rPr>
        <w:pict w14:anchorId="0AB77B8A">
          <v:shape id="_x0000_i3225" type="#_x0000_t75" style="width:10.5pt;height:12.75pt">
            <v:imagedata r:id="rId2835" o:title=""/>
          </v:shape>
        </w:pict>
      </w:r>
      <w:r w:rsidRPr="009376E8">
        <w:rPr>
          <w:rFonts w:hint="eastAsia"/>
          <w:sz w:val="28"/>
          <w:szCs w:val="28"/>
          <w:lang w:val="zh-TW"/>
        </w:rPr>
        <w:t>公斤</w:t>
      </w:r>
      <w:bookmarkEnd w:id="1292"/>
      <w:bookmarkEnd w:id="1293"/>
      <w:r>
        <w:rPr>
          <w:rFonts w:ascii="標楷體" w:hAnsi="標楷體" w:hint="eastAsia"/>
          <w:sz w:val="28"/>
          <w:szCs w:val="28"/>
        </w:rPr>
        <w:t>，</w:t>
      </w:r>
      <w:bookmarkStart w:id="1296" w:name="OLE_LINK1382"/>
      <w:bookmarkStart w:id="1297" w:name="OLE_LINK1383"/>
      <w:bookmarkEnd w:id="1294"/>
      <w:bookmarkEnd w:id="1295"/>
      <w:r>
        <w:rPr>
          <w:rFonts w:ascii="標楷體" w:hAnsi="標楷體"/>
          <w:sz w:val="28"/>
          <w:szCs w:val="28"/>
        </w:rPr>
        <w:t>1</w:t>
      </w:r>
      <w:r>
        <w:rPr>
          <w:rFonts w:ascii="標楷體" w:hAnsi="標楷體" w:hint="eastAsia"/>
          <w:sz w:val="28"/>
          <w:szCs w:val="28"/>
        </w:rPr>
        <w:t>袋花生重2公斤</w:t>
      </w:r>
      <w:bookmarkEnd w:id="1296"/>
      <w:bookmarkEnd w:id="1297"/>
      <w:r>
        <w:rPr>
          <w:rFonts w:ascii="標楷體" w:hAnsi="標楷體" w:hint="eastAsia"/>
          <w:sz w:val="28"/>
          <w:szCs w:val="28"/>
        </w:rPr>
        <w:t>。</w:t>
      </w:r>
      <w:r w:rsidRPr="00736FE8">
        <w:rPr>
          <w:rFonts w:ascii="標楷體" w:hAnsi="標楷體" w:hint="eastAsia"/>
          <w:sz w:val="28"/>
          <w:szCs w:val="28"/>
          <w:u w:val="single"/>
        </w:rPr>
        <w:t>小</w:t>
      </w:r>
      <w:r>
        <w:rPr>
          <w:rFonts w:ascii="標楷體" w:hAnsi="標楷體" w:hint="eastAsia"/>
          <w:sz w:val="28"/>
          <w:szCs w:val="28"/>
          <w:u w:val="single"/>
        </w:rPr>
        <w:t>周</w:t>
      </w:r>
      <w:bookmarkStart w:id="1298" w:name="OLE_LINK1378"/>
      <w:bookmarkStart w:id="1299" w:name="OLE_LINK1379"/>
      <w:r>
        <w:rPr>
          <w:rFonts w:ascii="標楷體" w:hAnsi="標楷體" w:hint="eastAsia"/>
          <w:sz w:val="28"/>
          <w:szCs w:val="28"/>
        </w:rPr>
        <w:t>買了</w:t>
      </w:r>
      <w:bookmarkStart w:id="1300" w:name="OLE_LINK1392"/>
      <w:bookmarkStart w:id="1301" w:name="OLE_LINK1393"/>
      <w:r>
        <w:rPr>
          <w:rFonts w:ascii="標楷體" w:hAnsi="標楷體" w:hint="eastAsia"/>
          <w:sz w:val="28"/>
          <w:szCs w:val="28"/>
        </w:rPr>
        <w:t>4袋紅豆</w:t>
      </w:r>
      <w:bookmarkEnd w:id="1298"/>
      <w:bookmarkEnd w:id="1299"/>
      <w:r>
        <w:rPr>
          <w:rFonts w:ascii="標楷體" w:hAnsi="標楷體" w:hint="eastAsia"/>
          <w:sz w:val="28"/>
          <w:szCs w:val="28"/>
        </w:rPr>
        <w:t>和</w:t>
      </w:r>
      <w:bookmarkStart w:id="1302" w:name="OLE_LINK1384"/>
      <w:bookmarkStart w:id="1303" w:name="OLE_LINK1385"/>
      <w:r>
        <w:rPr>
          <w:rFonts w:ascii="標楷體" w:hAnsi="標楷體" w:hint="eastAsia"/>
          <w:sz w:val="28"/>
          <w:szCs w:val="28"/>
        </w:rPr>
        <w:t>3袋花生</w:t>
      </w:r>
      <w:bookmarkEnd w:id="1302"/>
      <w:bookmarkEnd w:id="1303"/>
      <w:r>
        <w:rPr>
          <w:rFonts w:ascii="標楷體" w:hAnsi="標楷體" w:hint="eastAsia"/>
          <w:sz w:val="28"/>
          <w:szCs w:val="28"/>
        </w:rPr>
        <w:t>，共重</w:t>
      </w:r>
      <w:r>
        <w:rPr>
          <w:rFonts w:ascii="標楷體" w:hAnsi="標楷體"/>
          <w:sz w:val="28"/>
          <w:szCs w:val="28"/>
        </w:rPr>
        <w:t>10</w:t>
      </w:r>
      <w:r>
        <w:rPr>
          <w:rFonts w:ascii="標楷體" w:hAnsi="標楷體" w:hint="eastAsia"/>
          <w:sz w:val="28"/>
          <w:szCs w:val="28"/>
        </w:rPr>
        <w:t>公斤</w:t>
      </w:r>
      <w:bookmarkEnd w:id="1300"/>
      <w:bookmarkEnd w:id="1301"/>
      <w:r>
        <w:rPr>
          <w:rFonts w:ascii="標楷體" w:hAnsi="標楷體" w:hint="eastAsia"/>
          <w:sz w:val="28"/>
          <w:szCs w:val="28"/>
        </w:rPr>
        <w:t>，請問</w:t>
      </w:r>
      <w:r>
        <w:rPr>
          <w:rFonts w:ascii="標楷體" w:hAnsi="標楷體"/>
          <w:sz w:val="28"/>
          <w:szCs w:val="28"/>
        </w:rPr>
        <w:t>1</w:t>
      </w:r>
      <w:r>
        <w:rPr>
          <w:rFonts w:ascii="標楷體" w:hAnsi="標楷體" w:hint="eastAsia"/>
          <w:sz w:val="28"/>
          <w:szCs w:val="28"/>
        </w:rPr>
        <w:t>袋紅豆重多少公斤？</w:t>
      </w:r>
    </w:p>
    <w:p w14:paraId="23C1A4D0" w14:textId="77777777" w:rsidR="00192635" w:rsidRPr="00EE2110" w:rsidRDefault="00192635" w:rsidP="00192635">
      <w:pPr>
        <w:rPr>
          <w:sz w:val="28"/>
          <w:szCs w:val="28"/>
        </w:rPr>
      </w:pPr>
      <w:r w:rsidRPr="0066755C">
        <w:rPr>
          <w:rFonts w:hint="eastAsia"/>
          <w:b/>
          <w:sz w:val="28"/>
          <w:szCs w:val="28"/>
        </w:rPr>
        <w:t>詳解</w:t>
      </w:r>
      <w:r w:rsidRPr="00EE2110">
        <w:rPr>
          <w:rFonts w:hint="eastAsia"/>
          <w:sz w:val="28"/>
          <w:szCs w:val="28"/>
        </w:rPr>
        <w:t>：</w:t>
      </w:r>
    </w:p>
    <w:p w14:paraId="56DC841F" w14:textId="77777777" w:rsidR="00192635" w:rsidRDefault="00192635" w:rsidP="0066755C">
      <w:pPr>
        <w:spacing w:line="480" w:lineRule="exact"/>
        <w:ind w:leftChars="200" w:left="480"/>
        <w:rPr>
          <w:sz w:val="28"/>
          <w:szCs w:val="28"/>
        </w:rPr>
      </w:pPr>
      <w:r>
        <w:rPr>
          <w:sz w:val="28"/>
          <w:szCs w:val="28"/>
        </w:rPr>
        <w:t>(1)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袋紅豆重</w:t>
      </w:r>
      <w:bookmarkStart w:id="1304" w:name="OLE_LINK1380"/>
      <w:bookmarkStart w:id="1305" w:name="OLE_LINK1381"/>
      <w:r w:rsidR="00BB696A" w:rsidRPr="00BB696A">
        <w:rPr>
          <w:rFonts w:hAnsi="標楷體"/>
          <w:position w:val="-6"/>
          <w:sz w:val="28"/>
          <w:szCs w:val="28"/>
        </w:rPr>
        <w:pict w14:anchorId="3C0B1255">
          <v:shape id="_x0000_i3226" type="#_x0000_t75" style="width:10.5pt;height:12.75pt">
            <v:imagedata r:id="rId2835" o:title=""/>
          </v:shape>
        </w:pict>
      </w:r>
      <w:bookmarkEnd w:id="1304"/>
      <w:bookmarkEnd w:id="1305"/>
      <w:r w:rsidRPr="009376E8">
        <w:rPr>
          <w:rFonts w:hint="eastAsia"/>
          <w:sz w:val="28"/>
          <w:szCs w:val="28"/>
          <w:lang w:val="zh-TW"/>
        </w:rPr>
        <w:t>公斤</w:t>
      </w:r>
      <w:r>
        <w:rPr>
          <w:rFonts w:ascii="標楷體" w:hAnsi="標楷體" w:hint="eastAsia"/>
          <w:sz w:val="28"/>
          <w:szCs w:val="28"/>
        </w:rPr>
        <w:t>，買了4袋紅豆，總重量為</w:t>
      </w:r>
      <w:bookmarkStart w:id="1306" w:name="OLE_LINK1388"/>
      <w:bookmarkStart w:id="1307" w:name="OLE_LINK1389"/>
      <w:bookmarkStart w:id="1308" w:name="OLE_LINK1396"/>
      <w:bookmarkStart w:id="1309" w:name="OLE_LINK1660"/>
      <w:r w:rsidR="00BB696A" w:rsidRPr="00BB696A">
        <w:rPr>
          <w:rFonts w:hAnsi="標楷體"/>
          <w:position w:val="-6"/>
          <w:sz w:val="28"/>
          <w:szCs w:val="28"/>
        </w:rPr>
        <w:pict w14:anchorId="0FCB1F5F">
          <v:shape id="_x0000_i3227" type="#_x0000_t75" style="width:54.75pt;height:16.5pt">
            <v:imagedata r:id="rId2859" o:title=""/>
          </v:shape>
        </w:pict>
      </w:r>
      <w:bookmarkStart w:id="1310" w:name="OLE_LINK1390"/>
      <w:bookmarkStart w:id="1311" w:name="OLE_LINK1391"/>
      <w:bookmarkEnd w:id="1306"/>
      <w:bookmarkEnd w:id="1307"/>
      <w:bookmarkEnd w:id="1308"/>
      <w:bookmarkEnd w:id="1309"/>
      <w:r>
        <w:rPr>
          <w:rFonts w:hAnsi="標楷體" w:hint="eastAsia"/>
          <w:sz w:val="28"/>
          <w:szCs w:val="28"/>
        </w:rPr>
        <w:t>(</w:t>
      </w:r>
      <w:r>
        <w:rPr>
          <w:rFonts w:hAnsi="標楷體" w:hint="eastAsia"/>
          <w:sz w:val="28"/>
          <w:szCs w:val="28"/>
        </w:rPr>
        <w:t>公斤</w:t>
      </w:r>
      <w:r>
        <w:rPr>
          <w:rFonts w:hAnsi="標楷體" w:hint="eastAsia"/>
          <w:sz w:val="28"/>
          <w:szCs w:val="28"/>
        </w:rPr>
        <w:t>)</w:t>
      </w:r>
      <w:bookmarkEnd w:id="1310"/>
      <w:bookmarkEnd w:id="1311"/>
    </w:p>
    <w:p w14:paraId="64C57AD1" w14:textId="77777777" w:rsidR="00192635" w:rsidRDefault="00192635" w:rsidP="0066755C">
      <w:pPr>
        <w:spacing w:line="480" w:lineRule="exact"/>
        <w:ind w:leftChars="200" w:left="480"/>
        <w:rPr>
          <w:sz w:val="28"/>
          <w:szCs w:val="28"/>
        </w:rPr>
      </w:pPr>
      <w:r>
        <w:rPr>
          <w:sz w:val="28"/>
          <w:szCs w:val="28"/>
        </w:rPr>
        <w:t>(2)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ascii="標楷體" w:hAnsi="標楷體"/>
          <w:sz w:val="28"/>
          <w:szCs w:val="28"/>
        </w:rPr>
        <w:t>1</w:t>
      </w:r>
      <w:r>
        <w:rPr>
          <w:rFonts w:ascii="標楷體" w:hAnsi="標楷體" w:hint="eastAsia"/>
          <w:sz w:val="28"/>
          <w:szCs w:val="28"/>
        </w:rPr>
        <w:t>袋花生重</w:t>
      </w:r>
      <w:bookmarkStart w:id="1312" w:name="OLE_LINK1386"/>
      <w:bookmarkStart w:id="1313" w:name="OLE_LINK1387"/>
      <w:r>
        <w:rPr>
          <w:rFonts w:ascii="標楷體" w:hAnsi="標楷體" w:hint="eastAsia"/>
          <w:sz w:val="28"/>
          <w:szCs w:val="28"/>
        </w:rPr>
        <w:t>2</w:t>
      </w:r>
      <w:bookmarkEnd w:id="1312"/>
      <w:bookmarkEnd w:id="1313"/>
      <w:r>
        <w:rPr>
          <w:rFonts w:ascii="標楷體" w:hAnsi="標楷體" w:hint="eastAsia"/>
          <w:sz w:val="28"/>
          <w:szCs w:val="28"/>
        </w:rPr>
        <w:t>公斤，買了3袋花生，總重量為</w:t>
      </w:r>
      <w:r w:rsidR="00BB696A" w:rsidRPr="00BB696A">
        <w:rPr>
          <w:rFonts w:hAnsi="標楷體"/>
          <w:position w:val="-6"/>
          <w:sz w:val="28"/>
          <w:szCs w:val="28"/>
        </w:rPr>
        <w:pict w14:anchorId="7E7F46D7">
          <v:shape id="_x0000_i3228" type="#_x0000_t75" style="width:46.5pt;height:16.5pt">
            <v:imagedata r:id="rId2860" o:title=""/>
          </v:shape>
        </w:pict>
      </w:r>
      <w:r>
        <w:rPr>
          <w:rFonts w:hAnsi="標楷體" w:hint="eastAsia"/>
          <w:sz w:val="28"/>
          <w:szCs w:val="28"/>
        </w:rPr>
        <w:t>(</w:t>
      </w:r>
      <w:r>
        <w:rPr>
          <w:rFonts w:hAnsi="標楷體" w:hint="eastAsia"/>
          <w:sz w:val="28"/>
          <w:szCs w:val="28"/>
        </w:rPr>
        <w:t>公斤</w:t>
      </w:r>
      <w:r>
        <w:rPr>
          <w:rFonts w:hAnsi="標楷體" w:hint="eastAsia"/>
          <w:sz w:val="28"/>
          <w:szCs w:val="28"/>
        </w:rPr>
        <w:t>)</w:t>
      </w:r>
    </w:p>
    <w:p w14:paraId="070590CD" w14:textId="77777777" w:rsidR="00192635" w:rsidRDefault="00192635" w:rsidP="0066755C">
      <w:pPr>
        <w:spacing w:line="480" w:lineRule="exact"/>
        <w:ind w:leftChars="200" w:left="1046" w:hangingChars="202" w:hanging="566"/>
        <w:rPr>
          <w:rFonts w:ascii="標楷體" w:hAnsi="標楷體"/>
          <w:sz w:val="28"/>
          <w:szCs w:val="28"/>
        </w:rPr>
      </w:pPr>
      <w:bookmarkStart w:id="1314" w:name="OLE_LINK1667"/>
      <w:bookmarkStart w:id="1315" w:name="OLE_LINK1668"/>
      <w:r>
        <w:rPr>
          <w:sz w:val="28"/>
          <w:szCs w:val="28"/>
        </w:rPr>
        <w:t xml:space="preserve">(3) </w:t>
      </w:r>
      <w:r>
        <w:rPr>
          <w:rFonts w:hint="eastAsia"/>
          <w:sz w:val="28"/>
          <w:szCs w:val="28"/>
        </w:rPr>
        <w:t xml:space="preserve"> </w:t>
      </w:r>
      <w:bookmarkStart w:id="1316" w:name="OLE_LINK1394"/>
      <w:bookmarkStart w:id="1317" w:name="OLE_LINK1395"/>
      <w:bookmarkEnd w:id="1314"/>
      <w:bookmarkEnd w:id="1315"/>
      <w:r>
        <w:rPr>
          <w:rFonts w:ascii="標楷體" w:hAnsi="標楷體" w:hint="eastAsia"/>
          <w:sz w:val="28"/>
          <w:szCs w:val="28"/>
        </w:rPr>
        <w:t>4袋紅豆和3袋花生</w:t>
      </w:r>
      <w:bookmarkEnd w:id="1316"/>
      <w:bookmarkEnd w:id="1317"/>
      <w:r>
        <w:rPr>
          <w:rFonts w:ascii="標楷體" w:hAnsi="標楷體" w:hint="eastAsia"/>
          <w:sz w:val="28"/>
          <w:szCs w:val="28"/>
        </w:rPr>
        <w:t>，共重</w:t>
      </w:r>
      <w:r>
        <w:rPr>
          <w:rFonts w:ascii="標楷體" w:hAnsi="標楷體"/>
          <w:sz w:val="28"/>
          <w:szCs w:val="28"/>
        </w:rPr>
        <w:t>10</w:t>
      </w:r>
      <w:r>
        <w:rPr>
          <w:rFonts w:ascii="標楷體" w:hAnsi="標楷體" w:hint="eastAsia"/>
          <w:sz w:val="28"/>
          <w:szCs w:val="28"/>
        </w:rPr>
        <w:t>公斤。也就是</w:t>
      </w:r>
      <w:bookmarkStart w:id="1318" w:name="OLE_LINK1399"/>
      <w:bookmarkStart w:id="1319" w:name="OLE_LINK1400"/>
      <w:r>
        <w:rPr>
          <w:rFonts w:ascii="標楷體" w:hAnsi="標楷體" w:hint="eastAsia"/>
          <w:sz w:val="28"/>
          <w:szCs w:val="28"/>
        </w:rPr>
        <w:t>4袋紅豆的重量，加上3袋花生的重量，結果為10公斤</w:t>
      </w:r>
      <w:bookmarkEnd w:id="1318"/>
      <w:bookmarkEnd w:id="1319"/>
      <w:r>
        <w:rPr>
          <w:rFonts w:ascii="標楷體" w:hAnsi="標楷體" w:hint="eastAsia"/>
          <w:sz w:val="28"/>
          <w:szCs w:val="28"/>
        </w:rPr>
        <w:t>。</w:t>
      </w:r>
    </w:p>
    <w:p w14:paraId="7B90B906" w14:textId="77777777" w:rsidR="00192635" w:rsidRDefault="00192635" w:rsidP="0066755C">
      <w:pPr>
        <w:spacing w:line="480" w:lineRule="exact"/>
        <w:ind w:leftChars="200" w:left="1046" w:hangingChars="202" w:hanging="566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列</w:t>
      </w:r>
      <w:r w:rsidR="008042F2">
        <w:rPr>
          <w:rFonts w:ascii="標楷體" w:hAnsi="標楷體" w:hint="eastAsia"/>
          <w:sz w:val="28"/>
          <w:szCs w:val="28"/>
        </w:rPr>
        <w:t>方程</w:t>
      </w:r>
      <w:r>
        <w:rPr>
          <w:rFonts w:ascii="標楷體" w:hAnsi="標楷體" w:hint="eastAsia"/>
          <w:sz w:val="28"/>
          <w:szCs w:val="28"/>
        </w:rPr>
        <w:t>式與</w:t>
      </w:r>
      <w:bookmarkStart w:id="1320" w:name="OLE_LINK1669"/>
      <w:bookmarkStart w:id="1321" w:name="OLE_LINK1670"/>
      <w:r>
        <w:rPr>
          <w:rFonts w:ascii="標楷體" w:hAnsi="標楷體" w:hint="eastAsia"/>
          <w:sz w:val="28"/>
          <w:szCs w:val="28"/>
        </w:rPr>
        <w:t>解方程式：</w:t>
      </w:r>
      <w:bookmarkEnd w:id="1320"/>
      <w:bookmarkEnd w:id="1321"/>
    </w:p>
    <w:p w14:paraId="7A170FFD" w14:textId="77777777" w:rsidR="00192635" w:rsidRDefault="00192635" w:rsidP="0066755C">
      <w:pPr>
        <w:spacing w:line="480" w:lineRule="exact"/>
        <w:ind w:leftChars="200" w:left="1046" w:hangingChars="202" w:hanging="566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bookmarkStart w:id="1322" w:name="OLE_LINK1397"/>
      <w:bookmarkStart w:id="1323" w:name="OLE_LINK1398"/>
      <w:r w:rsidR="00BB696A" w:rsidRPr="00BB696A">
        <w:rPr>
          <w:rFonts w:hAnsi="標楷體"/>
          <w:position w:val="-6"/>
          <w:sz w:val="28"/>
          <w:szCs w:val="28"/>
        </w:rPr>
        <w:pict w14:anchorId="73CDA34F">
          <v:shape id="_x0000_i3229" type="#_x0000_t75" style="width:60.75pt;height:16.5pt">
            <v:imagedata r:id="rId2861" o:title=""/>
          </v:shape>
        </w:pict>
      </w:r>
      <w:bookmarkEnd w:id="1322"/>
      <w:bookmarkEnd w:id="1323"/>
      <w:r>
        <w:rPr>
          <w:rFonts w:hAnsi="標楷體" w:hint="eastAsia"/>
          <w:sz w:val="28"/>
          <w:szCs w:val="28"/>
        </w:rPr>
        <w:tab/>
        <w:t>(</w:t>
      </w:r>
      <w:r>
        <w:rPr>
          <w:rFonts w:ascii="標楷體" w:hAnsi="標楷體" w:hint="eastAsia"/>
          <w:sz w:val="28"/>
          <w:szCs w:val="28"/>
        </w:rPr>
        <w:t>4袋紅豆的重量，加上3袋花生的重量，結果為10公斤)</w:t>
      </w:r>
    </w:p>
    <w:p w14:paraId="61CD6401" w14:textId="77777777" w:rsidR="00192635" w:rsidRDefault="00192635" w:rsidP="0066755C">
      <w:pPr>
        <w:spacing w:line="480" w:lineRule="exact"/>
        <w:ind w:leftChars="200" w:left="1046" w:hangingChars="202" w:hanging="56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324" w:name="OLE_LINK1401"/>
      <w:bookmarkStart w:id="1325" w:name="OLE_LINK1402"/>
      <w:r w:rsidR="00BB696A" w:rsidRPr="00BB696A">
        <w:rPr>
          <w:rFonts w:hAnsi="標楷體"/>
          <w:position w:val="-6"/>
          <w:sz w:val="28"/>
          <w:szCs w:val="28"/>
        </w:rPr>
        <w:pict w14:anchorId="32FEFB9F">
          <v:shape id="_x0000_i3230" type="#_x0000_t75" style="width:59.25pt;height:16.5pt">
            <v:imagedata r:id="rId2862" o:title=""/>
          </v:shape>
        </w:pict>
      </w:r>
      <w:bookmarkEnd w:id="1324"/>
      <w:bookmarkEnd w:id="1325"/>
    </w:p>
    <w:p w14:paraId="1F826763" w14:textId="77777777" w:rsidR="00192635" w:rsidRDefault="00192635" w:rsidP="0066755C">
      <w:pPr>
        <w:spacing w:line="480" w:lineRule="exact"/>
        <w:ind w:leftChars="200" w:left="1046" w:hangingChars="202" w:hanging="56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326" w:name="OLE_LINK1403"/>
      <w:bookmarkStart w:id="1327" w:name="OLE_LINK1404"/>
      <w:r w:rsidR="00BB696A" w:rsidRPr="00BB696A">
        <w:rPr>
          <w:rFonts w:hAnsi="標楷體"/>
          <w:position w:val="-6"/>
          <w:sz w:val="28"/>
          <w:szCs w:val="28"/>
        </w:rPr>
        <w:pict w14:anchorId="7B07C838">
          <v:shape id="_x0000_i3231" type="#_x0000_t75" style="width:37.5pt;height:16.5pt">
            <v:imagedata r:id="rId2863" o:title=""/>
          </v:shape>
        </w:pict>
      </w:r>
      <w:bookmarkEnd w:id="1326"/>
      <w:bookmarkEnd w:id="1327"/>
    </w:p>
    <w:p w14:paraId="68C4FF74" w14:textId="77777777" w:rsidR="00192635" w:rsidRDefault="00192635" w:rsidP="0066755C">
      <w:pPr>
        <w:spacing w:line="480" w:lineRule="exact"/>
        <w:ind w:leftChars="200" w:left="1046" w:hangingChars="202" w:hanging="56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7498F4CA">
          <v:shape id="_x0000_i3232" type="#_x0000_t75" style="width:48.75pt;height:16.5pt">
            <v:imagedata r:id="rId2864" o:title=""/>
          </v:shape>
        </w:pict>
      </w:r>
    </w:p>
    <w:p w14:paraId="6888F1B6" w14:textId="77777777" w:rsidR="00192635" w:rsidRDefault="00192635" w:rsidP="0066755C">
      <w:pPr>
        <w:spacing w:line="480" w:lineRule="exact"/>
        <w:ind w:leftChars="200" w:left="1046" w:hangingChars="202" w:hanging="56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2AF3F1AE">
          <v:shape id="_x0000_i3233" type="#_x0000_t75" style="width:27.75pt;height:16.5pt">
            <v:imagedata r:id="rId2865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</w:p>
    <w:p w14:paraId="68ADB486" w14:textId="77777777" w:rsidR="00192635" w:rsidRDefault="00192635" w:rsidP="0066755C">
      <w:pPr>
        <w:spacing w:line="480" w:lineRule="exact"/>
        <w:ind w:leftChars="235" w:left="564" w:firstLine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所以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袋紅豆重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公斤。</w:t>
      </w:r>
    </w:p>
    <w:p w14:paraId="6AF3579D" w14:textId="77777777" w:rsidR="00192635" w:rsidRDefault="00192635" w:rsidP="00192635">
      <w:pPr>
        <w:rPr>
          <w:sz w:val="28"/>
          <w:szCs w:val="28"/>
        </w:rPr>
      </w:pPr>
      <w:bookmarkStart w:id="1328" w:name="OLE_LINK1682"/>
      <w:bookmarkStart w:id="1329" w:name="OLE_LINK1683"/>
      <w:r>
        <w:rPr>
          <w:rFonts w:hint="eastAsia"/>
          <w:sz w:val="28"/>
          <w:szCs w:val="28"/>
        </w:rPr>
        <w:t>答：</w:t>
      </w:r>
      <w:bookmarkStart w:id="1330" w:name="OLE_LINK1407"/>
      <w:bookmarkEnd w:id="1328"/>
      <w:bookmarkEnd w:id="1329"/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袋紅豆重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公斤。</w:t>
      </w:r>
      <w:bookmarkEnd w:id="1330"/>
    </w:p>
    <w:p w14:paraId="14750132" w14:textId="77777777" w:rsidR="00192635" w:rsidRDefault="00192635" w:rsidP="00192635">
      <w:pPr>
        <w:rPr>
          <w:sz w:val="28"/>
          <w:szCs w:val="28"/>
        </w:rPr>
      </w:pPr>
    </w:p>
    <w:p w14:paraId="67BBA903" w14:textId="77777777" w:rsidR="00192635" w:rsidRDefault="00192635" w:rsidP="00192635">
      <w:pPr>
        <w:rPr>
          <w:b/>
          <w:sz w:val="28"/>
          <w:szCs w:val="28"/>
        </w:rPr>
      </w:pPr>
      <w:r w:rsidRPr="004A7653">
        <w:rPr>
          <w:rFonts w:ascii="標楷體" w:hAnsi="標楷體" w:hint="eastAsia"/>
          <w:b/>
          <w:sz w:val="28"/>
          <w:szCs w:val="28"/>
        </w:rPr>
        <w:t>例題</w:t>
      </w:r>
      <w:r w:rsidRPr="004A7653">
        <w:rPr>
          <w:rFonts w:ascii="標楷體" w:hAnsi="標楷體"/>
          <w:b/>
          <w:sz w:val="28"/>
          <w:szCs w:val="28"/>
        </w:rPr>
        <w:t xml:space="preserve"> </w:t>
      </w:r>
      <w:r w:rsidRPr="004A7653">
        <w:rPr>
          <w:b/>
          <w:sz w:val="28"/>
          <w:szCs w:val="28"/>
        </w:rPr>
        <w:t>1.</w:t>
      </w:r>
      <w:r w:rsidR="0066755C">
        <w:rPr>
          <w:rFonts w:hint="eastAsia"/>
          <w:b/>
          <w:sz w:val="28"/>
          <w:szCs w:val="28"/>
        </w:rPr>
        <w:t>5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4</w:t>
      </w:r>
    </w:p>
    <w:p w14:paraId="254FCDBB" w14:textId="77777777" w:rsidR="00192635" w:rsidRDefault="00192635" w:rsidP="00FE4342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bookmarkStart w:id="1331" w:name="OLE_LINK1664"/>
      <w:r>
        <w:rPr>
          <w:rFonts w:ascii="標楷體" w:hAnsi="標楷體" w:hint="eastAsia"/>
          <w:sz w:val="28"/>
          <w:szCs w:val="28"/>
        </w:rPr>
        <w:t>兄弟二人共有8</w:t>
      </w:r>
      <w:r>
        <w:rPr>
          <w:rFonts w:ascii="標楷體" w:hAnsi="標楷體"/>
          <w:sz w:val="28"/>
          <w:szCs w:val="28"/>
        </w:rPr>
        <w:t>00</w:t>
      </w:r>
      <w:r>
        <w:rPr>
          <w:rFonts w:ascii="標楷體" w:hAnsi="標楷體" w:hint="eastAsia"/>
          <w:sz w:val="28"/>
          <w:szCs w:val="28"/>
        </w:rPr>
        <w:t>元，</w:t>
      </w:r>
      <w:bookmarkEnd w:id="1331"/>
      <w:r>
        <w:rPr>
          <w:rFonts w:ascii="標楷體" w:hAnsi="標楷體" w:hint="eastAsia"/>
          <w:sz w:val="28"/>
          <w:szCs w:val="28"/>
        </w:rPr>
        <w:t>且哥哥的錢比弟弟多100元，請問弟弟有多少元？</w:t>
      </w:r>
    </w:p>
    <w:p w14:paraId="01943928" w14:textId="77777777" w:rsidR="00192635" w:rsidRPr="00EE2110" w:rsidRDefault="00192635" w:rsidP="00192635">
      <w:pPr>
        <w:rPr>
          <w:sz w:val="28"/>
          <w:szCs w:val="28"/>
        </w:rPr>
      </w:pPr>
      <w:r w:rsidRPr="00FE4342">
        <w:rPr>
          <w:rFonts w:hint="eastAsia"/>
          <w:b/>
          <w:sz w:val="28"/>
          <w:szCs w:val="28"/>
        </w:rPr>
        <w:t>詳解</w:t>
      </w:r>
      <w:r w:rsidRPr="00EE2110">
        <w:rPr>
          <w:rFonts w:hint="eastAsia"/>
          <w:sz w:val="28"/>
          <w:szCs w:val="28"/>
        </w:rPr>
        <w:t>：</w:t>
      </w:r>
    </w:p>
    <w:p w14:paraId="2E616C2E" w14:textId="77777777" w:rsidR="00192635" w:rsidRDefault="00192635" w:rsidP="00FE4342">
      <w:pPr>
        <w:spacing w:line="480" w:lineRule="exact"/>
        <w:ind w:leftChars="200" w:left="1046" w:hangingChars="202" w:hanging="566"/>
        <w:rPr>
          <w:rFonts w:hAnsi="標楷體"/>
          <w:sz w:val="28"/>
          <w:szCs w:val="28"/>
        </w:rPr>
      </w:pPr>
      <w:bookmarkStart w:id="1332" w:name="OLE_LINK1663"/>
      <w:r>
        <w:rPr>
          <w:sz w:val="28"/>
          <w:szCs w:val="28"/>
        </w:rPr>
        <w:t>(1)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bookmarkEnd w:id="1332"/>
      <w:r>
        <w:rPr>
          <w:rFonts w:ascii="標楷體" w:hAnsi="標楷體" w:hint="eastAsia"/>
          <w:sz w:val="28"/>
          <w:szCs w:val="28"/>
        </w:rPr>
        <w:t>哥哥的錢比弟弟多100元，我們設弟弟的錢為</w:t>
      </w:r>
      <w:bookmarkStart w:id="1333" w:name="OLE_LINK1661"/>
      <w:bookmarkStart w:id="1334" w:name="OLE_LINK1662"/>
      <w:r w:rsidR="00BB696A" w:rsidRPr="00BB696A">
        <w:rPr>
          <w:rFonts w:hAnsi="標楷體"/>
          <w:position w:val="-6"/>
          <w:sz w:val="28"/>
          <w:szCs w:val="28"/>
        </w:rPr>
        <w:pict w14:anchorId="6B8B6345">
          <v:shape id="_x0000_i3234" type="#_x0000_t75" style="width:10.5pt;height:12.75pt">
            <v:imagedata r:id="rId2866" o:title=""/>
          </v:shape>
        </w:pict>
      </w:r>
      <w:bookmarkEnd w:id="1333"/>
      <w:bookmarkEnd w:id="1334"/>
      <w:r>
        <w:rPr>
          <w:rFonts w:hAnsi="標楷體" w:hint="eastAsia"/>
          <w:sz w:val="28"/>
          <w:szCs w:val="28"/>
        </w:rPr>
        <w:t>元，則哥哥有</w:t>
      </w:r>
      <w:bookmarkStart w:id="1335" w:name="OLE_LINK1665"/>
      <w:bookmarkStart w:id="1336" w:name="OLE_LINK1666"/>
      <w:r w:rsidR="00BB696A" w:rsidRPr="00BB696A">
        <w:rPr>
          <w:rFonts w:hAnsi="標楷體"/>
          <w:position w:val="-10"/>
          <w:sz w:val="28"/>
          <w:szCs w:val="28"/>
        </w:rPr>
        <w:pict w14:anchorId="5D6C3DB5">
          <v:shape id="_x0000_i3235" type="#_x0000_t75" style="width:49.5pt;height:18.75pt">
            <v:imagedata r:id="rId2867" o:title=""/>
          </v:shape>
        </w:pict>
      </w:r>
      <w:bookmarkEnd w:id="1335"/>
      <w:bookmarkEnd w:id="1336"/>
      <w:r>
        <w:rPr>
          <w:rFonts w:hAnsi="標楷體" w:hint="eastAsia"/>
          <w:sz w:val="28"/>
          <w:szCs w:val="28"/>
        </w:rPr>
        <w:t>元。</w:t>
      </w:r>
    </w:p>
    <w:p w14:paraId="6A7FE079" w14:textId="77777777" w:rsidR="00192635" w:rsidRDefault="00192635" w:rsidP="00FE4342">
      <w:pPr>
        <w:spacing w:line="480" w:lineRule="exact"/>
        <w:ind w:leftChars="200" w:left="1046" w:hangingChars="202" w:hanging="566"/>
        <w:rPr>
          <w:rFonts w:hAnsi="標楷體"/>
          <w:sz w:val="28"/>
          <w:szCs w:val="28"/>
        </w:rPr>
      </w:pP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>兄弟二人共有8</w:t>
      </w:r>
      <w:r>
        <w:rPr>
          <w:rFonts w:ascii="標楷體" w:hAnsi="標楷體"/>
          <w:sz w:val="28"/>
          <w:szCs w:val="28"/>
        </w:rPr>
        <w:t>00</w:t>
      </w:r>
      <w:r>
        <w:rPr>
          <w:rFonts w:ascii="標楷體" w:hAnsi="標楷體" w:hint="eastAsia"/>
          <w:sz w:val="28"/>
          <w:szCs w:val="28"/>
        </w:rPr>
        <w:t>元，也就是哥哥與弟弟的錢加起來等於800元，列</w:t>
      </w:r>
      <w:r w:rsidR="008042F2">
        <w:rPr>
          <w:rFonts w:ascii="標楷體" w:hAnsi="標楷體" w:hint="eastAsia"/>
          <w:sz w:val="28"/>
          <w:szCs w:val="28"/>
        </w:rPr>
        <w:t>方程</w:t>
      </w:r>
      <w:r>
        <w:rPr>
          <w:rFonts w:ascii="標楷體" w:hAnsi="標楷體" w:hint="eastAsia"/>
          <w:sz w:val="28"/>
          <w:szCs w:val="28"/>
        </w:rPr>
        <w:t>式：</w:t>
      </w:r>
      <w:bookmarkStart w:id="1337" w:name="OLE_LINK1671"/>
      <w:r w:rsidR="00BB696A" w:rsidRPr="00BB696A">
        <w:rPr>
          <w:rFonts w:hAnsi="標楷體"/>
          <w:position w:val="-10"/>
          <w:sz w:val="28"/>
          <w:szCs w:val="28"/>
        </w:rPr>
        <w:pict w14:anchorId="1C883B79">
          <v:shape id="_x0000_i3236" type="#_x0000_t75" style="width:100.5pt;height:18.75pt">
            <v:imagedata r:id="rId2868" o:title=""/>
          </v:shape>
        </w:pict>
      </w:r>
      <w:bookmarkEnd w:id="1337"/>
    </w:p>
    <w:p w14:paraId="46D37D67" w14:textId="77777777" w:rsidR="00192635" w:rsidRDefault="00AA3940" w:rsidP="00FE4342">
      <w:pPr>
        <w:spacing w:line="480" w:lineRule="exact"/>
        <w:ind w:leftChars="200" w:left="1046" w:hangingChars="202" w:hanging="566"/>
        <w:rPr>
          <w:rFonts w:ascii="標楷體" w:hAnsi="標楷體"/>
          <w:sz w:val="28"/>
          <w:szCs w:val="28"/>
        </w:rPr>
      </w:pPr>
      <w:r>
        <w:rPr>
          <w:sz w:val="28"/>
          <w:szCs w:val="28"/>
        </w:rPr>
        <w:br w:type="page"/>
      </w:r>
      <w:r w:rsidR="00192635">
        <w:rPr>
          <w:sz w:val="28"/>
          <w:szCs w:val="28"/>
        </w:rPr>
        <w:lastRenderedPageBreak/>
        <w:t xml:space="preserve">(3) </w:t>
      </w:r>
      <w:r w:rsidR="00192635">
        <w:rPr>
          <w:rFonts w:hint="eastAsia"/>
          <w:sz w:val="28"/>
          <w:szCs w:val="28"/>
        </w:rPr>
        <w:t xml:space="preserve"> </w:t>
      </w:r>
      <w:r w:rsidR="00192635">
        <w:rPr>
          <w:rFonts w:ascii="標楷體" w:hAnsi="標楷體" w:hint="eastAsia"/>
          <w:sz w:val="28"/>
          <w:szCs w:val="28"/>
        </w:rPr>
        <w:t>解方程式：</w:t>
      </w:r>
    </w:p>
    <w:p w14:paraId="3A7EA8BE" w14:textId="77777777" w:rsidR="00192635" w:rsidRDefault="00192635" w:rsidP="00FE4342">
      <w:pPr>
        <w:spacing w:line="480" w:lineRule="exact"/>
        <w:ind w:leftChars="200" w:left="1046" w:hangingChars="202" w:hanging="566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bookmarkStart w:id="1338" w:name="OLE_LINK1672"/>
      <w:bookmarkStart w:id="1339" w:name="OLE_LINK1673"/>
      <w:r w:rsidR="00BB696A" w:rsidRPr="00BB696A">
        <w:rPr>
          <w:rFonts w:hAnsi="標楷體"/>
          <w:position w:val="-10"/>
          <w:sz w:val="28"/>
          <w:szCs w:val="28"/>
        </w:rPr>
        <w:pict w14:anchorId="315E47F5">
          <v:shape id="_x0000_i3237" type="#_x0000_t75" style="width:100.5pt;height:18.75pt">
            <v:imagedata r:id="rId2869" o:title=""/>
          </v:shape>
        </w:pict>
      </w:r>
      <w:bookmarkEnd w:id="1338"/>
      <w:bookmarkEnd w:id="1339"/>
    </w:p>
    <w:p w14:paraId="281C5013" w14:textId="77777777" w:rsidR="00192635" w:rsidRDefault="00192635" w:rsidP="00FE4342">
      <w:pPr>
        <w:spacing w:line="480" w:lineRule="exact"/>
        <w:ind w:leftChars="200" w:left="1046" w:hangingChars="202" w:hanging="56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340" w:name="OLE_LINK1674"/>
      <w:bookmarkStart w:id="1341" w:name="OLE_LINK1675"/>
      <w:r w:rsidR="00BB696A" w:rsidRPr="00BB696A">
        <w:rPr>
          <w:rFonts w:hAnsi="標楷體"/>
          <w:position w:val="-6"/>
          <w:sz w:val="28"/>
          <w:szCs w:val="28"/>
        </w:rPr>
        <w:pict w14:anchorId="08FB41EC">
          <v:shape id="_x0000_i3238" type="#_x0000_t75" style="width:90.75pt;height:16.5pt">
            <v:imagedata r:id="rId2870" o:title=""/>
          </v:shape>
        </w:pict>
      </w:r>
      <w:bookmarkEnd w:id="1340"/>
      <w:bookmarkEnd w:id="1341"/>
    </w:p>
    <w:p w14:paraId="6138B494" w14:textId="77777777" w:rsidR="00192635" w:rsidRDefault="00192635" w:rsidP="00FE4342">
      <w:pPr>
        <w:spacing w:line="480" w:lineRule="exact"/>
        <w:ind w:leftChars="200" w:left="1046" w:hangingChars="202" w:hanging="56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342" w:name="OLE_LINK1676"/>
      <w:bookmarkStart w:id="1343" w:name="OLE_LINK1677"/>
      <w:r w:rsidR="00BB696A" w:rsidRPr="00BB696A">
        <w:rPr>
          <w:rFonts w:hAnsi="標楷體"/>
          <w:position w:val="-6"/>
          <w:sz w:val="28"/>
          <w:szCs w:val="28"/>
        </w:rPr>
        <w:pict w14:anchorId="2A1CABE4">
          <v:shape id="_x0000_i3239" type="#_x0000_t75" style="width:80.25pt;height:16.5pt">
            <v:imagedata r:id="rId2871" o:title=""/>
          </v:shape>
        </w:pict>
      </w:r>
      <w:bookmarkEnd w:id="1342"/>
      <w:bookmarkEnd w:id="1343"/>
    </w:p>
    <w:p w14:paraId="57747D23" w14:textId="77777777" w:rsidR="00192635" w:rsidRDefault="00192635" w:rsidP="00FE4342">
      <w:pPr>
        <w:spacing w:line="480" w:lineRule="exact"/>
        <w:ind w:leftChars="200" w:left="1046" w:hangingChars="202" w:hanging="56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344" w:name="OLE_LINK1678"/>
      <w:bookmarkStart w:id="1345" w:name="OLE_LINK1679"/>
      <w:r w:rsidR="00BB696A" w:rsidRPr="00BB696A">
        <w:rPr>
          <w:rFonts w:hAnsi="標楷體"/>
          <w:position w:val="-6"/>
          <w:sz w:val="28"/>
          <w:szCs w:val="28"/>
        </w:rPr>
        <w:pict w14:anchorId="28FB034D">
          <v:shape id="_x0000_i3240" type="#_x0000_t75" style="width:78.75pt;height:16.5pt">
            <v:imagedata r:id="rId2872" o:title=""/>
          </v:shape>
        </w:pict>
      </w:r>
      <w:bookmarkEnd w:id="1344"/>
      <w:bookmarkEnd w:id="1345"/>
    </w:p>
    <w:p w14:paraId="2AF18CB8" w14:textId="77777777" w:rsidR="00192635" w:rsidRDefault="00192635" w:rsidP="00FE4342">
      <w:pPr>
        <w:spacing w:line="480" w:lineRule="exact"/>
        <w:ind w:leftChars="200" w:left="1046" w:hangingChars="202" w:hanging="56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346" w:name="OLE_LINK1680"/>
      <w:r w:rsidR="00BB696A" w:rsidRPr="00BB696A">
        <w:rPr>
          <w:rFonts w:hAnsi="標楷體"/>
          <w:position w:val="-6"/>
          <w:sz w:val="28"/>
          <w:szCs w:val="28"/>
        </w:rPr>
        <w:pict w14:anchorId="40BA60A9">
          <v:shape id="_x0000_i3241" type="#_x0000_t75" style="width:49.5pt;height:16.5pt">
            <v:imagedata r:id="rId2873" o:title=""/>
          </v:shape>
        </w:pict>
      </w:r>
      <w:bookmarkEnd w:id="1346"/>
    </w:p>
    <w:p w14:paraId="0FB042FE" w14:textId="77777777" w:rsidR="00192635" w:rsidRDefault="00192635" w:rsidP="00FE4342">
      <w:pPr>
        <w:spacing w:line="480" w:lineRule="exact"/>
        <w:ind w:leftChars="200" w:left="1046" w:hangingChars="202" w:hanging="56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347" w:name="OLE_LINK1681"/>
      <w:r w:rsidR="00BB696A" w:rsidRPr="00BB696A">
        <w:rPr>
          <w:rFonts w:hAnsi="標楷體"/>
          <w:position w:val="-6"/>
          <w:sz w:val="28"/>
          <w:szCs w:val="28"/>
        </w:rPr>
        <w:pict w14:anchorId="491B1C5E">
          <v:shape id="_x0000_i3242" type="#_x0000_t75" style="width:61.5pt;height:16.5pt">
            <v:imagedata r:id="rId2874" o:title=""/>
          </v:shape>
        </w:pict>
      </w:r>
      <w:bookmarkEnd w:id="1347"/>
    </w:p>
    <w:p w14:paraId="7806BD12" w14:textId="77777777" w:rsidR="00192635" w:rsidRDefault="00192635" w:rsidP="00FE4342">
      <w:pPr>
        <w:spacing w:line="480" w:lineRule="exact"/>
        <w:ind w:leftChars="200" w:left="1046" w:hangingChars="202" w:hanging="56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301C2E59">
          <v:shape id="_x0000_i3243" type="#_x0000_t75" style="width:43.5pt;height:16.5pt">
            <v:imagedata r:id="rId2875" o:title=""/>
          </v:shape>
        </w:pict>
      </w:r>
    </w:p>
    <w:p w14:paraId="35906196" w14:textId="77777777" w:rsidR="00192635" w:rsidRDefault="00192635" w:rsidP="00FE4342">
      <w:pPr>
        <w:spacing w:line="480" w:lineRule="exact"/>
        <w:ind w:leftChars="200" w:left="1046" w:hangingChars="202" w:hanging="56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所以</w:t>
      </w:r>
      <w:bookmarkStart w:id="1348" w:name="OLE_LINK1684"/>
      <w:bookmarkStart w:id="1349" w:name="OLE_LINK1685"/>
      <w:r>
        <w:rPr>
          <w:rFonts w:hAnsi="標楷體" w:hint="eastAsia"/>
          <w:sz w:val="28"/>
          <w:szCs w:val="28"/>
        </w:rPr>
        <w:t>弟弟有</w:t>
      </w:r>
      <w:r>
        <w:rPr>
          <w:rFonts w:hAnsi="標楷體" w:hint="eastAsia"/>
          <w:sz w:val="28"/>
          <w:szCs w:val="28"/>
        </w:rPr>
        <w:t>350</w:t>
      </w:r>
      <w:r>
        <w:rPr>
          <w:rFonts w:hAnsi="標楷體" w:hint="eastAsia"/>
          <w:sz w:val="28"/>
          <w:szCs w:val="28"/>
        </w:rPr>
        <w:t>元。</w:t>
      </w:r>
      <w:bookmarkEnd w:id="1348"/>
      <w:bookmarkEnd w:id="1349"/>
    </w:p>
    <w:p w14:paraId="7EFC8FAE" w14:textId="77777777" w:rsidR="00192635" w:rsidRDefault="00192635" w:rsidP="00192635">
      <w:pPr>
        <w:spacing w:line="480" w:lineRule="exact"/>
        <w:ind w:left="566" w:hangingChars="202" w:hanging="566"/>
        <w:rPr>
          <w:sz w:val="28"/>
          <w:szCs w:val="28"/>
        </w:rPr>
      </w:pPr>
      <w:r>
        <w:rPr>
          <w:rFonts w:hint="eastAsia"/>
          <w:sz w:val="28"/>
          <w:szCs w:val="28"/>
        </w:rPr>
        <w:t>答：</w:t>
      </w:r>
      <w:r>
        <w:rPr>
          <w:rFonts w:hAnsi="標楷體" w:hint="eastAsia"/>
          <w:sz w:val="28"/>
          <w:szCs w:val="28"/>
        </w:rPr>
        <w:t>弟弟有</w:t>
      </w:r>
      <w:r>
        <w:rPr>
          <w:rFonts w:hAnsi="標楷體" w:hint="eastAsia"/>
          <w:sz w:val="28"/>
          <w:szCs w:val="28"/>
        </w:rPr>
        <w:t>350</w:t>
      </w:r>
      <w:r>
        <w:rPr>
          <w:rFonts w:hAnsi="標楷體" w:hint="eastAsia"/>
          <w:sz w:val="28"/>
          <w:szCs w:val="28"/>
        </w:rPr>
        <w:t>元。</w:t>
      </w:r>
    </w:p>
    <w:p w14:paraId="3A20FE66" w14:textId="77777777" w:rsidR="00192635" w:rsidRDefault="00192635" w:rsidP="00192635">
      <w:pPr>
        <w:rPr>
          <w:sz w:val="28"/>
          <w:szCs w:val="28"/>
        </w:rPr>
      </w:pPr>
    </w:p>
    <w:p w14:paraId="1ECC5005" w14:textId="77777777" w:rsidR="00192635" w:rsidRDefault="00192635" w:rsidP="00AA3940">
      <w:pPr>
        <w:spacing w:line="480" w:lineRule="exact"/>
        <w:rPr>
          <w:b/>
          <w:sz w:val="28"/>
          <w:szCs w:val="28"/>
        </w:rPr>
      </w:pPr>
      <w:bookmarkStart w:id="1350" w:name="OLE_LINK1247"/>
      <w:bookmarkStart w:id="1351" w:name="OLE_LINK1248"/>
      <w:bookmarkStart w:id="1352" w:name="OLE_LINK1467"/>
      <w:bookmarkStart w:id="1353" w:name="OLE_LINK1468"/>
      <w:r w:rsidRPr="004A7653">
        <w:rPr>
          <w:rFonts w:ascii="標楷體" w:hAnsi="標楷體" w:hint="eastAsia"/>
          <w:b/>
          <w:sz w:val="28"/>
          <w:szCs w:val="28"/>
        </w:rPr>
        <w:t>例題</w:t>
      </w:r>
      <w:r w:rsidRPr="004A7653">
        <w:rPr>
          <w:rFonts w:ascii="標楷體" w:hAnsi="標楷體"/>
          <w:b/>
          <w:sz w:val="28"/>
          <w:szCs w:val="28"/>
        </w:rPr>
        <w:t xml:space="preserve"> </w:t>
      </w:r>
      <w:r w:rsidRPr="004A7653">
        <w:rPr>
          <w:b/>
          <w:sz w:val="28"/>
          <w:szCs w:val="28"/>
        </w:rPr>
        <w:t>1.</w:t>
      </w:r>
      <w:r w:rsidR="00FE4342">
        <w:rPr>
          <w:rFonts w:hint="eastAsia"/>
          <w:b/>
          <w:sz w:val="28"/>
          <w:szCs w:val="28"/>
        </w:rPr>
        <w:t>5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5</w:t>
      </w:r>
    </w:p>
    <w:p w14:paraId="1F2695CD" w14:textId="77777777" w:rsidR="00192635" w:rsidRDefault="00192635" w:rsidP="00FE4342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有大小二數，其和為36，且大數為小數的</w:t>
      </w:r>
      <w:r>
        <w:rPr>
          <w:rFonts w:ascii="標楷體" w:hAnsi="標楷體"/>
          <w:sz w:val="28"/>
          <w:szCs w:val="28"/>
        </w:rPr>
        <w:t>1.2</w:t>
      </w:r>
      <w:r>
        <w:rPr>
          <w:rFonts w:ascii="標楷體" w:hAnsi="標楷體" w:hint="eastAsia"/>
          <w:sz w:val="28"/>
          <w:szCs w:val="28"/>
        </w:rPr>
        <w:t>5倍，則小數為多少</w:t>
      </w:r>
      <w:r w:rsidRPr="003F3798">
        <w:rPr>
          <w:rFonts w:ascii="標楷體" w:hAnsi="標楷體" w:hint="eastAsia"/>
          <w:sz w:val="28"/>
          <w:szCs w:val="28"/>
        </w:rPr>
        <w:t>？</w:t>
      </w:r>
    </w:p>
    <w:p w14:paraId="264DA5FA" w14:textId="77777777" w:rsidR="00192635" w:rsidRPr="00EE2110" w:rsidRDefault="00192635" w:rsidP="00AA3940">
      <w:pPr>
        <w:spacing w:line="480" w:lineRule="exact"/>
        <w:rPr>
          <w:sz w:val="28"/>
          <w:szCs w:val="28"/>
        </w:rPr>
      </w:pPr>
      <w:r w:rsidRPr="00FE4342">
        <w:rPr>
          <w:rFonts w:hint="eastAsia"/>
          <w:b/>
          <w:sz w:val="28"/>
          <w:szCs w:val="28"/>
        </w:rPr>
        <w:t>詳解</w:t>
      </w:r>
      <w:r w:rsidRPr="00EE2110">
        <w:rPr>
          <w:rFonts w:hint="eastAsia"/>
          <w:sz w:val="28"/>
          <w:szCs w:val="28"/>
        </w:rPr>
        <w:t>：</w:t>
      </w:r>
    </w:p>
    <w:p w14:paraId="0BE52CC2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sz w:val="28"/>
          <w:szCs w:val="28"/>
        </w:rPr>
        <w:t>(1)</w:t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我們設小數為</w:t>
      </w:r>
      <w:r w:rsidR="00BB696A" w:rsidRPr="00BB696A">
        <w:rPr>
          <w:rFonts w:hAnsi="標楷體"/>
          <w:position w:val="-6"/>
          <w:sz w:val="28"/>
          <w:szCs w:val="28"/>
        </w:rPr>
        <w:pict w14:anchorId="442ACAE6">
          <v:shape id="_x0000_i3244" type="#_x0000_t75" style="width:10.5pt;height:12.75pt">
            <v:imagedata r:id="rId2876" o:title=""/>
          </v:shape>
        </w:pict>
      </w:r>
      <w:r>
        <w:rPr>
          <w:rFonts w:hAnsi="標楷體" w:hint="eastAsia"/>
          <w:sz w:val="28"/>
          <w:szCs w:val="28"/>
        </w:rPr>
        <w:t>，因為大數是小數的</w:t>
      </w:r>
      <w:r>
        <w:rPr>
          <w:rFonts w:hAnsi="標楷體" w:hint="eastAsia"/>
          <w:sz w:val="28"/>
          <w:szCs w:val="28"/>
        </w:rPr>
        <w:t>1.25</w:t>
      </w:r>
      <w:r>
        <w:rPr>
          <w:rFonts w:hAnsi="標楷體" w:hint="eastAsia"/>
          <w:sz w:val="28"/>
          <w:szCs w:val="28"/>
        </w:rPr>
        <w:t>倍，</w:t>
      </w:r>
    </w:p>
    <w:p w14:paraId="71F2C625" w14:textId="77777777" w:rsidR="00192635" w:rsidRDefault="00192635" w:rsidP="00FE4342">
      <w:pPr>
        <w:spacing w:line="480" w:lineRule="exact"/>
        <w:ind w:leftChars="200" w:left="480" w:firstLine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所以大數可表示成：</w:t>
      </w:r>
      <w:r w:rsidR="00BB696A" w:rsidRPr="00BB696A">
        <w:rPr>
          <w:rFonts w:hAnsi="標楷體"/>
          <w:position w:val="-6"/>
          <w:sz w:val="28"/>
          <w:szCs w:val="28"/>
        </w:rPr>
        <w:pict w14:anchorId="38B6A6BB">
          <v:shape id="_x0000_i3245" type="#_x0000_t75" style="width:84pt;height:16.5pt">
            <v:imagedata r:id="rId2877" o:title=""/>
          </v:shape>
        </w:pict>
      </w:r>
      <w:r>
        <w:rPr>
          <w:rFonts w:hAnsi="標楷體" w:hint="eastAsia"/>
          <w:sz w:val="28"/>
          <w:szCs w:val="28"/>
        </w:rPr>
        <w:t>。</w:t>
      </w:r>
    </w:p>
    <w:p w14:paraId="09A87813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)</w:t>
      </w:r>
      <w:r>
        <w:rPr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大小二數，其和為36，也就是大數加小數等於36：</w:t>
      </w:r>
      <w:r w:rsidR="00BB696A" w:rsidRPr="00BB696A">
        <w:rPr>
          <w:rFonts w:hAnsi="標楷體"/>
          <w:position w:val="-6"/>
          <w:sz w:val="28"/>
          <w:szCs w:val="28"/>
        </w:rPr>
        <w:pict w14:anchorId="52273138">
          <v:shape id="_x0000_i3246" type="#_x0000_t75" style="width:75.75pt;height:16.5pt">
            <v:imagedata r:id="rId2878" o:title=""/>
          </v:shape>
        </w:pict>
      </w:r>
    </w:p>
    <w:p w14:paraId="1F13237B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解方程式：</w:t>
      </w:r>
    </w:p>
    <w:p w14:paraId="3C44F076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49810A7">
          <v:shape id="_x0000_i3247" type="#_x0000_t75" style="width:75.75pt;height:16.5pt">
            <v:imagedata r:id="rId2879" o:title=""/>
          </v:shape>
        </w:pict>
      </w:r>
    </w:p>
    <w:p w14:paraId="3BC9C359" w14:textId="77777777" w:rsidR="00192635" w:rsidRDefault="00192635" w:rsidP="006A4342">
      <w:pPr>
        <w:spacing w:line="480" w:lineRule="exact"/>
        <w:ind w:leftChars="200" w:left="480"/>
        <w:rPr>
          <w:rFonts w:hAnsi="標楷體"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8C3B24F">
          <v:shape id="_x0000_i3248" type="#_x0000_t75" style="width:59.25pt;height:16.5pt">
            <v:imagedata r:id="rId2880" o:title=""/>
          </v:shape>
        </w:pict>
      </w:r>
    </w:p>
    <w:p w14:paraId="4657F710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269C39CC">
          <v:shape id="_x0000_i3249" type="#_x0000_t75" style="width:71.25pt;height:16.5pt">
            <v:imagedata r:id="rId2881" o:title=""/>
          </v:shape>
        </w:pict>
      </w:r>
    </w:p>
    <w:p w14:paraId="37ADF076" w14:textId="77777777" w:rsidR="00192635" w:rsidRDefault="00192635" w:rsidP="00FE4342">
      <w:pPr>
        <w:spacing w:line="0" w:lineRule="atLeas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52620A52">
          <v:shape id="_x0000_i3250" type="#_x0000_t75" style="width:69pt;height:36pt">
            <v:imagedata r:id="rId2882" o:title=""/>
          </v:shape>
        </w:pict>
      </w:r>
    </w:p>
    <w:p w14:paraId="26EEBBEE" w14:textId="77777777" w:rsidR="00192635" w:rsidRDefault="00192635" w:rsidP="00FE4342">
      <w:pPr>
        <w:spacing w:line="0" w:lineRule="atLeas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1632C302">
          <v:shape id="_x0000_i3251" type="#_x0000_t75" style="width:57pt;height:36pt">
            <v:imagedata r:id="rId2883" o:title=""/>
          </v:shape>
        </w:pict>
      </w:r>
    </w:p>
    <w:p w14:paraId="2FAC63DE" w14:textId="77777777" w:rsidR="00192635" w:rsidRDefault="00192635" w:rsidP="00FE4342">
      <w:pPr>
        <w:spacing w:line="0" w:lineRule="atLeas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346FE7B0">
          <v:shape id="_x0000_i3252" type="#_x0000_t75" style="width:54.75pt;height:36pt">
            <v:imagedata r:id="rId2884" o:title=""/>
          </v:shape>
        </w:pict>
      </w:r>
    </w:p>
    <w:p w14:paraId="037FFD4A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4181B1C">
          <v:shape id="_x0000_i3253" type="#_x0000_t75" style="width:36pt;height:16.5pt">
            <v:imagedata r:id="rId2885" o:title=""/>
          </v:shape>
        </w:pict>
      </w:r>
    </w:p>
    <w:p w14:paraId="6024B7DA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所以小數為</w:t>
      </w:r>
      <w:r>
        <w:rPr>
          <w:rFonts w:hAnsi="標楷體" w:hint="eastAsia"/>
          <w:sz w:val="28"/>
          <w:szCs w:val="28"/>
        </w:rPr>
        <w:t>16</w:t>
      </w:r>
      <w:r>
        <w:rPr>
          <w:rFonts w:hAnsi="標楷體" w:hint="eastAsia"/>
          <w:sz w:val="28"/>
          <w:szCs w:val="28"/>
        </w:rPr>
        <w:t>。</w:t>
      </w:r>
    </w:p>
    <w:p w14:paraId="7BAE1A55" w14:textId="77777777" w:rsidR="00192635" w:rsidRDefault="00192635" w:rsidP="00AA3940">
      <w:pPr>
        <w:spacing w:line="48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答：小數為</w:t>
      </w:r>
      <w:r>
        <w:rPr>
          <w:rFonts w:hint="eastAsia"/>
          <w:sz w:val="28"/>
          <w:szCs w:val="28"/>
        </w:rPr>
        <w:t>16</w:t>
      </w:r>
      <w:r>
        <w:rPr>
          <w:rFonts w:hint="eastAsia"/>
          <w:sz w:val="28"/>
          <w:szCs w:val="28"/>
        </w:rPr>
        <w:t>。</w:t>
      </w:r>
    </w:p>
    <w:p w14:paraId="61351D8C" w14:textId="77777777" w:rsidR="00192635" w:rsidRDefault="00B93E85" w:rsidP="00192635">
      <w:pPr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192635" w:rsidRPr="004A7653">
        <w:rPr>
          <w:rFonts w:ascii="標楷體" w:hAnsi="標楷體" w:hint="eastAsia"/>
          <w:b/>
          <w:sz w:val="28"/>
          <w:szCs w:val="28"/>
        </w:rPr>
        <w:lastRenderedPageBreak/>
        <w:t>例題</w:t>
      </w:r>
      <w:r w:rsidR="00192635" w:rsidRPr="004A7653">
        <w:rPr>
          <w:rFonts w:ascii="標楷體" w:hAnsi="標楷體"/>
          <w:b/>
          <w:sz w:val="28"/>
          <w:szCs w:val="28"/>
        </w:rPr>
        <w:t xml:space="preserve"> </w:t>
      </w:r>
      <w:r w:rsidR="00192635" w:rsidRPr="004A7653">
        <w:rPr>
          <w:b/>
          <w:sz w:val="28"/>
          <w:szCs w:val="28"/>
        </w:rPr>
        <w:t>1.</w:t>
      </w:r>
      <w:r w:rsidR="00FE4342">
        <w:rPr>
          <w:rFonts w:hint="eastAsia"/>
          <w:b/>
          <w:sz w:val="28"/>
          <w:szCs w:val="28"/>
        </w:rPr>
        <w:t>5</w:t>
      </w:r>
      <w:r w:rsidR="00192635">
        <w:rPr>
          <w:b/>
          <w:sz w:val="28"/>
          <w:szCs w:val="28"/>
        </w:rPr>
        <w:t>-</w:t>
      </w:r>
      <w:r w:rsidR="00192635">
        <w:rPr>
          <w:rFonts w:hint="eastAsia"/>
          <w:b/>
          <w:sz w:val="28"/>
          <w:szCs w:val="28"/>
        </w:rPr>
        <w:t>6</w:t>
      </w:r>
    </w:p>
    <w:p w14:paraId="4DBB68A3" w14:textId="77777777" w:rsidR="00192635" w:rsidRDefault="00192635" w:rsidP="00FE4342">
      <w:pPr>
        <w:spacing w:line="480" w:lineRule="exact"/>
        <w:ind w:leftChars="200" w:left="480"/>
        <w:rPr>
          <w:sz w:val="28"/>
          <w:szCs w:val="28"/>
        </w:rPr>
      </w:pPr>
      <w:r>
        <w:rPr>
          <w:rFonts w:hint="eastAsia"/>
          <w:sz w:val="28"/>
          <w:szCs w:val="28"/>
        </w:rPr>
        <w:t>若甲數的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倍再減去</w:t>
      </w:r>
      <w:r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，剛好是</w:t>
      </w:r>
      <w:r>
        <w:rPr>
          <w:sz w:val="28"/>
          <w:szCs w:val="28"/>
        </w:rPr>
        <w:t>23</w:t>
      </w:r>
      <w:r>
        <w:rPr>
          <w:rFonts w:hint="eastAsia"/>
          <w:sz w:val="28"/>
          <w:szCs w:val="28"/>
        </w:rPr>
        <w:t>。請回答下列問題：</w:t>
      </w:r>
    </w:p>
    <w:bookmarkEnd w:id="1350"/>
    <w:bookmarkEnd w:id="1351"/>
    <w:p w14:paraId="29AA1AD2" w14:textId="77777777" w:rsidR="00192635" w:rsidRDefault="00192635" w:rsidP="00FE4342">
      <w:pPr>
        <w:spacing w:line="480" w:lineRule="exact"/>
        <w:ind w:leftChars="200" w:left="480"/>
        <w:rPr>
          <w:sz w:val="28"/>
          <w:szCs w:val="28"/>
        </w:rPr>
      </w:pPr>
      <w:r>
        <w:rPr>
          <w:sz w:val="28"/>
          <w:szCs w:val="28"/>
        </w:rPr>
        <w:t xml:space="preserve">(1) </w:t>
      </w:r>
      <w:r>
        <w:rPr>
          <w:rFonts w:hint="eastAsia"/>
          <w:sz w:val="28"/>
          <w:szCs w:val="28"/>
        </w:rPr>
        <w:t>若設甲數為</w:t>
      </w:r>
      <w:r w:rsidR="00BB696A" w:rsidRPr="00BB696A">
        <w:rPr>
          <w:rFonts w:hAnsi="標楷體"/>
          <w:position w:val="-6"/>
          <w:sz w:val="28"/>
          <w:szCs w:val="28"/>
        </w:rPr>
        <w:pict w14:anchorId="6BD4E8A5">
          <v:shape id="_x0000_i3254" type="#_x0000_t75" style="width:10.5pt;height:12.75pt">
            <v:imagedata r:id="rId2835" o:title=""/>
          </v:shape>
        </w:pict>
      </w:r>
      <w:r>
        <w:rPr>
          <w:rFonts w:hint="eastAsia"/>
          <w:sz w:val="28"/>
          <w:szCs w:val="28"/>
        </w:rPr>
        <w:t>，則甲數的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倍應如何表示？</w:t>
      </w:r>
    </w:p>
    <w:p w14:paraId="7DD3A973" w14:textId="77777777" w:rsidR="00192635" w:rsidRDefault="00192635" w:rsidP="00FE4342">
      <w:pPr>
        <w:spacing w:line="480" w:lineRule="exact"/>
        <w:ind w:leftChars="200" w:left="480"/>
        <w:rPr>
          <w:sz w:val="28"/>
          <w:szCs w:val="28"/>
        </w:rPr>
      </w:pPr>
      <w:r>
        <w:rPr>
          <w:sz w:val="28"/>
          <w:szCs w:val="28"/>
        </w:rPr>
        <w:t xml:space="preserve">(2) </w:t>
      </w:r>
      <w:r>
        <w:rPr>
          <w:rFonts w:hint="eastAsia"/>
          <w:sz w:val="28"/>
          <w:szCs w:val="28"/>
        </w:rPr>
        <w:t>甲數的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倍再減去</w:t>
      </w:r>
      <w:r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，應如何表示？</w:t>
      </w:r>
    </w:p>
    <w:p w14:paraId="3C18A5B3" w14:textId="77777777" w:rsidR="00192635" w:rsidRDefault="00192635" w:rsidP="00FE4342">
      <w:pPr>
        <w:spacing w:line="480" w:lineRule="exact"/>
        <w:ind w:leftChars="200" w:left="480"/>
        <w:rPr>
          <w:sz w:val="28"/>
          <w:szCs w:val="28"/>
        </w:rPr>
      </w:pPr>
      <w:r>
        <w:rPr>
          <w:sz w:val="28"/>
          <w:szCs w:val="28"/>
        </w:rPr>
        <w:t xml:space="preserve">(3) </w:t>
      </w:r>
      <w:r>
        <w:rPr>
          <w:rFonts w:hint="eastAsia"/>
          <w:sz w:val="28"/>
          <w:szCs w:val="28"/>
        </w:rPr>
        <w:t>依題意列式並求出甲數之值。</w:t>
      </w:r>
    </w:p>
    <w:p w14:paraId="1899A6DC" w14:textId="77777777" w:rsidR="00192635" w:rsidRPr="00EE2110" w:rsidRDefault="00192635" w:rsidP="00192635">
      <w:pPr>
        <w:rPr>
          <w:sz w:val="28"/>
          <w:szCs w:val="28"/>
        </w:rPr>
      </w:pPr>
      <w:bookmarkStart w:id="1354" w:name="OLE_LINK1253"/>
      <w:r w:rsidRPr="00FE4342">
        <w:rPr>
          <w:rFonts w:hint="eastAsia"/>
          <w:b/>
          <w:sz w:val="28"/>
          <w:szCs w:val="28"/>
        </w:rPr>
        <w:t>詳解</w:t>
      </w:r>
      <w:r w:rsidRPr="00EE2110">
        <w:rPr>
          <w:rFonts w:hint="eastAsia"/>
          <w:sz w:val="28"/>
          <w:szCs w:val="28"/>
        </w:rPr>
        <w:t>：</w:t>
      </w:r>
    </w:p>
    <w:p w14:paraId="59A30FCD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bookmarkStart w:id="1355" w:name="OLE_LINK1409"/>
      <w:bookmarkEnd w:id="1352"/>
      <w:bookmarkEnd w:id="1353"/>
      <w:bookmarkEnd w:id="1354"/>
      <w:r>
        <w:rPr>
          <w:sz w:val="28"/>
          <w:szCs w:val="28"/>
        </w:rPr>
        <w:t>(1)</w:t>
      </w:r>
      <w:bookmarkEnd w:id="1355"/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甲數為</w:t>
      </w:r>
      <w:r w:rsidR="00BB696A" w:rsidRPr="00BB696A">
        <w:rPr>
          <w:rFonts w:hAnsi="標楷體"/>
          <w:position w:val="-6"/>
          <w:sz w:val="28"/>
          <w:szCs w:val="28"/>
        </w:rPr>
        <w:pict w14:anchorId="61EDFC39">
          <v:shape id="_x0000_i3255" type="#_x0000_t75" style="width:10.5pt;height:12.75pt">
            <v:imagedata r:id="rId2835" o:title=""/>
          </v:shape>
        </w:pict>
      </w:r>
      <w:r>
        <w:rPr>
          <w:rFonts w:hint="eastAsia"/>
          <w:sz w:val="28"/>
          <w:szCs w:val="28"/>
        </w:rPr>
        <w:t>，則甲數的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倍為</w:t>
      </w:r>
      <w:r w:rsidR="00BB696A" w:rsidRPr="00BB696A">
        <w:rPr>
          <w:rFonts w:hAnsi="標楷體"/>
          <w:position w:val="-6"/>
          <w:sz w:val="28"/>
          <w:szCs w:val="28"/>
        </w:rPr>
        <w:pict w14:anchorId="01F20156">
          <v:shape id="_x0000_i3256" type="#_x0000_t75" style="width:53.25pt;height:15.75pt">
            <v:imagedata r:id="rId2886" o:title=""/>
          </v:shape>
        </w:pict>
      </w:r>
      <w:r>
        <w:rPr>
          <w:rFonts w:hAnsi="標楷體" w:hint="eastAsia"/>
          <w:sz w:val="28"/>
          <w:szCs w:val="28"/>
        </w:rPr>
        <w:t>。</w:t>
      </w:r>
    </w:p>
    <w:p w14:paraId="5FA2090E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/>
          <w:sz w:val="28"/>
          <w:szCs w:val="28"/>
        </w:rPr>
        <w:t>(2)</w:t>
      </w:r>
      <w:r>
        <w:rPr>
          <w:rFonts w:hAnsi="標楷體"/>
          <w:sz w:val="28"/>
          <w:szCs w:val="28"/>
        </w:rPr>
        <w:tab/>
      </w:r>
      <w:r>
        <w:rPr>
          <w:rFonts w:hint="eastAsia"/>
          <w:sz w:val="28"/>
          <w:szCs w:val="28"/>
        </w:rPr>
        <w:t>甲數的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倍再減去</w:t>
      </w:r>
      <w:r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，也就是</w:t>
      </w:r>
      <w:r w:rsidR="00BB696A" w:rsidRPr="00BB696A">
        <w:rPr>
          <w:rFonts w:hAnsi="標楷體"/>
          <w:position w:val="-6"/>
          <w:sz w:val="28"/>
          <w:szCs w:val="28"/>
        </w:rPr>
        <w:pict w14:anchorId="3C29DF90">
          <v:shape id="_x0000_i3257" type="#_x0000_t75" style="width:34.5pt;height:15.75pt">
            <v:imagedata r:id="rId2887" o:title=""/>
          </v:shape>
        </w:pict>
      </w:r>
      <w:r>
        <w:rPr>
          <w:rFonts w:hAnsi="標楷體" w:hint="eastAsia"/>
          <w:sz w:val="28"/>
          <w:szCs w:val="28"/>
        </w:rPr>
        <w:t>。</w:t>
      </w:r>
    </w:p>
    <w:p w14:paraId="66425944" w14:textId="77777777" w:rsidR="00192635" w:rsidRDefault="00192635" w:rsidP="00FE4342">
      <w:pPr>
        <w:spacing w:line="480" w:lineRule="exact"/>
        <w:ind w:leftChars="200" w:left="480"/>
        <w:rPr>
          <w:sz w:val="28"/>
          <w:szCs w:val="28"/>
        </w:rPr>
      </w:pPr>
      <w:r>
        <w:rPr>
          <w:rFonts w:hAnsi="標楷體"/>
          <w:sz w:val="28"/>
          <w:szCs w:val="28"/>
        </w:rPr>
        <w:t>(3)</w:t>
      </w:r>
      <w:r>
        <w:rPr>
          <w:rFonts w:hAnsi="標楷體"/>
          <w:sz w:val="28"/>
          <w:szCs w:val="28"/>
        </w:rPr>
        <w:tab/>
      </w:r>
      <w:r>
        <w:rPr>
          <w:rFonts w:hint="eastAsia"/>
          <w:sz w:val="28"/>
          <w:szCs w:val="28"/>
        </w:rPr>
        <w:t>甲數的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倍再減去</w:t>
      </w:r>
      <w:r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，剛好是</w:t>
      </w:r>
      <w:r>
        <w:rPr>
          <w:sz w:val="28"/>
          <w:szCs w:val="28"/>
        </w:rPr>
        <w:t>23</w:t>
      </w:r>
      <w:r>
        <w:rPr>
          <w:rFonts w:hint="eastAsia"/>
          <w:sz w:val="28"/>
          <w:szCs w:val="28"/>
        </w:rPr>
        <w:t>。列式為</w:t>
      </w:r>
      <w:r w:rsidR="00BB696A" w:rsidRPr="00BB696A">
        <w:rPr>
          <w:rFonts w:hAnsi="標楷體"/>
          <w:position w:val="-6"/>
          <w:sz w:val="28"/>
          <w:szCs w:val="28"/>
        </w:rPr>
        <w:pict w14:anchorId="2D726E4F">
          <v:shape id="_x0000_i3258" type="#_x0000_t75" style="width:60.75pt;height:15.75pt">
            <v:imagedata r:id="rId2888" o:title=""/>
          </v:shape>
        </w:pict>
      </w:r>
    </w:p>
    <w:p w14:paraId="1A677739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求出甲數：</w:t>
      </w:r>
    </w:p>
    <w:p w14:paraId="0E55804E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9FE92C3">
          <v:shape id="_x0000_i3259" type="#_x0000_t75" style="width:60.75pt;height:15.75pt">
            <v:imagedata r:id="rId2889" o:title=""/>
          </v:shape>
        </w:pict>
      </w:r>
    </w:p>
    <w:p w14:paraId="0127E577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650EFF2">
          <v:shape id="_x0000_i3260" type="#_x0000_t75" style="width:61.5pt;height:15.75pt">
            <v:imagedata r:id="rId2890" o:title=""/>
          </v:shape>
        </w:pict>
      </w:r>
    </w:p>
    <w:p w14:paraId="729AB163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7A11FE16">
          <v:shape id="_x0000_i3261" type="#_x0000_t75" style="width:42pt;height:15.75pt">
            <v:imagedata r:id="rId2891" o:title=""/>
          </v:shape>
        </w:pict>
      </w:r>
    </w:p>
    <w:p w14:paraId="339414C8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F4D96C4">
          <v:shape id="_x0000_i3262" type="#_x0000_t75" style="width:54pt;height:15.75pt">
            <v:imagedata r:id="rId2892" o:title=""/>
          </v:shape>
        </w:pict>
      </w:r>
    </w:p>
    <w:p w14:paraId="52EE1EBD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7E9DB1F2">
          <v:shape id="_x0000_i3263" type="#_x0000_t75" style="width:30pt;height:15.75pt">
            <v:imagedata r:id="rId2893" o:title=""/>
          </v:shape>
        </w:pict>
      </w:r>
    </w:p>
    <w:p w14:paraId="141E0996" w14:textId="77777777" w:rsidR="00192635" w:rsidRDefault="00192635" w:rsidP="00FE4342">
      <w:pPr>
        <w:ind w:leftChars="200" w:left="480"/>
        <w:rPr>
          <w:sz w:val="28"/>
          <w:szCs w:val="28"/>
        </w:rPr>
      </w:pPr>
      <w:r>
        <w:rPr>
          <w:rFonts w:hAnsi="標楷體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所以甲數為</w:t>
      </w:r>
      <w:r>
        <w:rPr>
          <w:rFonts w:hAnsi="標楷體"/>
          <w:sz w:val="28"/>
          <w:szCs w:val="28"/>
        </w:rPr>
        <w:t>6</w:t>
      </w:r>
      <w:r>
        <w:rPr>
          <w:rFonts w:hint="eastAsia"/>
          <w:sz w:val="28"/>
          <w:szCs w:val="28"/>
        </w:rPr>
        <w:t>。</w:t>
      </w:r>
    </w:p>
    <w:p w14:paraId="5F62798F" w14:textId="77777777" w:rsidR="00192635" w:rsidRDefault="00192635" w:rsidP="0019263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答：</w:t>
      </w:r>
      <w:bookmarkStart w:id="1356" w:name="OLE_LINK1469"/>
      <w:r>
        <w:rPr>
          <w:sz w:val="28"/>
          <w:szCs w:val="28"/>
        </w:rPr>
        <w:t>(1)</w:t>
      </w:r>
      <w:bookmarkEnd w:id="1356"/>
      <w:r w:rsidRPr="005F7E34">
        <w:rPr>
          <w:rFonts w:hAnsi="標楷體"/>
          <w:sz w:val="28"/>
          <w:szCs w:val="28"/>
        </w:rPr>
        <w:t xml:space="preserve"> </w:t>
      </w:r>
      <w:bookmarkStart w:id="1357" w:name="OLE_LINK1249"/>
      <w:bookmarkStart w:id="1358" w:name="OLE_LINK1250"/>
      <w:r w:rsidR="00BB696A" w:rsidRPr="00BB696A">
        <w:rPr>
          <w:rFonts w:hAnsi="標楷體"/>
          <w:position w:val="-6"/>
          <w:sz w:val="28"/>
          <w:szCs w:val="28"/>
        </w:rPr>
        <w:pict w14:anchorId="02C07B77">
          <v:shape id="_x0000_i3264" type="#_x0000_t75" style="width:17.25pt;height:15.75pt">
            <v:imagedata r:id="rId2894" o:title=""/>
          </v:shape>
        </w:pict>
      </w:r>
      <w:bookmarkEnd w:id="1357"/>
      <w:bookmarkEnd w:id="1358"/>
      <w:r>
        <w:rPr>
          <w:rFonts w:hint="eastAsia"/>
          <w:sz w:val="28"/>
          <w:szCs w:val="28"/>
        </w:rPr>
        <w:t>；</w:t>
      </w:r>
      <w:r>
        <w:rPr>
          <w:sz w:val="28"/>
          <w:szCs w:val="28"/>
        </w:rPr>
        <w:t>(2)</w:t>
      </w:r>
      <w:r w:rsidRPr="005F7E34">
        <w:rPr>
          <w:rFonts w:hAnsi="標楷體"/>
          <w:sz w:val="28"/>
          <w:szCs w:val="28"/>
        </w:rPr>
        <w:t xml:space="preserve"> </w:t>
      </w:r>
      <w:r w:rsidR="00BB696A" w:rsidRPr="00BB696A">
        <w:rPr>
          <w:rFonts w:hAnsi="標楷體"/>
          <w:position w:val="-6"/>
          <w:sz w:val="28"/>
          <w:szCs w:val="28"/>
        </w:rPr>
        <w:pict w14:anchorId="2D4D4319">
          <v:shape id="_x0000_i3265" type="#_x0000_t75" style="width:34.5pt;height:15.75pt">
            <v:imagedata r:id="rId2895" o:title=""/>
          </v:shape>
        </w:pict>
      </w:r>
      <w:r>
        <w:rPr>
          <w:rFonts w:hAnsi="標楷體" w:hint="eastAsia"/>
          <w:sz w:val="28"/>
          <w:szCs w:val="28"/>
        </w:rPr>
        <w:t>；</w:t>
      </w:r>
      <w:r>
        <w:rPr>
          <w:rFonts w:hAnsi="標楷體"/>
          <w:sz w:val="28"/>
          <w:szCs w:val="28"/>
        </w:rPr>
        <w:t>(3)</w:t>
      </w:r>
      <w:r w:rsidRPr="005F7E34">
        <w:rPr>
          <w:rFonts w:hAnsi="標楷體"/>
          <w:sz w:val="28"/>
          <w:szCs w:val="28"/>
        </w:rPr>
        <w:t xml:space="preserve"> </w:t>
      </w:r>
      <w:r w:rsidR="00BB696A" w:rsidRPr="00BB696A">
        <w:rPr>
          <w:rFonts w:hAnsi="標楷體"/>
          <w:position w:val="-6"/>
          <w:sz w:val="28"/>
          <w:szCs w:val="28"/>
        </w:rPr>
        <w:pict w14:anchorId="0813D8C6">
          <v:shape id="_x0000_i3266" type="#_x0000_t75" style="width:60.75pt;height:15.75pt">
            <v:imagedata r:id="rId2888" o:title=""/>
          </v:shape>
        </w:pict>
      </w:r>
      <w:r>
        <w:rPr>
          <w:rFonts w:hAnsi="標楷體" w:hint="eastAsia"/>
          <w:sz w:val="28"/>
          <w:szCs w:val="28"/>
        </w:rPr>
        <w:t>，甲數為</w:t>
      </w:r>
      <w:r>
        <w:rPr>
          <w:rFonts w:hAnsi="標楷體"/>
          <w:sz w:val="28"/>
          <w:szCs w:val="28"/>
        </w:rPr>
        <w:t>6</w:t>
      </w:r>
      <w:r>
        <w:rPr>
          <w:rFonts w:hint="eastAsia"/>
          <w:sz w:val="28"/>
          <w:szCs w:val="28"/>
        </w:rPr>
        <w:t>。</w:t>
      </w:r>
    </w:p>
    <w:p w14:paraId="5FDE5A62" w14:textId="77777777" w:rsidR="00192635" w:rsidRDefault="00192635" w:rsidP="00192635">
      <w:pPr>
        <w:rPr>
          <w:sz w:val="28"/>
          <w:szCs w:val="28"/>
        </w:rPr>
      </w:pPr>
    </w:p>
    <w:p w14:paraId="703E4FF8" w14:textId="77777777" w:rsidR="00192635" w:rsidRDefault="00192635" w:rsidP="00192635">
      <w:pPr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Pr="004A7653">
        <w:rPr>
          <w:rFonts w:ascii="標楷體" w:hAnsi="標楷體" w:hint="eastAsia"/>
          <w:b/>
          <w:sz w:val="28"/>
          <w:szCs w:val="28"/>
        </w:rPr>
        <w:lastRenderedPageBreak/>
        <w:t>例題</w:t>
      </w:r>
      <w:r w:rsidRPr="004A7653">
        <w:rPr>
          <w:rFonts w:ascii="標楷體" w:hAnsi="標楷體"/>
          <w:b/>
          <w:sz w:val="28"/>
          <w:szCs w:val="28"/>
        </w:rPr>
        <w:t xml:space="preserve"> </w:t>
      </w:r>
      <w:r w:rsidRPr="004A7653">
        <w:rPr>
          <w:b/>
          <w:sz w:val="28"/>
          <w:szCs w:val="28"/>
        </w:rPr>
        <w:t>1.</w:t>
      </w:r>
      <w:r w:rsidR="00FE4342">
        <w:rPr>
          <w:rFonts w:hint="eastAsia"/>
          <w:b/>
          <w:sz w:val="28"/>
          <w:szCs w:val="28"/>
        </w:rPr>
        <w:t>5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7</w:t>
      </w:r>
    </w:p>
    <w:p w14:paraId="218ECC4A" w14:textId="77777777" w:rsidR="00192635" w:rsidRDefault="00192635" w:rsidP="00FE4342">
      <w:pPr>
        <w:spacing w:line="480" w:lineRule="exact"/>
        <w:ind w:leftChars="200" w:left="480"/>
        <w:rPr>
          <w:sz w:val="28"/>
          <w:szCs w:val="28"/>
        </w:rPr>
      </w:pPr>
      <w:bookmarkStart w:id="1359" w:name="OLE_LINK1471"/>
      <w:r>
        <w:rPr>
          <w:rFonts w:ascii="標楷體" w:hAnsi="標楷體" w:hint="eastAsia"/>
          <w:sz w:val="28"/>
          <w:szCs w:val="28"/>
          <w:lang w:val="zh-TW"/>
        </w:rPr>
        <w:t>有</w:t>
      </w:r>
      <w:r>
        <w:rPr>
          <w:rFonts w:ascii="標楷體" w:hAnsi="標楷體"/>
          <w:sz w:val="28"/>
          <w:szCs w:val="28"/>
          <w:lang w:val="zh-TW"/>
        </w:rPr>
        <w:t>3</w:t>
      </w:r>
      <w:r>
        <w:rPr>
          <w:rFonts w:ascii="標楷體" w:hAnsi="標楷體" w:hint="eastAsia"/>
          <w:sz w:val="28"/>
          <w:szCs w:val="28"/>
          <w:lang w:val="zh-TW"/>
        </w:rPr>
        <w:t>個連續整數，其和為42。</w:t>
      </w:r>
      <w:bookmarkEnd w:id="1359"/>
      <w:r>
        <w:rPr>
          <w:rFonts w:ascii="標楷體" w:hAnsi="標楷體" w:hint="eastAsia"/>
          <w:sz w:val="28"/>
          <w:szCs w:val="28"/>
          <w:lang w:val="zh-TW"/>
        </w:rPr>
        <w:t>請問此</w:t>
      </w:r>
      <w:r>
        <w:rPr>
          <w:rFonts w:ascii="標楷體" w:hAnsi="標楷體"/>
          <w:sz w:val="28"/>
          <w:szCs w:val="28"/>
          <w:lang w:val="zh-TW"/>
        </w:rPr>
        <w:t>3</w:t>
      </w:r>
      <w:r>
        <w:rPr>
          <w:rFonts w:ascii="標楷體" w:hAnsi="標楷體" w:hint="eastAsia"/>
          <w:sz w:val="28"/>
          <w:szCs w:val="28"/>
          <w:lang w:val="zh-TW"/>
        </w:rPr>
        <w:t>數分別為多少？</w:t>
      </w:r>
    </w:p>
    <w:p w14:paraId="7E3FFBA2" w14:textId="77777777" w:rsidR="00192635" w:rsidRPr="00EE2110" w:rsidRDefault="00192635" w:rsidP="00192635">
      <w:pPr>
        <w:rPr>
          <w:sz w:val="28"/>
          <w:szCs w:val="28"/>
        </w:rPr>
      </w:pPr>
      <w:r w:rsidRPr="00FE4342">
        <w:rPr>
          <w:rFonts w:hint="eastAsia"/>
          <w:b/>
          <w:sz w:val="28"/>
          <w:szCs w:val="28"/>
        </w:rPr>
        <w:t>詳解</w:t>
      </w:r>
      <w:r w:rsidRPr="00EE2110">
        <w:rPr>
          <w:rFonts w:hint="eastAsia"/>
          <w:sz w:val="28"/>
          <w:szCs w:val="28"/>
        </w:rPr>
        <w:t>：</w:t>
      </w:r>
    </w:p>
    <w:p w14:paraId="77A5845D" w14:textId="77777777" w:rsidR="00192635" w:rsidRDefault="00192635" w:rsidP="00FE4342">
      <w:pPr>
        <w:spacing w:line="480" w:lineRule="exact"/>
        <w:ind w:leftChars="200" w:left="480"/>
        <w:rPr>
          <w:sz w:val="28"/>
          <w:szCs w:val="28"/>
        </w:rPr>
      </w:pPr>
      <w:bookmarkStart w:id="1360" w:name="OLE_LINK1470"/>
      <w:r>
        <w:rPr>
          <w:sz w:val="28"/>
          <w:szCs w:val="28"/>
        </w:rPr>
        <w:t>(1)</w:t>
      </w:r>
      <w:r>
        <w:rPr>
          <w:rFonts w:hint="eastAsia"/>
          <w:sz w:val="28"/>
          <w:szCs w:val="28"/>
        </w:rPr>
        <w:t xml:space="preserve"> </w:t>
      </w:r>
      <w:bookmarkEnd w:id="1360"/>
      <w:r>
        <w:rPr>
          <w:rFonts w:hint="eastAsia"/>
          <w:sz w:val="28"/>
          <w:szCs w:val="28"/>
        </w:rPr>
        <w:t>什麼是連續整數？</w:t>
      </w:r>
    </w:p>
    <w:p w14:paraId="23D3D035" w14:textId="77777777" w:rsidR="00192635" w:rsidRDefault="00192635" w:rsidP="00FE4342">
      <w:pPr>
        <w:spacing w:line="480" w:lineRule="exact"/>
        <w:ind w:leftChars="200" w:left="480"/>
        <w:rPr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意思是有一組整數，從小排到大，每個相鄰的數字，其差都為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。</w:t>
      </w:r>
    </w:p>
    <w:p w14:paraId="0FE754CD" w14:textId="77777777" w:rsidR="00192635" w:rsidRDefault="00192635" w:rsidP="00FE4342">
      <w:pPr>
        <w:spacing w:line="480" w:lineRule="exact"/>
        <w:ind w:leftChars="200" w:left="480"/>
        <w:rPr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例如</w:t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13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14</w:t>
      </w:r>
      <w:r>
        <w:rPr>
          <w:rFonts w:hint="eastAsia"/>
          <w:sz w:val="28"/>
          <w:szCs w:val="28"/>
        </w:rPr>
        <w:t>這組為連續整數。</w:t>
      </w:r>
    </w:p>
    <w:p w14:paraId="38AD0441" w14:textId="77777777" w:rsidR="00192635" w:rsidRDefault="00192635" w:rsidP="00FE4342">
      <w:pPr>
        <w:spacing w:line="480" w:lineRule="exact"/>
        <w:ind w:leftChars="200" w:left="480"/>
        <w:rPr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而</w:t>
      </w:r>
      <w:r>
        <w:rPr>
          <w:rFonts w:hint="eastAsia"/>
          <w:sz w:val="28"/>
          <w:szCs w:val="28"/>
        </w:rPr>
        <w:t>15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16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18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19</w:t>
      </w:r>
      <w:r>
        <w:rPr>
          <w:rFonts w:hint="eastAsia"/>
          <w:sz w:val="28"/>
          <w:szCs w:val="28"/>
        </w:rPr>
        <w:t>，因為</w:t>
      </w:r>
      <w:r>
        <w:rPr>
          <w:rFonts w:hint="eastAsia"/>
          <w:sz w:val="28"/>
          <w:szCs w:val="28"/>
        </w:rPr>
        <w:t>16</w:t>
      </w:r>
      <w:r>
        <w:rPr>
          <w:rFonts w:hint="eastAsia"/>
          <w:sz w:val="28"/>
          <w:szCs w:val="28"/>
        </w:rPr>
        <w:t>和</w:t>
      </w:r>
      <w:r>
        <w:rPr>
          <w:rFonts w:hint="eastAsia"/>
          <w:sz w:val="28"/>
          <w:szCs w:val="28"/>
        </w:rPr>
        <w:t>18</w:t>
      </w:r>
      <w:r>
        <w:rPr>
          <w:rFonts w:hint="eastAsia"/>
          <w:sz w:val="28"/>
          <w:szCs w:val="28"/>
        </w:rPr>
        <w:t>的差為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，所以這組非連續整數。</w:t>
      </w:r>
    </w:p>
    <w:p w14:paraId="60890BE6" w14:textId="77777777" w:rsidR="00192635" w:rsidRDefault="00192635" w:rsidP="00FE4342">
      <w:pPr>
        <w:spacing w:line="480" w:lineRule="exact"/>
        <w:ind w:leftChars="200" w:left="480"/>
        <w:rPr>
          <w:rFonts w:ascii="標楷體" w:hAnsi="標楷體"/>
          <w:sz w:val="28"/>
          <w:szCs w:val="28"/>
          <w:lang w:val="zh-TW"/>
        </w:rPr>
      </w:pP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題目說</w:t>
      </w:r>
      <w:r>
        <w:rPr>
          <w:rFonts w:ascii="標楷體" w:hAnsi="標楷體" w:hint="eastAsia"/>
          <w:sz w:val="28"/>
          <w:szCs w:val="28"/>
          <w:lang w:val="zh-TW"/>
        </w:rPr>
        <w:t>有</w:t>
      </w:r>
      <w:r w:rsidRPr="006532B7">
        <w:rPr>
          <w:sz w:val="28"/>
          <w:szCs w:val="28"/>
          <w:lang w:val="zh-TW"/>
        </w:rPr>
        <w:t>3</w:t>
      </w:r>
      <w:r>
        <w:rPr>
          <w:rFonts w:ascii="標楷體" w:hAnsi="標楷體" w:hint="eastAsia"/>
          <w:sz w:val="28"/>
          <w:szCs w:val="28"/>
          <w:lang w:val="zh-TW"/>
        </w:rPr>
        <w:t>個連續整數。</w:t>
      </w:r>
    </w:p>
    <w:p w14:paraId="049A720A" w14:textId="77777777" w:rsidR="00192635" w:rsidRDefault="00192635" w:rsidP="00FE4342">
      <w:pPr>
        <w:spacing w:line="480" w:lineRule="exact"/>
        <w:ind w:leftChars="200" w:left="480"/>
        <w:rPr>
          <w:rFonts w:ascii="標楷體" w:hAnsi="標楷體"/>
          <w:sz w:val="28"/>
          <w:szCs w:val="28"/>
          <w:lang w:val="zh-TW"/>
        </w:rPr>
      </w:pPr>
      <w:r>
        <w:rPr>
          <w:rFonts w:ascii="標楷體" w:hAnsi="標楷體" w:hint="eastAsia"/>
          <w:sz w:val="28"/>
          <w:szCs w:val="28"/>
          <w:lang w:val="zh-TW"/>
        </w:rPr>
        <w:tab/>
        <w:t>我們可以設最小的整數為</w:t>
      </w:r>
      <w:r w:rsidR="00BB696A" w:rsidRPr="00BB696A">
        <w:rPr>
          <w:rFonts w:hAnsi="標楷體"/>
          <w:position w:val="-6"/>
          <w:sz w:val="28"/>
          <w:szCs w:val="28"/>
        </w:rPr>
        <w:pict w14:anchorId="7C6FE15E">
          <v:shape id="_x0000_i3267" type="#_x0000_t75" style="width:10.5pt;height:12.75pt">
            <v:imagedata r:id="rId2896" o:title=""/>
          </v:shape>
        </w:pict>
      </w:r>
      <w:r>
        <w:rPr>
          <w:rFonts w:ascii="標楷體" w:hAnsi="標楷體" w:hint="eastAsia"/>
          <w:sz w:val="28"/>
          <w:szCs w:val="28"/>
          <w:lang w:val="zh-TW"/>
        </w:rPr>
        <w:t>，因為每個相鄰的數字都差</w:t>
      </w:r>
      <w:r w:rsidRPr="006532B7">
        <w:rPr>
          <w:sz w:val="28"/>
          <w:szCs w:val="28"/>
          <w:lang w:val="zh-TW"/>
        </w:rPr>
        <w:t>1</w:t>
      </w:r>
      <w:r>
        <w:rPr>
          <w:rFonts w:ascii="標楷體" w:hAnsi="標楷體" w:hint="eastAsia"/>
          <w:sz w:val="28"/>
          <w:szCs w:val="28"/>
          <w:lang w:val="zh-TW"/>
        </w:rPr>
        <w:t>，</w:t>
      </w:r>
    </w:p>
    <w:p w14:paraId="3415AA4C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  <w:lang w:val="zh-TW"/>
        </w:rPr>
        <w:tab/>
        <w:t>所以</w:t>
      </w:r>
      <w:r w:rsidR="00BB696A" w:rsidRPr="00BB696A">
        <w:rPr>
          <w:rFonts w:hAnsi="標楷體"/>
          <w:position w:val="-6"/>
          <w:sz w:val="28"/>
          <w:szCs w:val="28"/>
        </w:rPr>
        <w:pict w14:anchorId="6B25D140">
          <v:shape id="_x0000_i3268" type="#_x0000_t75" style="width:10.5pt;height:12.75pt">
            <v:imagedata r:id="rId2835" o:title=""/>
          </v:shape>
        </w:pict>
      </w:r>
      <w:r>
        <w:rPr>
          <w:rFonts w:ascii="標楷體" w:hAnsi="標楷體" w:hint="eastAsia"/>
          <w:sz w:val="28"/>
          <w:szCs w:val="28"/>
          <w:lang w:val="zh-TW"/>
        </w:rPr>
        <w:t>的下一個整數是</w:t>
      </w:r>
      <w:r w:rsidR="00BB696A" w:rsidRPr="00BB696A">
        <w:rPr>
          <w:rFonts w:hAnsi="標楷體"/>
          <w:position w:val="-6"/>
          <w:sz w:val="28"/>
          <w:szCs w:val="28"/>
        </w:rPr>
        <w:pict w14:anchorId="24D97911">
          <v:shape id="_x0000_i3269" type="#_x0000_t75" style="width:27pt;height:16.5pt">
            <v:imagedata r:id="rId2897" o:title=""/>
          </v:shape>
        </w:pict>
      </w:r>
      <w:r>
        <w:rPr>
          <w:rFonts w:hAnsi="標楷體" w:hint="eastAsia"/>
          <w:sz w:val="28"/>
          <w:szCs w:val="28"/>
        </w:rPr>
        <w:t>，再下一個整數是</w:t>
      </w:r>
      <w:r w:rsidR="00BB696A" w:rsidRPr="00BB696A">
        <w:rPr>
          <w:rFonts w:hAnsi="標楷體"/>
          <w:position w:val="-10"/>
          <w:sz w:val="28"/>
          <w:szCs w:val="28"/>
        </w:rPr>
        <w:pict w14:anchorId="46063B8B">
          <v:shape id="_x0000_i3270" type="#_x0000_t75" style="width:51.75pt;height:18.75pt">
            <v:imagedata r:id="rId2898" o:title=""/>
          </v:shape>
        </w:pict>
      </w:r>
      <w:r>
        <w:rPr>
          <w:rFonts w:hAnsi="標楷體" w:hint="eastAsia"/>
          <w:sz w:val="28"/>
          <w:szCs w:val="28"/>
        </w:rPr>
        <w:t>，也就是</w:t>
      </w:r>
      <w:r w:rsidR="00BB696A" w:rsidRPr="00BB696A">
        <w:rPr>
          <w:rFonts w:hAnsi="標楷體"/>
          <w:position w:val="-6"/>
          <w:sz w:val="28"/>
          <w:szCs w:val="28"/>
        </w:rPr>
        <w:pict w14:anchorId="78273070">
          <v:shape id="_x0000_i3271" type="#_x0000_t75" style="width:29.25pt;height:16.5pt">
            <v:imagedata r:id="rId2899" o:title=""/>
          </v:shape>
        </w:pict>
      </w:r>
    </w:p>
    <w:p w14:paraId="3E32F615" w14:textId="77777777" w:rsidR="00192635" w:rsidRDefault="00192635" w:rsidP="00FE4342">
      <w:pPr>
        <w:spacing w:line="480" w:lineRule="exact"/>
        <w:ind w:leftChars="200" w:left="480"/>
        <w:rPr>
          <w:rFonts w:hAnsi="標楷體"/>
          <w:position w:val="-6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Pr="006532B7">
        <w:rPr>
          <w:sz w:val="28"/>
          <w:szCs w:val="28"/>
          <w:lang w:val="zh-TW"/>
        </w:rPr>
        <w:t>3</w:t>
      </w:r>
      <w:r>
        <w:rPr>
          <w:rFonts w:ascii="標楷體" w:hAnsi="標楷體" w:hint="eastAsia"/>
          <w:sz w:val="28"/>
          <w:szCs w:val="28"/>
          <w:lang w:val="zh-TW"/>
        </w:rPr>
        <w:t>個連續整數可設成：</w:t>
      </w:r>
      <w:r w:rsidR="00BB696A" w:rsidRPr="00BB696A">
        <w:rPr>
          <w:rFonts w:hAnsi="標楷體"/>
          <w:position w:val="-6"/>
          <w:sz w:val="28"/>
          <w:szCs w:val="28"/>
        </w:rPr>
        <w:pict w14:anchorId="127A3CF0">
          <v:shape id="_x0000_i3272" type="#_x0000_t75" style="width:10.5pt;height:12.75pt">
            <v:imagedata r:id="rId2900" o:title=""/>
          </v:shape>
        </w:pict>
      </w:r>
      <w:r>
        <w:rPr>
          <w:rFonts w:hAnsi="標楷體" w:hint="eastAsia"/>
          <w:sz w:val="28"/>
          <w:szCs w:val="28"/>
        </w:rPr>
        <w:t>、</w:t>
      </w:r>
      <w:r w:rsidR="00BB696A" w:rsidRPr="00BB696A">
        <w:rPr>
          <w:rFonts w:hAnsi="標楷體"/>
          <w:position w:val="-6"/>
          <w:sz w:val="28"/>
          <w:szCs w:val="28"/>
        </w:rPr>
        <w:pict w14:anchorId="76808D97">
          <v:shape id="_x0000_i3273" type="#_x0000_t75" style="width:27pt;height:16.5pt">
            <v:imagedata r:id="rId2897" o:title=""/>
          </v:shape>
        </w:pict>
      </w:r>
      <w:r>
        <w:rPr>
          <w:rFonts w:hAnsi="標楷體" w:hint="eastAsia"/>
          <w:sz w:val="28"/>
          <w:szCs w:val="28"/>
        </w:rPr>
        <w:t>、</w:t>
      </w:r>
      <w:r w:rsidR="00BB696A" w:rsidRPr="00BB696A">
        <w:rPr>
          <w:rFonts w:hAnsi="標楷體"/>
          <w:position w:val="-6"/>
          <w:sz w:val="28"/>
          <w:szCs w:val="28"/>
        </w:rPr>
        <w:pict w14:anchorId="3CC4C1DB">
          <v:shape id="_x0000_i3274" type="#_x0000_t75" style="width:29.25pt;height:16.5pt">
            <v:imagedata r:id="rId2901" o:title=""/>
          </v:shape>
        </w:pict>
      </w:r>
    </w:p>
    <w:p w14:paraId="4417609D" w14:textId="77777777" w:rsidR="00192635" w:rsidRDefault="00192635" w:rsidP="00FE4342">
      <w:pPr>
        <w:spacing w:line="480" w:lineRule="exact"/>
        <w:ind w:leftChars="200" w:left="480"/>
        <w:rPr>
          <w:rFonts w:ascii="標楷體" w:hAnsi="標楷體"/>
          <w:sz w:val="28"/>
          <w:szCs w:val="28"/>
          <w:lang w:val="zh-TW"/>
        </w:rPr>
      </w:pP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  <w:lang w:val="zh-TW"/>
        </w:rPr>
        <w:t>有</w:t>
      </w:r>
      <w:r w:rsidRPr="006532B7">
        <w:rPr>
          <w:sz w:val="28"/>
          <w:szCs w:val="28"/>
          <w:lang w:val="zh-TW"/>
        </w:rPr>
        <w:t>3</w:t>
      </w:r>
      <w:r>
        <w:rPr>
          <w:rFonts w:ascii="標楷體" w:hAnsi="標楷體" w:hint="eastAsia"/>
          <w:sz w:val="28"/>
          <w:szCs w:val="28"/>
          <w:lang w:val="zh-TW"/>
        </w:rPr>
        <w:t>個連續整數，其和為</w:t>
      </w:r>
      <w:r w:rsidRPr="006532B7">
        <w:rPr>
          <w:sz w:val="28"/>
          <w:szCs w:val="28"/>
          <w:lang w:val="zh-TW"/>
        </w:rPr>
        <w:t>42</w:t>
      </w:r>
    </w:p>
    <w:p w14:paraId="4FE250D5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  <w:lang w:val="zh-TW"/>
        </w:rPr>
        <w:tab/>
        <w:t>也就是：</w:t>
      </w:r>
      <w:r w:rsidR="00BB696A" w:rsidRPr="00BB696A">
        <w:rPr>
          <w:rFonts w:hAnsi="標楷體"/>
          <w:position w:val="-10"/>
          <w:sz w:val="28"/>
          <w:szCs w:val="28"/>
        </w:rPr>
        <w:pict w14:anchorId="634DCCE4">
          <v:shape id="_x0000_i3275" type="#_x0000_t75" style="width:127.5pt;height:18.75pt">
            <v:imagedata r:id="rId2902" o:title=""/>
          </v:shape>
        </w:pict>
      </w:r>
    </w:p>
    <w:p w14:paraId="3843E780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解方程式：</w:t>
      </w:r>
    </w:p>
    <w:p w14:paraId="2014F776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3ABA3AF8">
          <v:shape id="_x0000_i3276" type="#_x0000_t75" style="width:127.5pt;height:18.75pt">
            <v:imagedata r:id="rId2903" o:title=""/>
          </v:shape>
        </w:pict>
      </w:r>
    </w:p>
    <w:p w14:paraId="5F663B2A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5750467">
          <v:shape id="_x0000_i3277" type="#_x0000_t75" style="width:108pt;height:16.5pt">
            <v:imagedata r:id="rId2904" o:title=""/>
          </v:shape>
        </w:pict>
      </w:r>
    </w:p>
    <w:p w14:paraId="6FF8972B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536A1C2">
          <v:shape id="_x0000_i3278" type="#_x0000_t75" style="width:60.75pt;height:16.5pt">
            <v:imagedata r:id="rId2905" o:title=""/>
          </v:shape>
        </w:pict>
      </w:r>
    </w:p>
    <w:p w14:paraId="2ECC2F74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BE86E1C">
          <v:shape id="_x0000_i3279" type="#_x0000_t75" style="width:60.75pt;height:16.5pt">
            <v:imagedata r:id="rId2906" o:title=""/>
          </v:shape>
        </w:pict>
      </w:r>
    </w:p>
    <w:p w14:paraId="6A453F18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7ED511D1">
          <v:shape id="_x0000_i3280" type="#_x0000_t75" style="width:42pt;height:16.5pt">
            <v:imagedata r:id="rId2907" o:title=""/>
          </v:shape>
        </w:pict>
      </w:r>
    </w:p>
    <w:p w14:paraId="7D926045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F198379">
          <v:shape id="_x0000_i3281" type="#_x0000_t75" style="width:53.25pt;height:16.5pt">
            <v:imagedata r:id="rId2908" o:title=""/>
          </v:shape>
        </w:pict>
      </w:r>
    </w:p>
    <w:p w14:paraId="73842E20" w14:textId="77777777" w:rsidR="00192635" w:rsidRDefault="00192635" w:rsidP="00FE4342">
      <w:pPr>
        <w:spacing w:line="480" w:lineRule="exact"/>
        <w:ind w:leftChars="200" w:left="480"/>
        <w:rPr>
          <w:rFonts w:ascii="標楷體" w:hAnsi="標楷體"/>
          <w:sz w:val="28"/>
          <w:szCs w:val="28"/>
          <w:lang w:val="zh-TW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20D59F3D">
          <v:shape id="_x0000_i3282" type="#_x0000_t75" style="width:34.5pt;height:16.5pt">
            <v:imagedata r:id="rId2909" o:title=""/>
          </v:shape>
        </w:pict>
      </w:r>
    </w:p>
    <w:p w14:paraId="30EA7398" w14:textId="77777777" w:rsidR="00192635" w:rsidRDefault="00192635" w:rsidP="00FE4342">
      <w:pPr>
        <w:spacing w:line="480" w:lineRule="exact"/>
        <w:ind w:leftChars="200" w:left="480"/>
        <w:rPr>
          <w:rFonts w:ascii="標楷體" w:hAnsi="標楷體"/>
          <w:sz w:val="28"/>
          <w:szCs w:val="28"/>
          <w:lang w:val="zh-TW"/>
        </w:rPr>
      </w:pPr>
      <w:r>
        <w:rPr>
          <w:rFonts w:ascii="標楷體" w:hAnsi="標楷體" w:hint="eastAsia"/>
          <w:sz w:val="28"/>
          <w:szCs w:val="28"/>
          <w:lang w:val="zh-TW"/>
        </w:rPr>
        <w:tab/>
        <w:t>所以最小的整數是</w:t>
      </w:r>
      <w:r w:rsidR="00BB696A" w:rsidRPr="00BB696A">
        <w:rPr>
          <w:rFonts w:hAnsi="標楷體"/>
          <w:position w:val="-6"/>
          <w:sz w:val="28"/>
          <w:szCs w:val="28"/>
        </w:rPr>
        <w:pict w14:anchorId="3E4A9850">
          <v:shape id="_x0000_i3283" type="#_x0000_t75" style="width:36pt;height:16.5pt">
            <v:imagedata r:id="rId2910" o:title=""/>
          </v:shape>
        </w:pict>
      </w:r>
    </w:p>
    <w:p w14:paraId="2D614C56" w14:textId="77777777" w:rsidR="00192635" w:rsidRDefault="00192635" w:rsidP="00FE4342">
      <w:pPr>
        <w:spacing w:line="480" w:lineRule="exact"/>
        <w:ind w:leftChars="200" w:left="480"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  <w:lang w:val="zh-TW"/>
        </w:rPr>
        <w:t>下一個整數是</w:t>
      </w:r>
      <w:r w:rsidR="00BB696A" w:rsidRPr="00BB696A">
        <w:rPr>
          <w:rFonts w:hAnsi="標楷體"/>
          <w:position w:val="-6"/>
          <w:sz w:val="28"/>
          <w:szCs w:val="28"/>
        </w:rPr>
        <w:pict w14:anchorId="4EC214E5">
          <v:shape id="_x0000_i3284" type="#_x0000_t75" style="width:93pt;height:16.5pt">
            <v:imagedata r:id="rId2911" o:title=""/>
          </v:shape>
        </w:pict>
      </w:r>
    </w:p>
    <w:p w14:paraId="08BA48FA" w14:textId="77777777" w:rsidR="00192635" w:rsidRDefault="00192635" w:rsidP="00FE4342">
      <w:pPr>
        <w:spacing w:line="480" w:lineRule="exact"/>
        <w:ind w:leftChars="200" w:left="480" w:firstLine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再下一個整數是</w:t>
      </w:r>
      <w:r w:rsidR="00BB696A" w:rsidRPr="00BB696A">
        <w:rPr>
          <w:rFonts w:hAnsi="標楷體"/>
          <w:position w:val="-6"/>
          <w:sz w:val="28"/>
          <w:szCs w:val="28"/>
        </w:rPr>
        <w:pict w14:anchorId="06A87B3F">
          <v:shape id="_x0000_i3285" type="#_x0000_t75" style="width:96pt;height:16.5pt">
            <v:imagedata r:id="rId2912" o:title=""/>
          </v:shape>
        </w:pict>
      </w:r>
    </w:p>
    <w:p w14:paraId="6D8E481A" w14:textId="77777777" w:rsidR="00192635" w:rsidRDefault="00192635" w:rsidP="00FE4342">
      <w:pPr>
        <w:spacing w:line="480" w:lineRule="exact"/>
        <w:ind w:leftChars="200" w:left="480" w:firstLine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3</w:t>
      </w:r>
      <w:r>
        <w:rPr>
          <w:rFonts w:hAnsi="標楷體" w:hint="eastAsia"/>
          <w:sz w:val="28"/>
          <w:szCs w:val="28"/>
        </w:rPr>
        <w:t>個連續整數為：</w:t>
      </w:r>
      <w:r>
        <w:rPr>
          <w:rFonts w:hAnsi="標楷體" w:hint="eastAsia"/>
          <w:sz w:val="28"/>
          <w:szCs w:val="28"/>
        </w:rPr>
        <w:t>13</w:t>
      </w:r>
      <w:r>
        <w:rPr>
          <w:rFonts w:hAnsi="標楷體" w:hint="eastAsia"/>
          <w:sz w:val="28"/>
          <w:szCs w:val="28"/>
        </w:rPr>
        <w:t>、</w:t>
      </w:r>
      <w:r>
        <w:rPr>
          <w:rFonts w:hAnsi="標楷體" w:hint="eastAsia"/>
          <w:sz w:val="28"/>
          <w:szCs w:val="28"/>
        </w:rPr>
        <w:t>14</w:t>
      </w:r>
      <w:r>
        <w:rPr>
          <w:rFonts w:hAnsi="標楷體" w:hint="eastAsia"/>
          <w:sz w:val="28"/>
          <w:szCs w:val="28"/>
        </w:rPr>
        <w:t>、</w:t>
      </w:r>
      <w:r>
        <w:rPr>
          <w:rFonts w:hAnsi="標楷體" w:hint="eastAsia"/>
          <w:sz w:val="28"/>
          <w:szCs w:val="28"/>
        </w:rPr>
        <w:t>15</w:t>
      </w:r>
    </w:p>
    <w:p w14:paraId="067110E0" w14:textId="77777777" w:rsidR="00192635" w:rsidRDefault="00192635" w:rsidP="00192635">
      <w:pPr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答：</w:t>
      </w:r>
      <w:r>
        <w:rPr>
          <w:rFonts w:ascii="標楷體" w:hAnsi="標楷體" w:hint="eastAsia"/>
          <w:sz w:val="28"/>
          <w:szCs w:val="28"/>
          <w:lang w:val="zh-TW"/>
        </w:rPr>
        <w:t>此</w:t>
      </w:r>
      <w:r w:rsidRPr="00A42E44">
        <w:rPr>
          <w:sz w:val="28"/>
          <w:szCs w:val="28"/>
          <w:lang w:val="zh-TW"/>
        </w:rPr>
        <w:t>3</w:t>
      </w:r>
      <w:r>
        <w:rPr>
          <w:rFonts w:ascii="標楷體" w:hAnsi="標楷體" w:hint="eastAsia"/>
          <w:sz w:val="28"/>
          <w:szCs w:val="28"/>
          <w:lang w:val="zh-TW"/>
        </w:rPr>
        <w:t>數分別為</w:t>
      </w:r>
      <w:r>
        <w:rPr>
          <w:rFonts w:hAnsi="標楷體" w:hint="eastAsia"/>
          <w:sz w:val="28"/>
          <w:szCs w:val="28"/>
        </w:rPr>
        <w:t>13</w:t>
      </w:r>
      <w:r>
        <w:rPr>
          <w:rFonts w:hAnsi="標楷體" w:hint="eastAsia"/>
          <w:sz w:val="28"/>
          <w:szCs w:val="28"/>
        </w:rPr>
        <w:t>、</w:t>
      </w:r>
      <w:r>
        <w:rPr>
          <w:rFonts w:hAnsi="標楷體" w:hint="eastAsia"/>
          <w:sz w:val="28"/>
          <w:szCs w:val="28"/>
        </w:rPr>
        <w:t>14</w:t>
      </w:r>
      <w:r>
        <w:rPr>
          <w:rFonts w:hAnsi="標楷體" w:hint="eastAsia"/>
          <w:sz w:val="28"/>
          <w:szCs w:val="28"/>
        </w:rPr>
        <w:t>、</w:t>
      </w:r>
      <w:r>
        <w:rPr>
          <w:rFonts w:hAnsi="標楷體" w:hint="eastAsia"/>
          <w:sz w:val="28"/>
          <w:szCs w:val="28"/>
        </w:rPr>
        <w:t>15</w:t>
      </w:r>
      <w:r>
        <w:rPr>
          <w:rFonts w:hAnsi="標楷體" w:hint="eastAsia"/>
          <w:sz w:val="28"/>
          <w:szCs w:val="28"/>
        </w:rPr>
        <w:t>。</w:t>
      </w:r>
    </w:p>
    <w:p w14:paraId="3AA10591" w14:textId="77777777" w:rsidR="00192635" w:rsidRDefault="00192635" w:rsidP="00192635">
      <w:pPr>
        <w:ind w:left="480"/>
        <w:rPr>
          <w:sz w:val="28"/>
          <w:szCs w:val="28"/>
        </w:rPr>
      </w:pPr>
    </w:p>
    <w:p w14:paraId="4E5F5B40" w14:textId="77777777" w:rsidR="00192635" w:rsidRDefault="00192635" w:rsidP="00192635">
      <w:pPr>
        <w:rPr>
          <w:rFonts w:ascii="標楷體" w:hAnsi="標楷體"/>
          <w:b/>
          <w:sz w:val="28"/>
          <w:szCs w:val="28"/>
        </w:rPr>
      </w:pPr>
    </w:p>
    <w:p w14:paraId="3B3C7C58" w14:textId="77777777" w:rsidR="00192635" w:rsidRDefault="00B93E85" w:rsidP="00192635">
      <w:pPr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192635" w:rsidRPr="004A7653">
        <w:rPr>
          <w:rFonts w:ascii="標楷體" w:hAnsi="標楷體" w:hint="eastAsia"/>
          <w:b/>
          <w:sz w:val="28"/>
          <w:szCs w:val="28"/>
        </w:rPr>
        <w:lastRenderedPageBreak/>
        <w:t>例題</w:t>
      </w:r>
      <w:r w:rsidR="00192635" w:rsidRPr="004A7653">
        <w:rPr>
          <w:rFonts w:ascii="標楷體" w:hAnsi="標楷體"/>
          <w:b/>
          <w:sz w:val="28"/>
          <w:szCs w:val="28"/>
        </w:rPr>
        <w:t xml:space="preserve"> </w:t>
      </w:r>
      <w:r w:rsidR="00FE4342">
        <w:rPr>
          <w:b/>
          <w:sz w:val="28"/>
          <w:szCs w:val="28"/>
        </w:rPr>
        <w:t>1.5-</w:t>
      </w:r>
      <w:r w:rsidR="00192635">
        <w:rPr>
          <w:rFonts w:hint="eastAsia"/>
          <w:b/>
          <w:sz w:val="28"/>
          <w:szCs w:val="28"/>
        </w:rPr>
        <w:t>8</w:t>
      </w:r>
    </w:p>
    <w:p w14:paraId="1A7B0A7F" w14:textId="77777777" w:rsidR="00192635" w:rsidRDefault="00192635" w:rsidP="00FE4342">
      <w:pPr>
        <w:spacing w:line="480" w:lineRule="exact"/>
        <w:ind w:leftChars="200" w:left="480"/>
        <w:rPr>
          <w:sz w:val="28"/>
          <w:szCs w:val="28"/>
        </w:rPr>
      </w:pPr>
      <w:r>
        <w:rPr>
          <w:rFonts w:ascii="標楷體" w:hAnsi="標楷體" w:hint="eastAsia"/>
          <w:sz w:val="28"/>
          <w:szCs w:val="28"/>
          <w:lang w:val="zh-TW"/>
        </w:rPr>
        <w:t>有</w:t>
      </w:r>
      <w:r w:rsidRPr="003C1D38">
        <w:rPr>
          <w:sz w:val="28"/>
          <w:szCs w:val="28"/>
          <w:lang w:val="zh-TW"/>
        </w:rPr>
        <w:t>3</w:t>
      </w:r>
      <w:r>
        <w:rPr>
          <w:rFonts w:ascii="標楷體" w:hAnsi="標楷體" w:hint="eastAsia"/>
          <w:sz w:val="28"/>
          <w:szCs w:val="28"/>
          <w:lang w:val="zh-TW"/>
        </w:rPr>
        <w:t>個連續奇數，其和為</w:t>
      </w:r>
      <w:r w:rsidRPr="003C1D38">
        <w:rPr>
          <w:sz w:val="28"/>
          <w:szCs w:val="28"/>
          <w:lang w:val="zh-TW"/>
        </w:rPr>
        <w:t>27</w:t>
      </w:r>
      <w:r>
        <w:rPr>
          <w:rFonts w:ascii="標楷體" w:hAnsi="標楷體" w:hint="eastAsia"/>
          <w:sz w:val="28"/>
          <w:szCs w:val="28"/>
          <w:lang w:val="zh-TW"/>
        </w:rPr>
        <w:t>。請問此</w:t>
      </w:r>
      <w:r w:rsidRPr="003C1D38">
        <w:rPr>
          <w:sz w:val="28"/>
          <w:szCs w:val="28"/>
          <w:lang w:val="zh-TW"/>
        </w:rPr>
        <w:t>3</w:t>
      </w:r>
      <w:r>
        <w:rPr>
          <w:rFonts w:ascii="標楷體" w:hAnsi="標楷體" w:hint="eastAsia"/>
          <w:sz w:val="28"/>
          <w:szCs w:val="28"/>
          <w:lang w:val="zh-TW"/>
        </w:rPr>
        <w:t>奇數分別為多少？</w:t>
      </w:r>
    </w:p>
    <w:p w14:paraId="7D4E6B65" w14:textId="77777777" w:rsidR="00192635" w:rsidRDefault="00192635" w:rsidP="00192635">
      <w:pPr>
        <w:rPr>
          <w:sz w:val="28"/>
          <w:szCs w:val="28"/>
        </w:rPr>
      </w:pPr>
      <w:r w:rsidRPr="00FE4342">
        <w:rPr>
          <w:rFonts w:hint="eastAsia"/>
          <w:b/>
          <w:sz w:val="28"/>
          <w:szCs w:val="28"/>
        </w:rPr>
        <w:t>詳解</w:t>
      </w:r>
      <w:r w:rsidRPr="00EE2110">
        <w:rPr>
          <w:rFonts w:hint="eastAsia"/>
          <w:sz w:val="28"/>
          <w:szCs w:val="28"/>
        </w:rPr>
        <w:t>：</w:t>
      </w:r>
    </w:p>
    <w:p w14:paraId="447B09E9" w14:textId="77777777" w:rsidR="00192635" w:rsidRDefault="00192635" w:rsidP="00FE4342">
      <w:pPr>
        <w:spacing w:line="480" w:lineRule="exact"/>
        <w:ind w:leftChars="200" w:left="480"/>
        <w:rPr>
          <w:sz w:val="28"/>
          <w:szCs w:val="28"/>
        </w:rPr>
      </w:pPr>
      <w:r>
        <w:rPr>
          <w:sz w:val="28"/>
          <w:szCs w:val="28"/>
        </w:rPr>
        <w:t>(1)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什麼是連續</w:t>
      </w:r>
      <w:r>
        <w:rPr>
          <w:rFonts w:ascii="標楷體" w:hAnsi="標楷體" w:hint="eastAsia"/>
          <w:sz w:val="28"/>
          <w:szCs w:val="28"/>
          <w:lang w:val="zh-TW"/>
        </w:rPr>
        <w:t>奇</w:t>
      </w:r>
      <w:r>
        <w:rPr>
          <w:rFonts w:hint="eastAsia"/>
          <w:sz w:val="28"/>
          <w:szCs w:val="28"/>
        </w:rPr>
        <w:t>數？</w:t>
      </w:r>
    </w:p>
    <w:p w14:paraId="3F38122D" w14:textId="77777777" w:rsidR="00192635" w:rsidRDefault="00192635" w:rsidP="00FE4342">
      <w:pPr>
        <w:spacing w:line="480" w:lineRule="exact"/>
        <w:ind w:leftChars="200" w:left="480"/>
        <w:rPr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意思是有一組</w:t>
      </w:r>
      <w:r>
        <w:rPr>
          <w:rFonts w:ascii="標楷體" w:hAnsi="標楷體" w:hint="eastAsia"/>
          <w:sz w:val="28"/>
          <w:szCs w:val="28"/>
          <w:lang w:val="zh-TW"/>
        </w:rPr>
        <w:t>奇</w:t>
      </w:r>
      <w:r>
        <w:rPr>
          <w:rFonts w:hint="eastAsia"/>
          <w:sz w:val="28"/>
          <w:szCs w:val="28"/>
        </w:rPr>
        <w:t>數，從小排到大，每個相鄰的數字，其差都為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。</w:t>
      </w:r>
    </w:p>
    <w:p w14:paraId="651E1CB7" w14:textId="77777777" w:rsidR="00192635" w:rsidRDefault="00192635" w:rsidP="00FE4342">
      <w:pPr>
        <w:spacing w:line="480" w:lineRule="exact"/>
        <w:ind w:leftChars="200" w:left="480"/>
        <w:rPr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例如</w:t>
      </w:r>
      <w:r>
        <w:rPr>
          <w:rFonts w:hint="eastAsia"/>
          <w:sz w:val="28"/>
          <w:szCs w:val="28"/>
        </w:rPr>
        <w:t>13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15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17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19</w:t>
      </w:r>
      <w:r>
        <w:rPr>
          <w:rFonts w:hint="eastAsia"/>
          <w:sz w:val="28"/>
          <w:szCs w:val="28"/>
        </w:rPr>
        <w:t>這組為連續</w:t>
      </w:r>
      <w:r>
        <w:rPr>
          <w:rFonts w:ascii="標楷體" w:hAnsi="標楷體" w:hint="eastAsia"/>
          <w:sz w:val="28"/>
          <w:szCs w:val="28"/>
          <w:lang w:val="zh-TW"/>
        </w:rPr>
        <w:t>奇</w:t>
      </w:r>
      <w:r>
        <w:rPr>
          <w:rFonts w:hint="eastAsia"/>
          <w:sz w:val="28"/>
          <w:szCs w:val="28"/>
        </w:rPr>
        <w:t>數。</w:t>
      </w:r>
    </w:p>
    <w:p w14:paraId="4F40868D" w14:textId="77777777" w:rsidR="00192635" w:rsidRDefault="00192635" w:rsidP="00FE4342">
      <w:pPr>
        <w:spacing w:line="480" w:lineRule="exact"/>
        <w:ind w:leftChars="200" w:left="48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而</w:t>
      </w:r>
      <w:r>
        <w:rPr>
          <w:rFonts w:hint="eastAsia"/>
          <w:sz w:val="28"/>
          <w:szCs w:val="28"/>
        </w:rPr>
        <w:t>2</w:t>
      </w:r>
      <w:r w:rsidRPr="00294D57">
        <w:rPr>
          <w:rFonts w:hint="eastAsia"/>
          <w:color w:val="000000"/>
          <w:sz w:val="28"/>
          <w:szCs w:val="28"/>
        </w:rPr>
        <w:t>1</w:t>
      </w:r>
      <w:r w:rsidRPr="00294D57">
        <w:rPr>
          <w:rFonts w:hint="eastAsia"/>
          <w:color w:val="000000"/>
          <w:sz w:val="28"/>
          <w:szCs w:val="28"/>
        </w:rPr>
        <w:t>、</w:t>
      </w:r>
      <w:r w:rsidRPr="00294D57">
        <w:rPr>
          <w:rFonts w:hint="eastAsia"/>
          <w:color w:val="000000"/>
          <w:sz w:val="28"/>
          <w:szCs w:val="28"/>
        </w:rPr>
        <w:t>23</w:t>
      </w:r>
      <w:r w:rsidRPr="00294D57">
        <w:rPr>
          <w:rFonts w:hint="eastAsia"/>
          <w:color w:val="000000"/>
          <w:sz w:val="28"/>
          <w:szCs w:val="28"/>
        </w:rPr>
        <w:t>、</w:t>
      </w:r>
      <w:r w:rsidRPr="00294D57">
        <w:rPr>
          <w:rFonts w:hint="eastAsia"/>
          <w:color w:val="000000"/>
          <w:sz w:val="28"/>
          <w:szCs w:val="28"/>
        </w:rPr>
        <w:t>25</w:t>
      </w:r>
      <w:r w:rsidRPr="00294D57">
        <w:rPr>
          <w:rFonts w:hint="eastAsia"/>
          <w:color w:val="000000"/>
          <w:sz w:val="28"/>
          <w:szCs w:val="28"/>
        </w:rPr>
        <w:t>、</w:t>
      </w:r>
      <w:r w:rsidRPr="00294D57">
        <w:rPr>
          <w:rFonts w:hint="eastAsia"/>
          <w:color w:val="000000"/>
          <w:sz w:val="28"/>
          <w:szCs w:val="28"/>
        </w:rPr>
        <w:t>2</w:t>
      </w:r>
      <w:r w:rsidR="009E45DE" w:rsidRPr="00294D57">
        <w:rPr>
          <w:rFonts w:hint="eastAsia"/>
          <w:color w:val="000000"/>
          <w:sz w:val="28"/>
          <w:szCs w:val="28"/>
        </w:rPr>
        <w:t>6</w:t>
      </w:r>
      <w:r w:rsidRPr="00294D57">
        <w:rPr>
          <w:rFonts w:hint="eastAsia"/>
          <w:color w:val="000000"/>
          <w:sz w:val="28"/>
          <w:szCs w:val="28"/>
        </w:rPr>
        <w:t>，因為</w:t>
      </w:r>
      <w:r w:rsidRPr="00294D57">
        <w:rPr>
          <w:rFonts w:hint="eastAsia"/>
          <w:color w:val="000000"/>
          <w:sz w:val="28"/>
          <w:szCs w:val="28"/>
        </w:rPr>
        <w:t>25</w:t>
      </w:r>
      <w:r w:rsidRPr="00294D57">
        <w:rPr>
          <w:rFonts w:hint="eastAsia"/>
          <w:color w:val="000000"/>
          <w:sz w:val="28"/>
          <w:szCs w:val="28"/>
        </w:rPr>
        <w:t>和</w:t>
      </w:r>
      <w:r w:rsidRPr="00294D57">
        <w:rPr>
          <w:rFonts w:hint="eastAsia"/>
          <w:color w:val="000000"/>
          <w:sz w:val="28"/>
          <w:szCs w:val="28"/>
        </w:rPr>
        <w:t>2</w:t>
      </w:r>
      <w:r w:rsidR="009E45DE" w:rsidRPr="00294D57">
        <w:rPr>
          <w:rFonts w:hint="eastAsia"/>
          <w:color w:val="000000"/>
          <w:sz w:val="28"/>
          <w:szCs w:val="28"/>
        </w:rPr>
        <w:t>6</w:t>
      </w:r>
      <w:r w:rsidRPr="00294D57">
        <w:rPr>
          <w:rFonts w:hint="eastAsia"/>
          <w:color w:val="000000"/>
          <w:sz w:val="28"/>
          <w:szCs w:val="28"/>
        </w:rPr>
        <w:t>的</w:t>
      </w:r>
      <w:r>
        <w:rPr>
          <w:rFonts w:hint="eastAsia"/>
          <w:sz w:val="28"/>
          <w:szCs w:val="28"/>
        </w:rPr>
        <w:t>差為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，所以這組非連續</w:t>
      </w:r>
      <w:r>
        <w:rPr>
          <w:rFonts w:ascii="標楷體" w:hAnsi="標楷體" w:hint="eastAsia"/>
          <w:sz w:val="28"/>
          <w:szCs w:val="28"/>
          <w:lang w:val="zh-TW"/>
        </w:rPr>
        <w:t>奇</w:t>
      </w:r>
      <w:r>
        <w:rPr>
          <w:rFonts w:hint="eastAsia"/>
          <w:sz w:val="28"/>
          <w:szCs w:val="28"/>
        </w:rPr>
        <w:t>數。</w:t>
      </w:r>
    </w:p>
    <w:p w14:paraId="7976A28A" w14:textId="77777777" w:rsidR="00A27491" w:rsidRDefault="00A27491" w:rsidP="00FE4342">
      <w:pPr>
        <w:numPr>
          <w:ins w:id="1361" w:author="Unknown" w:date="2014-05-03T13:11:00Z"/>
        </w:numPr>
        <w:spacing w:line="480" w:lineRule="exact"/>
        <w:ind w:leftChars="413" w:left="991"/>
        <w:rPr>
          <w:sz w:val="28"/>
          <w:szCs w:val="28"/>
        </w:rPr>
      </w:pPr>
      <w:r>
        <w:rPr>
          <w:rFonts w:hint="eastAsia"/>
          <w:sz w:val="28"/>
          <w:szCs w:val="28"/>
        </w:rPr>
        <w:t>27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29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31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35</w:t>
      </w:r>
      <w:r>
        <w:rPr>
          <w:rFonts w:hint="eastAsia"/>
          <w:sz w:val="28"/>
          <w:szCs w:val="28"/>
        </w:rPr>
        <w:t>，因為</w:t>
      </w:r>
      <w:r>
        <w:rPr>
          <w:rFonts w:hint="eastAsia"/>
          <w:sz w:val="28"/>
          <w:szCs w:val="28"/>
        </w:rPr>
        <w:t>31</w:t>
      </w:r>
      <w:r>
        <w:rPr>
          <w:rFonts w:hint="eastAsia"/>
          <w:sz w:val="28"/>
          <w:szCs w:val="28"/>
        </w:rPr>
        <w:t>與</w:t>
      </w:r>
      <w:r>
        <w:rPr>
          <w:rFonts w:hint="eastAsia"/>
          <w:sz w:val="28"/>
          <w:szCs w:val="28"/>
        </w:rPr>
        <w:t>35</w:t>
      </w:r>
      <w:r>
        <w:rPr>
          <w:rFonts w:hint="eastAsia"/>
          <w:sz w:val="28"/>
          <w:szCs w:val="28"/>
        </w:rPr>
        <w:t>的差為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，所以這一組也不是連續奇數。</w:t>
      </w:r>
    </w:p>
    <w:p w14:paraId="574687BC" w14:textId="77777777" w:rsidR="00192635" w:rsidRDefault="00192635" w:rsidP="00FE4342">
      <w:pPr>
        <w:spacing w:line="480" w:lineRule="exact"/>
        <w:ind w:leftChars="200" w:left="480"/>
        <w:rPr>
          <w:rFonts w:ascii="標楷體" w:hAnsi="標楷體"/>
          <w:sz w:val="28"/>
          <w:szCs w:val="28"/>
          <w:lang w:val="zh-TW"/>
        </w:rPr>
      </w:pP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題目說</w:t>
      </w:r>
      <w:r>
        <w:rPr>
          <w:rFonts w:ascii="標楷體" w:hAnsi="標楷體" w:hint="eastAsia"/>
          <w:sz w:val="28"/>
          <w:szCs w:val="28"/>
          <w:lang w:val="zh-TW"/>
        </w:rPr>
        <w:t>有</w:t>
      </w:r>
      <w:r>
        <w:rPr>
          <w:rFonts w:ascii="標楷體" w:hAnsi="標楷體"/>
          <w:sz w:val="28"/>
          <w:szCs w:val="28"/>
          <w:lang w:val="zh-TW"/>
        </w:rPr>
        <w:t>3</w:t>
      </w:r>
      <w:r>
        <w:rPr>
          <w:rFonts w:ascii="標楷體" w:hAnsi="標楷體" w:hint="eastAsia"/>
          <w:sz w:val="28"/>
          <w:szCs w:val="28"/>
          <w:lang w:val="zh-TW"/>
        </w:rPr>
        <w:t>個連續奇數。</w:t>
      </w:r>
    </w:p>
    <w:p w14:paraId="47D21E06" w14:textId="77777777" w:rsidR="00192635" w:rsidRDefault="00192635" w:rsidP="00FE4342">
      <w:pPr>
        <w:spacing w:line="480" w:lineRule="exact"/>
        <w:ind w:leftChars="200" w:left="480"/>
        <w:rPr>
          <w:rFonts w:ascii="標楷體" w:hAnsi="標楷體"/>
          <w:sz w:val="28"/>
          <w:szCs w:val="28"/>
          <w:lang w:val="zh-TW"/>
        </w:rPr>
      </w:pPr>
      <w:r>
        <w:rPr>
          <w:rFonts w:ascii="標楷體" w:hAnsi="標楷體" w:hint="eastAsia"/>
          <w:sz w:val="28"/>
          <w:szCs w:val="28"/>
          <w:lang w:val="zh-TW"/>
        </w:rPr>
        <w:tab/>
        <w:t>我們可以設最小的奇數為</w:t>
      </w:r>
      <w:r w:rsidR="00BB696A" w:rsidRPr="00BB696A">
        <w:rPr>
          <w:rFonts w:hAnsi="標楷體"/>
          <w:position w:val="-6"/>
          <w:sz w:val="28"/>
          <w:szCs w:val="28"/>
        </w:rPr>
        <w:pict w14:anchorId="088CE280">
          <v:shape id="_x0000_i3286" type="#_x0000_t75" style="width:10.5pt;height:12.75pt">
            <v:imagedata r:id="rId2896" o:title=""/>
          </v:shape>
        </w:pict>
      </w:r>
      <w:r>
        <w:rPr>
          <w:rFonts w:ascii="標楷體" w:hAnsi="標楷體" w:hint="eastAsia"/>
          <w:sz w:val="28"/>
          <w:szCs w:val="28"/>
          <w:lang w:val="zh-TW"/>
        </w:rPr>
        <w:t>，因為每個相鄰的數字都差2，</w:t>
      </w:r>
    </w:p>
    <w:p w14:paraId="62D6A724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  <w:lang w:val="zh-TW"/>
        </w:rPr>
        <w:tab/>
        <w:t>所以</w:t>
      </w:r>
      <w:r w:rsidR="00BB696A" w:rsidRPr="00BB696A">
        <w:rPr>
          <w:rFonts w:hAnsi="標楷體"/>
          <w:position w:val="-6"/>
          <w:sz w:val="28"/>
          <w:szCs w:val="28"/>
        </w:rPr>
        <w:pict w14:anchorId="1FDA0E56">
          <v:shape id="_x0000_i3287" type="#_x0000_t75" style="width:10.5pt;height:12.75pt">
            <v:imagedata r:id="rId2835" o:title=""/>
          </v:shape>
        </w:pict>
      </w:r>
      <w:r>
        <w:rPr>
          <w:rFonts w:ascii="標楷體" w:hAnsi="標楷體" w:hint="eastAsia"/>
          <w:sz w:val="28"/>
          <w:szCs w:val="28"/>
          <w:lang w:val="zh-TW"/>
        </w:rPr>
        <w:t>的下一個奇數是</w:t>
      </w:r>
      <w:r w:rsidR="00BB696A" w:rsidRPr="00BB696A">
        <w:rPr>
          <w:rFonts w:hAnsi="標楷體"/>
          <w:position w:val="-6"/>
          <w:sz w:val="28"/>
          <w:szCs w:val="28"/>
        </w:rPr>
        <w:pict w14:anchorId="0B64B7D0">
          <v:shape id="_x0000_i3288" type="#_x0000_t75" style="width:29.25pt;height:16.5pt">
            <v:imagedata r:id="rId2913" o:title=""/>
          </v:shape>
        </w:pict>
      </w:r>
      <w:r>
        <w:rPr>
          <w:rFonts w:hAnsi="標楷體" w:hint="eastAsia"/>
          <w:sz w:val="28"/>
          <w:szCs w:val="28"/>
        </w:rPr>
        <w:t>，再下一個</w:t>
      </w:r>
      <w:r>
        <w:rPr>
          <w:rFonts w:ascii="標楷體" w:hAnsi="標楷體" w:hint="eastAsia"/>
          <w:sz w:val="28"/>
          <w:szCs w:val="28"/>
          <w:lang w:val="zh-TW"/>
        </w:rPr>
        <w:t>奇</w:t>
      </w:r>
      <w:r>
        <w:rPr>
          <w:rFonts w:hAnsi="標楷體" w:hint="eastAsia"/>
          <w:sz w:val="28"/>
          <w:szCs w:val="28"/>
        </w:rPr>
        <w:t>數是</w:t>
      </w:r>
      <w:r w:rsidR="00BB696A" w:rsidRPr="00BB696A">
        <w:rPr>
          <w:rFonts w:hAnsi="標楷體"/>
          <w:position w:val="-10"/>
          <w:sz w:val="28"/>
          <w:szCs w:val="28"/>
        </w:rPr>
        <w:pict w14:anchorId="31EC4D60">
          <v:shape id="_x0000_i3289" type="#_x0000_t75" style="width:56.25pt;height:18.75pt">
            <v:imagedata r:id="rId2914" o:title=""/>
          </v:shape>
        </w:pict>
      </w:r>
      <w:r>
        <w:rPr>
          <w:rFonts w:hAnsi="標楷體" w:hint="eastAsia"/>
          <w:sz w:val="28"/>
          <w:szCs w:val="28"/>
        </w:rPr>
        <w:t>，也就是</w:t>
      </w:r>
      <w:r w:rsidR="00BB696A" w:rsidRPr="00BB696A">
        <w:rPr>
          <w:rFonts w:hAnsi="標楷體"/>
          <w:position w:val="-6"/>
          <w:sz w:val="28"/>
          <w:szCs w:val="28"/>
        </w:rPr>
        <w:pict w14:anchorId="51613929">
          <v:shape id="_x0000_i3290" type="#_x0000_t75" style="width:29.25pt;height:16.5pt">
            <v:imagedata r:id="rId2915" o:title=""/>
          </v:shape>
        </w:pict>
      </w:r>
    </w:p>
    <w:p w14:paraId="5FD6FD8C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ascii="標楷體" w:hAnsi="標楷體"/>
          <w:sz w:val="28"/>
          <w:szCs w:val="28"/>
          <w:lang w:val="zh-TW"/>
        </w:rPr>
        <w:t>3</w:t>
      </w:r>
      <w:r>
        <w:rPr>
          <w:rFonts w:ascii="標楷體" w:hAnsi="標楷體" w:hint="eastAsia"/>
          <w:sz w:val="28"/>
          <w:szCs w:val="28"/>
          <w:lang w:val="zh-TW"/>
        </w:rPr>
        <w:t>個連續奇數可設成：</w:t>
      </w:r>
      <w:r w:rsidR="00BB696A" w:rsidRPr="00BB696A">
        <w:rPr>
          <w:rFonts w:hAnsi="標楷體"/>
          <w:position w:val="-6"/>
          <w:sz w:val="28"/>
          <w:szCs w:val="28"/>
        </w:rPr>
        <w:pict w14:anchorId="19DAB935">
          <v:shape id="_x0000_i3291" type="#_x0000_t75" style="width:10.5pt;height:12.75pt">
            <v:imagedata r:id="rId2900" o:title=""/>
          </v:shape>
        </w:pict>
      </w:r>
      <w:r>
        <w:rPr>
          <w:rFonts w:hAnsi="標楷體" w:hint="eastAsia"/>
          <w:sz w:val="28"/>
          <w:szCs w:val="28"/>
        </w:rPr>
        <w:t>、</w:t>
      </w:r>
      <w:r w:rsidR="00BB696A" w:rsidRPr="00BB696A">
        <w:rPr>
          <w:rFonts w:hAnsi="標楷體"/>
          <w:position w:val="-6"/>
          <w:sz w:val="28"/>
          <w:szCs w:val="28"/>
        </w:rPr>
        <w:pict w14:anchorId="76FFDB86">
          <v:shape id="_x0000_i3292" type="#_x0000_t75" style="width:29.25pt;height:16.5pt">
            <v:imagedata r:id="rId2916" o:title=""/>
          </v:shape>
        </w:pict>
      </w:r>
      <w:r>
        <w:rPr>
          <w:rFonts w:hAnsi="標楷體" w:hint="eastAsia"/>
          <w:sz w:val="28"/>
          <w:szCs w:val="28"/>
        </w:rPr>
        <w:t>、</w:t>
      </w:r>
      <w:r w:rsidR="00BB696A" w:rsidRPr="00BB696A">
        <w:rPr>
          <w:rFonts w:hAnsi="標楷體"/>
          <w:position w:val="-6"/>
          <w:sz w:val="28"/>
          <w:szCs w:val="28"/>
        </w:rPr>
        <w:pict w14:anchorId="5095A980">
          <v:shape id="_x0000_i3293" type="#_x0000_t75" style="width:29.25pt;height:16.5pt">
            <v:imagedata r:id="rId2917" o:title=""/>
          </v:shape>
        </w:pict>
      </w:r>
    </w:p>
    <w:p w14:paraId="55C9CC29" w14:textId="77777777" w:rsidR="00192635" w:rsidRDefault="00192635" w:rsidP="00FE4342">
      <w:pPr>
        <w:spacing w:line="480" w:lineRule="exact"/>
        <w:ind w:leftChars="200" w:left="480"/>
        <w:rPr>
          <w:rFonts w:ascii="標楷體" w:hAnsi="標楷體"/>
          <w:sz w:val="28"/>
          <w:szCs w:val="28"/>
          <w:lang w:val="zh-TW"/>
        </w:rPr>
      </w:pP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  <w:lang w:val="zh-TW"/>
        </w:rPr>
        <w:t>有</w:t>
      </w:r>
      <w:r>
        <w:rPr>
          <w:rFonts w:ascii="標楷體" w:hAnsi="標楷體"/>
          <w:sz w:val="28"/>
          <w:szCs w:val="28"/>
          <w:lang w:val="zh-TW"/>
        </w:rPr>
        <w:t>3</w:t>
      </w:r>
      <w:r>
        <w:rPr>
          <w:rFonts w:ascii="標楷體" w:hAnsi="標楷體" w:hint="eastAsia"/>
          <w:sz w:val="28"/>
          <w:szCs w:val="28"/>
          <w:lang w:val="zh-TW"/>
        </w:rPr>
        <w:t>個連續奇數，其和為27</w:t>
      </w:r>
    </w:p>
    <w:p w14:paraId="39AA14BD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  <w:lang w:val="zh-TW"/>
        </w:rPr>
        <w:tab/>
        <w:t>也就是：</w:t>
      </w:r>
      <w:r w:rsidR="00BB696A" w:rsidRPr="00BB696A">
        <w:rPr>
          <w:rFonts w:hAnsi="標楷體"/>
          <w:position w:val="-10"/>
          <w:sz w:val="28"/>
          <w:szCs w:val="28"/>
        </w:rPr>
        <w:pict w14:anchorId="18947D3A">
          <v:shape id="_x0000_i3294" type="#_x0000_t75" style="width:129pt;height:18.75pt">
            <v:imagedata r:id="rId2918" o:title=""/>
          </v:shape>
        </w:pict>
      </w:r>
    </w:p>
    <w:p w14:paraId="4CEA7A50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解方程式：</w:t>
      </w:r>
    </w:p>
    <w:p w14:paraId="5A633F3B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1394D8DD">
          <v:shape id="_x0000_i3295" type="#_x0000_t75" style="width:129pt;height:18.75pt">
            <v:imagedata r:id="rId2918" o:title=""/>
          </v:shape>
        </w:pict>
      </w:r>
    </w:p>
    <w:p w14:paraId="2C7D910D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0505201">
          <v:shape id="_x0000_i3296" type="#_x0000_t75" style="width:110.25pt;height:16.5pt">
            <v:imagedata r:id="rId2919" o:title=""/>
          </v:shape>
        </w:pict>
      </w:r>
    </w:p>
    <w:p w14:paraId="683278A9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3466C149">
          <v:shape id="_x0000_i3297" type="#_x0000_t75" style="width:60.75pt;height:16.5pt">
            <v:imagedata r:id="rId2920" o:title=""/>
          </v:shape>
        </w:pict>
      </w:r>
    </w:p>
    <w:p w14:paraId="734BDC89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6511EDF3">
          <v:shape id="_x0000_i3298" type="#_x0000_t75" style="width:61.5pt;height:16.5pt">
            <v:imagedata r:id="rId2921" o:title=""/>
          </v:shape>
        </w:pict>
      </w:r>
    </w:p>
    <w:p w14:paraId="40585840" w14:textId="77777777" w:rsidR="00192635" w:rsidRDefault="00192635" w:rsidP="00FE434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7BE27AB6">
          <v:shape id="_x0000_i3299" type="#_x0000_t75" style="width:42pt;height:16.5pt">
            <v:imagedata r:id="rId2922" o:title=""/>
          </v:shape>
        </w:pict>
      </w:r>
    </w:p>
    <w:p w14:paraId="183E590F" w14:textId="77777777" w:rsidR="00192635" w:rsidRDefault="00BB696A" w:rsidP="00FE4342">
      <w:pPr>
        <w:spacing w:line="480" w:lineRule="exact"/>
        <w:ind w:leftChars="200" w:left="480" w:firstLine="480"/>
        <w:rPr>
          <w:rFonts w:hAnsi="標楷體"/>
          <w:sz w:val="28"/>
          <w:szCs w:val="28"/>
        </w:rPr>
      </w:pPr>
      <w:r w:rsidRPr="00BB696A">
        <w:rPr>
          <w:rFonts w:hAnsi="標楷體"/>
          <w:position w:val="-6"/>
          <w:sz w:val="28"/>
          <w:szCs w:val="28"/>
        </w:rPr>
        <w:pict w14:anchorId="3A8A867D">
          <v:shape id="_x0000_i3300" type="#_x0000_t75" style="width:53.25pt;height:16.5pt">
            <v:imagedata r:id="rId2923" o:title=""/>
          </v:shape>
        </w:pict>
      </w:r>
      <w:r w:rsidR="00192635">
        <w:rPr>
          <w:rFonts w:hAnsi="標楷體" w:hint="eastAsia"/>
          <w:sz w:val="28"/>
          <w:szCs w:val="28"/>
        </w:rPr>
        <w:tab/>
      </w:r>
    </w:p>
    <w:p w14:paraId="2AEB44B4" w14:textId="77777777" w:rsidR="00192635" w:rsidRDefault="00BB696A" w:rsidP="00FE4342">
      <w:pPr>
        <w:spacing w:line="480" w:lineRule="exact"/>
        <w:ind w:leftChars="200" w:left="480" w:firstLine="480"/>
        <w:rPr>
          <w:rFonts w:hAnsi="標楷體"/>
          <w:sz w:val="28"/>
          <w:szCs w:val="28"/>
        </w:rPr>
      </w:pPr>
      <w:r w:rsidRPr="00BB696A">
        <w:rPr>
          <w:rFonts w:hAnsi="標楷體"/>
          <w:position w:val="-6"/>
          <w:sz w:val="28"/>
          <w:szCs w:val="28"/>
        </w:rPr>
        <w:pict w14:anchorId="6F563250">
          <v:shape id="_x0000_i3301" type="#_x0000_t75" style="width:30pt;height:16.5pt">
            <v:imagedata r:id="rId2924" o:title=""/>
          </v:shape>
        </w:pict>
      </w:r>
    </w:p>
    <w:p w14:paraId="1EB78655" w14:textId="77777777" w:rsidR="00192635" w:rsidRDefault="00192635" w:rsidP="00FE4342">
      <w:pPr>
        <w:spacing w:line="480" w:lineRule="exact"/>
        <w:ind w:leftChars="200" w:left="480"/>
        <w:rPr>
          <w:rFonts w:ascii="標楷體" w:hAnsi="標楷體"/>
          <w:sz w:val="28"/>
          <w:szCs w:val="28"/>
          <w:lang w:val="zh-TW"/>
        </w:rPr>
      </w:pPr>
      <w:r>
        <w:rPr>
          <w:rFonts w:ascii="標楷體" w:hAnsi="標楷體" w:hint="eastAsia"/>
          <w:sz w:val="28"/>
          <w:szCs w:val="28"/>
          <w:lang w:val="zh-TW"/>
        </w:rPr>
        <w:tab/>
        <w:t>所以最小的奇數是</w:t>
      </w:r>
      <w:r w:rsidR="00BB696A" w:rsidRPr="00BB696A">
        <w:rPr>
          <w:rFonts w:hAnsi="標楷體"/>
          <w:position w:val="-6"/>
          <w:sz w:val="28"/>
          <w:szCs w:val="28"/>
        </w:rPr>
        <w:pict w14:anchorId="58D51D26">
          <v:shape id="_x0000_i3302" type="#_x0000_t75" style="width:30pt;height:16.5pt">
            <v:imagedata r:id="rId2925" o:title=""/>
          </v:shape>
        </w:pict>
      </w:r>
    </w:p>
    <w:p w14:paraId="01A935A9" w14:textId="77777777" w:rsidR="00192635" w:rsidRDefault="00192635" w:rsidP="00FE4342">
      <w:pPr>
        <w:spacing w:line="480" w:lineRule="exact"/>
        <w:ind w:leftChars="200" w:left="480" w:firstLine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  <w:lang w:val="zh-TW"/>
        </w:rPr>
        <w:t>下一個奇數是</w:t>
      </w:r>
      <w:r w:rsidR="00BB696A" w:rsidRPr="00BB696A">
        <w:rPr>
          <w:rFonts w:hAnsi="標楷體"/>
          <w:position w:val="-6"/>
          <w:sz w:val="28"/>
          <w:szCs w:val="28"/>
        </w:rPr>
        <w:pict w14:anchorId="02CC1ED7">
          <v:shape id="_x0000_i3303" type="#_x0000_t75" style="width:87.75pt;height:16.5pt">
            <v:imagedata r:id="rId2926" o:title=""/>
          </v:shape>
        </w:pict>
      </w:r>
    </w:p>
    <w:p w14:paraId="537C5282" w14:textId="77777777" w:rsidR="00192635" w:rsidRDefault="00192635" w:rsidP="00FE4342">
      <w:pPr>
        <w:spacing w:line="480" w:lineRule="exact"/>
        <w:ind w:leftChars="200" w:left="480" w:firstLine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再下一個</w:t>
      </w:r>
      <w:r>
        <w:rPr>
          <w:rFonts w:ascii="標楷體" w:hAnsi="標楷體" w:hint="eastAsia"/>
          <w:sz w:val="28"/>
          <w:szCs w:val="28"/>
          <w:lang w:val="zh-TW"/>
        </w:rPr>
        <w:t>奇</w:t>
      </w:r>
      <w:r>
        <w:rPr>
          <w:rFonts w:hAnsi="標楷體" w:hint="eastAsia"/>
          <w:sz w:val="28"/>
          <w:szCs w:val="28"/>
        </w:rPr>
        <w:t>數是</w:t>
      </w:r>
      <w:r w:rsidR="00BB696A" w:rsidRPr="00BB696A">
        <w:rPr>
          <w:rFonts w:hAnsi="標楷體"/>
          <w:position w:val="-6"/>
          <w:sz w:val="28"/>
          <w:szCs w:val="28"/>
        </w:rPr>
        <w:pict w14:anchorId="6BC7BE06">
          <v:shape id="_x0000_i3304" type="#_x0000_t75" style="width:92.25pt;height:16.5pt">
            <v:imagedata r:id="rId2927" o:title=""/>
          </v:shape>
        </w:pict>
      </w:r>
    </w:p>
    <w:p w14:paraId="63763552" w14:textId="77777777" w:rsidR="00192635" w:rsidRDefault="00192635" w:rsidP="00FE4342">
      <w:pPr>
        <w:spacing w:line="480" w:lineRule="exact"/>
        <w:ind w:leftChars="200" w:left="480" w:firstLine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3</w:t>
      </w:r>
      <w:r>
        <w:rPr>
          <w:rFonts w:hAnsi="標楷體" w:hint="eastAsia"/>
          <w:sz w:val="28"/>
          <w:szCs w:val="28"/>
        </w:rPr>
        <w:t>個連續</w:t>
      </w:r>
      <w:r>
        <w:rPr>
          <w:rFonts w:ascii="標楷體" w:hAnsi="標楷體" w:hint="eastAsia"/>
          <w:sz w:val="28"/>
          <w:szCs w:val="28"/>
          <w:lang w:val="zh-TW"/>
        </w:rPr>
        <w:t>奇</w:t>
      </w:r>
      <w:r>
        <w:rPr>
          <w:rFonts w:hAnsi="標楷體" w:hint="eastAsia"/>
          <w:sz w:val="28"/>
          <w:szCs w:val="28"/>
        </w:rPr>
        <w:t>數為：</w:t>
      </w:r>
      <w:r>
        <w:rPr>
          <w:rFonts w:hAnsi="標楷體" w:hint="eastAsia"/>
          <w:sz w:val="28"/>
          <w:szCs w:val="28"/>
        </w:rPr>
        <w:t>7</w:t>
      </w:r>
      <w:r>
        <w:rPr>
          <w:rFonts w:hAnsi="標楷體" w:hint="eastAsia"/>
          <w:sz w:val="28"/>
          <w:szCs w:val="28"/>
        </w:rPr>
        <w:t>、</w:t>
      </w:r>
      <w:r>
        <w:rPr>
          <w:rFonts w:hAnsi="標楷體" w:hint="eastAsia"/>
          <w:sz w:val="28"/>
          <w:szCs w:val="28"/>
        </w:rPr>
        <w:t>9</w:t>
      </w:r>
      <w:r>
        <w:rPr>
          <w:rFonts w:hAnsi="標楷體" w:hint="eastAsia"/>
          <w:sz w:val="28"/>
          <w:szCs w:val="28"/>
        </w:rPr>
        <w:t>、</w:t>
      </w:r>
      <w:r>
        <w:rPr>
          <w:rFonts w:hAnsi="標楷體" w:hint="eastAsia"/>
          <w:sz w:val="28"/>
          <w:szCs w:val="28"/>
        </w:rPr>
        <w:t>11</w:t>
      </w:r>
    </w:p>
    <w:p w14:paraId="48E865E7" w14:textId="77777777" w:rsidR="00192635" w:rsidRDefault="00192635" w:rsidP="00192635">
      <w:pPr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答：</w:t>
      </w:r>
      <w:r>
        <w:rPr>
          <w:rFonts w:ascii="標楷體" w:hAnsi="標楷體" w:hint="eastAsia"/>
          <w:sz w:val="28"/>
          <w:szCs w:val="28"/>
          <w:lang w:val="zh-TW"/>
        </w:rPr>
        <w:t>此</w:t>
      </w:r>
      <w:r>
        <w:rPr>
          <w:rFonts w:ascii="標楷體" w:hAnsi="標楷體"/>
          <w:sz w:val="28"/>
          <w:szCs w:val="28"/>
          <w:lang w:val="zh-TW"/>
        </w:rPr>
        <w:t>3</w:t>
      </w:r>
      <w:r>
        <w:rPr>
          <w:rFonts w:ascii="標楷體" w:hAnsi="標楷體" w:hint="eastAsia"/>
          <w:sz w:val="28"/>
          <w:szCs w:val="28"/>
          <w:lang w:val="zh-TW"/>
        </w:rPr>
        <w:t>奇數分別為</w:t>
      </w:r>
      <w:r>
        <w:rPr>
          <w:rFonts w:hAnsi="標楷體" w:hint="eastAsia"/>
          <w:sz w:val="28"/>
          <w:szCs w:val="28"/>
        </w:rPr>
        <w:t>7</w:t>
      </w:r>
      <w:r>
        <w:rPr>
          <w:rFonts w:hAnsi="標楷體" w:hint="eastAsia"/>
          <w:sz w:val="28"/>
          <w:szCs w:val="28"/>
        </w:rPr>
        <w:t>、</w:t>
      </w:r>
      <w:r>
        <w:rPr>
          <w:rFonts w:hAnsi="標楷體" w:hint="eastAsia"/>
          <w:sz w:val="28"/>
          <w:szCs w:val="28"/>
        </w:rPr>
        <w:t>9</w:t>
      </w:r>
      <w:r>
        <w:rPr>
          <w:rFonts w:hAnsi="標楷體" w:hint="eastAsia"/>
          <w:sz w:val="28"/>
          <w:szCs w:val="28"/>
        </w:rPr>
        <w:t>、</w:t>
      </w:r>
      <w:r>
        <w:rPr>
          <w:rFonts w:hAnsi="標楷體" w:hint="eastAsia"/>
          <w:sz w:val="28"/>
          <w:szCs w:val="28"/>
        </w:rPr>
        <w:t>11</w:t>
      </w:r>
      <w:r>
        <w:rPr>
          <w:rFonts w:hAnsi="標楷體" w:hint="eastAsia"/>
          <w:sz w:val="28"/>
          <w:szCs w:val="28"/>
        </w:rPr>
        <w:t>。</w:t>
      </w:r>
    </w:p>
    <w:p w14:paraId="169A23F7" w14:textId="77777777" w:rsidR="00192635" w:rsidRPr="002D33CC" w:rsidRDefault="00192635" w:rsidP="00192635">
      <w:pPr>
        <w:spacing w:line="480" w:lineRule="exact"/>
        <w:ind w:firstLine="480"/>
        <w:rPr>
          <w:rFonts w:hAnsi="標楷體"/>
          <w:sz w:val="28"/>
          <w:szCs w:val="28"/>
        </w:rPr>
      </w:pPr>
    </w:p>
    <w:p w14:paraId="3262746D" w14:textId="77777777" w:rsidR="00192635" w:rsidRDefault="00B93E85" w:rsidP="00192635">
      <w:pPr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192635" w:rsidRPr="004A7653">
        <w:rPr>
          <w:rFonts w:ascii="標楷體" w:hAnsi="標楷體" w:hint="eastAsia"/>
          <w:b/>
          <w:sz w:val="28"/>
          <w:szCs w:val="28"/>
        </w:rPr>
        <w:lastRenderedPageBreak/>
        <w:t>例題</w:t>
      </w:r>
      <w:r w:rsidR="00192635" w:rsidRPr="004A7653">
        <w:rPr>
          <w:rFonts w:ascii="標楷體" w:hAnsi="標楷體"/>
          <w:b/>
          <w:sz w:val="28"/>
          <w:szCs w:val="28"/>
        </w:rPr>
        <w:t xml:space="preserve"> </w:t>
      </w:r>
      <w:r w:rsidR="00FE4342">
        <w:rPr>
          <w:b/>
          <w:sz w:val="28"/>
          <w:szCs w:val="28"/>
        </w:rPr>
        <w:t>1.5-</w:t>
      </w:r>
      <w:r w:rsidR="00192635">
        <w:rPr>
          <w:rFonts w:hint="eastAsia"/>
          <w:b/>
          <w:sz w:val="28"/>
          <w:szCs w:val="28"/>
        </w:rPr>
        <w:t>9</w:t>
      </w:r>
    </w:p>
    <w:p w14:paraId="06194E32" w14:textId="77777777" w:rsidR="00192635" w:rsidRDefault="00192635" w:rsidP="00F31D49">
      <w:pPr>
        <w:spacing w:line="480" w:lineRule="exact"/>
        <w:ind w:leftChars="200" w:left="480"/>
        <w:rPr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3和－9各加一個數</w:t>
      </w:r>
      <w:r w:rsidR="00BB696A" w:rsidRPr="00BB696A">
        <w:rPr>
          <w:rFonts w:hAnsi="標楷體"/>
          <w:position w:val="-6"/>
          <w:sz w:val="28"/>
          <w:szCs w:val="28"/>
        </w:rPr>
        <w:pict w14:anchorId="68D1D48E">
          <v:shape id="_x0000_i3305" type="#_x0000_t75" style="width:10.5pt;height:12.75pt">
            <v:imagedata r:id="rId2928" o:title=""/>
          </v:shape>
        </w:pict>
      </w:r>
      <w:r>
        <w:rPr>
          <w:rFonts w:ascii="標楷體" w:hAnsi="標楷體" w:hint="eastAsia"/>
          <w:sz w:val="28"/>
          <w:szCs w:val="28"/>
        </w:rPr>
        <w:t>後，便互為相反數，請問</w:t>
      </w:r>
      <w:r w:rsidR="00BB696A" w:rsidRPr="00BB696A">
        <w:rPr>
          <w:rFonts w:hAnsi="標楷體"/>
          <w:position w:val="-6"/>
          <w:sz w:val="28"/>
          <w:szCs w:val="28"/>
        </w:rPr>
        <w:pict w14:anchorId="54D43D67">
          <v:shape id="_x0000_i3306" type="#_x0000_t75" style="width:10.5pt;height:12.75pt">
            <v:imagedata r:id="rId2929" o:title=""/>
          </v:shape>
        </w:pict>
      </w:r>
      <w:r>
        <w:rPr>
          <w:rFonts w:ascii="標楷體" w:hAnsi="標楷體" w:hint="eastAsia"/>
          <w:sz w:val="28"/>
          <w:szCs w:val="28"/>
        </w:rPr>
        <w:t>為多少？</w:t>
      </w:r>
    </w:p>
    <w:p w14:paraId="13D98A6A" w14:textId="77777777" w:rsidR="00192635" w:rsidRPr="00F31D49" w:rsidRDefault="00192635" w:rsidP="00192635">
      <w:pPr>
        <w:spacing w:line="480" w:lineRule="exact"/>
        <w:rPr>
          <w:sz w:val="28"/>
          <w:szCs w:val="28"/>
        </w:rPr>
      </w:pPr>
      <w:r w:rsidRPr="00F31D49">
        <w:rPr>
          <w:rFonts w:hint="eastAsia"/>
          <w:b/>
          <w:sz w:val="28"/>
          <w:szCs w:val="28"/>
        </w:rPr>
        <w:t>詳解</w:t>
      </w:r>
      <w:r w:rsidRPr="00F31D49">
        <w:rPr>
          <w:rFonts w:hint="eastAsia"/>
          <w:sz w:val="28"/>
          <w:szCs w:val="28"/>
        </w:rPr>
        <w:t>：</w:t>
      </w:r>
    </w:p>
    <w:p w14:paraId="1B9FCB78" w14:textId="77777777" w:rsidR="00192635" w:rsidRDefault="00192635" w:rsidP="00F31D49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sz w:val="28"/>
          <w:szCs w:val="28"/>
        </w:rPr>
        <w:t>(1)</w:t>
      </w:r>
      <w:r>
        <w:rPr>
          <w:rFonts w:ascii="標楷體" w:hAnsi="標楷體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做本題之前，我們先複習什麼是相反數：</w:t>
      </w:r>
    </w:p>
    <w:p w14:paraId="5C4D6E98" w14:textId="77777777" w:rsidR="00192635" w:rsidRDefault="00192635" w:rsidP="00F31D49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若</w:t>
      </w:r>
      <w:r w:rsidR="00BB696A" w:rsidRPr="00BB696A">
        <w:rPr>
          <w:rFonts w:hAnsi="標楷體"/>
          <w:position w:val="-6"/>
          <w:sz w:val="28"/>
          <w:szCs w:val="28"/>
        </w:rPr>
        <w:pict w14:anchorId="6D446EE2">
          <v:shape id="_x0000_i3307" type="#_x0000_t75" style="width:10.5pt;height:12.75pt">
            <v:imagedata r:id="rId2930" o:title=""/>
          </v:shape>
        </w:pict>
      </w:r>
      <w:r>
        <w:rPr>
          <w:rFonts w:ascii="標楷體" w:hAnsi="標楷體" w:hint="eastAsia"/>
          <w:sz w:val="28"/>
          <w:szCs w:val="28"/>
        </w:rPr>
        <w:t>、</w:t>
      </w:r>
      <w:r w:rsidR="00BB696A" w:rsidRPr="00BB696A">
        <w:rPr>
          <w:rFonts w:hAnsi="標楷體"/>
          <w:position w:val="-6"/>
          <w:sz w:val="28"/>
          <w:szCs w:val="28"/>
        </w:rPr>
        <w:pict w14:anchorId="755EC577">
          <v:shape id="_x0000_i3308" type="#_x0000_t75" style="width:10.5pt;height:16.5pt">
            <v:imagedata r:id="rId2931" o:title=""/>
          </v:shape>
        </w:pict>
      </w:r>
      <w:r>
        <w:rPr>
          <w:rFonts w:hAnsi="標楷體" w:hint="eastAsia"/>
          <w:sz w:val="28"/>
          <w:szCs w:val="28"/>
        </w:rPr>
        <w:t>兩</w:t>
      </w:r>
      <w:r>
        <w:rPr>
          <w:rFonts w:ascii="標楷體" w:hAnsi="標楷體" w:hint="eastAsia"/>
          <w:sz w:val="28"/>
          <w:szCs w:val="28"/>
        </w:rPr>
        <w:t>數互為相反數，則</w:t>
      </w:r>
      <w:r w:rsidR="00BB696A" w:rsidRPr="00BB696A">
        <w:rPr>
          <w:rFonts w:hAnsi="標楷體"/>
          <w:position w:val="-6"/>
          <w:sz w:val="28"/>
          <w:szCs w:val="28"/>
        </w:rPr>
        <w:pict w14:anchorId="4FCA5FB0">
          <v:shape id="_x0000_i3309" type="#_x0000_t75" style="width:37.5pt;height:16.5pt">
            <v:imagedata r:id="rId2932" o:title=""/>
          </v:shape>
        </w:pict>
      </w:r>
    </w:p>
    <w:p w14:paraId="2198994F" w14:textId="77777777" w:rsidR="00192635" w:rsidRDefault="00192635" w:rsidP="00F31D49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例如：</w:t>
      </w:r>
      <w:r>
        <w:rPr>
          <w:rFonts w:hAnsi="標楷體" w:hint="eastAsia"/>
          <w:sz w:val="28"/>
          <w:szCs w:val="28"/>
        </w:rPr>
        <w:tab/>
        <w:t>3</w:t>
      </w:r>
      <w:r>
        <w:rPr>
          <w:rFonts w:hAnsi="標楷體" w:hint="eastAsia"/>
          <w:sz w:val="28"/>
          <w:szCs w:val="28"/>
        </w:rPr>
        <w:t>、－</w:t>
      </w:r>
      <w:r>
        <w:rPr>
          <w:rFonts w:hAnsi="標楷體" w:hint="eastAsia"/>
          <w:sz w:val="28"/>
          <w:szCs w:val="28"/>
        </w:rPr>
        <w:t>3</w:t>
      </w:r>
      <w:r>
        <w:rPr>
          <w:rFonts w:hAnsi="標楷體" w:hint="eastAsia"/>
          <w:sz w:val="28"/>
          <w:szCs w:val="28"/>
        </w:rPr>
        <w:t>互為相反數</w:t>
      </w:r>
    </w:p>
    <w:p w14:paraId="763E283D" w14:textId="77777777" w:rsidR="00192635" w:rsidRDefault="00192635" w:rsidP="00F31D49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  <w:t>7</w:t>
      </w:r>
      <w:r>
        <w:rPr>
          <w:rFonts w:hAnsi="標楷體" w:hint="eastAsia"/>
          <w:sz w:val="28"/>
          <w:szCs w:val="28"/>
        </w:rPr>
        <w:t>、－</w:t>
      </w:r>
      <w:r>
        <w:rPr>
          <w:rFonts w:hAnsi="標楷體" w:hint="eastAsia"/>
          <w:sz w:val="28"/>
          <w:szCs w:val="28"/>
        </w:rPr>
        <w:t>7</w:t>
      </w:r>
      <w:r>
        <w:rPr>
          <w:rFonts w:hAnsi="標楷體" w:hint="eastAsia"/>
          <w:sz w:val="28"/>
          <w:szCs w:val="28"/>
        </w:rPr>
        <w:t>互為相反數</w:t>
      </w:r>
    </w:p>
    <w:p w14:paraId="499AA35F" w14:textId="77777777" w:rsidR="00192635" w:rsidRDefault="00192635" w:rsidP="00F31D49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  <w:t>5</w:t>
      </w:r>
      <w:r>
        <w:rPr>
          <w:rFonts w:hAnsi="標楷體" w:hint="eastAsia"/>
          <w:sz w:val="28"/>
          <w:szCs w:val="28"/>
        </w:rPr>
        <w:t>、－</w:t>
      </w:r>
      <w:r>
        <w:rPr>
          <w:rFonts w:hAnsi="標楷體" w:hint="eastAsia"/>
          <w:sz w:val="28"/>
          <w:szCs w:val="28"/>
        </w:rPr>
        <w:t>2</w:t>
      </w:r>
      <w:r>
        <w:rPr>
          <w:rFonts w:hAnsi="標楷體" w:hint="eastAsia"/>
          <w:sz w:val="28"/>
          <w:szCs w:val="28"/>
        </w:rPr>
        <w:t>則不互為相反數</w:t>
      </w:r>
      <w:r>
        <w:rPr>
          <w:rFonts w:hAnsi="標楷體" w:hint="eastAsia"/>
          <w:sz w:val="28"/>
          <w:szCs w:val="28"/>
        </w:rPr>
        <w:t>(</w:t>
      </w:r>
      <w:r>
        <w:rPr>
          <w:rFonts w:hAnsi="標楷體" w:hint="eastAsia"/>
          <w:sz w:val="28"/>
          <w:szCs w:val="28"/>
        </w:rPr>
        <w:t>因為</w:t>
      </w:r>
      <w:r w:rsidR="00BB696A" w:rsidRPr="00BB696A">
        <w:rPr>
          <w:rFonts w:hAnsi="標楷體"/>
          <w:position w:val="-10"/>
          <w:sz w:val="28"/>
          <w:szCs w:val="28"/>
        </w:rPr>
        <w:pict w14:anchorId="21C5CDB6">
          <v:shape id="_x0000_i3310" type="#_x0000_t75" style="width:75.75pt;height:18.75pt">
            <v:imagedata r:id="rId2933" o:title=""/>
          </v:shape>
        </w:pict>
      </w:r>
      <w:r>
        <w:rPr>
          <w:rFonts w:hAnsi="標楷體" w:hint="eastAsia"/>
          <w:sz w:val="28"/>
          <w:szCs w:val="28"/>
        </w:rPr>
        <w:t>)</w:t>
      </w:r>
    </w:p>
    <w:p w14:paraId="4C7A4D0D" w14:textId="77777777" w:rsidR="00192635" w:rsidRDefault="00192635" w:rsidP="00F31D49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)</w:t>
      </w:r>
      <w:r>
        <w:rPr>
          <w:rFonts w:ascii="標楷體" w:hAnsi="標楷體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3和－9各加一個數</w:t>
      </w:r>
      <w:r w:rsidR="00BB696A" w:rsidRPr="00BB696A">
        <w:rPr>
          <w:rFonts w:hAnsi="標楷體"/>
          <w:position w:val="-6"/>
          <w:sz w:val="28"/>
          <w:szCs w:val="28"/>
        </w:rPr>
        <w:pict w14:anchorId="3C7192BD">
          <v:shape id="_x0000_i3311" type="#_x0000_t75" style="width:10.5pt;height:12.75pt">
            <v:imagedata r:id="rId2928" o:title=""/>
          </v:shape>
        </w:pict>
      </w:r>
      <w:r>
        <w:rPr>
          <w:rFonts w:ascii="標楷體" w:hAnsi="標楷體" w:hint="eastAsia"/>
          <w:sz w:val="28"/>
          <w:szCs w:val="28"/>
        </w:rPr>
        <w:t>後，便互為相反數。</w:t>
      </w:r>
    </w:p>
    <w:p w14:paraId="0AEAC7E3" w14:textId="77777777" w:rsidR="00192635" w:rsidRDefault="00192635" w:rsidP="00F31D49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也就是</w:t>
      </w:r>
      <w:r w:rsidR="00BB696A" w:rsidRPr="00BB696A">
        <w:rPr>
          <w:rFonts w:hAnsi="標楷體"/>
          <w:position w:val="-10"/>
          <w:sz w:val="28"/>
          <w:szCs w:val="28"/>
        </w:rPr>
        <w:pict w14:anchorId="6C172B68">
          <v:shape id="_x0000_i3312" type="#_x0000_t75" style="width:37.5pt;height:18.75pt">
            <v:imagedata r:id="rId2934" o:title=""/>
          </v:shape>
        </w:pict>
      </w:r>
      <w:r>
        <w:rPr>
          <w:rFonts w:hAnsi="標楷體" w:hint="eastAsia"/>
          <w:sz w:val="28"/>
          <w:szCs w:val="28"/>
        </w:rPr>
        <w:t>和</w:t>
      </w:r>
      <w:r w:rsidR="00BB696A" w:rsidRPr="00BB696A">
        <w:rPr>
          <w:rFonts w:hAnsi="標楷體"/>
          <w:position w:val="-10"/>
          <w:sz w:val="28"/>
          <w:szCs w:val="28"/>
        </w:rPr>
        <w:pict w14:anchorId="4FE93150">
          <v:shape id="_x0000_i3313" type="#_x0000_t75" style="width:45.75pt;height:18.75pt">
            <v:imagedata r:id="rId2935" o:title=""/>
          </v:shape>
        </w:pict>
      </w:r>
      <w:r>
        <w:rPr>
          <w:rFonts w:hAnsi="標楷體" w:hint="eastAsia"/>
          <w:sz w:val="28"/>
          <w:szCs w:val="28"/>
        </w:rPr>
        <w:t>互為相反數</w:t>
      </w:r>
    </w:p>
    <w:p w14:paraId="6C0312F9" w14:textId="77777777" w:rsidR="00192635" w:rsidRPr="00D60AE5" w:rsidRDefault="00192635" w:rsidP="00F31D49">
      <w:pPr>
        <w:spacing w:line="480" w:lineRule="exact"/>
        <w:ind w:leftChars="200" w:left="480"/>
        <w:rPr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依相反數定義：</w:t>
      </w:r>
      <w:r w:rsidR="00BB696A" w:rsidRPr="00BB696A">
        <w:rPr>
          <w:rFonts w:hAnsi="標楷體"/>
          <w:position w:val="-10"/>
          <w:sz w:val="28"/>
          <w:szCs w:val="28"/>
        </w:rPr>
        <w:pict w14:anchorId="40159FB5">
          <v:shape id="_x0000_i3314" type="#_x0000_t75" style="width:99.75pt;height:18.75pt">
            <v:imagedata r:id="rId2936" o:title=""/>
          </v:shape>
        </w:pict>
      </w:r>
    </w:p>
    <w:p w14:paraId="4CFBCD8C" w14:textId="77777777" w:rsidR="00192635" w:rsidRDefault="00192635" w:rsidP="00F31D49">
      <w:pPr>
        <w:spacing w:line="480" w:lineRule="exact"/>
        <w:ind w:leftChars="200" w:left="480"/>
        <w:rPr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解方程式：</w:t>
      </w:r>
    </w:p>
    <w:p w14:paraId="73094DB2" w14:textId="77777777" w:rsidR="00192635" w:rsidRDefault="00192635" w:rsidP="00F31D49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189CADD6">
          <v:shape id="_x0000_i3315" type="#_x0000_t75" style="width:99.75pt;height:18.75pt">
            <v:imagedata r:id="rId2937" o:title=""/>
          </v:shape>
        </w:pict>
      </w:r>
    </w:p>
    <w:p w14:paraId="46F69DB3" w14:textId="77777777" w:rsidR="00192635" w:rsidRDefault="00192635" w:rsidP="00F31D49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DC59E5E">
          <v:shape id="_x0000_i3316" type="#_x0000_t75" style="width:66pt;height:16.5pt">
            <v:imagedata r:id="rId2938" o:title=""/>
          </v:shape>
        </w:pict>
      </w:r>
    </w:p>
    <w:p w14:paraId="7E0CB590" w14:textId="77777777" w:rsidR="00192635" w:rsidRDefault="00192635" w:rsidP="00F31D49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31595BC2">
          <v:shape id="_x0000_i3317" type="#_x0000_t75" style="width:66pt;height:16.5pt">
            <v:imagedata r:id="rId2939" o:title=""/>
          </v:shape>
        </w:pict>
      </w:r>
    </w:p>
    <w:p w14:paraId="489E57D6" w14:textId="77777777" w:rsidR="00192635" w:rsidRDefault="00192635" w:rsidP="00F31D49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C21F2A0">
          <v:shape id="_x0000_i3318" type="#_x0000_t75" style="width:48.75pt;height:16.5pt">
            <v:imagedata r:id="rId2940" o:title=""/>
          </v:shape>
        </w:pict>
      </w:r>
    </w:p>
    <w:p w14:paraId="7D9C96C3" w14:textId="77777777" w:rsidR="00192635" w:rsidRDefault="00192635" w:rsidP="00F31D49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D65B319">
          <v:shape id="_x0000_i3319" type="#_x0000_t75" style="width:48.75pt;height:16.5pt">
            <v:imagedata r:id="rId2941" o:title=""/>
          </v:shape>
        </w:pict>
      </w:r>
    </w:p>
    <w:p w14:paraId="7B50B7DD" w14:textId="77777777" w:rsidR="00192635" w:rsidRDefault="00192635" w:rsidP="00F31D49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194B127">
          <v:shape id="_x0000_i3320" type="#_x0000_t75" style="width:36.75pt;height:16.5pt">
            <v:imagedata r:id="rId2942" o:title=""/>
          </v:shape>
        </w:pict>
      </w:r>
    </w:p>
    <w:p w14:paraId="62AA9165" w14:textId="77777777" w:rsidR="00192635" w:rsidRDefault="00192635" w:rsidP="00F31D49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05D14A9">
          <v:shape id="_x0000_i3321" type="#_x0000_t75" style="width:48.75pt;height:16.5pt">
            <v:imagedata r:id="rId2943" o:title=""/>
          </v:shape>
        </w:pict>
      </w:r>
    </w:p>
    <w:p w14:paraId="4498B020" w14:textId="77777777" w:rsidR="00192635" w:rsidRDefault="00192635" w:rsidP="00F31D49">
      <w:pPr>
        <w:spacing w:line="480" w:lineRule="exact"/>
        <w:ind w:leftChars="200" w:left="480"/>
        <w:rPr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DEE7C07">
          <v:shape id="_x0000_i3322" type="#_x0000_t75" style="width:30pt;height:16.5pt">
            <v:imagedata r:id="rId2944" o:title=""/>
          </v:shape>
        </w:pict>
      </w:r>
    </w:p>
    <w:p w14:paraId="30A98CB3" w14:textId="77777777" w:rsidR="00192635" w:rsidRDefault="00192635" w:rsidP="00192635">
      <w:pPr>
        <w:rPr>
          <w:sz w:val="28"/>
          <w:szCs w:val="28"/>
        </w:rPr>
      </w:pPr>
      <w:r>
        <w:rPr>
          <w:rFonts w:hAnsi="標楷體" w:hint="eastAsia"/>
          <w:sz w:val="28"/>
          <w:szCs w:val="28"/>
        </w:rPr>
        <w:t>答：</w:t>
      </w:r>
      <w:r w:rsidR="00BB696A" w:rsidRPr="00BB696A">
        <w:rPr>
          <w:rFonts w:hAnsi="標楷體"/>
          <w:position w:val="-6"/>
          <w:sz w:val="28"/>
          <w:szCs w:val="28"/>
        </w:rPr>
        <w:pict w14:anchorId="6118C9D8">
          <v:shape id="_x0000_i3323" type="#_x0000_t75" style="width:30pt;height:16.5pt">
            <v:imagedata r:id="rId2945" o:title=""/>
          </v:shape>
        </w:pict>
      </w:r>
      <w:r>
        <w:rPr>
          <w:rFonts w:hAnsi="標楷體" w:hint="eastAsia"/>
          <w:sz w:val="28"/>
          <w:szCs w:val="28"/>
        </w:rPr>
        <w:t>。</w:t>
      </w:r>
    </w:p>
    <w:p w14:paraId="73877708" w14:textId="77777777" w:rsidR="00192635" w:rsidRDefault="00192635" w:rsidP="00192635">
      <w:pPr>
        <w:rPr>
          <w:rFonts w:ascii="標楷體" w:hAnsi="標楷體"/>
          <w:b/>
          <w:sz w:val="28"/>
          <w:szCs w:val="28"/>
        </w:rPr>
      </w:pPr>
      <w:bookmarkStart w:id="1362" w:name="OLE_LINK1270"/>
      <w:bookmarkStart w:id="1363" w:name="OLE_LINK1271"/>
    </w:p>
    <w:p w14:paraId="2EEE5D1A" w14:textId="77777777" w:rsidR="00192635" w:rsidRDefault="00192635" w:rsidP="00192635">
      <w:pPr>
        <w:rPr>
          <w:rFonts w:ascii="標楷體" w:hAnsi="標楷體"/>
          <w:b/>
          <w:sz w:val="28"/>
          <w:szCs w:val="28"/>
        </w:rPr>
      </w:pPr>
    </w:p>
    <w:p w14:paraId="09767734" w14:textId="77777777" w:rsidR="00192635" w:rsidRDefault="00192635" w:rsidP="00192635">
      <w:pPr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Pr="004A7653">
        <w:rPr>
          <w:rFonts w:ascii="標楷體" w:hAnsi="標楷體" w:hint="eastAsia"/>
          <w:b/>
          <w:sz w:val="28"/>
          <w:szCs w:val="28"/>
        </w:rPr>
        <w:lastRenderedPageBreak/>
        <w:t>例題</w:t>
      </w:r>
      <w:r w:rsidRPr="004A7653">
        <w:rPr>
          <w:rFonts w:ascii="標楷體" w:hAnsi="標楷體"/>
          <w:b/>
          <w:sz w:val="28"/>
          <w:szCs w:val="28"/>
        </w:rPr>
        <w:t xml:space="preserve"> </w:t>
      </w:r>
      <w:r w:rsidR="00FE4342">
        <w:rPr>
          <w:b/>
          <w:sz w:val="28"/>
          <w:szCs w:val="28"/>
        </w:rPr>
        <w:t>1.5-</w:t>
      </w:r>
      <w:r>
        <w:rPr>
          <w:rFonts w:hint="eastAsia"/>
          <w:b/>
          <w:sz w:val="28"/>
          <w:szCs w:val="28"/>
        </w:rPr>
        <w:t>10</w:t>
      </w:r>
    </w:p>
    <w:bookmarkEnd w:id="1362"/>
    <w:bookmarkEnd w:id="1363"/>
    <w:p w14:paraId="20C7C7AE" w14:textId="77777777" w:rsidR="00192635" w:rsidRDefault="00192635" w:rsidP="009E7EC8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int="eastAsia"/>
          <w:sz w:val="28"/>
          <w:szCs w:val="28"/>
        </w:rPr>
        <w:t>已知</w:t>
      </w:r>
      <w:bookmarkStart w:id="1364" w:name="OLE_LINK1251"/>
      <w:bookmarkStart w:id="1365" w:name="OLE_LINK1252"/>
      <w:bookmarkStart w:id="1366" w:name="OLE_LINK1254"/>
      <w:r w:rsidR="00BB696A" w:rsidRPr="00BB696A">
        <w:rPr>
          <w:rFonts w:hAnsi="標楷體"/>
          <w:position w:val="-6"/>
          <w:sz w:val="28"/>
          <w:szCs w:val="28"/>
        </w:rPr>
        <w:pict w14:anchorId="0F04513E">
          <v:shape id="_x0000_i3324" type="#_x0000_t75" style="width:29.25pt;height:15.75pt">
            <v:imagedata r:id="rId2946" o:title=""/>
          </v:shape>
        </w:pict>
      </w:r>
      <w:bookmarkEnd w:id="1364"/>
      <w:bookmarkEnd w:id="1365"/>
      <w:bookmarkEnd w:id="1366"/>
      <w:r>
        <w:rPr>
          <w:rFonts w:hint="eastAsia"/>
          <w:sz w:val="28"/>
          <w:szCs w:val="28"/>
        </w:rPr>
        <w:t>是方程式</w:t>
      </w:r>
      <w:bookmarkStart w:id="1367" w:name="OLE_LINK1255"/>
      <w:bookmarkStart w:id="1368" w:name="OLE_LINK1256"/>
      <w:r w:rsidR="00BB696A" w:rsidRPr="00BB696A">
        <w:rPr>
          <w:rFonts w:hAnsi="標楷體"/>
          <w:position w:val="-6"/>
          <w:sz w:val="28"/>
          <w:szCs w:val="28"/>
        </w:rPr>
        <w:pict w14:anchorId="33AD6EF9">
          <v:shape id="_x0000_i3325" type="#_x0000_t75" style="width:81.75pt;height:15.75pt">
            <v:imagedata r:id="rId2947" o:title=""/>
          </v:shape>
        </w:pict>
      </w:r>
      <w:bookmarkEnd w:id="1367"/>
      <w:bookmarkEnd w:id="1368"/>
      <w:r>
        <w:rPr>
          <w:rFonts w:hint="eastAsia"/>
          <w:sz w:val="28"/>
          <w:szCs w:val="28"/>
        </w:rPr>
        <w:t>的解，求</w:t>
      </w:r>
      <w:r w:rsidR="00BB696A" w:rsidRPr="00BB696A">
        <w:rPr>
          <w:rFonts w:hAnsi="標楷體"/>
          <w:position w:val="-6"/>
          <w:sz w:val="28"/>
          <w:szCs w:val="28"/>
        </w:rPr>
        <w:pict w14:anchorId="1F8709D2">
          <v:shape id="_x0000_i3326" type="#_x0000_t75" style="width:21.75pt;height:15.75pt">
            <v:imagedata r:id="rId2948" o:title=""/>
          </v:shape>
        </w:pict>
      </w:r>
      <w:r>
        <w:rPr>
          <w:rFonts w:hAnsi="標楷體" w:hint="eastAsia"/>
          <w:sz w:val="28"/>
          <w:szCs w:val="28"/>
        </w:rPr>
        <w:t>？</w:t>
      </w:r>
    </w:p>
    <w:p w14:paraId="2B44241F" w14:textId="77777777" w:rsidR="00192635" w:rsidRPr="009E7EC8" w:rsidRDefault="00192635" w:rsidP="00192635">
      <w:pPr>
        <w:rPr>
          <w:b/>
          <w:sz w:val="28"/>
          <w:szCs w:val="28"/>
        </w:rPr>
      </w:pPr>
      <w:bookmarkStart w:id="1369" w:name="OLE_LINK1280"/>
      <w:bookmarkStart w:id="1370" w:name="OLE_LINK1281"/>
      <w:r w:rsidRPr="009E7EC8">
        <w:rPr>
          <w:rFonts w:hint="eastAsia"/>
          <w:b/>
          <w:sz w:val="28"/>
          <w:szCs w:val="28"/>
        </w:rPr>
        <w:t>詳解：</w:t>
      </w:r>
    </w:p>
    <w:bookmarkEnd w:id="1369"/>
    <w:bookmarkEnd w:id="1370"/>
    <w:p w14:paraId="702A7ECB" w14:textId="77777777" w:rsidR="00192635" w:rsidRDefault="00192635" w:rsidP="009E7EC8">
      <w:pPr>
        <w:spacing w:line="400" w:lineRule="exact"/>
        <w:ind w:leftChars="200" w:left="480"/>
        <w:rPr>
          <w:rFonts w:hAnsi="標楷體"/>
          <w:sz w:val="28"/>
          <w:szCs w:val="28"/>
        </w:rPr>
      </w:pPr>
      <w:r>
        <w:rPr>
          <w:rFonts w:hint="eastAsia"/>
          <w:sz w:val="28"/>
          <w:szCs w:val="28"/>
        </w:rPr>
        <w:t>因為</w:t>
      </w:r>
      <w:bookmarkStart w:id="1371" w:name="OLE_LINK1257"/>
      <w:bookmarkStart w:id="1372" w:name="OLE_LINK1258"/>
      <w:r w:rsidR="00BB696A" w:rsidRPr="00BB696A">
        <w:rPr>
          <w:rFonts w:hAnsi="標楷體"/>
          <w:position w:val="-6"/>
          <w:sz w:val="28"/>
          <w:szCs w:val="28"/>
        </w:rPr>
        <w:pict w14:anchorId="1A907C15">
          <v:shape id="_x0000_i3327" type="#_x0000_t75" style="width:29.25pt;height:15.75pt">
            <v:imagedata r:id="rId2946" o:title=""/>
          </v:shape>
        </w:pict>
      </w:r>
      <w:bookmarkEnd w:id="1371"/>
      <w:bookmarkEnd w:id="1372"/>
      <w:r>
        <w:rPr>
          <w:rFonts w:hAnsi="標楷體" w:hint="eastAsia"/>
          <w:sz w:val="28"/>
          <w:szCs w:val="28"/>
        </w:rPr>
        <w:t>是方程式的解，我們可直接將</w:t>
      </w:r>
      <w:bookmarkStart w:id="1373" w:name="OLE_LINK1272"/>
      <w:bookmarkStart w:id="1374" w:name="OLE_LINK1273"/>
      <w:r w:rsidR="00BB696A" w:rsidRPr="00BB696A">
        <w:rPr>
          <w:rFonts w:hAnsi="標楷體"/>
          <w:position w:val="-6"/>
          <w:sz w:val="28"/>
          <w:szCs w:val="28"/>
        </w:rPr>
        <w:pict w14:anchorId="33F4ED59">
          <v:shape id="_x0000_i3328" type="#_x0000_t75" style="width:29.25pt;height:15.75pt">
            <v:imagedata r:id="rId2946" o:title=""/>
          </v:shape>
        </w:pict>
      </w:r>
      <w:bookmarkEnd w:id="1373"/>
      <w:bookmarkEnd w:id="1374"/>
      <w:r>
        <w:rPr>
          <w:rFonts w:hAnsi="標楷體" w:hint="eastAsia"/>
          <w:sz w:val="28"/>
          <w:szCs w:val="28"/>
        </w:rPr>
        <w:t>代入方程式中。</w:t>
      </w:r>
    </w:p>
    <w:p w14:paraId="294F212B" w14:textId="77777777" w:rsidR="00192635" w:rsidRDefault="00BB696A" w:rsidP="009E7EC8">
      <w:pPr>
        <w:spacing w:line="400" w:lineRule="exact"/>
        <w:ind w:leftChars="200" w:left="480"/>
        <w:rPr>
          <w:rFonts w:hAnsi="標楷體"/>
          <w:sz w:val="28"/>
          <w:szCs w:val="28"/>
        </w:rPr>
      </w:pPr>
      <w:r w:rsidRPr="00BB696A">
        <w:rPr>
          <w:rFonts w:hAnsi="標楷體"/>
          <w:position w:val="-6"/>
          <w:sz w:val="28"/>
          <w:szCs w:val="28"/>
        </w:rPr>
        <w:pict w14:anchorId="56424041">
          <v:shape id="_x0000_i3329" type="#_x0000_t75" style="width:81.75pt;height:15.75pt">
            <v:imagedata r:id="rId2947" o:title=""/>
          </v:shape>
        </w:pict>
      </w:r>
    </w:p>
    <w:p w14:paraId="5BB825FE" w14:textId="77777777" w:rsidR="00192635" w:rsidRDefault="00BB696A" w:rsidP="009E7EC8">
      <w:pPr>
        <w:spacing w:line="400" w:lineRule="exact"/>
        <w:ind w:leftChars="200" w:left="480"/>
        <w:rPr>
          <w:rFonts w:hAnsi="標楷體"/>
          <w:sz w:val="28"/>
          <w:szCs w:val="28"/>
        </w:rPr>
      </w:pPr>
      <w:bookmarkStart w:id="1375" w:name="OLE_LINK1259"/>
      <w:bookmarkStart w:id="1376" w:name="OLE_LINK1260"/>
      <w:r w:rsidRPr="00BB696A">
        <w:rPr>
          <w:rFonts w:hAnsi="標楷體"/>
          <w:position w:val="-10"/>
          <w:sz w:val="28"/>
          <w:szCs w:val="28"/>
        </w:rPr>
        <w:pict w14:anchorId="46A7DE0C">
          <v:shape id="_x0000_i3330" type="#_x0000_t75" style="width:100.5pt;height:18.75pt">
            <v:imagedata r:id="rId2949" o:title=""/>
          </v:shape>
        </w:pict>
      </w:r>
      <w:bookmarkEnd w:id="1375"/>
      <w:bookmarkEnd w:id="1376"/>
      <w:r w:rsidR="00192635">
        <w:rPr>
          <w:rFonts w:hAnsi="標楷體"/>
          <w:sz w:val="28"/>
          <w:szCs w:val="28"/>
        </w:rPr>
        <w:tab/>
        <w:t>(</w:t>
      </w:r>
      <w:r w:rsidR="00192635">
        <w:rPr>
          <w:rFonts w:hAnsi="標楷體" w:hint="eastAsia"/>
          <w:sz w:val="28"/>
          <w:szCs w:val="28"/>
        </w:rPr>
        <w:t>將</w:t>
      </w:r>
      <w:r w:rsidRPr="00BB696A">
        <w:rPr>
          <w:rFonts w:hAnsi="標楷體"/>
          <w:position w:val="-6"/>
          <w:sz w:val="28"/>
          <w:szCs w:val="28"/>
        </w:rPr>
        <w:pict w14:anchorId="30FE436F">
          <v:shape id="_x0000_i3331" type="#_x0000_t75" style="width:29.25pt;height:15.75pt">
            <v:imagedata r:id="rId2946" o:title=""/>
          </v:shape>
        </w:pict>
      </w:r>
      <w:r w:rsidR="00192635">
        <w:rPr>
          <w:rFonts w:hAnsi="標楷體" w:hint="eastAsia"/>
          <w:sz w:val="28"/>
          <w:szCs w:val="28"/>
        </w:rPr>
        <w:t>代入</w:t>
      </w:r>
      <w:r w:rsidR="00192635">
        <w:rPr>
          <w:rFonts w:hAnsi="標楷體"/>
          <w:sz w:val="28"/>
          <w:szCs w:val="28"/>
        </w:rPr>
        <w:t>)</w:t>
      </w:r>
    </w:p>
    <w:p w14:paraId="42966407" w14:textId="77777777" w:rsidR="00192635" w:rsidRDefault="00BB696A" w:rsidP="009E7EC8">
      <w:pPr>
        <w:spacing w:line="400" w:lineRule="exact"/>
        <w:ind w:leftChars="200" w:left="480"/>
        <w:rPr>
          <w:rFonts w:hAnsi="標楷體"/>
          <w:sz w:val="28"/>
          <w:szCs w:val="28"/>
        </w:rPr>
      </w:pPr>
      <w:bookmarkStart w:id="1377" w:name="OLE_LINK1261"/>
      <w:bookmarkStart w:id="1378" w:name="OLE_LINK1262"/>
      <w:r w:rsidRPr="00BB696A">
        <w:rPr>
          <w:rFonts w:hAnsi="標楷體"/>
          <w:position w:val="-10"/>
          <w:sz w:val="28"/>
          <w:szCs w:val="28"/>
        </w:rPr>
        <w:pict w14:anchorId="256DC155">
          <v:shape id="_x0000_i3332" type="#_x0000_t75" style="width:90pt;height:18.75pt">
            <v:imagedata r:id="rId2950" o:title=""/>
          </v:shape>
        </w:pict>
      </w:r>
      <w:bookmarkEnd w:id="1377"/>
      <w:bookmarkEnd w:id="1378"/>
    </w:p>
    <w:p w14:paraId="1E8849D2" w14:textId="77777777" w:rsidR="00192635" w:rsidRDefault="00BB696A" w:rsidP="009E7EC8">
      <w:pPr>
        <w:spacing w:line="400" w:lineRule="exact"/>
        <w:ind w:leftChars="200" w:left="480"/>
        <w:rPr>
          <w:rFonts w:hAnsi="標楷體"/>
          <w:sz w:val="28"/>
          <w:szCs w:val="28"/>
        </w:rPr>
      </w:pPr>
      <w:bookmarkStart w:id="1379" w:name="OLE_LINK1263"/>
      <w:r w:rsidRPr="00BB696A">
        <w:rPr>
          <w:rFonts w:hAnsi="標楷體"/>
          <w:position w:val="-6"/>
          <w:sz w:val="28"/>
          <w:szCs w:val="28"/>
        </w:rPr>
        <w:pict w14:anchorId="7E9EA2B5">
          <v:shape id="_x0000_i3333" type="#_x0000_t75" style="width:57pt;height:15.75pt">
            <v:imagedata r:id="rId2951" o:title=""/>
          </v:shape>
        </w:pict>
      </w:r>
      <w:bookmarkEnd w:id="1379"/>
      <w:r w:rsidR="00192635">
        <w:rPr>
          <w:rFonts w:hAnsi="標楷體"/>
          <w:sz w:val="28"/>
          <w:szCs w:val="28"/>
        </w:rPr>
        <w:tab/>
      </w:r>
      <w:r w:rsidR="00192635">
        <w:rPr>
          <w:rFonts w:hAnsi="標楷體"/>
          <w:sz w:val="28"/>
          <w:szCs w:val="28"/>
        </w:rPr>
        <w:tab/>
      </w:r>
      <w:r w:rsidR="00192635">
        <w:rPr>
          <w:rFonts w:hAnsi="標楷體"/>
          <w:sz w:val="28"/>
          <w:szCs w:val="28"/>
        </w:rPr>
        <w:tab/>
      </w:r>
    </w:p>
    <w:p w14:paraId="6D84B8A1" w14:textId="77777777" w:rsidR="00192635" w:rsidRDefault="00BB696A" w:rsidP="009E7EC8">
      <w:pPr>
        <w:spacing w:line="400" w:lineRule="exact"/>
        <w:ind w:leftChars="200" w:left="480"/>
        <w:rPr>
          <w:rFonts w:hAnsi="標楷體"/>
          <w:sz w:val="28"/>
          <w:szCs w:val="28"/>
        </w:rPr>
      </w:pPr>
      <w:bookmarkStart w:id="1380" w:name="OLE_LINK1264"/>
      <w:bookmarkStart w:id="1381" w:name="OLE_LINK1265"/>
      <w:r w:rsidRPr="00BB696A">
        <w:rPr>
          <w:rFonts w:hAnsi="標楷體"/>
          <w:position w:val="-6"/>
          <w:sz w:val="28"/>
          <w:szCs w:val="28"/>
        </w:rPr>
        <w:pict w14:anchorId="26D4E8E0">
          <v:shape id="_x0000_i3334" type="#_x0000_t75" style="width:58.5pt;height:15.75pt">
            <v:imagedata r:id="rId2952" o:title=""/>
          </v:shape>
        </w:pict>
      </w:r>
      <w:bookmarkEnd w:id="1380"/>
      <w:bookmarkEnd w:id="1381"/>
      <w:r w:rsidR="00192635">
        <w:rPr>
          <w:rFonts w:hAnsi="標楷體"/>
          <w:sz w:val="28"/>
          <w:szCs w:val="28"/>
        </w:rPr>
        <w:tab/>
      </w:r>
      <w:r w:rsidR="00192635">
        <w:rPr>
          <w:rFonts w:hAnsi="標楷體"/>
          <w:sz w:val="28"/>
          <w:szCs w:val="28"/>
        </w:rPr>
        <w:tab/>
      </w:r>
      <w:r w:rsidR="00192635">
        <w:rPr>
          <w:rFonts w:hAnsi="標楷體"/>
          <w:sz w:val="28"/>
          <w:szCs w:val="28"/>
        </w:rPr>
        <w:tab/>
      </w:r>
    </w:p>
    <w:p w14:paraId="17ABF34C" w14:textId="77777777" w:rsidR="00192635" w:rsidRDefault="00BB696A" w:rsidP="009E7EC8">
      <w:pPr>
        <w:spacing w:line="400" w:lineRule="exact"/>
        <w:ind w:leftChars="200" w:left="480"/>
        <w:rPr>
          <w:rFonts w:hAnsi="標楷體"/>
          <w:sz w:val="28"/>
          <w:szCs w:val="28"/>
        </w:rPr>
      </w:pPr>
      <w:bookmarkStart w:id="1382" w:name="OLE_LINK1266"/>
      <w:bookmarkStart w:id="1383" w:name="OLE_LINK1267"/>
      <w:r w:rsidRPr="00BB696A">
        <w:rPr>
          <w:rFonts w:hAnsi="標楷體"/>
          <w:position w:val="-6"/>
          <w:sz w:val="28"/>
          <w:szCs w:val="28"/>
        </w:rPr>
        <w:pict w14:anchorId="50F69B3C">
          <v:shape id="_x0000_i3335" type="#_x0000_t75" style="width:45pt;height:15.75pt">
            <v:imagedata r:id="rId2953" o:title=""/>
          </v:shape>
        </w:pict>
      </w:r>
      <w:bookmarkEnd w:id="1382"/>
      <w:bookmarkEnd w:id="1383"/>
    </w:p>
    <w:p w14:paraId="3AA1795C" w14:textId="77777777" w:rsidR="00192635" w:rsidRPr="00C91E96" w:rsidRDefault="00BB696A" w:rsidP="009E7EC8">
      <w:pPr>
        <w:spacing w:line="400" w:lineRule="exact"/>
        <w:ind w:leftChars="200" w:left="480"/>
        <w:rPr>
          <w:sz w:val="28"/>
          <w:szCs w:val="28"/>
        </w:rPr>
      </w:pPr>
      <w:bookmarkStart w:id="1384" w:name="OLE_LINK1268"/>
      <w:bookmarkStart w:id="1385" w:name="OLE_LINK1269"/>
      <w:r w:rsidRPr="00BB696A">
        <w:rPr>
          <w:rFonts w:hAnsi="標楷體"/>
          <w:position w:val="-6"/>
          <w:sz w:val="28"/>
          <w:szCs w:val="28"/>
        </w:rPr>
        <w:pict w14:anchorId="1FAE400A">
          <v:shape id="_x0000_i3336" type="#_x0000_t75" style="width:44.25pt;height:15.75pt">
            <v:imagedata r:id="rId2954" o:title=""/>
          </v:shape>
        </w:pict>
      </w:r>
      <w:bookmarkEnd w:id="1384"/>
      <w:bookmarkEnd w:id="1385"/>
    </w:p>
    <w:p w14:paraId="5FB99496" w14:textId="77777777" w:rsidR="00192635" w:rsidRDefault="00192635" w:rsidP="00192635">
      <w:pPr>
        <w:spacing w:line="400" w:lineRule="exact"/>
        <w:rPr>
          <w:sz w:val="28"/>
          <w:szCs w:val="28"/>
        </w:rPr>
      </w:pPr>
      <w:bookmarkStart w:id="1386" w:name="OLE_LINK1311"/>
      <w:bookmarkStart w:id="1387" w:name="OLE_LINK1312"/>
      <w:r w:rsidRPr="009E7EC8">
        <w:rPr>
          <w:rFonts w:hint="eastAsia"/>
          <w:b/>
          <w:sz w:val="28"/>
          <w:szCs w:val="28"/>
        </w:rPr>
        <w:t>答：</w:t>
      </w:r>
      <w:r w:rsidR="00BB696A" w:rsidRPr="00BB696A">
        <w:rPr>
          <w:rFonts w:hAnsi="標楷體"/>
          <w:position w:val="-6"/>
          <w:sz w:val="28"/>
          <w:szCs w:val="28"/>
        </w:rPr>
        <w:pict w14:anchorId="7ADB810B">
          <v:shape id="_x0000_i3337" type="#_x0000_t75" style="width:44.25pt;height:15.75pt">
            <v:imagedata r:id="rId2954" o:title=""/>
          </v:shape>
        </w:pict>
      </w:r>
      <w:r>
        <w:rPr>
          <w:rFonts w:hAnsi="標楷體" w:hint="eastAsia"/>
          <w:sz w:val="28"/>
          <w:szCs w:val="28"/>
        </w:rPr>
        <w:t>。</w:t>
      </w:r>
    </w:p>
    <w:bookmarkEnd w:id="1386"/>
    <w:bookmarkEnd w:id="1387"/>
    <w:p w14:paraId="6D863A59" w14:textId="77777777" w:rsidR="00192635" w:rsidRDefault="00192635" w:rsidP="00192635">
      <w:pPr>
        <w:rPr>
          <w:sz w:val="28"/>
          <w:szCs w:val="28"/>
        </w:rPr>
      </w:pPr>
    </w:p>
    <w:p w14:paraId="51794BD6" w14:textId="77777777" w:rsidR="00192635" w:rsidRDefault="00192635" w:rsidP="00192635">
      <w:pPr>
        <w:rPr>
          <w:b/>
          <w:sz w:val="28"/>
          <w:szCs w:val="28"/>
        </w:rPr>
      </w:pPr>
      <w:bookmarkStart w:id="1388" w:name="OLE_LINK1318"/>
      <w:bookmarkStart w:id="1389" w:name="OLE_LINK1319"/>
      <w:r w:rsidRPr="004A7653">
        <w:rPr>
          <w:rFonts w:ascii="標楷體" w:hAnsi="標楷體" w:hint="eastAsia"/>
          <w:b/>
          <w:sz w:val="28"/>
          <w:szCs w:val="28"/>
        </w:rPr>
        <w:t>例題</w:t>
      </w:r>
      <w:r w:rsidRPr="004A7653">
        <w:rPr>
          <w:rFonts w:ascii="標楷體" w:hAnsi="標楷體"/>
          <w:b/>
          <w:sz w:val="28"/>
          <w:szCs w:val="28"/>
        </w:rPr>
        <w:t xml:space="preserve"> </w:t>
      </w:r>
      <w:r w:rsidR="00FE4342">
        <w:rPr>
          <w:b/>
          <w:sz w:val="28"/>
          <w:szCs w:val="28"/>
        </w:rPr>
        <w:t>1.5-</w:t>
      </w:r>
      <w:r>
        <w:rPr>
          <w:rFonts w:hint="eastAsia"/>
          <w:b/>
          <w:sz w:val="28"/>
          <w:szCs w:val="28"/>
        </w:rPr>
        <w:t>11</w:t>
      </w:r>
    </w:p>
    <w:p w14:paraId="355F32F9" w14:textId="77777777" w:rsidR="00192635" w:rsidRDefault="00192635" w:rsidP="00A27491">
      <w:pPr>
        <w:spacing w:line="480" w:lineRule="exact"/>
        <w:ind w:leftChars="200" w:left="480"/>
        <w:rPr>
          <w:rFonts w:ascii="標楷體"/>
          <w:sz w:val="28"/>
          <w:szCs w:val="28"/>
        </w:rPr>
      </w:pPr>
      <w:r w:rsidRPr="00B35D0F">
        <w:rPr>
          <w:rFonts w:ascii="標楷體" w:hAnsi="標楷體" w:hint="eastAsia"/>
          <w:sz w:val="28"/>
          <w:szCs w:val="28"/>
        </w:rPr>
        <w:t>若</w:t>
      </w:r>
      <w:bookmarkStart w:id="1390" w:name="OLE_LINK1282"/>
      <w:bookmarkStart w:id="1391" w:name="OLE_LINK1283"/>
      <w:r w:rsidR="00BB696A" w:rsidRPr="00BB696A">
        <w:rPr>
          <w:rFonts w:hAnsi="標楷體"/>
          <w:position w:val="-6"/>
          <w:sz w:val="28"/>
          <w:szCs w:val="28"/>
        </w:rPr>
        <w:pict w14:anchorId="51F272CA">
          <v:shape id="_x0000_i3338" type="#_x0000_t75" style="width:47.25pt;height:15.75pt">
            <v:imagedata r:id="rId2955" o:title=""/>
          </v:shape>
        </w:pict>
      </w:r>
      <w:r>
        <w:rPr>
          <w:rFonts w:hAnsi="標楷體" w:hint="eastAsia"/>
          <w:sz w:val="28"/>
          <w:szCs w:val="28"/>
        </w:rPr>
        <w:t>與</w:t>
      </w:r>
      <w:bookmarkStart w:id="1392" w:name="OLE_LINK1276"/>
      <w:bookmarkStart w:id="1393" w:name="OLE_LINK1277"/>
      <w:r w:rsidR="00BB696A" w:rsidRPr="00BB696A">
        <w:rPr>
          <w:rFonts w:hAnsi="標楷體"/>
          <w:position w:val="-6"/>
          <w:sz w:val="28"/>
          <w:szCs w:val="28"/>
        </w:rPr>
        <w:pict w14:anchorId="5D2A8985">
          <v:shape id="_x0000_i3339" type="#_x0000_t75" style="width:61.5pt;height:15.75pt">
            <v:imagedata r:id="rId2956" o:title=""/>
          </v:shape>
        </w:pict>
      </w:r>
      <w:bookmarkEnd w:id="1392"/>
      <w:bookmarkEnd w:id="1393"/>
      <w:r w:rsidRPr="00B35D0F">
        <w:rPr>
          <w:rFonts w:ascii="標楷體" w:hAnsi="標楷體" w:hint="eastAsia"/>
          <w:sz w:val="28"/>
          <w:szCs w:val="28"/>
        </w:rPr>
        <w:t>中的</w:t>
      </w:r>
      <w:bookmarkStart w:id="1394" w:name="OLE_LINK1278"/>
      <w:bookmarkStart w:id="1395" w:name="OLE_LINK1279"/>
      <w:bookmarkStart w:id="1396" w:name="OLE_LINK1284"/>
      <w:r w:rsidR="00BB696A" w:rsidRPr="00BB696A">
        <w:rPr>
          <w:rFonts w:hAnsi="標楷體"/>
          <w:position w:val="-6"/>
          <w:sz w:val="28"/>
          <w:szCs w:val="28"/>
        </w:rPr>
        <w:pict w14:anchorId="43EAA0DD">
          <v:shape id="_x0000_i3340" type="#_x0000_t75" style="width:10.5pt;height:12.75pt">
            <v:imagedata r:id="rId2957" o:title=""/>
          </v:shape>
        </w:pict>
      </w:r>
      <w:bookmarkEnd w:id="1394"/>
      <w:bookmarkEnd w:id="1395"/>
      <w:bookmarkEnd w:id="1396"/>
      <w:r w:rsidRPr="00B35D0F">
        <w:rPr>
          <w:rFonts w:ascii="標楷體" w:hAnsi="標楷體" w:hint="eastAsia"/>
          <w:sz w:val="28"/>
          <w:szCs w:val="28"/>
        </w:rPr>
        <w:t>值相等</w:t>
      </w:r>
      <w:bookmarkEnd w:id="1390"/>
      <w:bookmarkEnd w:id="1391"/>
      <w:r w:rsidRPr="00B35D0F">
        <w:rPr>
          <w:rFonts w:ascii="標楷體" w:hAnsi="標楷體" w:hint="eastAsia"/>
          <w:sz w:val="28"/>
          <w:szCs w:val="28"/>
        </w:rPr>
        <w:t>，則</w:t>
      </w:r>
      <w:r w:rsidR="00BB696A" w:rsidRPr="00BB696A">
        <w:rPr>
          <w:rFonts w:hAnsi="標楷體"/>
          <w:position w:val="-6"/>
          <w:sz w:val="28"/>
          <w:szCs w:val="28"/>
        </w:rPr>
        <w:pict w14:anchorId="1B2A0731">
          <v:shape id="_x0000_i3341" type="#_x0000_t75" style="width:21.75pt;height:12.75pt">
            <v:imagedata r:id="rId2958" o:title=""/>
          </v:shape>
        </w:pict>
      </w:r>
      <w:r w:rsidRPr="00B35D0F">
        <w:rPr>
          <w:rFonts w:ascii="標楷體" w:hAnsi="標楷體" w:hint="eastAsia"/>
          <w:sz w:val="28"/>
          <w:szCs w:val="28"/>
        </w:rPr>
        <w:t>？</w:t>
      </w:r>
    </w:p>
    <w:p w14:paraId="20335952" w14:textId="77777777" w:rsidR="00192635" w:rsidRPr="00A27491" w:rsidRDefault="00192635" w:rsidP="00192635">
      <w:pPr>
        <w:spacing w:line="480" w:lineRule="exact"/>
        <w:rPr>
          <w:b/>
          <w:sz w:val="28"/>
          <w:szCs w:val="28"/>
        </w:rPr>
      </w:pPr>
      <w:r w:rsidRPr="00A27491">
        <w:rPr>
          <w:rFonts w:hint="eastAsia"/>
          <w:b/>
          <w:sz w:val="28"/>
          <w:szCs w:val="28"/>
        </w:rPr>
        <w:t>詳解：</w:t>
      </w:r>
    </w:p>
    <w:p w14:paraId="6CF6509D" w14:textId="77777777" w:rsidR="00192635" w:rsidRDefault="00BB696A" w:rsidP="00A27491">
      <w:pPr>
        <w:spacing w:line="480" w:lineRule="exact"/>
        <w:ind w:leftChars="200" w:left="480"/>
        <w:rPr>
          <w:rFonts w:ascii="標楷體"/>
          <w:sz w:val="28"/>
          <w:szCs w:val="28"/>
        </w:rPr>
      </w:pPr>
      <w:bookmarkStart w:id="1397" w:name="OLE_LINK1285"/>
      <w:bookmarkStart w:id="1398" w:name="OLE_LINK1286"/>
      <w:bookmarkEnd w:id="1388"/>
      <w:bookmarkEnd w:id="1389"/>
      <w:r w:rsidRPr="00BB696A">
        <w:rPr>
          <w:rFonts w:hAnsi="標楷體"/>
          <w:position w:val="-6"/>
          <w:sz w:val="28"/>
          <w:szCs w:val="28"/>
        </w:rPr>
        <w:pict w14:anchorId="3662B287">
          <v:shape id="_x0000_i3342" type="#_x0000_t75" style="width:47.25pt;height:15.75pt">
            <v:imagedata r:id="rId2955" o:title=""/>
          </v:shape>
        </w:pict>
      </w:r>
      <w:bookmarkEnd w:id="1397"/>
      <w:bookmarkEnd w:id="1398"/>
      <w:r w:rsidR="00192635">
        <w:rPr>
          <w:rFonts w:hAnsi="標楷體" w:hint="eastAsia"/>
          <w:sz w:val="28"/>
          <w:szCs w:val="28"/>
        </w:rPr>
        <w:t>與</w:t>
      </w:r>
      <w:bookmarkStart w:id="1399" w:name="OLE_LINK1296"/>
      <w:r w:rsidRPr="00BB696A">
        <w:rPr>
          <w:rFonts w:hAnsi="標楷體"/>
          <w:position w:val="-6"/>
          <w:sz w:val="28"/>
          <w:szCs w:val="28"/>
        </w:rPr>
        <w:pict w14:anchorId="0367A2B7">
          <v:shape id="_x0000_i3343" type="#_x0000_t75" style="width:61.5pt;height:15.75pt">
            <v:imagedata r:id="rId2956" o:title=""/>
          </v:shape>
        </w:pict>
      </w:r>
      <w:bookmarkEnd w:id="1399"/>
      <w:r w:rsidR="00192635" w:rsidRPr="00B35D0F">
        <w:rPr>
          <w:rFonts w:ascii="標楷體" w:hAnsi="標楷體" w:hint="eastAsia"/>
          <w:sz w:val="28"/>
          <w:szCs w:val="28"/>
        </w:rPr>
        <w:t>中的</w:t>
      </w:r>
      <w:bookmarkStart w:id="1400" w:name="OLE_LINK1294"/>
      <w:bookmarkStart w:id="1401" w:name="OLE_LINK1295"/>
      <w:r w:rsidRPr="00BB696A">
        <w:rPr>
          <w:rFonts w:hAnsi="標楷體"/>
          <w:position w:val="-6"/>
          <w:sz w:val="28"/>
          <w:szCs w:val="28"/>
        </w:rPr>
        <w:pict w14:anchorId="39D9E667">
          <v:shape id="_x0000_i3344" type="#_x0000_t75" style="width:10.5pt;height:12.75pt">
            <v:imagedata r:id="rId2957" o:title=""/>
          </v:shape>
        </w:pict>
      </w:r>
      <w:bookmarkEnd w:id="1400"/>
      <w:bookmarkEnd w:id="1401"/>
      <w:r w:rsidR="00192635" w:rsidRPr="00B35D0F">
        <w:rPr>
          <w:rFonts w:ascii="標楷體" w:hAnsi="標楷體" w:hint="eastAsia"/>
          <w:sz w:val="28"/>
          <w:szCs w:val="28"/>
        </w:rPr>
        <w:t>值相等</w:t>
      </w:r>
      <w:r w:rsidR="00192635">
        <w:rPr>
          <w:rFonts w:ascii="標楷體" w:hAnsi="標楷體" w:hint="eastAsia"/>
          <w:sz w:val="28"/>
          <w:szCs w:val="28"/>
        </w:rPr>
        <w:t>，也就是兩方程式解出的</w:t>
      </w:r>
      <w:bookmarkStart w:id="1402" w:name="OLE_LINK1287"/>
      <w:bookmarkStart w:id="1403" w:name="OLE_LINK1288"/>
      <w:bookmarkStart w:id="1404" w:name="OLE_LINK1297"/>
      <w:r w:rsidRPr="00BB696A">
        <w:rPr>
          <w:rFonts w:hAnsi="標楷體"/>
          <w:position w:val="-6"/>
          <w:sz w:val="28"/>
          <w:szCs w:val="28"/>
        </w:rPr>
        <w:pict w14:anchorId="7768BF6D">
          <v:shape id="_x0000_i3345" type="#_x0000_t75" style="width:10.5pt;height:12.75pt">
            <v:imagedata r:id="rId2957" o:title=""/>
          </v:shape>
        </w:pict>
      </w:r>
      <w:bookmarkEnd w:id="1402"/>
      <w:bookmarkEnd w:id="1403"/>
      <w:bookmarkEnd w:id="1404"/>
      <w:r w:rsidR="00192635">
        <w:rPr>
          <w:rFonts w:ascii="標楷體" w:hAnsi="標楷體" w:hint="eastAsia"/>
          <w:sz w:val="28"/>
          <w:szCs w:val="28"/>
        </w:rPr>
        <w:t>是相同的。</w:t>
      </w:r>
    </w:p>
    <w:p w14:paraId="407F8F38" w14:textId="77777777" w:rsidR="00192635" w:rsidRDefault="00192635" w:rsidP="00A27491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先解出</w:t>
      </w:r>
      <w:bookmarkStart w:id="1405" w:name="OLE_LINK1289"/>
      <w:bookmarkStart w:id="1406" w:name="OLE_LINK1290"/>
      <w:r w:rsidR="00BB696A" w:rsidRPr="00BB696A">
        <w:rPr>
          <w:rFonts w:hAnsi="標楷體"/>
          <w:position w:val="-6"/>
          <w:sz w:val="28"/>
          <w:szCs w:val="28"/>
        </w:rPr>
        <w:pict w14:anchorId="0884B9C7">
          <v:shape id="_x0000_i3346" type="#_x0000_t75" style="width:47.25pt;height:15.75pt">
            <v:imagedata r:id="rId2955" o:title=""/>
          </v:shape>
        </w:pict>
      </w:r>
      <w:bookmarkEnd w:id="1405"/>
      <w:bookmarkEnd w:id="1406"/>
      <w:r>
        <w:rPr>
          <w:rFonts w:hAnsi="標楷體" w:hint="eastAsia"/>
          <w:sz w:val="28"/>
          <w:szCs w:val="28"/>
        </w:rPr>
        <w:t>的</w:t>
      </w:r>
      <w:r w:rsidR="00BB696A" w:rsidRPr="00BB696A">
        <w:rPr>
          <w:rFonts w:hAnsi="標楷體"/>
          <w:position w:val="-6"/>
          <w:sz w:val="28"/>
          <w:szCs w:val="28"/>
        </w:rPr>
        <w:pict w14:anchorId="66D7C076">
          <v:shape id="_x0000_i3347" type="#_x0000_t75" style="width:10.5pt;height:12.75pt">
            <v:imagedata r:id="rId2957" o:title=""/>
          </v:shape>
        </w:pict>
      </w:r>
      <w:r>
        <w:rPr>
          <w:rFonts w:hAnsi="標楷體" w:hint="eastAsia"/>
          <w:sz w:val="28"/>
          <w:szCs w:val="28"/>
        </w:rPr>
        <w:t>之值：</w:t>
      </w:r>
    </w:p>
    <w:p w14:paraId="78A63EAB" w14:textId="77777777" w:rsidR="00192635" w:rsidRDefault="00BB696A" w:rsidP="00A27491">
      <w:pPr>
        <w:spacing w:line="480" w:lineRule="exact"/>
        <w:ind w:leftChars="200" w:left="480"/>
        <w:rPr>
          <w:rFonts w:hAnsi="標楷體"/>
          <w:sz w:val="28"/>
          <w:szCs w:val="28"/>
        </w:rPr>
      </w:pPr>
      <w:bookmarkStart w:id="1407" w:name="OLE_LINK1291"/>
      <w:bookmarkStart w:id="1408" w:name="OLE_LINK1292"/>
      <w:bookmarkStart w:id="1409" w:name="OLE_LINK1293"/>
      <w:r w:rsidRPr="00BB696A">
        <w:rPr>
          <w:rFonts w:hAnsi="標楷體"/>
          <w:position w:val="-6"/>
          <w:sz w:val="28"/>
          <w:szCs w:val="28"/>
        </w:rPr>
        <w:pict w14:anchorId="7DFF5F68">
          <v:shape id="_x0000_i3348" type="#_x0000_t75" style="width:47.25pt;height:15.75pt">
            <v:imagedata r:id="rId2955" o:title=""/>
          </v:shape>
        </w:pict>
      </w:r>
      <w:bookmarkEnd w:id="1407"/>
      <w:bookmarkEnd w:id="1408"/>
      <w:bookmarkEnd w:id="1409"/>
    </w:p>
    <w:p w14:paraId="1CBF1278" w14:textId="77777777" w:rsidR="00192635" w:rsidRDefault="00BB696A" w:rsidP="00A27491">
      <w:pPr>
        <w:spacing w:line="480" w:lineRule="exact"/>
        <w:ind w:leftChars="200" w:left="480"/>
        <w:rPr>
          <w:rFonts w:hAnsi="標楷體"/>
          <w:sz w:val="28"/>
          <w:szCs w:val="28"/>
        </w:rPr>
      </w:pPr>
      <w:r w:rsidRPr="00BB696A">
        <w:rPr>
          <w:rFonts w:hAnsi="標楷體"/>
          <w:position w:val="-6"/>
          <w:sz w:val="28"/>
          <w:szCs w:val="28"/>
        </w:rPr>
        <w:pict w14:anchorId="48FC123D">
          <v:shape id="_x0000_i3349" type="#_x0000_t75" style="width:48.75pt;height:15.75pt">
            <v:imagedata r:id="rId2959" o:title=""/>
          </v:shape>
        </w:pict>
      </w:r>
      <w:r w:rsidR="00192635">
        <w:rPr>
          <w:rFonts w:hAnsi="標楷體"/>
          <w:sz w:val="28"/>
          <w:szCs w:val="28"/>
        </w:rPr>
        <w:tab/>
      </w:r>
      <w:r w:rsidR="00192635">
        <w:rPr>
          <w:rFonts w:hAnsi="標楷體"/>
          <w:sz w:val="28"/>
          <w:szCs w:val="28"/>
        </w:rPr>
        <w:tab/>
      </w:r>
    </w:p>
    <w:p w14:paraId="6934523E" w14:textId="77777777" w:rsidR="00192635" w:rsidRDefault="00BB696A" w:rsidP="00A27491">
      <w:pPr>
        <w:spacing w:line="480" w:lineRule="exact"/>
        <w:ind w:leftChars="200" w:left="480"/>
        <w:rPr>
          <w:rFonts w:hAnsi="標楷體"/>
          <w:sz w:val="28"/>
          <w:szCs w:val="28"/>
        </w:rPr>
      </w:pPr>
      <w:bookmarkStart w:id="1410" w:name="OLE_LINK1298"/>
      <w:bookmarkStart w:id="1411" w:name="OLE_LINK1299"/>
      <w:r w:rsidRPr="00BB696A">
        <w:rPr>
          <w:rFonts w:hAnsi="標楷體"/>
          <w:position w:val="-6"/>
          <w:sz w:val="28"/>
          <w:szCs w:val="28"/>
        </w:rPr>
        <w:pict w14:anchorId="095498F0">
          <v:shape id="_x0000_i3350" type="#_x0000_t75" style="width:30pt;height:15.75pt">
            <v:imagedata r:id="rId2960" o:title=""/>
          </v:shape>
        </w:pict>
      </w:r>
      <w:bookmarkEnd w:id="1410"/>
      <w:bookmarkEnd w:id="1411"/>
    </w:p>
    <w:p w14:paraId="17440DC3" w14:textId="77777777" w:rsidR="00192635" w:rsidRDefault="00192635" w:rsidP="00A27491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因為兩方程式中的</w:t>
      </w:r>
      <w:bookmarkStart w:id="1412" w:name="OLE_LINK1322"/>
      <w:bookmarkStart w:id="1413" w:name="OLE_LINK1323"/>
      <w:r w:rsidR="00BB696A" w:rsidRPr="00BB696A">
        <w:rPr>
          <w:rFonts w:hAnsi="標楷體"/>
          <w:position w:val="-6"/>
          <w:sz w:val="28"/>
          <w:szCs w:val="28"/>
        </w:rPr>
        <w:pict w14:anchorId="0D7BDC73">
          <v:shape id="_x0000_i3351" type="#_x0000_t75" style="width:10.5pt;height:12.75pt">
            <v:imagedata r:id="rId2957" o:title=""/>
          </v:shape>
        </w:pict>
      </w:r>
      <w:bookmarkEnd w:id="1412"/>
      <w:bookmarkEnd w:id="1413"/>
      <w:r>
        <w:rPr>
          <w:rFonts w:hAnsi="標楷體" w:hint="eastAsia"/>
          <w:sz w:val="28"/>
          <w:szCs w:val="28"/>
        </w:rPr>
        <w:t>相同，所以</w:t>
      </w:r>
      <w:bookmarkStart w:id="1414" w:name="OLE_LINK1300"/>
      <w:bookmarkStart w:id="1415" w:name="OLE_LINK1301"/>
      <w:r w:rsidR="00BB696A" w:rsidRPr="00BB696A">
        <w:rPr>
          <w:rFonts w:hAnsi="標楷體"/>
          <w:position w:val="-6"/>
          <w:sz w:val="28"/>
          <w:szCs w:val="28"/>
        </w:rPr>
        <w:pict w14:anchorId="63C4D029">
          <v:shape id="_x0000_i3352" type="#_x0000_t75" style="width:61.5pt;height:15.75pt">
            <v:imagedata r:id="rId2956" o:title=""/>
          </v:shape>
        </w:pict>
      </w:r>
      <w:bookmarkEnd w:id="1414"/>
      <w:bookmarkEnd w:id="1415"/>
      <w:r>
        <w:rPr>
          <w:rFonts w:hAnsi="標楷體" w:hint="eastAsia"/>
          <w:sz w:val="28"/>
          <w:szCs w:val="28"/>
        </w:rPr>
        <w:t>中的</w:t>
      </w:r>
      <w:r w:rsidR="00BB696A" w:rsidRPr="00BB696A">
        <w:rPr>
          <w:rFonts w:hAnsi="標楷體"/>
          <w:position w:val="-6"/>
          <w:sz w:val="28"/>
          <w:szCs w:val="28"/>
        </w:rPr>
        <w:pict w14:anchorId="1072B16E">
          <v:shape id="_x0000_i3353" type="#_x0000_t75" style="width:10.5pt;height:12.75pt">
            <v:imagedata r:id="rId2957" o:title=""/>
          </v:shape>
        </w:pict>
      </w:r>
      <w:r>
        <w:rPr>
          <w:rFonts w:hAnsi="標楷體" w:hint="eastAsia"/>
          <w:sz w:val="28"/>
          <w:szCs w:val="28"/>
        </w:rPr>
        <w:t>也等於</w:t>
      </w:r>
      <w:r>
        <w:rPr>
          <w:rFonts w:hAnsi="標楷體"/>
          <w:sz w:val="28"/>
          <w:szCs w:val="28"/>
        </w:rPr>
        <w:t>2</w:t>
      </w:r>
    </w:p>
    <w:p w14:paraId="28D0A145" w14:textId="77777777" w:rsidR="00192635" w:rsidRDefault="00192635" w:rsidP="00622412">
      <w:pPr>
        <w:spacing w:line="480" w:lineRule="exact"/>
        <w:ind w:leftChars="200" w:left="480"/>
        <w:rPr>
          <w:rFonts w:hAnsi="標楷體"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>將</w:t>
      </w:r>
      <w:r w:rsidR="00BB696A" w:rsidRPr="00BB696A">
        <w:rPr>
          <w:rFonts w:hAnsi="標楷體"/>
          <w:position w:val="-6"/>
          <w:sz w:val="28"/>
          <w:szCs w:val="28"/>
        </w:rPr>
        <w:pict w14:anchorId="1B0D7818">
          <v:shape id="_x0000_i3354" type="#_x0000_t75" style="width:30pt;height:15.75pt">
            <v:imagedata r:id="rId2961" o:title=""/>
          </v:shape>
        </w:pict>
      </w:r>
      <w:r>
        <w:rPr>
          <w:rFonts w:hAnsi="標楷體" w:hint="eastAsia"/>
          <w:sz w:val="28"/>
          <w:szCs w:val="28"/>
        </w:rPr>
        <w:t>代入</w:t>
      </w:r>
      <w:bookmarkStart w:id="1416" w:name="OLE_LINK1302"/>
      <w:bookmarkStart w:id="1417" w:name="OLE_LINK1303"/>
      <w:r w:rsidR="00BB696A" w:rsidRPr="00BB696A">
        <w:rPr>
          <w:rFonts w:hAnsi="標楷體"/>
          <w:position w:val="-6"/>
          <w:sz w:val="28"/>
          <w:szCs w:val="28"/>
        </w:rPr>
        <w:pict w14:anchorId="6EC4EDDC">
          <v:shape id="_x0000_i3355" type="#_x0000_t75" style="width:61.5pt;height:15.75pt">
            <v:imagedata r:id="rId2956" o:title=""/>
          </v:shape>
        </w:pict>
      </w:r>
      <w:bookmarkEnd w:id="1416"/>
      <w:bookmarkEnd w:id="1417"/>
      <w:r>
        <w:rPr>
          <w:rFonts w:hAnsi="標楷體" w:hint="eastAsia"/>
          <w:sz w:val="28"/>
          <w:szCs w:val="28"/>
        </w:rPr>
        <w:t>：</w:t>
      </w:r>
    </w:p>
    <w:p w14:paraId="66C7AD14" w14:textId="77777777" w:rsidR="00192635" w:rsidRDefault="00BB696A" w:rsidP="00A27491">
      <w:pPr>
        <w:spacing w:line="480" w:lineRule="exact"/>
        <w:ind w:leftChars="200" w:left="480"/>
        <w:rPr>
          <w:rFonts w:hAnsi="標楷體"/>
          <w:sz w:val="28"/>
          <w:szCs w:val="28"/>
        </w:rPr>
      </w:pPr>
      <w:bookmarkStart w:id="1418" w:name="OLE_LINK1306"/>
      <w:bookmarkStart w:id="1419" w:name="OLE_LINK1307"/>
      <w:r w:rsidRPr="00BB696A">
        <w:rPr>
          <w:rFonts w:hAnsi="標楷體"/>
          <w:position w:val="-6"/>
          <w:sz w:val="28"/>
          <w:szCs w:val="28"/>
        </w:rPr>
        <w:pict w14:anchorId="13E5F328">
          <v:shape id="_x0000_i3356" type="#_x0000_t75" style="width:71.25pt;height:15.75pt">
            <v:imagedata r:id="rId2962" o:title=""/>
          </v:shape>
        </w:pict>
      </w:r>
      <w:bookmarkEnd w:id="1418"/>
      <w:bookmarkEnd w:id="1419"/>
    </w:p>
    <w:p w14:paraId="1547D061" w14:textId="77777777" w:rsidR="00192635" w:rsidRDefault="00BB696A" w:rsidP="00A27491">
      <w:pPr>
        <w:spacing w:line="480" w:lineRule="exact"/>
        <w:ind w:leftChars="200" w:left="480"/>
        <w:rPr>
          <w:rFonts w:hAnsi="標楷體"/>
          <w:sz w:val="28"/>
          <w:szCs w:val="28"/>
        </w:rPr>
      </w:pPr>
      <w:bookmarkStart w:id="1420" w:name="OLE_LINK1308"/>
      <w:r w:rsidRPr="00BB696A">
        <w:rPr>
          <w:rFonts w:hAnsi="標楷體"/>
          <w:position w:val="-6"/>
          <w:sz w:val="28"/>
          <w:szCs w:val="28"/>
        </w:rPr>
        <w:pict w14:anchorId="77ADFE19">
          <v:shape id="_x0000_i3357" type="#_x0000_t75" style="width:54pt;height:15.75pt">
            <v:imagedata r:id="rId2963" o:title=""/>
          </v:shape>
        </w:pict>
      </w:r>
      <w:bookmarkEnd w:id="1420"/>
    </w:p>
    <w:p w14:paraId="7F11D33B" w14:textId="77777777" w:rsidR="00192635" w:rsidRDefault="00BB696A" w:rsidP="00A27491">
      <w:pPr>
        <w:spacing w:line="480" w:lineRule="exact"/>
        <w:ind w:leftChars="200" w:left="480"/>
        <w:rPr>
          <w:rFonts w:hAnsi="標楷體"/>
          <w:sz w:val="28"/>
          <w:szCs w:val="28"/>
        </w:rPr>
      </w:pPr>
      <w:bookmarkStart w:id="1421" w:name="OLE_LINK1309"/>
      <w:bookmarkStart w:id="1422" w:name="OLE_LINK1310"/>
      <w:r w:rsidRPr="00BB696A">
        <w:rPr>
          <w:rFonts w:hAnsi="標楷體"/>
          <w:position w:val="-6"/>
          <w:sz w:val="28"/>
          <w:szCs w:val="28"/>
        </w:rPr>
        <w:pict w14:anchorId="68FA0A9A">
          <v:shape id="_x0000_i3358" type="#_x0000_t75" style="width:54pt;height:15.75pt">
            <v:imagedata r:id="rId2964" o:title=""/>
          </v:shape>
        </w:pict>
      </w:r>
      <w:bookmarkEnd w:id="1421"/>
      <w:bookmarkEnd w:id="1422"/>
    </w:p>
    <w:p w14:paraId="69E16EE6" w14:textId="77777777" w:rsidR="00192635" w:rsidRDefault="00BB696A" w:rsidP="00A27491">
      <w:pPr>
        <w:spacing w:line="480" w:lineRule="exact"/>
        <w:ind w:leftChars="200" w:left="480"/>
        <w:rPr>
          <w:rFonts w:hAnsi="標楷體"/>
          <w:sz w:val="28"/>
          <w:szCs w:val="28"/>
        </w:rPr>
      </w:pPr>
      <w:bookmarkStart w:id="1423" w:name="OLE_LINK1313"/>
      <w:bookmarkStart w:id="1424" w:name="OLE_LINK1314"/>
      <w:r w:rsidRPr="00BB696A">
        <w:rPr>
          <w:rFonts w:hAnsi="標楷體"/>
          <w:position w:val="-6"/>
          <w:sz w:val="28"/>
          <w:szCs w:val="28"/>
        </w:rPr>
        <w:pict w14:anchorId="5B75AA28">
          <v:shape id="_x0000_i3359" type="#_x0000_t75" style="width:30pt;height:15.75pt">
            <v:imagedata r:id="rId2965" o:title=""/>
          </v:shape>
        </w:pict>
      </w:r>
      <w:bookmarkEnd w:id="1423"/>
      <w:bookmarkEnd w:id="1424"/>
    </w:p>
    <w:p w14:paraId="08686020" w14:textId="77777777" w:rsidR="00192635" w:rsidRDefault="00192635" w:rsidP="00192635">
      <w:pPr>
        <w:spacing w:line="480" w:lineRule="exact"/>
        <w:rPr>
          <w:rFonts w:hAnsi="標楷體"/>
          <w:sz w:val="28"/>
          <w:szCs w:val="28"/>
        </w:rPr>
      </w:pPr>
      <w:r w:rsidRPr="009E7EC8">
        <w:rPr>
          <w:rFonts w:hAnsi="標楷體" w:hint="eastAsia"/>
          <w:b/>
          <w:sz w:val="28"/>
          <w:szCs w:val="28"/>
        </w:rPr>
        <w:t>答：</w:t>
      </w:r>
      <w:r w:rsidR="00BB696A" w:rsidRPr="00BB696A">
        <w:rPr>
          <w:rFonts w:hAnsi="標楷體"/>
          <w:position w:val="-6"/>
          <w:sz w:val="28"/>
          <w:szCs w:val="28"/>
        </w:rPr>
        <w:pict w14:anchorId="4C0DB62B">
          <v:shape id="_x0000_i3360" type="#_x0000_t75" style="width:30pt;height:15.75pt">
            <v:imagedata r:id="rId2965" o:title=""/>
          </v:shape>
        </w:pict>
      </w:r>
      <w:r>
        <w:rPr>
          <w:rFonts w:hAnsi="標楷體" w:hint="eastAsia"/>
          <w:sz w:val="28"/>
          <w:szCs w:val="28"/>
        </w:rPr>
        <w:t>。</w:t>
      </w:r>
    </w:p>
    <w:p w14:paraId="273C54B0" w14:textId="77777777" w:rsidR="00192635" w:rsidRDefault="00B93E85" w:rsidP="00192635">
      <w:pPr>
        <w:rPr>
          <w:b/>
          <w:sz w:val="28"/>
          <w:szCs w:val="28"/>
        </w:rPr>
      </w:pPr>
      <w:bookmarkStart w:id="1425" w:name="OLE_LINK1239"/>
      <w:r>
        <w:rPr>
          <w:rFonts w:ascii="標楷體" w:hAnsi="標楷體"/>
          <w:b/>
          <w:sz w:val="28"/>
          <w:szCs w:val="28"/>
        </w:rPr>
        <w:br w:type="page"/>
      </w:r>
      <w:r w:rsidR="00192635" w:rsidRPr="004A7653">
        <w:rPr>
          <w:rFonts w:ascii="標楷體" w:hAnsi="標楷體" w:hint="eastAsia"/>
          <w:b/>
          <w:sz w:val="28"/>
          <w:szCs w:val="28"/>
        </w:rPr>
        <w:lastRenderedPageBreak/>
        <w:t>例題</w:t>
      </w:r>
      <w:r w:rsidR="00192635" w:rsidRPr="004A7653">
        <w:rPr>
          <w:rFonts w:ascii="標楷體" w:hAnsi="標楷體"/>
          <w:b/>
          <w:sz w:val="28"/>
          <w:szCs w:val="28"/>
        </w:rPr>
        <w:t xml:space="preserve"> </w:t>
      </w:r>
      <w:r w:rsidR="00FE4342">
        <w:rPr>
          <w:b/>
          <w:sz w:val="28"/>
          <w:szCs w:val="28"/>
        </w:rPr>
        <w:t>1.5-</w:t>
      </w:r>
      <w:bookmarkStart w:id="1426" w:name="OLE_LINK2122"/>
      <w:bookmarkStart w:id="1427" w:name="OLE_LINK2123"/>
      <w:r w:rsidR="00192635">
        <w:rPr>
          <w:rFonts w:hint="eastAsia"/>
          <w:b/>
          <w:sz w:val="28"/>
          <w:szCs w:val="28"/>
        </w:rPr>
        <w:t>1</w:t>
      </w:r>
      <w:bookmarkEnd w:id="1426"/>
      <w:bookmarkEnd w:id="1427"/>
      <w:r w:rsidR="00192635">
        <w:rPr>
          <w:rFonts w:hint="eastAsia"/>
          <w:b/>
          <w:sz w:val="28"/>
          <w:szCs w:val="28"/>
        </w:rPr>
        <w:t>2</w:t>
      </w:r>
    </w:p>
    <w:p w14:paraId="5089AC18" w14:textId="77777777" w:rsidR="00192635" w:rsidRDefault="00192635" w:rsidP="00F31D49">
      <w:pPr>
        <w:spacing w:line="0" w:lineRule="atLeast"/>
        <w:ind w:leftChars="200" w:left="480"/>
        <w:rPr>
          <w:rFonts w:asci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一條</w:t>
      </w:r>
      <w:bookmarkStart w:id="1428" w:name="OLE_LINK1324"/>
      <w:bookmarkStart w:id="1429" w:name="OLE_LINK1325"/>
      <w:r>
        <w:rPr>
          <w:rFonts w:ascii="標楷體" w:hAnsi="標楷體" w:hint="eastAsia"/>
          <w:sz w:val="28"/>
          <w:szCs w:val="28"/>
        </w:rPr>
        <w:t>繩子長</w:t>
      </w:r>
      <w:r w:rsidR="00BB696A" w:rsidRPr="00BB696A">
        <w:rPr>
          <w:rFonts w:hAnsi="標楷體"/>
          <w:position w:val="-6"/>
          <w:sz w:val="28"/>
          <w:szCs w:val="28"/>
        </w:rPr>
        <w:pict w14:anchorId="45127034">
          <v:shape id="_x0000_i3361" type="#_x0000_t75" style="width:10.5pt;height:12.75pt">
            <v:imagedata r:id="rId2957" o:title=""/>
          </v:shape>
        </w:pict>
      </w:r>
      <w:r>
        <w:rPr>
          <w:rFonts w:ascii="標楷體" w:hAnsi="標楷體" w:hint="eastAsia"/>
          <w:sz w:val="28"/>
          <w:szCs w:val="28"/>
        </w:rPr>
        <w:t>公分</w:t>
      </w:r>
      <w:bookmarkStart w:id="1430" w:name="OLE_LINK1326"/>
      <w:bookmarkStart w:id="1431" w:name="OLE_LINK1327"/>
      <w:bookmarkEnd w:id="1428"/>
      <w:bookmarkEnd w:id="1429"/>
      <w:r>
        <w:rPr>
          <w:rFonts w:ascii="標楷體" w:hAnsi="標楷體" w:hint="eastAsia"/>
          <w:sz w:val="28"/>
          <w:szCs w:val="28"/>
        </w:rPr>
        <w:t>，</w:t>
      </w:r>
      <w:bookmarkStart w:id="1432" w:name="OLE_LINK1338"/>
      <w:r>
        <w:rPr>
          <w:rFonts w:ascii="標楷體" w:hAnsi="標楷體" w:hint="eastAsia"/>
          <w:sz w:val="28"/>
          <w:szCs w:val="28"/>
        </w:rPr>
        <w:t>剪掉</w:t>
      </w:r>
      <w:r>
        <w:rPr>
          <w:rFonts w:ascii="標楷體" w:hAnsi="標楷體"/>
          <w:sz w:val="28"/>
          <w:szCs w:val="28"/>
        </w:rPr>
        <w:t>20</w:t>
      </w:r>
      <w:r>
        <w:rPr>
          <w:rFonts w:ascii="標楷體" w:hAnsi="標楷體" w:hint="eastAsia"/>
          <w:sz w:val="28"/>
          <w:szCs w:val="28"/>
        </w:rPr>
        <w:t>公分後，</w:t>
      </w:r>
      <w:bookmarkStart w:id="1433" w:name="OLE_LINK1330"/>
      <w:bookmarkEnd w:id="1430"/>
      <w:bookmarkEnd w:id="1431"/>
      <w:r>
        <w:rPr>
          <w:rFonts w:ascii="標楷體" w:hAnsi="標楷體" w:hint="eastAsia"/>
          <w:sz w:val="28"/>
          <w:szCs w:val="28"/>
        </w:rPr>
        <w:t>剩下的繩子長度為原長的</w:t>
      </w:r>
      <w:r w:rsidR="00BB696A" w:rsidRPr="00BB696A">
        <w:rPr>
          <w:rFonts w:hAnsi="標楷體"/>
          <w:position w:val="-24"/>
          <w:sz w:val="28"/>
          <w:szCs w:val="28"/>
        </w:rPr>
        <w:pict w14:anchorId="6F6759E6">
          <v:shape id="_x0000_i3362" type="#_x0000_t75" style="width:12pt;height:36pt">
            <v:imagedata r:id="rId2966" o:title=""/>
          </v:shape>
        </w:pict>
      </w:r>
      <w:r>
        <w:rPr>
          <w:rFonts w:ascii="標楷體" w:hAnsi="標楷體" w:hint="eastAsia"/>
          <w:sz w:val="28"/>
          <w:szCs w:val="28"/>
        </w:rPr>
        <w:t>倍</w:t>
      </w:r>
      <w:bookmarkEnd w:id="1432"/>
      <w:r>
        <w:rPr>
          <w:rFonts w:ascii="標楷體" w:hAnsi="標楷體" w:hint="eastAsia"/>
          <w:sz w:val="28"/>
          <w:szCs w:val="28"/>
        </w:rPr>
        <w:t>，</w:t>
      </w:r>
      <w:bookmarkEnd w:id="1433"/>
      <w:r>
        <w:rPr>
          <w:rFonts w:ascii="標楷體" w:hAnsi="標楷體" w:hint="eastAsia"/>
          <w:sz w:val="28"/>
          <w:szCs w:val="28"/>
        </w:rPr>
        <w:t>請問繩子原長是多少公分？</w:t>
      </w:r>
    </w:p>
    <w:p w14:paraId="4C9BEB7C" w14:textId="77777777" w:rsidR="00192635" w:rsidRDefault="00192635" w:rsidP="00AA3940">
      <w:pPr>
        <w:spacing w:line="480" w:lineRule="exact"/>
        <w:rPr>
          <w:sz w:val="28"/>
          <w:szCs w:val="28"/>
        </w:rPr>
      </w:pPr>
      <w:r w:rsidRPr="00F31D49">
        <w:rPr>
          <w:rFonts w:hint="eastAsia"/>
          <w:b/>
          <w:sz w:val="28"/>
          <w:szCs w:val="28"/>
        </w:rPr>
        <w:t>詳解</w:t>
      </w:r>
      <w:r w:rsidRPr="00EE2110">
        <w:rPr>
          <w:rFonts w:hint="eastAsia"/>
          <w:sz w:val="28"/>
          <w:szCs w:val="28"/>
        </w:rPr>
        <w:t>：</w:t>
      </w:r>
    </w:p>
    <w:p w14:paraId="14A5DAED" w14:textId="77777777" w:rsidR="00192635" w:rsidRDefault="00192635" w:rsidP="00F31D49">
      <w:pPr>
        <w:spacing w:line="0" w:lineRule="atLeast"/>
        <w:ind w:leftChars="200" w:left="903" w:hangingChars="151" w:hanging="423"/>
        <w:rPr>
          <w:rFonts w:hAnsi="標楷體"/>
          <w:sz w:val="28"/>
          <w:szCs w:val="28"/>
        </w:rPr>
      </w:pPr>
      <w:bookmarkStart w:id="1434" w:name="OLE_LINK1374"/>
      <w:bookmarkStart w:id="1435" w:name="OLE_LINK1375"/>
      <w:bookmarkStart w:id="1436" w:name="OLE_LINK1408"/>
      <w:bookmarkEnd w:id="1425"/>
      <w:r>
        <w:rPr>
          <w:sz w:val="28"/>
          <w:szCs w:val="28"/>
        </w:rPr>
        <w:t>(1)</w:t>
      </w:r>
      <w:r>
        <w:rPr>
          <w:rFonts w:ascii="標楷體" w:hAnsi="標楷體"/>
          <w:sz w:val="28"/>
          <w:szCs w:val="28"/>
        </w:rPr>
        <w:tab/>
      </w:r>
      <w:bookmarkEnd w:id="1434"/>
      <w:r>
        <w:rPr>
          <w:rFonts w:ascii="標楷體" w:hAnsi="標楷體" w:hint="eastAsia"/>
          <w:sz w:val="28"/>
          <w:szCs w:val="28"/>
        </w:rPr>
        <w:t>繩子長</w:t>
      </w:r>
      <w:bookmarkStart w:id="1437" w:name="OLE_LINK1328"/>
      <w:bookmarkStart w:id="1438" w:name="OLE_LINK1329"/>
      <w:bookmarkStart w:id="1439" w:name="OLE_LINK1331"/>
      <w:r w:rsidR="00BB696A" w:rsidRPr="00BB696A">
        <w:rPr>
          <w:rFonts w:hAnsi="標楷體"/>
          <w:position w:val="-6"/>
          <w:sz w:val="28"/>
          <w:szCs w:val="28"/>
        </w:rPr>
        <w:pict w14:anchorId="6AF0B2AE">
          <v:shape id="_x0000_i3363" type="#_x0000_t75" style="width:10.5pt;height:12.75pt">
            <v:imagedata r:id="rId2957" o:title=""/>
          </v:shape>
        </w:pict>
      </w:r>
      <w:bookmarkEnd w:id="1437"/>
      <w:bookmarkEnd w:id="1438"/>
      <w:bookmarkEnd w:id="1439"/>
      <w:r>
        <w:rPr>
          <w:rFonts w:ascii="標楷體" w:hAnsi="標楷體" w:hint="eastAsia"/>
          <w:sz w:val="28"/>
          <w:szCs w:val="28"/>
        </w:rPr>
        <w:t>公分，剪掉</w:t>
      </w:r>
      <w:r>
        <w:rPr>
          <w:rFonts w:ascii="標楷體" w:hAnsi="標楷體"/>
          <w:sz w:val="28"/>
          <w:szCs w:val="28"/>
        </w:rPr>
        <w:t>20</w:t>
      </w:r>
      <w:r>
        <w:rPr>
          <w:rFonts w:ascii="標楷體" w:hAnsi="標楷體" w:hint="eastAsia"/>
          <w:sz w:val="28"/>
          <w:szCs w:val="28"/>
        </w:rPr>
        <w:t>公分後，可用</w:t>
      </w:r>
      <w:bookmarkStart w:id="1440" w:name="OLE_LINK1341"/>
      <w:bookmarkStart w:id="1441" w:name="OLE_LINK1342"/>
      <w:r w:rsidR="00BB696A" w:rsidRPr="00BB696A">
        <w:rPr>
          <w:rFonts w:hAnsi="標楷體"/>
          <w:position w:val="-10"/>
          <w:sz w:val="28"/>
          <w:szCs w:val="28"/>
        </w:rPr>
        <w:pict w14:anchorId="2F03AD3B">
          <v:shape id="_x0000_i3364" type="#_x0000_t75" style="width:44.25pt;height:18.75pt">
            <v:imagedata r:id="rId2967" o:title=""/>
          </v:shape>
        </w:pict>
      </w:r>
      <w:bookmarkEnd w:id="1440"/>
      <w:bookmarkEnd w:id="1441"/>
      <w:r>
        <w:rPr>
          <w:rFonts w:hAnsi="標楷體" w:hint="eastAsia"/>
          <w:sz w:val="28"/>
          <w:szCs w:val="28"/>
        </w:rPr>
        <w:t>公分表示</w:t>
      </w:r>
    </w:p>
    <w:p w14:paraId="39CC78A2" w14:textId="77777777" w:rsidR="00192635" w:rsidRDefault="00192635" w:rsidP="00F31D49">
      <w:pPr>
        <w:spacing w:line="0" w:lineRule="atLeast"/>
        <w:ind w:leftChars="200" w:left="903" w:hangingChars="151" w:hanging="423"/>
        <w:rPr>
          <w:rFonts w:ascii="標楷體"/>
          <w:sz w:val="28"/>
          <w:szCs w:val="28"/>
        </w:rPr>
      </w:pPr>
      <w:bookmarkStart w:id="1442" w:name="OLE_LINK1334"/>
      <w:bookmarkStart w:id="1443" w:name="OLE_LINK1335"/>
      <w:bookmarkEnd w:id="1435"/>
      <w:bookmarkEnd w:id="1436"/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)</w:t>
      </w:r>
      <w:r>
        <w:rPr>
          <w:rFonts w:ascii="標楷體" w:hAnsi="標楷體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繩子原長的</w:t>
      </w:r>
      <w:bookmarkStart w:id="1444" w:name="OLE_LINK1332"/>
      <w:bookmarkStart w:id="1445" w:name="OLE_LINK1333"/>
      <w:r w:rsidR="00BB696A" w:rsidRPr="00BB696A">
        <w:rPr>
          <w:rFonts w:hAnsi="標楷體"/>
          <w:position w:val="-24"/>
          <w:sz w:val="28"/>
          <w:szCs w:val="28"/>
        </w:rPr>
        <w:pict w14:anchorId="3B197931">
          <v:shape id="_x0000_i3365" type="#_x0000_t75" style="width:12pt;height:36pt">
            <v:imagedata r:id="rId2966" o:title=""/>
          </v:shape>
        </w:pict>
      </w:r>
      <w:r>
        <w:rPr>
          <w:rFonts w:ascii="標楷體" w:hAnsi="標楷體" w:hint="eastAsia"/>
          <w:sz w:val="28"/>
          <w:szCs w:val="28"/>
        </w:rPr>
        <w:t>倍</w:t>
      </w:r>
      <w:bookmarkEnd w:id="1442"/>
      <w:bookmarkEnd w:id="1443"/>
      <w:bookmarkEnd w:id="1444"/>
      <w:bookmarkEnd w:id="1445"/>
      <w:r>
        <w:rPr>
          <w:rFonts w:ascii="標楷體" w:hAnsi="標楷體" w:hint="eastAsia"/>
          <w:sz w:val="28"/>
          <w:szCs w:val="28"/>
        </w:rPr>
        <w:t>如何表示？原長為</w:t>
      </w:r>
      <w:r w:rsidR="00BB696A" w:rsidRPr="00BB696A">
        <w:rPr>
          <w:rFonts w:hAnsi="標楷體"/>
          <w:position w:val="-6"/>
          <w:sz w:val="28"/>
          <w:szCs w:val="28"/>
        </w:rPr>
        <w:pict w14:anchorId="5B4B0E96">
          <v:shape id="_x0000_i3366" type="#_x0000_t75" style="width:10.5pt;height:12.75pt">
            <v:imagedata r:id="rId2957" o:title=""/>
          </v:shape>
        </w:pict>
      </w:r>
      <w:r>
        <w:rPr>
          <w:rFonts w:hAnsi="標楷體" w:hint="eastAsia"/>
          <w:sz w:val="28"/>
          <w:szCs w:val="28"/>
        </w:rPr>
        <w:t>，</w:t>
      </w:r>
      <w:r w:rsidR="00BB696A" w:rsidRPr="00BB696A">
        <w:rPr>
          <w:rFonts w:hAnsi="標楷體"/>
          <w:position w:val="-6"/>
          <w:sz w:val="28"/>
          <w:szCs w:val="28"/>
        </w:rPr>
        <w:pict w14:anchorId="697B7CC3">
          <v:shape id="_x0000_i3367" type="#_x0000_t75" style="width:10.5pt;height:12.75pt">
            <v:imagedata r:id="rId2957" o:title=""/>
          </v:shape>
        </w:pict>
      </w:r>
      <w:r>
        <w:rPr>
          <w:rFonts w:hAnsi="標楷體" w:hint="eastAsia"/>
          <w:sz w:val="28"/>
          <w:szCs w:val="28"/>
        </w:rPr>
        <w:t>的</w:t>
      </w:r>
      <w:r w:rsidR="00BB696A" w:rsidRPr="00BB696A">
        <w:rPr>
          <w:rFonts w:hAnsi="標楷體"/>
          <w:position w:val="-24"/>
          <w:sz w:val="28"/>
          <w:szCs w:val="28"/>
        </w:rPr>
        <w:pict w14:anchorId="416E30BD">
          <v:shape id="_x0000_i3368" type="#_x0000_t75" style="width:12pt;height:36pt">
            <v:imagedata r:id="rId2966" o:title=""/>
          </v:shape>
        </w:pict>
      </w:r>
      <w:r>
        <w:rPr>
          <w:rFonts w:ascii="標楷體" w:hAnsi="標楷體" w:hint="eastAsia"/>
          <w:sz w:val="28"/>
          <w:szCs w:val="28"/>
        </w:rPr>
        <w:t>倍也就是</w:t>
      </w:r>
      <w:bookmarkStart w:id="1446" w:name="OLE_LINK1336"/>
      <w:bookmarkStart w:id="1447" w:name="OLE_LINK1337"/>
      <w:r w:rsidR="00BB696A" w:rsidRPr="00BB696A">
        <w:rPr>
          <w:rFonts w:hAnsi="標楷體"/>
          <w:position w:val="-24"/>
          <w:sz w:val="28"/>
          <w:szCs w:val="28"/>
        </w:rPr>
        <w:pict w14:anchorId="3B508BB7">
          <v:shape id="_x0000_i3369" type="#_x0000_t75" style="width:20.25pt;height:36pt">
            <v:imagedata r:id="rId2968" o:title=""/>
          </v:shape>
        </w:pict>
      </w:r>
      <w:bookmarkEnd w:id="1446"/>
      <w:bookmarkEnd w:id="1447"/>
      <w:r>
        <w:rPr>
          <w:rFonts w:hAnsi="標楷體" w:hint="eastAsia"/>
          <w:sz w:val="28"/>
          <w:szCs w:val="28"/>
        </w:rPr>
        <w:t>，所以</w:t>
      </w:r>
      <w:r>
        <w:rPr>
          <w:rFonts w:ascii="標楷體" w:hAnsi="標楷體" w:hint="eastAsia"/>
          <w:sz w:val="28"/>
          <w:szCs w:val="28"/>
        </w:rPr>
        <w:t>繩子原長的</w:t>
      </w:r>
      <w:r w:rsidR="00BB696A" w:rsidRPr="00BB696A">
        <w:rPr>
          <w:rFonts w:hAnsi="標楷體"/>
          <w:position w:val="-24"/>
          <w:sz w:val="28"/>
          <w:szCs w:val="28"/>
        </w:rPr>
        <w:pict w14:anchorId="1C0CC925">
          <v:shape id="_x0000_i3370" type="#_x0000_t75" style="width:12pt;height:36pt">
            <v:imagedata r:id="rId2966" o:title=""/>
          </v:shape>
        </w:pict>
      </w:r>
      <w:r>
        <w:rPr>
          <w:rFonts w:ascii="標楷體" w:hAnsi="標楷體" w:hint="eastAsia"/>
          <w:sz w:val="28"/>
          <w:szCs w:val="28"/>
        </w:rPr>
        <w:t>倍可</w:t>
      </w:r>
      <w:r w:rsidR="00BB696A" w:rsidRPr="00BB696A">
        <w:rPr>
          <w:rFonts w:hAnsi="標楷體"/>
          <w:position w:val="-24"/>
          <w:sz w:val="28"/>
          <w:szCs w:val="28"/>
        </w:rPr>
        <w:pict w14:anchorId="318D45DE">
          <v:shape id="_x0000_i3371" type="#_x0000_t75" style="width:20.25pt;height:36pt">
            <v:imagedata r:id="rId2968" o:title=""/>
          </v:shape>
        </w:pict>
      </w:r>
      <w:r>
        <w:rPr>
          <w:rFonts w:ascii="標楷體" w:hAnsi="標楷體" w:hint="eastAsia"/>
          <w:sz w:val="28"/>
          <w:szCs w:val="28"/>
        </w:rPr>
        <w:t>用表示。</w:t>
      </w:r>
    </w:p>
    <w:p w14:paraId="743CC414" w14:textId="77777777" w:rsidR="00192635" w:rsidRDefault="00192635" w:rsidP="00F31D49">
      <w:pPr>
        <w:spacing w:line="0" w:lineRule="atLeast"/>
        <w:ind w:leftChars="200" w:left="903" w:hangingChars="151" w:hanging="423"/>
        <w:rPr>
          <w:rFonts w:ascii="標楷體"/>
          <w:sz w:val="28"/>
          <w:szCs w:val="28"/>
        </w:rPr>
      </w:pP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)</w:t>
      </w:r>
      <w:r>
        <w:rPr>
          <w:rFonts w:ascii="標楷體" w:hAnsi="標楷體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剪掉</w:t>
      </w:r>
      <w:r>
        <w:rPr>
          <w:rFonts w:ascii="標楷體" w:hAnsi="標楷體"/>
          <w:sz w:val="28"/>
          <w:szCs w:val="28"/>
        </w:rPr>
        <w:t>20</w:t>
      </w:r>
      <w:r>
        <w:rPr>
          <w:rFonts w:ascii="標楷體" w:hAnsi="標楷體" w:hint="eastAsia"/>
          <w:sz w:val="28"/>
          <w:szCs w:val="28"/>
        </w:rPr>
        <w:t>公分後，剩下的繩子長度為原長的</w:t>
      </w:r>
      <w:bookmarkStart w:id="1448" w:name="OLE_LINK1339"/>
      <w:bookmarkStart w:id="1449" w:name="OLE_LINK1340"/>
      <w:r w:rsidR="00BB696A" w:rsidRPr="00BB696A">
        <w:rPr>
          <w:rFonts w:hAnsi="標楷體"/>
          <w:position w:val="-24"/>
          <w:sz w:val="28"/>
          <w:szCs w:val="28"/>
        </w:rPr>
        <w:pict w14:anchorId="13BE1CAF">
          <v:shape id="_x0000_i3372" type="#_x0000_t75" style="width:12pt;height:36pt">
            <v:imagedata r:id="rId2966" o:title=""/>
          </v:shape>
        </w:pict>
      </w:r>
      <w:r>
        <w:rPr>
          <w:rFonts w:ascii="標楷體" w:hAnsi="標楷體" w:hint="eastAsia"/>
          <w:sz w:val="28"/>
          <w:szCs w:val="28"/>
        </w:rPr>
        <w:t>倍</w:t>
      </w:r>
      <w:bookmarkEnd w:id="1448"/>
      <w:bookmarkEnd w:id="1449"/>
    </w:p>
    <w:p w14:paraId="5A3B1C50" w14:textId="77777777" w:rsidR="00192635" w:rsidRDefault="00192635" w:rsidP="00F31D49">
      <w:pPr>
        <w:spacing w:line="0" w:lineRule="atLeast"/>
        <w:ind w:leftChars="200" w:left="903" w:hangingChars="151" w:hanging="423"/>
        <w:rPr>
          <w:rFonts w:ascii="標楷體"/>
          <w:sz w:val="28"/>
          <w:szCs w:val="28"/>
        </w:rPr>
      </w:pPr>
      <w:r>
        <w:rPr>
          <w:rFonts w:ascii="標楷體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也就是剪掉</w:t>
      </w:r>
      <w:r>
        <w:rPr>
          <w:rFonts w:ascii="標楷體" w:hAnsi="標楷體"/>
          <w:sz w:val="28"/>
          <w:szCs w:val="28"/>
        </w:rPr>
        <w:t>20</w:t>
      </w:r>
      <w:r>
        <w:rPr>
          <w:rFonts w:ascii="標楷體" w:hAnsi="標楷體" w:hint="eastAsia"/>
          <w:sz w:val="28"/>
          <w:szCs w:val="28"/>
        </w:rPr>
        <w:t>公分後的繩子長度，與原長的</w:t>
      </w:r>
      <w:r w:rsidR="00BB696A" w:rsidRPr="00BB696A">
        <w:rPr>
          <w:rFonts w:hAnsi="標楷體"/>
          <w:position w:val="-24"/>
          <w:sz w:val="28"/>
          <w:szCs w:val="28"/>
        </w:rPr>
        <w:pict w14:anchorId="7F5F208A">
          <v:shape id="_x0000_i3373" type="#_x0000_t75" style="width:12pt;height:36pt">
            <v:imagedata r:id="rId2966" o:title=""/>
          </v:shape>
        </w:pict>
      </w:r>
      <w:r>
        <w:rPr>
          <w:rFonts w:ascii="標楷體" w:hAnsi="標楷體" w:hint="eastAsia"/>
          <w:sz w:val="28"/>
          <w:szCs w:val="28"/>
        </w:rPr>
        <w:t>倍相等</w:t>
      </w:r>
    </w:p>
    <w:p w14:paraId="28BA1C61" w14:textId="77777777" w:rsidR="00192635" w:rsidRDefault="00192635" w:rsidP="00F31D49">
      <w:pPr>
        <w:spacing w:line="0" w:lineRule="atLeast"/>
        <w:ind w:leftChars="200" w:left="480" w:firstLine="423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列式；</w:t>
      </w:r>
      <w:r>
        <w:rPr>
          <w:rFonts w:ascii="標楷體"/>
          <w:sz w:val="28"/>
          <w:szCs w:val="28"/>
        </w:rPr>
        <w:tab/>
      </w:r>
      <w:bookmarkStart w:id="1450" w:name="OLE_LINK1343"/>
      <w:bookmarkStart w:id="1451" w:name="OLE_LINK1344"/>
      <w:bookmarkStart w:id="1452" w:name="OLE_LINK1345"/>
      <w:bookmarkStart w:id="1453" w:name="OLE_LINK1356"/>
      <w:r w:rsidR="00BB696A" w:rsidRPr="00BB696A">
        <w:rPr>
          <w:rFonts w:hAnsi="標楷體"/>
          <w:position w:val="-24"/>
          <w:sz w:val="28"/>
          <w:szCs w:val="28"/>
        </w:rPr>
        <w:pict w14:anchorId="7F704C75">
          <v:shape id="_x0000_i3374" type="#_x0000_t75" style="width:64.5pt;height:36pt">
            <v:imagedata r:id="rId2969" o:title=""/>
          </v:shape>
        </w:pict>
      </w:r>
      <w:bookmarkEnd w:id="1450"/>
      <w:bookmarkEnd w:id="1451"/>
      <w:bookmarkEnd w:id="1452"/>
      <w:bookmarkEnd w:id="1453"/>
    </w:p>
    <w:p w14:paraId="06DF7D9F" w14:textId="77777777" w:rsidR="00192635" w:rsidRDefault="00192635" w:rsidP="00F31D49">
      <w:pPr>
        <w:spacing w:line="0" w:lineRule="atLeast"/>
        <w:ind w:leftChars="200" w:left="480" w:firstLine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解方程式：</w:t>
      </w:r>
    </w:p>
    <w:p w14:paraId="46E30212" w14:textId="77777777" w:rsidR="00192635" w:rsidRDefault="00BB696A" w:rsidP="00F31D49">
      <w:pPr>
        <w:spacing w:line="0" w:lineRule="atLeast"/>
        <w:ind w:leftChars="200" w:left="480" w:firstLine="423"/>
        <w:rPr>
          <w:rFonts w:hAnsi="標楷體"/>
          <w:sz w:val="28"/>
          <w:szCs w:val="28"/>
        </w:rPr>
      </w:pPr>
      <w:r w:rsidRPr="00BB696A">
        <w:rPr>
          <w:rFonts w:hAnsi="標楷體"/>
          <w:position w:val="-24"/>
          <w:sz w:val="28"/>
          <w:szCs w:val="28"/>
        </w:rPr>
        <w:pict w14:anchorId="12322E4D">
          <v:shape id="_x0000_i3375" type="#_x0000_t75" style="width:64.5pt;height:36pt">
            <v:imagedata r:id="rId2969" o:title=""/>
          </v:shape>
        </w:pict>
      </w:r>
    </w:p>
    <w:p w14:paraId="0DD3470E" w14:textId="77777777" w:rsidR="00192635" w:rsidRDefault="00192635" w:rsidP="00F31D49">
      <w:pPr>
        <w:spacing w:line="0" w:lineRule="atLeas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2A26F4F3">
          <v:shape id="_x0000_i3376" type="#_x0000_t75" style="width:107.25pt;height:36pt">
            <v:imagedata r:id="rId2970" o:title=""/>
          </v:shape>
        </w:pict>
      </w:r>
    </w:p>
    <w:p w14:paraId="7D59A7BE" w14:textId="77777777" w:rsidR="00192635" w:rsidRDefault="00192635" w:rsidP="00F31D49">
      <w:pPr>
        <w:spacing w:line="480" w:lineRule="exac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/>
          <w:sz w:val="28"/>
          <w:szCs w:val="28"/>
        </w:rPr>
        <w:tab/>
      </w:r>
      <w:bookmarkStart w:id="1454" w:name="OLE_LINK1346"/>
      <w:bookmarkStart w:id="1455" w:name="OLE_LINK1347"/>
      <w:r w:rsidR="00BB696A" w:rsidRPr="00BB696A">
        <w:rPr>
          <w:rFonts w:hAnsi="標楷體"/>
          <w:position w:val="-6"/>
          <w:sz w:val="28"/>
          <w:szCs w:val="28"/>
        </w:rPr>
        <w:pict w14:anchorId="338FD1DD">
          <v:shape id="_x0000_i3377" type="#_x0000_t75" style="width:1in;height:15.75pt">
            <v:imagedata r:id="rId2971" o:title=""/>
          </v:shape>
        </w:pict>
      </w:r>
      <w:bookmarkEnd w:id="1454"/>
      <w:bookmarkEnd w:id="1455"/>
    </w:p>
    <w:p w14:paraId="7385250C" w14:textId="77777777" w:rsidR="00192635" w:rsidRDefault="00192635" w:rsidP="00F31D49">
      <w:pPr>
        <w:spacing w:line="480" w:lineRule="exac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/>
          <w:sz w:val="28"/>
          <w:szCs w:val="28"/>
        </w:rPr>
        <w:tab/>
      </w:r>
      <w:bookmarkStart w:id="1456" w:name="OLE_LINK1348"/>
      <w:bookmarkStart w:id="1457" w:name="OLE_LINK1349"/>
      <w:r w:rsidR="00BB696A" w:rsidRPr="00BB696A">
        <w:rPr>
          <w:rFonts w:hAnsi="標楷體"/>
          <w:position w:val="-6"/>
          <w:sz w:val="28"/>
          <w:szCs w:val="28"/>
        </w:rPr>
        <w:pict w14:anchorId="2F72DEFB">
          <v:shape id="_x0000_i3378" type="#_x0000_t75" style="width:1in;height:15.75pt">
            <v:imagedata r:id="rId2972" o:title=""/>
          </v:shape>
        </w:pict>
      </w:r>
      <w:bookmarkEnd w:id="1456"/>
      <w:bookmarkEnd w:id="1457"/>
    </w:p>
    <w:p w14:paraId="55EB3578" w14:textId="77777777" w:rsidR="00192635" w:rsidRDefault="00192635" w:rsidP="00F31D49">
      <w:pPr>
        <w:spacing w:line="480" w:lineRule="exac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/>
          <w:sz w:val="28"/>
          <w:szCs w:val="28"/>
        </w:rPr>
        <w:tab/>
      </w:r>
      <w:bookmarkStart w:id="1458" w:name="OLE_LINK1350"/>
      <w:bookmarkStart w:id="1459" w:name="OLE_LINK1351"/>
      <w:r w:rsidR="00BB696A" w:rsidRPr="00BB696A">
        <w:rPr>
          <w:rFonts w:hAnsi="標楷體"/>
          <w:position w:val="-6"/>
          <w:sz w:val="28"/>
          <w:szCs w:val="28"/>
        </w:rPr>
        <w:pict w14:anchorId="64E118E6">
          <v:shape id="_x0000_i3379" type="#_x0000_t75" style="width:1in;height:15.75pt">
            <v:imagedata r:id="rId2973" o:title=""/>
          </v:shape>
        </w:pict>
      </w:r>
      <w:bookmarkEnd w:id="1458"/>
      <w:bookmarkEnd w:id="1459"/>
    </w:p>
    <w:p w14:paraId="3B6F1D07" w14:textId="77777777" w:rsidR="00192635" w:rsidRDefault="00192635" w:rsidP="00F31D49">
      <w:pPr>
        <w:spacing w:line="480" w:lineRule="exac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2A8527F7">
          <v:shape id="_x0000_i3380" type="#_x0000_t75" style="width:1in;height:15.75pt">
            <v:imagedata r:id="rId2974" o:title=""/>
          </v:shape>
        </w:pict>
      </w:r>
    </w:p>
    <w:p w14:paraId="30B9669E" w14:textId="77777777" w:rsidR="00192635" w:rsidRDefault="00192635" w:rsidP="00F31D49">
      <w:pPr>
        <w:spacing w:line="480" w:lineRule="exac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/>
          <w:sz w:val="28"/>
          <w:szCs w:val="28"/>
        </w:rPr>
        <w:tab/>
      </w:r>
      <w:bookmarkStart w:id="1460" w:name="OLE_LINK1352"/>
      <w:bookmarkStart w:id="1461" w:name="OLE_LINK1353"/>
      <w:r w:rsidR="00BB696A" w:rsidRPr="00BB696A">
        <w:rPr>
          <w:rFonts w:hAnsi="標楷體"/>
          <w:position w:val="-6"/>
          <w:sz w:val="28"/>
          <w:szCs w:val="28"/>
        </w:rPr>
        <w:pict w14:anchorId="515B0499">
          <v:shape id="_x0000_i3381" type="#_x0000_t75" style="width:48.75pt;height:15.75pt">
            <v:imagedata r:id="rId2975" o:title=""/>
          </v:shape>
        </w:pict>
      </w:r>
      <w:bookmarkEnd w:id="1460"/>
      <w:bookmarkEnd w:id="1461"/>
    </w:p>
    <w:p w14:paraId="53A28367" w14:textId="77777777" w:rsidR="00192635" w:rsidRDefault="00192635" w:rsidP="00F31D49">
      <w:pPr>
        <w:spacing w:line="480" w:lineRule="exac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/>
          <w:sz w:val="28"/>
          <w:szCs w:val="28"/>
        </w:rPr>
        <w:tab/>
      </w:r>
      <w:bookmarkStart w:id="1462" w:name="OLE_LINK1354"/>
      <w:bookmarkStart w:id="1463" w:name="OLE_LINK1355"/>
      <w:r w:rsidR="00BB696A" w:rsidRPr="00BB696A">
        <w:rPr>
          <w:rFonts w:hAnsi="標楷體"/>
          <w:position w:val="-6"/>
          <w:sz w:val="28"/>
          <w:szCs w:val="28"/>
        </w:rPr>
        <w:pict w14:anchorId="2BCC4191">
          <v:shape id="_x0000_i3382" type="#_x0000_t75" style="width:59.25pt;height:15.75pt">
            <v:imagedata r:id="rId2976" o:title=""/>
          </v:shape>
        </w:pict>
      </w:r>
      <w:bookmarkEnd w:id="1462"/>
      <w:bookmarkEnd w:id="1463"/>
    </w:p>
    <w:p w14:paraId="1C97F59D" w14:textId="77777777" w:rsidR="00192635" w:rsidRDefault="00192635" w:rsidP="00F31D49">
      <w:pPr>
        <w:spacing w:line="480" w:lineRule="exact"/>
        <w:ind w:leftChars="200" w:left="903" w:hangingChars="151" w:hanging="423"/>
        <w:rPr>
          <w:rFonts w:hAnsi="標楷體"/>
          <w:position w:val="-6"/>
          <w:sz w:val="28"/>
          <w:szCs w:val="28"/>
        </w:rPr>
      </w:pPr>
      <w:r>
        <w:rPr>
          <w:rFonts w:hAnsi="標楷體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5FC254D">
          <v:shape id="_x0000_i3383" type="#_x0000_t75" style="width:36.75pt;height:15.75pt">
            <v:imagedata r:id="rId2977" o:title=""/>
          </v:shape>
        </w:pict>
      </w:r>
    </w:p>
    <w:p w14:paraId="0CB650CB" w14:textId="77777777" w:rsidR="00192635" w:rsidRDefault="00192635" w:rsidP="00F31D49">
      <w:pPr>
        <w:spacing w:line="480" w:lineRule="exact"/>
        <w:ind w:leftChars="200" w:left="903" w:hangingChars="151" w:hanging="423"/>
        <w:rPr>
          <w:rFonts w:hAnsi="標楷體"/>
          <w:sz w:val="28"/>
          <w:szCs w:val="28"/>
        </w:rPr>
      </w:pPr>
      <w:bookmarkStart w:id="1464" w:name="OLE_LINK1425"/>
      <w:bookmarkStart w:id="1465" w:name="OLE_LINK1426"/>
      <w:r>
        <w:rPr>
          <w:rFonts w:hAnsi="標楷體" w:hint="eastAsia"/>
          <w:position w:val="-6"/>
          <w:sz w:val="28"/>
          <w:szCs w:val="28"/>
        </w:rPr>
        <w:tab/>
      </w:r>
      <w:r>
        <w:rPr>
          <w:rFonts w:hAnsi="標楷體" w:hint="eastAsia"/>
          <w:position w:val="-6"/>
          <w:sz w:val="28"/>
          <w:szCs w:val="28"/>
        </w:rPr>
        <w:t>所以繩子原長是</w:t>
      </w:r>
      <w:r>
        <w:rPr>
          <w:rFonts w:hAnsi="標楷體" w:hint="eastAsia"/>
          <w:position w:val="-6"/>
          <w:sz w:val="28"/>
          <w:szCs w:val="28"/>
        </w:rPr>
        <w:t>50</w:t>
      </w:r>
      <w:r>
        <w:rPr>
          <w:rFonts w:hAnsi="標楷體" w:hint="eastAsia"/>
          <w:position w:val="-6"/>
          <w:sz w:val="28"/>
          <w:szCs w:val="28"/>
        </w:rPr>
        <w:t>公分。</w:t>
      </w:r>
    </w:p>
    <w:p w14:paraId="49463D88" w14:textId="77777777" w:rsidR="00192635" w:rsidRDefault="00192635" w:rsidP="00192635">
      <w:pPr>
        <w:spacing w:line="480" w:lineRule="exact"/>
        <w:ind w:left="423" w:hangingChars="151" w:hanging="423"/>
        <w:rPr>
          <w:rFonts w:hAnsi="標楷體"/>
          <w:sz w:val="28"/>
          <w:szCs w:val="28"/>
        </w:rPr>
      </w:pPr>
      <w:bookmarkStart w:id="1466" w:name="OLE_LINK1507"/>
      <w:bookmarkStart w:id="1467" w:name="OLE_LINK1508"/>
      <w:bookmarkStart w:id="1468" w:name="OLE_LINK1509"/>
      <w:bookmarkStart w:id="1469" w:name="OLE_LINK1510"/>
      <w:r>
        <w:rPr>
          <w:rFonts w:hAnsi="標楷體" w:hint="eastAsia"/>
          <w:sz w:val="28"/>
          <w:szCs w:val="28"/>
        </w:rPr>
        <w:t>答：</w:t>
      </w:r>
      <w:bookmarkStart w:id="1470" w:name="OLE_LINK1423"/>
      <w:bookmarkStart w:id="1471" w:name="OLE_LINK1424"/>
      <w:r>
        <w:rPr>
          <w:rFonts w:hAnsi="標楷體" w:hint="eastAsia"/>
          <w:sz w:val="28"/>
          <w:szCs w:val="28"/>
        </w:rPr>
        <w:t>繩子原長是</w:t>
      </w:r>
      <w:r>
        <w:rPr>
          <w:rFonts w:hAnsi="標楷體"/>
          <w:sz w:val="28"/>
          <w:szCs w:val="28"/>
        </w:rPr>
        <w:t>50</w:t>
      </w:r>
      <w:r>
        <w:rPr>
          <w:rFonts w:hAnsi="標楷體" w:hint="eastAsia"/>
          <w:sz w:val="28"/>
          <w:szCs w:val="28"/>
        </w:rPr>
        <w:t>公分。</w:t>
      </w:r>
      <w:bookmarkEnd w:id="1466"/>
      <w:bookmarkEnd w:id="1467"/>
      <w:bookmarkEnd w:id="1470"/>
      <w:bookmarkEnd w:id="1471"/>
    </w:p>
    <w:bookmarkEnd w:id="1464"/>
    <w:bookmarkEnd w:id="1465"/>
    <w:bookmarkEnd w:id="1468"/>
    <w:bookmarkEnd w:id="1469"/>
    <w:p w14:paraId="26B376AE" w14:textId="77777777" w:rsidR="00192635" w:rsidRDefault="00192635" w:rsidP="00192635">
      <w:pPr>
        <w:spacing w:line="240" w:lineRule="atLeast"/>
        <w:ind w:left="423" w:hangingChars="151" w:hanging="423"/>
        <w:rPr>
          <w:rFonts w:ascii="標楷體"/>
          <w:sz w:val="28"/>
          <w:szCs w:val="28"/>
        </w:rPr>
      </w:pPr>
    </w:p>
    <w:p w14:paraId="4DDCB6BE" w14:textId="77777777" w:rsidR="00192635" w:rsidRDefault="00AA3940" w:rsidP="00192635">
      <w:pPr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192635" w:rsidRPr="004A7653">
        <w:rPr>
          <w:rFonts w:ascii="標楷體" w:hAnsi="標楷體" w:hint="eastAsia"/>
          <w:b/>
          <w:sz w:val="28"/>
          <w:szCs w:val="28"/>
        </w:rPr>
        <w:lastRenderedPageBreak/>
        <w:t>例題</w:t>
      </w:r>
      <w:r w:rsidR="00192635" w:rsidRPr="004A7653">
        <w:rPr>
          <w:rFonts w:ascii="標楷體" w:hAnsi="標楷體"/>
          <w:b/>
          <w:sz w:val="28"/>
          <w:szCs w:val="28"/>
        </w:rPr>
        <w:t xml:space="preserve"> </w:t>
      </w:r>
      <w:r w:rsidR="00FE4342">
        <w:rPr>
          <w:b/>
          <w:sz w:val="28"/>
          <w:szCs w:val="28"/>
        </w:rPr>
        <w:t>1.5-</w:t>
      </w:r>
      <w:r w:rsidR="00192635">
        <w:rPr>
          <w:rFonts w:hint="eastAsia"/>
          <w:b/>
          <w:sz w:val="28"/>
          <w:szCs w:val="28"/>
        </w:rPr>
        <w:t>13</w:t>
      </w:r>
    </w:p>
    <w:p w14:paraId="275B8672" w14:textId="77777777" w:rsidR="00192635" w:rsidRDefault="00192635" w:rsidP="005204A2">
      <w:pPr>
        <w:spacing w:line="480" w:lineRule="exact"/>
        <w:ind w:leftChars="200" w:left="480"/>
        <w:rPr>
          <w:rFonts w:ascii="標楷體"/>
          <w:sz w:val="28"/>
          <w:szCs w:val="28"/>
        </w:rPr>
      </w:pPr>
      <w:bookmarkStart w:id="1472" w:name="OLE_LINK1473"/>
      <w:bookmarkStart w:id="1473" w:name="OLE_LINK1474"/>
      <w:r>
        <w:rPr>
          <w:rFonts w:ascii="標楷體" w:hAnsi="標楷體" w:hint="eastAsia"/>
          <w:sz w:val="28"/>
          <w:szCs w:val="28"/>
        </w:rPr>
        <w:t>一條</w:t>
      </w:r>
      <w:bookmarkStart w:id="1474" w:name="OLE_LINK1498"/>
      <w:bookmarkStart w:id="1475" w:name="OLE_LINK1499"/>
      <w:r>
        <w:rPr>
          <w:rFonts w:ascii="標楷體" w:hAnsi="標楷體" w:hint="eastAsia"/>
          <w:sz w:val="28"/>
          <w:szCs w:val="28"/>
        </w:rPr>
        <w:t>繩子</w:t>
      </w:r>
      <w:bookmarkStart w:id="1476" w:name="OLE_LINK1500"/>
      <w:bookmarkStart w:id="1477" w:name="OLE_LINK1501"/>
      <w:r>
        <w:rPr>
          <w:rFonts w:ascii="標楷體" w:hAnsi="標楷體" w:hint="eastAsia"/>
          <w:sz w:val="28"/>
          <w:szCs w:val="28"/>
        </w:rPr>
        <w:t>原</w:t>
      </w:r>
      <w:bookmarkEnd w:id="1476"/>
      <w:bookmarkEnd w:id="1477"/>
      <w:r>
        <w:rPr>
          <w:rFonts w:ascii="標楷體" w:hAnsi="標楷體" w:hint="eastAsia"/>
          <w:sz w:val="28"/>
          <w:szCs w:val="28"/>
        </w:rPr>
        <w:t>長</w:t>
      </w:r>
      <w:bookmarkStart w:id="1478" w:name="OLE_LINK1241"/>
      <w:bookmarkStart w:id="1479" w:name="OLE_LINK1465"/>
      <w:bookmarkStart w:id="1480" w:name="OLE_LINK1475"/>
      <w:r w:rsidR="00BB696A" w:rsidRPr="00BB696A">
        <w:rPr>
          <w:rFonts w:hAnsi="標楷體"/>
          <w:position w:val="-6"/>
          <w:sz w:val="28"/>
          <w:szCs w:val="28"/>
        </w:rPr>
        <w:pict w14:anchorId="452FDBB5">
          <v:shape id="_x0000_i3384" type="#_x0000_t75" style="width:17.25pt;height:15.75pt">
            <v:imagedata r:id="rId2978" o:title=""/>
          </v:shape>
        </w:pict>
      </w:r>
      <w:bookmarkEnd w:id="1478"/>
      <w:bookmarkEnd w:id="1479"/>
      <w:bookmarkEnd w:id="1480"/>
      <w:r>
        <w:rPr>
          <w:rFonts w:ascii="標楷體" w:hAnsi="標楷體" w:hint="eastAsia"/>
          <w:sz w:val="28"/>
          <w:szCs w:val="28"/>
        </w:rPr>
        <w:t>公尺</w:t>
      </w:r>
      <w:bookmarkEnd w:id="1474"/>
      <w:bookmarkEnd w:id="1475"/>
      <w:r>
        <w:rPr>
          <w:rFonts w:ascii="標楷體" w:hAnsi="標楷體" w:hint="eastAsia"/>
          <w:sz w:val="28"/>
          <w:szCs w:val="28"/>
        </w:rPr>
        <w:t>，平均剪成等長的5段</w:t>
      </w:r>
      <w:bookmarkEnd w:id="1472"/>
      <w:bookmarkEnd w:id="1473"/>
      <w:r>
        <w:rPr>
          <w:rFonts w:ascii="標楷體" w:hAnsi="標楷體" w:hint="eastAsia"/>
          <w:sz w:val="28"/>
          <w:szCs w:val="28"/>
        </w:rPr>
        <w:t>後，發現</w:t>
      </w:r>
      <w:bookmarkStart w:id="1481" w:name="OLE_LINK1478"/>
      <w:r>
        <w:rPr>
          <w:rFonts w:ascii="標楷體" w:hAnsi="標楷體" w:hint="eastAsia"/>
          <w:sz w:val="28"/>
          <w:szCs w:val="28"/>
        </w:rPr>
        <w:t>每段繩子剛好是</w:t>
      </w:r>
      <w:r w:rsidR="00BB696A" w:rsidRPr="00BB696A">
        <w:rPr>
          <w:rFonts w:hAnsi="標楷體"/>
          <w:position w:val="-10"/>
          <w:sz w:val="28"/>
          <w:szCs w:val="28"/>
        </w:rPr>
        <w:pict w14:anchorId="580C7556">
          <v:shape id="_x0000_i3385" type="#_x0000_t75" style="width:37.5pt;height:18.75pt">
            <v:imagedata r:id="rId2979" o:title=""/>
          </v:shape>
        </w:pict>
      </w:r>
      <w:r>
        <w:rPr>
          <w:rFonts w:ascii="標楷體" w:hAnsi="標楷體" w:hint="eastAsia"/>
          <w:sz w:val="28"/>
          <w:szCs w:val="28"/>
        </w:rPr>
        <w:t>公尺</w:t>
      </w:r>
      <w:bookmarkEnd w:id="1481"/>
      <w:r>
        <w:rPr>
          <w:rFonts w:ascii="標楷體" w:hAnsi="標楷體" w:hint="eastAsia"/>
          <w:sz w:val="28"/>
          <w:szCs w:val="28"/>
        </w:rPr>
        <w:t>，請問繩子的原長是多少公尺？</w:t>
      </w:r>
      <w:r>
        <w:rPr>
          <w:rFonts w:ascii="標楷體"/>
          <w:sz w:val="28"/>
          <w:szCs w:val="28"/>
        </w:rPr>
        <w:t xml:space="preserve"> </w:t>
      </w:r>
    </w:p>
    <w:p w14:paraId="7D417AB5" w14:textId="77777777" w:rsidR="00192635" w:rsidRDefault="00192635" w:rsidP="00192635">
      <w:pPr>
        <w:spacing w:line="480" w:lineRule="exact"/>
        <w:rPr>
          <w:sz w:val="28"/>
          <w:szCs w:val="28"/>
        </w:rPr>
      </w:pPr>
      <w:r w:rsidRPr="005204A2">
        <w:rPr>
          <w:rFonts w:hint="eastAsia"/>
          <w:b/>
          <w:sz w:val="28"/>
          <w:szCs w:val="28"/>
        </w:rPr>
        <w:t>詳解</w:t>
      </w:r>
      <w:r w:rsidRPr="00EE2110">
        <w:rPr>
          <w:rFonts w:hint="eastAsia"/>
          <w:sz w:val="28"/>
          <w:szCs w:val="28"/>
        </w:rPr>
        <w:t>：</w:t>
      </w:r>
    </w:p>
    <w:p w14:paraId="540D73E7" w14:textId="77777777" w:rsidR="00192635" w:rsidRDefault="00192635" w:rsidP="005204A2">
      <w:pPr>
        <w:spacing w:line="480" w:lineRule="exact"/>
        <w:ind w:leftChars="200" w:left="903" w:hangingChars="151" w:hanging="423"/>
        <w:rPr>
          <w:rFonts w:ascii="標楷體" w:hAnsi="標楷體"/>
          <w:sz w:val="28"/>
          <w:szCs w:val="28"/>
        </w:rPr>
      </w:pPr>
      <w:bookmarkStart w:id="1482" w:name="OLE_LINK1476"/>
      <w:bookmarkStart w:id="1483" w:name="OLE_LINK1477"/>
      <w:r>
        <w:rPr>
          <w:sz w:val="28"/>
          <w:szCs w:val="28"/>
        </w:rPr>
        <w:t>(1)</w:t>
      </w:r>
      <w:r>
        <w:rPr>
          <w:rFonts w:ascii="標楷體" w:hAnsi="標楷體"/>
          <w:sz w:val="28"/>
          <w:szCs w:val="28"/>
        </w:rPr>
        <w:tab/>
      </w:r>
      <w:bookmarkEnd w:id="1482"/>
      <w:bookmarkEnd w:id="1483"/>
      <w:r>
        <w:rPr>
          <w:rFonts w:ascii="標楷體" w:hAnsi="標楷體" w:hint="eastAsia"/>
          <w:sz w:val="28"/>
          <w:szCs w:val="28"/>
        </w:rPr>
        <w:t>一條</w:t>
      </w:r>
      <w:bookmarkStart w:id="1484" w:name="OLE_LINK1502"/>
      <w:r>
        <w:rPr>
          <w:rFonts w:ascii="標楷體" w:hAnsi="標楷體" w:hint="eastAsia"/>
          <w:sz w:val="28"/>
          <w:szCs w:val="28"/>
        </w:rPr>
        <w:t>繩子原長</w:t>
      </w:r>
      <w:r w:rsidR="00BB696A" w:rsidRPr="00BB696A">
        <w:rPr>
          <w:rFonts w:hAnsi="標楷體"/>
          <w:position w:val="-6"/>
          <w:sz w:val="28"/>
          <w:szCs w:val="28"/>
        </w:rPr>
        <w:pict w14:anchorId="70FE4220">
          <v:shape id="_x0000_i3386" type="#_x0000_t75" style="width:17.25pt;height:15.75pt">
            <v:imagedata r:id="rId2978" o:title=""/>
          </v:shape>
        </w:pict>
      </w:r>
      <w:r>
        <w:rPr>
          <w:rFonts w:ascii="標楷體" w:hAnsi="標楷體" w:hint="eastAsia"/>
          <w:sz w:val="28"/>
          <w:szCs w:val="28"/>
        </w:rPr>
        <w:t>公尺</w:t>
      </w:r>
      <w:bookmarkEnd w:id="1484"/>
      <w:r>
        <w:rPr>
          <w:rFonts w:ascii="標楷體" w:hAnsi="標楷體" w:hint="eastAsia"/>
          <w:sz w:val="28"/>
          <w:szCs w:val="28"/>
        </w:rPr>
        <w:t>，平均剪成等長的5段。</w:t>
      </w:r>
    </w:p>
    <w:p w14:paraId="23245264" w14:textId="77777777" w:rsidR="00192635" w:rsidRDefault="00192635" w:rsidP="005204A2">
      <w:pPr>
        <w:spacing w:line="0" w:lineRule="atLeas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想要表示剪下的每段繩子長度，我們可以將</w:t>
      </w:r>
      <w:bookmarkStart w:id="1485" w:name="OLE_LINK1479"/>
      <w:r>
        <w:rPr>
          <w:rFonts w:ascii="標楷體" w:hAnsi="標楷體" w:hint="eastAsia"/>
          <w:sz w:val="28"/>
          <w:szCs w:val="28"/>
        </w:rPr>
        <w:t>繩子原長除以5</w:t>
      </w:r>
      <w:bookmarkEnd w:id="1485"/>
      <w:r>
        <w:rPr>
          <w:rFonts w:ascii="標楷體" w:hAnsi="標楷體" w:hint="eastAsia"/>
          <w:sz w:val="28"/>
          <w:szCs w:val="28"/>
        </w:rPr>
        <w:t>：</w:t>
      </w:r>
      <w:bookmarkStart w:id="1486" w:name="OLE_LINK1482"/>
      <w:bookmarkStart w:id="1487" w:name="OLE_LINK1483"/>
      <w:r w:rsidR="00BB696A" w:rsidRPr="00BB696A">
        <w:rPr>
          <w:rFonts w:hAnsi="標楷體"/>
          <w:position w:val="-24"/>
          <w:sz w:val="28"/>
          <w:szCs w:val="28"/>
        </w:rPr>
        <w:pict w14:anchorId="653BB651">
          <v:shape id="_x0000_i3387" type="#_x0000_t75" style="width:64.5pt;height:36pt">
            <v:imagedata r:id="rId2980" o:title=""/>
          </v:shape>
        </w:pict>
      </w:r>
      <w:bookmarkEnd w:id="1486"/>
      <w:bookmarkEnd w:id="1487"/>
    </w:p>
    <w:p w14:paraId="43798844" w14:textId="77777777" w:rsidR="00192635" w:rsidRDefault="00192635" w:rsidP="005204A2">
      <w:pPr>
        <w:spacing w:line="0" w:lineRule="atLeast"/>
        <w:ind w:leftChars="200" w:left="903" w:hangingChars="151" w:hanging="423"/>
        <w:rPr>
          <w:rFonts w:ascii="標楷體" w:hAnsi="標楷體"/>
          <w:sz w:val="28"/>
          <w:szCs w:val="28"/>
        </w:rPr>
      </w:pP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)</w:t>
      </w:r>
      <w:r>
        <w:rPr>
          <w:rFonts w:ascii="標楷體" w:hAnsi="標楷體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每段繩子剛好是</w:t>
      </w:r>
      <w:bookmarkStart w:id="1488" w:name="OLE_LINK1480"/>
      <w:bookmarkStart w:id="1489" w:name="OLE_LINK1481"/>
      <w:r w:rsidR="00BB696A" w:rsidRPr="00BB696A">
        <w:rPr>
          <w:rFonts w:hAnsi="標楷體"/>
          <w:position w:val="-10"/>
          <w:sz w:val="28"/>
          <w:szCs w:val="28"/>
        </w:rPr>
        <w:pict w14:anchorId="3ECE2275">
          <v:shape id="_x0000_i3388" type="#_x0000_t75" style="width:37.5pt;height:18.75pt">
            <v:imagedata r:id="rId2981" o:title=""/>
          </v:shape>
        </w:pict>
      </w:r>
      <w:bookmarkEnd w:id="1488"/>
      <w:bookmarkEnd w:id="1489"/>
      <w:r>
        <w:rPr>
          <w:rFonts w:ascii="標楷體" w:hAnsi="標楷體" w:hint="eastAsia"/>
          <w:sz w:val="28"/>
          <w:szCs w:val="28"/>
        </w:rPr>
        <w:t>公尺</w:t>
      </w:r>
    </w:p>
    <w:p w14:paraId="286D6C8D" w14:textId="77777777" w:rsidR="00192635" w:rsidRDefault="00192635" w:rsidP="005204A2">
      <w:pPr>
        <w:spacing w:line="0" w:lineRule="atLeas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也就是繩子原長除以5會等於</w:t>
      </w:r>
      <w:r w:rsidR="00BB696A" w:rsidRPr="00BB696A">
        <w:rPr>
          <w:rFonts w:hAnsi="標楷體"/>
          <w:position w:val="-10"/>
          <w:sz w:val="28"/>
          <w:szCs w:val="28"/>
        </w:rPr>
        <w:pict w14:anchorId="050CC4F7">
          <v:shape id="_x0000_i3389" type="#_x0000_t75" style="width:37.5pt;height:18.75pt">
            <v:imagedata r:id="rId2982" o:title=""/>
          </v:shape>
        </w:pict>
      </w:r>
      <w:r>
        <w:rPr>
          <w:rFonts w:hAnsi="標楷體" w:hint="eastAsia"/>
          <w:sz w:val="28"/>
          <w:szCs w:val="28"/>
        </w:rPr>
        <w:t>，列式：</w:t>
      </w:r>
      <w:bookmarkStart w:id="1490" w:name="OLE_LINK1486"/>
      <w:r w:rsidR="00BB696A" w:rsidRPr="00BB696A">
        <w:rPr>
          <w:rFonts w:hAnsi="標楷體"/>
          <w:position w:val="-24"/>
          <w:sz w:val="28"/>
          <w:szCs w:val="28"/>
        </w:rPr>
        <w:pict w14:anchorId="55ECDEC4">
          <v:shape id="_x0000_i3390" type="#_x0000_t75" style="width:58.5pt;height:36pt">
            <v:imagedata r:id="rId2983" o:title=""/>
          </v:shape>
        </w:pict>
      </w:r>
      <w:bookmarkEnd w:id="1490"/>
    </w:p>
    <w:p w14:paraId="08EA1A85" w14:textId="77777777" w:rsidR="00192635" w:rsidRDefault="00192635" w:rsidP="005204A2">
      <w:pPr>
        <w:spacing w:line="0" w:lineRule="atLeast"/>
        <w:ind w:leftChars="200" w:left="903" w:hangingChars="151" w:hanging="423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解方程式：</w:t>
      </w:r>
    </w:p>
    <w:p w14:paraId="180803C3" w14:textId="77777777" w:rsidR="00192635" w:rsidRDefault="00192635" w:rsidP="005204A2">
      <w:pPr>
        <w:spacing w:line="0" w:lineRule="atLeas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bookmarkStart w:id="1491" w:name="OLE_LINK1487"/>
      <w:bookmarkStart w:id="1492" w:name="OLE_LINK1488"/>
      <w:bookmarkStart w:id="1493" w:name="OLE_LINK1497"/>
      <w:r w:rsidR="00BB696A" w:rsidRPr="00BB696A">
        <w:rPr>
          <w:rFonts w:hAnsi="標楷體"/>
          <w:position w:val="-24"/>
          <w:sz w:val="28"/>
          <w:szCs w:val="28"/>
        </w:rPr>
        <w:pict w14:anchorId="7B2AF764">
          <v:shape id="_x0000_i3391" type="#_x0000_t75" style="width:58.5pt;height:36pt">
            <v:imagedata r:id="rId2984" o:title=""/>
          </v:shape>
        </w:pict>
      </w:r>
      <w:bookmarkEnd w:id="1491"/>
      <w:bookmarkEnd w:id="1492"/>
      <w:bookmarkEnd w:id="1493"/>
    </w:p>
    <w:p w14:paraId="06850019" w14:textId="77777777" w:rsidR="00192635" w:rsidRDefault="00192635" w:rsidP="005204A2">
      <w:pPr>
        <w:spacing w:line="0" w:lineRule="atLeas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494" w:name="OLE_LINK1489"/>
      <w:bookmarkStart w:id="1495" w:name="OLE_LINK1490"/>
      <w:r w:rsidR="00BB696A" w:rsidRPr="00BB696A">
        <w:rPr>
          <w:rFonts w:hAnsi="標楷體"/>
          <w:position w:val="-24"/>
          <w:sz w:val="28"/>
          <w:szCs w:val="28"/>
        </w:rPr>
        <w:pict w14:anchorId="3A61B0A3">
          <v:shape id="_x0000_i3392" type="#_x0000_t75" style="width:98.25pt;height:36pt">
            <v:imagedata r:id="rId2985" o:title=""/>
          </v:shape>
        </w:pict>
      </w:r>
      <w:bookmarkEnd w:id="1494"/>
      <w:bookmarkEnd w:id="1495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bookmarkStart w:id="1496" w:name="OLE_LINK1496"/>
      <w:r>
        <w:rPr>
          <w:rFonts w:hAnsi="標楷體" w:hint="eastAsia"/>
          <w:sz w:val="28"/>
          <w:szCs w:val="28"/>
        </w:rPr>
        <w:t>(</w:t>
      </w:r>
      <w:r>
        <w:rPr>
          <w:rFonts w:hAnsi="標楷體" w:hint="eastAsia"/>
          <w:sz w:val="28"/>
          <w:szCs w:val="28"/>
        </w:rPr>
        <w:t>等號二邊同乘以</w:t>
      </w:r>
      <w:r>
        <w:rPr>
          <w:rFonts w:hAnsi="標楷體" w:hint="eastAsia"/>
          <w:sz w:val="28"/>
          <w:szCs w:val="28"/>
        </w:rPr>
        <w:t>5)</w:t>
      </w:r>
      <w:bookmarkEnd w:id="1496"/>
    </w:p>
    <w:p w14:paraId="376171A9" w14:textId="77777777" w:rsidR="00192635" w:rsidRDefault="00192635" w:rsidP="005204A2">
      <w:pPr>
        <w:spacing w:line="0" w:lineRule="atLeas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497" w:name="OLE_LINK1491"/>
      <w:r w:rsidR="00BB696A" w:rsidRPr="00BB696A">
        <w:rPr>
          <w:rFonts w:hAnsi="標楷體"/>
          <w:position w:val="-6"/>
          <w:sz w:val="28"/>
          <w:szCs w:val="28"/>
        </w:rPr>
        <w:pict w14:anchorId="50C23A0D">
          <v:shape id="_x0000_i3393" type="#_x0000_t75" style="width:66pt;height:15.75pt">
            <v:imagedata r:id="rId2986" o:title=""/>
          </v:shape>
        </w:pict>
      </w:r>
      <w:bookmarkEnd w:id="1497"/>
    </w:p>
    <w:p w14:paraId="30522B2D" w14:textId="77777777" w:rsidR="00192635" w:rsidRDefault="00192635" w:rsidP="005204A2">
      <w:pPr>
        <w:spacing w:line="0" w:lineRule="atLeas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498" w:name="OLE_LINK1492"/>
      <w:bookmarkStart w:id="1499" w:name="OLE_LINK1493"/>
      <w:r w:rsidR="00BB696A" w:rsidRPr="00BB696A">
        <w:rPr>
          <w:rFonts w:hAnsi="標楷體"/>
          <w:position w:val="-6"/>
          <w:sz w:val="28"/>
          <w:szCs w:val="28"/>
        </w:rPr>
        <w:pict w14:anchorId="4639E096">
          <v:shape id="_x0000_i3394" type="#_x0000_t75" style="width:75pt;height:15.75pt">
            <v:imagedata r:id="rId2987" o:title=""/>
          </v:shape>
        </w:pict>
      </w:r>
      <w:bookmarkEnd w:id="1498"/>
      <w:bookmarkEnd w:id="1499"/>
    </w:p>
    <w:p w14:paraId="5B4F1B76" w14:textId="77777777" w:rsidR="00192635" w:rsidRDefault="00192635" w:rsidP="005204A2">
      <w:pPr>
        <w:spacing w:line="0" w:lineRule="atLeas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3569A87E">
          <v:shape id="_x0000_i3395" type="#_x0000_t75" style="width:52.5pt;height:15.75pt">
            <v:imagedata r:id="rId2988" o:title=""/>
          </v:shape>
        </w:pict>
      </w:r>
    </w:p>
    <w:p w14:paraId="04DD6DF7" w14:textId="77777777" w:rsidR="00192635" w:rsidRDefault="00192635" w:rsidP="005204A2">
      <w:pPr>
        <w:spacing w:line="0" w:lineRule="atLeas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500" w:name="OLE_LINK1494"/>
      <w:bookmarkStart w:id="1501" w:name="OLE_LINK1495"/>
      <w:r w:rsidR="00BB696A" w:rsidRPr="00BB696A">
        <w:rPr>
          <w:rFonts w:hAnsi="標楷體"/>
          <w:position w:val="-10"/>
          <w:sz w:val="28"/>
          <w:szCs w:val="28"/>
        </w:rPr>
        <w:pict w14:anchorId="3171C6FC">
          <v:shape id="_x0000_i3396" type="#_x0000_t75" style="width:132.75pt;height:18.75pt">
            <v:imagedata r:id="rId2989" o:title=""/>
          </v:shape>
        </w:pict>
      </w:r>
      <w:bookmarkEnd w:id="1500"/>
      <w:bookmarkEnd w:id="1501"/>
      <w:r>
        <w:rPr>
          <w:rFonts w:hAnsi="標楷體" w:hint="eastAsia"/>
          <w:sz w:val="28"/>
          <w:szCs w:val="28"/>
        </w:rPr>
        <w:tab/>
        <w:t>(</w:t>
      </w:r>
      <w:r>
        <w:rPr>
          <w:rFonts w:hAnsi="標楷體" w:hint="eastAsia"/>
          <w:sz w:val="28"/>
          <w:szCs w:val="28"/>
        </w:rPr>
        <w:t>等號二邊同乘以</w:t>
      </w:r>
      <w:r w:rsidR="00BB696A" w:rsidRPr="00BB696A">
        <w:rPr>
          <w:rFonts w:hAnsi="標楷體"/>
          <w:position w:val="-10"/>
          <w:sz w:val="28"/>
          <w:szCs w:val="28"/>
        </w:rPr>
        <w:pict w14:anchorId="74EB89E2">
          <v:shape id="_x0000_i3397" type="#_x0000_t75" style="width:25.5pt;height:18.75pt">
            <v:imagedata r:id="rId2990" o:title=""/>
          </v:shape>
        </w:pict>
      </w:r>
      <w:r>
        <w:rPr>
          <w:rFonts w:hAnsi="標楷體" w:hint="eastAsia"/>
          <w:sz w:val="28"/>
          <w:szCs w:val="28"/>
        </w:rPr>
        <w:t>)</w:t>
      </w:r>
    </w:p>
    <w:p w14:paraId="3DD04604" w14:textId="77777777" w:rsidR="00192635" w:rsidRDefault="00192635" w:rsidP="005204A2">
      <w:pPr>
        <w:spacing w:line="0" w:lineRule="atLeas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502" w:name="OLE_LINK1503"/>
      <w:bookmarkStart w:id="1503" w:name="OLE_LINK1504"/>
      <w:r w:rsidR="00BB696A" w:rsidRPr="00BB696A">
        <w:rPr>
          <w:rFonts w:hAnsi="標楷體"/>
          <w:position w:val="-6"/>
          <w:sz w:val="28"/>
          <w:szCs w:val="28"/>
        </w:rPr>
        <w:pict w14:anchorId="0B15A93A">
          <v:shape id="_x0000_i3398" type="#_x0000_t75" style="width:35.25pt;height:15.75pt">
            <v:imagedata r:id="rId2991" o:title=""/>
          </v:shape>
        </w:pict>
      </w:r>
      <w:bookmarkEnd w:id="1502"/>
      <w:bookmarkEnd w:id="1503"/>
    </w:p>
    <w:p w14:paraId="7A1AE483" w14:textId="77777777" w:rsidR="00192635" w:rsidRDefault="00192635" w:rsidP="005204A2">
      <w:pPr>
        <w:spacing w:line="480" w:lineRule="exac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504" w:name="OLE_LINK1505"/>
      <w:bookmarkStart w:id="1505" w:name="OLE_LINK1506"/>
      <w:r>
        <w:rPr>
          <w:rFonts w:ascii="標楷體" w:hAnsi="標楷體" w:hint="eastAsia"/>
          <w:sz w:val="28"/>
          <w:szCs w:val="28"/>
        </w:rPr>
        <w:t>繩子原長</w:t>
      </w:r>
      <w:r w:rsidR="00BB696A" w:rsidRPr="00BB696A">
        <w:rPr>
          <w:rFonts w:hAnsi="標楷體"/>
          <w:position w:val="-6"/>
          <w:sz w:val="28"/>
          <w:szCs w:val="28"/>
        </w:rPr>
        <w:pict w14:anchorId="5909CEF1">
          <v:shape id="_x0000_i3399" type="#_x0000_t75" style="width:17.25pt;height:15.75pt">
            <v:imagedata r:id="rId2978" o:title=""/>
          </v:shape>
        </w:pict>
      </w:r>
      <w:bookmarkEnd w:id="1504"/>
      <w:bookmarkEnd w:id="1505"/>
      <w:r>
        <w:rPr>
          <w:rFonts w:ascii="標楷體" w:hAnsi="標楷體" w:hint="eastAsia"/>
          <w:sz w:val="28"/>
          <w:szCs w:val="28"/>
        </w:rPr>
        <w:t>公尺，將</w:t>
      </w:r>
      <w:r w:rsidR="00BB696A" w:rsidRPr="00BB696A">
        <w:rPr>
          <w:rFonts w:hAnsi="標楷體"/>
          <w:position w:val="-6"/>
          <w:sz w:val="28"/>
          <w:szCs w:val="28"/>
        </w:rPr>
        <w:pict w14:anchorId="6854C838">
          <v:shape id="_x0000_i3400" type="#_x0000_t75" style="width:35.25pt;height:15.75pt">
            <v:imagedata r:id="rId2991" o:title=""/>
          </v:shape>
        </w:pict>
      </w:r>
      <w:r>
        <w:rPr>
          <w:rFonts w:hAnsi="標楷體" w:hint="eastAsia"/>
          <w:sz w:val="28"/>
          <w:szCs w:val="28"/>
        </w:rPr>
        <w:t>代入</w:t>
      </w:r>
    </w:p>
    <w:p w14:paraId="74BD665B" w14:textId="77777777" w:rsidR="00192635" w:rsidRDefault="00192635" w:rsidP="005204A2">
      <w:pPr>
        <w:spacing w:line="480" w:lineRule="exac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繩子原長：</w:t>
      </w:r>
      <w:r w:rsidR="00BB696A" w:rsidRPr="00BB696A">
        <w:rPr>
          <w:rFonts w:hAnsi="標楷體"/>
          <w:position w:val="-6"/>
          <w:sz w:val="28"/>
          <w:szCs w:val="28"/>
        </w:rPr>
        <w:pict w14:anchorId="1791EFED">
          <v:shape id="_x0000_i3401" type="#_x0000_t75" style="width:85.5pt;height:15.75pt">
            <v:imagedata r:id="rId2992" o:title=""/>
          </v:shape>
        </w:pict>
      </w:r>
    </w:p>
    <w:p w14:paraId="210C9923" w14:textId="77777777" w:rsidR="00192635" w:rsidRDefault="00192635" w:rsidP="00192635">
      <w:pPr>
        <w:spacing w:line="480" w:lineRule="exact"/>
        <w:ind w:left="423" w:hangingChars="151" w:hanging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答：繩子原長是</w:t>
      </w:r>
      <w:r>
        <w:rPr>
          <w:rFonts w:hAnsi="標楷體" w:hint="eastAsia"/>
          <w:sz w:val="28"/>
          <w:szCs w:val="28"/>
        </w:rPr>
        <w:t>40</w:t>
      </w:r>
      <w:r>
        <w:rPr>
          <w:rFonts w:hAnsi="標楷體" w:hint="eastAsia"/>
          <w:sz w:val="28"/>
          <w:szCs w:val="28"/>
        </w:rPr>
        <w:t>公尺。</w:t>
      </w:r>
    </w:p>
    <w:p w14:paraId="7B5B92BA" w14:textId="77777777" w:rsidR="00192635" w:rsidRPr="00B10961" w:rsidRDefault="00192635" w:rsidP="00192635">
      <w:pPr>
        <w:spacing w:line="480" w:lineRule="exact"/>
        <w:ind w:left="423" w:hangingChars="151" w:hanging="423"/>
        <w:rPr>
          <w:rFonts w:ascii="標楷體" w:hAnsi="標楷體"/>
          <w:sz w:val="28"/>
          <w:szCs w:val="28"/>
        </w:rPr>
      </w:pPr>
    </w:p>
    <w:p w14:paraId="0318E08F" w14:textId="77777777" w:rsidR="00192635" w:rsidRDefault="00AA3940" w:rsidP="00192635">
      <w:pPr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192635" w:rsidRPr="004A7653">
        <w:rPr>
          <w:rFonts w:ascii="標楷體" w:hAnsi="標楷體"/>
          <w:b/>
          <w:sz w:val="28"/>
          <w:szCs w:val="28"/>
        </w:rPr>
        <w:lastRenderedPageBreak/>
        <w:t>例題</w:t>
      </w:r>
      <w:r w:rsidR="00192635"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="00FE4342">
        <w:rPr>
          <w:rFonts w:hint="eastAsia"/>
          <w:b/>
          <w:sz w:val="28"/>
          <w:szCs w:val="28"/>
        </w:rPr>
        <w:t>1.5-</w:t>
      </w:r>
      <w:r w:rsidR="00192635">
        <w:rPr>
          <w:rFonts w:hint="eastAsia"/>
          <w:b/>
          <w:sz w:val="28"/>
          <w:szCs w:val="28"/>
        </w:rPr>
        <w:t>14</w:t>
      </w:r>
    </w:p>
    <w:p w14:paraId="6C6B9282" w14:textId="77777777" w:rsidR="00192635" w:rsidRDefault="00192635" w:rsidP="005204A2">
      <w:pPr>
        <w:spacing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有紅、藍2條繩子，紅繩長60公分，藍繩長</w:t>
      </w:r>
      <w:bookmarkStart w:id="1506" w:name="OLE_LINK1435"/>
      <w:bookmarkStart w:id="1507" w:name="OLE_LINK1436"/>
      <w:bookmarkStart w:id="1508" w:name="OLE_LINK1411"/>
      <w:r w:rsidR="00BB696A" w:rsidRPr="00BB696A">
        <w:rPr>
          <w:rFonts w:hAnsi="標楷體"/>
          <w:position w:val="-6"/>
          <w:sz w:val="28"/>
          <w:szCs w:val="28"/>
        </w:rPr>
        <w:pict w14:anchorId="54AE19EF">
          <v:shape id="_x0000_i3402" type="#_x0000_t75" style="width:10.5pt;height:12.75pt">
            <v:imagedata r:id="rId2993" o:title=""/>
          </v:shape>
        </w:pict>
      </w:r>
      <w:bookmarkEnd w:id="1506"/>
      <w:bookmarkEnd w:id="1507"/>
      <w:r>
        <w:rPr>
          <w:rFonts w:ascii="標楷體" w:hAnsi="標楷體" w:hint="eastAsia"/>
          <w:sz w:val="28"/>
          <w:szCs w:val="28"/>
        </w:rPr>
        <w:t>公分</w:t>
      </w:r>
      <w:bookmarkEnd w:id="1508"/>
      <w:r>
        <w:rPr>
          <w:rFonts w:ascii="標楷體" w:hAnsi="標楷體" w:hint="eastAsia"/>
          <w:sz w:val="28"/>
          <w:szCs w:val="28"/>
        </w:rPr>
        <w:t>，若</w:t>
      </w:r>
      <w:bookmarkStart w:id="1509" w:name="OLE_LINK1410"/>
      <w:bookmarkStart w:id="1510" w:name="OLE_LINK1414"/>
      <w:r>
        <w:rPr>
          <w:rFonts w:ascii="標楷體" w:hAnsi="標楷體" w:hint="eastAsia"/>
          <w:sz w:val="28"/>
          <w:szCs w:val="28"/>
        </w:rPr>
        <w:t>藍繩長度的1.2倍</w:t>
      </w:r>
      <w:bookmarkEnd w:id="1509"/>
      <w:r>
        <w:rPr>
          <w:rFonts w:ascii="標楷體" w:hAnsi="標楷體" w:hint="eastAsia"/>
          <w:sz w:val="28"/>
          <w:szCs w:val="28"/>
        </w:rPr>
        <w:t>剛好是紅繩的長度</w:t>
      </w:r>
      <w:bookmarkEnd w:id="1510"/>
      <w:r>
        <w:rPr>
          <w:rFonts w:ascii="標楷體" w:hAnsi="標楷體" w:hint="eastAsia"/>
          <w:sz w:val="28"/>
          <w:szCs w:val="28"/>
        </w:rPr>
        <w:t>，則藍繩的長度應是多少公分</w:t>
      </w:r>
      <w:r w:rsidRPr="003F3798">
        <w:rPr>
          <w:rFonts w:ascii="標楷體" w:hAnsi="標楷體" w:hint="eastAsia"/>
          <w:sz w:val="28"/>
          <w:szCs w:val="28"/>
        </w:rPr>
        <w:t>？</w:t>
      </w:r>
    </w:p>
    <w:p w14:paraId="75E066C8" w14:textId="77777777" w:rsidR="00192635" w:rsidRDefault="00192635" w:rsidP="00192635">
      <w:pPr>
        <w:spacing w:line="480" w:lineRule="exact"/>
        <w:rPr>
          <w:sz w:val="28"/>
          <w:szCs w:val="28"/>
        </w:rPr>
      </w:pPr>
      <w:r w:rsidRPr="005204A2">
        <w:rPr>
          <w:b/>
          <w:sz w:val="28"/>
          <w:szCs w:val="28"/>
        </w:rPr>
        <w:t>詳解</w:t>
      </w:r>
      <w:r w:rsidRPr="00EE2110">
        <w:rPr>
          <w:sz w:val="28"/>
          <w:szCs w:val="28"/>
        </w:rPr>
        <w:t>：</w:t>
      </w:r>
    </w:p>
    <w:p w14:paraId="3CD40A9B" w14:textId="77777777" w:rsidR="00192635" w:rsidRDefault="00192635" w:rsidP="005204A2">
      <w:pPr>
        <w:spacing w:line="480" w:lineRule="exact"/>
        <w:ind w:leftChars="200" w:left="903" w:hangingChars="151" w:hanging="423"/>
        <w:rPr>
          <w:rFonts w:ascii="標楷體" w:hAnsi="標楷體"/>
          <w:sz w:val="28"/>
          <w:szCs w:val="28"/>
        </w:rPr>
      </w:pPr>
      <w:bookmarkStart w:id="1511" w:name="OLE_LINK1433"/>
      <w:bookmarkStart w:id="1512" w:name="OLE_LINK1434"/>
      <w:bookmarkStart w:id="1513" w:name="OLE_LINK1466"/>
      <w:bookmarkStart w:id="1514" w:name="OLE_LINK1472"/>
      <w:r>
        <w:rPr>
          <w:sz w:val="28"/>
          <w:szCs w:val="28"/>
        </w:rPr>
        <w:t>(1)</w:t>
      </w:r>
      <w:r>
        <w:rPr>
          <w:rFonts w:ascii="標楷體" w:hAnsi="標楷體"/>
          <w:sz w:val="28"/>
          <w:szCs w:val="28"/>
        </w:rPr>
        <w:tab/>
      </w:r>
      <w:bookmarkEnd w:id="1511"/>
      <w:bookmarkEnd w:id="1512"/>
      <w:r>
        <w:rPr>
          <w:rFonts w:ascii="標楷體" w:hAnsi="標楷體" w:hint="eastAsia"/>
          <w:sz w:val="28"/>
          <w:szCs w:val="28"/>
        </w:rPr>
        <w:t>藍繩長度的1.2倍如何表示？</w:t>
      </w:r>
    </w:p>
    <w:p w14:paraId="2DA7B134" w14:textId="77777777" w:rsidR="00192635" w:rsidRPr="00D0083E" w:rsidRDefault="00192635" w:rsidP="005204A2">
      <w:pPr>
        <w:spacing w:line="480" w:lineRule="exac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藍繩長</w:t>
      </w:r>
      <w:bookmarkStart w:id="1515" w:name="OLE_LINK1412"/>
      <w:bookmarkStart w:id="1516" w:name="OLE_LINK1413"/>
      <w:r w:rsidR="00BB696A" w:rsidRPr="00BB696A">
        <w:rPr>
          <w:rFonts w:hAnsi="標楷體"/>
          <w:position w:val="-6"/>
          <w:sz w:val="28"/>
          <w:szCs w:val="28"/>
        </w:rPr>
        <w:pict w14:anchorId="3625C090">
          <v:shape id="_x0000_i3403" type="#_x0000_t75" style="width:10.5pt;height:12.75pt">
            <v:imagedata r:id="rId2993" o:title=""/>
          </v:shape>
        </w:pict>
      </w:r>
      <w:bookmarkEnd w:id="1515"/>
      <w:bookmarkEnd w:id="1516"/>
      <w:r>
        <w:rPr>
          <w:rFonts w:ascii="標楷體" w:hAnsi="標楷體" w:hint="eastAsia"/>
          <w:sz w:val="28"/>
          <w:szCs w:val="28"/>
        </w:rPr>
        <w:t>公分，1.2倍也就是</w:t>
      </w:r>
      <w:bookmarkStart w:id="1517" w:name="OLE_LINK1415"/>
      <w:bookmarkStart w:id="1518" w:name="OLE_LINK1416"/>
      <w:bookmarkStart w:id="1519" w:name="OLE_LINK1240"/>
      <w:r w:rsidR="00BB696A" w:rsidRPr="00BB696A">
        <w:rPr>
          <w:rFonts w:hAnsi="標楷體"/>
          <w:position w:val="-6"/>
          <w:sz w:val="28"/>
          <w:szCs w:val="28"/>
        </w:rPr>
        <w:pict w14:anchorId="61592CE0">
          <v:shape id="_x0000_i3404" type="#_x0000_t75" style="width:70.5pt;height:15.75pt">
            <v:imagedata r:id="rId2994" o:title=""/>
          </v:shape>
        </w:pict>
      </w:r>
      <w:bookmarkEnd w:id="1517"/>
      <w:bookmarkEnd w:id="1518"/>
      <w:bookmarkEnd w:id="1519"/>
    </w:p>
    <w:bookmarkEnd w:id="1513"/>
    <w:bookmarkEnd w:id="1514"/>
    <w:p w14:paraId="1545EA04" w14:textId="77777777" w:rsidR="00192635" w:rsidRDefault="00192635" w:rsidP="005204A2">
      <w:pPr>
        <w:spacing w:line="480" w:lineRule="exact"/>
        <w:ind w:leftChars="200" w:left="903" w:hangingChars="151" w:hanging="423"/>
        <w:rPr>
          <w:rFonts w:ascii="標楷體" w:hAnsi="標楷體"/>
          <w:sz w:val="28"/>
          <w:szCs w:val="28"/>
        </w:rPr>
      </w:pP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ab/>
        <w:t>藍繩長度的1.2倍等於紅繩的長度，列式：</w:t>
      </w:r>
      <w:bookmarkStart w:id="1520" w:name="OLE_LINK1417"/>
      <w:r w:rsidR="00BB696A" w:rsidRPr="00BB696A">
        <w:rPr>
          <w:rFonts w:hAnsi="標楷體"/>
          <w:position w:val="-6"/>
          <w:sz w:val="28"/>
          <w:szCs w:val="28"/>
        </w:rPr>
        <w:pict w14:anchorId="351B820A">
          <v:shape id="_x0000_i3405" type="#_x0000_t75" style="width:51pt;height:15.75pt">
            <v:imagedata r:id="rId2995" o:title=""/>
          </v:shape>
        </w:pict>
      </w:r>
      <w:bookmarkEnd w:id="1520"/>
    </w:p>
    <w:p w14:paraId="362F51ED" w14:textId="77777777" w:rsidR="00192635" w:rsidRDefault="00192635" w:rsidP="005204A2">
      <w:pPr>
        <w:spacing w:line="480" w:lineRule="exact"/>
        <w:ind w:leftChars="200" w:left="903" w:hangingChars="151" w:hanging="423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bookmarkStart w:id="1521" w:name="OLE_LINK1484"/>
      <w:bookmarkStart w:id="1522" w:name="OLE_LINK1485"/>
      <w:r>
        <w:rPr>
          <w:rFonts w:ascii="標楷體" w:hAnsi="標楷體" w:hint="eastAsia"/>
          <w:sz w:val="28"/>
          <w:szCs w:val="28"/>
        </w:rPr>
        <w:t>解方程式：</w:t>
      </w:r>
      <w:bookmarkEnd w:id="1521"/>
      <w:bookmarkEnd w:id="1522"/>
    </w:p>
    <w:p w14:paraId="5066CCF6" w14:textId="77777777" w:rsidR="00192635" w:rsidRDefault="00BB696A" w:rsidP="005204A2">
      <w:pPr>
        <w:spacing w:line="480" w:lineRule="exact"/>
        <w:ind w:leftChars="200" w:left="480" w:firstLine="423"/>
        <w:rPr>
          <w:rFonts w:hAnsi="標楷體"/>
          <w:sz w:val="28"/>
          <w:szCs w:val="28"/>
        </w:rPr>
      </w:pPr>
      <w:r w:rsidRPr="00BB696A">
        <w:rPr>
          <w:rFonts w:hAnsi="標楷體"/>
          <w:position w:val="-6"/>
          <w:sz w:val="28"/>
          <w:szCs w:val="28"/>
        </w:rPr>
        <w:pict w14:anchorId="7B588C5A">
          <v:shape id="_x0000_i3406" type="#_x0000_t75" style="width:51pt;height:15.75pt">
            <v:imagedata r:id="rId2996" o:title=""/>
          </v:shape>
        </w:pict>
      </w:r>
    </w:p>
    <w:p w14:paraId="12D1C75F" w14:textId="77777777" w:rsidR="00192635" w:rsidRDefault="00192635" w:rsidP="005204A2">
      <w:pPr>
        <w:spacing w:line="480" w:lineRule="exac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523" w:name="OLE_LINK1418"/>
      <w:bookmarkStart w:id="1524" w:name="OLE_LINK1419"/>
      <w:r w:rsidR="00BB696A" w:rsidRPr="00BB696A">
        <w:rPr>
          <w:rFonts w:hAnsi="標楷體"/>
          <w:position w:val="-6"/>
          <w:sz w:val="28"/>
          <w:szCs w:val="28"/>
        </w:rPr>
        <w:pict w14:anchorId="0F0D46EB">
          <v:shape id="_x0000_i3407" type="#_x0000_t75" style="width:63pt;height:15.75pt">
            <v:imagedata r:id="rId2997" o:title=""/>
          </v:shape>
        </w:pict>
      </w:r>
      <w:bookmarkEnd w:id="1523"/>
      <w:bookmarkEnd w:id="1524"/>
    </w:p>
    <w:p w14:paraId="14DA3E5D" w14:textId="77777777" w:rsidR="00192635" w:rsidRDefault="00192635" w:rsidP="005204A2">
      <w:pPr>
        <w:spacing w:line="0" w:lineRule="atLeas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525" w:name="OLE_LINK1420"/>
      <w:bookmarkStart w:id="1526" w:name="OLE_LINK1421"/>
      <w:r w:rsidR="00BB696A" w:rsidRPr="00BB696A">
        <w:rPr>
          <w:rFonts w:hAnsi="標楷體"/>
          <w:position w:val="-24"/>
          <w:sz w:val="28"/>
          <w:szCs w:val="28"/>
        </w:rPr>
        <w:pict w14:anchorId="0B666058">
          <v:shape id="_x0000_i3408" type="#_x0000_t75" style="width:62.25pt;height:36pt">
            <v:imagedata r:id="rId2998" o:title=""/>
          </v:shape>
        </w:pict>
      </w:r>
      <w:bookmarkEnd w:id="1525"/>
      <w:bookmarkEnd w:id="1526"/>
    </w:p>
    <w:p w14:paraId="139727C4" w14:textId="77777777" w:rsidR="00192635" w:rsidRDefault="00192635" w:rsidP="005204A2">
      <w:pPr>
        <w:spacing w:line="0" w:lineRule="atLeas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527" w:name="OLE_LINK1422"/>
      <w:r w:rsidR="00BB696A" w:rsidRPr="00BB696A">
        <w:rPr>
          <w:rFonts w:hAnsi="標楷體"/>
          <w:position w:val="-24"/>
          <w:sz w:val="28"/>
          <w:szCs w:val="28"/>
        </w:rPr>
        <w:pict w14:anchorId="718AC192">
          <v:shape id="_x0000_i3409" type="#_x0000_t75" style="width:60.75pt;height:36pt">
            <v:imagedata r:id="rId2999" o:title=""/>
          </v:shape>
        </w:pict>
      </w:r>
      <w:bookmarkEnd w:id="1527"/>
    </w:p>
    <w:p w14:paraId="28DD439A" w14:textId="77777777" w:rsidR="00192635" w:rsidRDefault="00192635" w:rsidP="005204A2">
      <w:pPr>
        <w:spacing w:line="0" w:lineRule="atLeas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7330E151">
          <v:shape id="_x0000_i3410" type="#_x0000_t75" style="width:36.75pt;height:15.75pt">
            <v:imagedata r:id="rId3000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position w:val="-6"/>
          <w:sz w:val="28"/>
          <w:szCs w:val="28"/>
        </w:rPr>
        <w:tab/>
      </w:r>
      <w:r>
        <w:rPr>
          <w:rFonts w:hAnsi="標楷體" w:hint="eastAsia"/>
          <w:position w:val="-6"/>
          <w:sz w:val="28"/>
          <w:szCs w:val="28"/>
        </w:rPr>
        <w:t>所以</w:t>
      </w:r>
      <w:bookmarkStart w:id="1528" w:name="OLE_LINK1427"/>
      <w:r>
        <w:rPr>
          <w:rFonts w:hAnsi="標楷體" w:hint="eastAsia"/>
          <w:position w:val="-6"/>
          <w:sz w:val="28"/>
          <w:szCs w:val="28"/>
        </w:rPr>
        <w:t>藍繩長度</w:t>
      </w:r>
      <w:bookmarkEnd w:id="1528"/>
      <w:r>
        <w:rPr>
          <w:rFonts w:hAnsi="標楷體" w:hint="eastAsia"/>
          <w:position w:val="-6"/>
          <w:sz w:val="28"/>
          <w:szCs w:val="28"/>
        </w:rPr>
        <w:t>是</w:t>
      </w:r>
      <w:r>
        <w:rPr>
          <w:rFonts w:hAnsi="標楷體" w:hint="eastAsia"/>
          <w:position w:val="-6"/>
          <w:sz w:val="28"/>
          <w:szCs w:val="28"/>
        </w:rPr>
        <w:t>50</w:t>
      </w:r>
      <w:r>
        <w:rPr>
          <w:rFonts w:hAnsi="標楷體" w:hint="eastAsia"/>
          <w:position w:val="-6"/>
          <w:sz w:val="28"/>
          <w:szCs w:val="28"/>
        </w:rPr>
        <w:t>公分。</w:t>
      </w:r>
    </w:p>
    <w:p w14:paraId="4B7723AA" w14:textId="77777777" w:rsidR="00192635" w:rsidRDefault="00192635" w:rsidP="00192635">
      <w:pPr>
        <w:spacing w:line="480" w:lineRule="exact"/>
        <w:ind w:left="423" w:hangingChars="151" w:hanging="423"/>
        <w:rPr>
          <w:rFonts w:hAnsi="標楷體"/>
          <w:sz w:val="28"/>
          <w:szCs w:val="28"/>
        </w:rPr>
      </w:pPr>
      <w:bookmarkStart w:id="1529" w:name="OLE_LINK1463"/>
      <w:bookmarkStart w:id="1530" w:name="OLE_LINK1464"/>
      <w:r>
        <w:rPr>
          <w:rFonts w:hAnsi="標楷體" w:hint="eastAsia"/>
          <w:sz w:val="28"/>
          <w:szCs w:val="28"/>
        </w:rPr>
        <w:t>答：藍繩長度是</w:t>
      </w:r>
      <w:r>
        <w:rPr>
          <w:rFonts w:hAnsi="標楷體"/>
          <w:sz w:val="28"/>
          <w:szCs w:val="28"/>
        </w:rPr>
        <w:t>50</w:t>
      </w:r>
      <w:r>
        <w:rPr>
          <w:rFonts w:hAnsi="標楷體" w:hint="eastAsia"/>
          <w:sz w:val="28"/>
          <w:szCs w:val="28"/>
        </w:rPr>
        <w:t>公分。</w:t>
      </w:r>
    </w:p>
    <w:bookmarkEnd w:id="1529"/>
    <w:bookmarkEnd w:id="1530"/>
    <w:p w14:paraId="34A01DDB" w14:textId="77777777" w:rsidR="00192635" w:rsidRPr="00667D73" w:rsidRDefault="00192635" w:rsidP="00192635">
      <w:pPr>
        <w:spacing w:line="0" w:lineRule="atLeast"/>
        <w:ind w:left="423" w:hangingChars="151" w:hanging="423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</w:p>
    <w:p w14:paraId="7DA62004" w14:textId="77777777" w:rsidR="00192635" w:rsidRDefault="00AA3940" w:rsidP="00192635">
      <w:pPr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192635" w:rsidRPr="004A7653">
        <w:rPr>
          <w:rFonts w:ascii="標楷體" w:hAnsi="標楷體"/>
          <w:b/>
          <w:sz w:val="28"/>
          <w:szCs w:val="28"/>
        </w:rPr>
        <w:lastRenderedPageBreak/>
        <w:t>例題</w:t>
      </w:r>
      <w:r w:rsidR="00192635"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="00FE4342">
        <w:rPr>
          <w:rFonts w:hint="eastAsia"/>
          <w:b/>
          <w:sz w:val="28"/>
          <w:szCs w:val="28"/>
        </w:rPr>
        <w:t>1.5-</w:t>
      </w:r>
      <w:r w:rsidR="00192635">
        <w:rPr>
          <w:rFonts w:hint="eastAsia"/>
          <w:b/>
          <w:sz w:val="28"/>
          <w:szCs w:val="28"/>
        </w:rPr>
        <w:t>15</w:t>
      </w:r>
    </w:p>
    <w:p w14:paraId="692721E7" w14:textId="77777777" w:rsidR="00192635" w:rsidRDefault="00192635" w:rsidP="005204A2">
      <w:pPr>
        <w:spacing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有紅、藍、</w:t>
      </w:r>
      <w:bookmarkStart w:id="1531" w:name="OLE_LINK1428"/>
      <w:bookmarkStart w:id="1532" w:name="OLE_LINK1429"/>
      <w:r>
        <w:rPr>
          <w:rFonts w:ascii="標楷體" w:hAnsi="標楷體" w:hint="eastAsia"/>
          <w:sz w:val="28"/>
          <w:szCs w:val="28"/>
        </w:rPr>
        <w:t>綠</w:t>
      </w:r>
      <w:bookmarkEnd w:id="1531"/>
      <w:bookmarkEnd w:id="1532"/>
      <w:r>
        <w:rPr>
          <w:rFonts w:ascii="標楷體" w:hAnsi="標楷體" w:hint="eastAsia"/>
          <w:sz w:val="28"/>
          <w:szCs w:val="28"/>
        </w:rPr>
        <w:t>3條繩子，紅繩長40公分，藍繩長</w:t>
      </w:r>
      <w:bookmarkStart w:id="1533" w:name="OLE_LINK1439"/>
      <w:bookmarkStart w:id="1534" w:name="OLE_LINK1440"/>
      <w:r w:rsidR="00BB696A" w:rsidRPr="00BB696A">
        <w:rPr>
          <w:rFonts w:hAnsi="標楷體"/>
          <w:position w:val="-6"/>
          <w:sz w:val="28"/>
          <w:szCs w:val="28"/>
        </w:rPr>
        <w:pict w14:anchorId="3540D431">
          <v:shape id="_x0000_i3411" type="#_x0000_t75" style="width:10.5pt;height:12.75pt">
            <v:imagedata r:id="rId2993" o:title=""/>
          </v:shape>
        </w:pict>
      </w:r>
      <w:bookmarkEnd w:id="1533"/>
      <w:bookmarkEnd w:id="1534"/>
      <w:r>
        <w:rPr>
          <w:rFonts w:ascii="標楷體" w:hAnsi="標楷體" w:hint="eastAsia"/>
          <w:sz w:val="28"/>
          <w:szCs w:val="28"/>
        </w:rPr>
        <w:t>公分，</w:t>
      </w:r>
      <w:bookmarkStart w:id="1535" w:name="OLE_LINK1430"/>
      <w:bookmarkStart w:id="1536" w:name="OLE_LINK1431"/>
      <w:r>
        <w:rPr>
          <w:rFonts w:ascii="標楷體" w:hAnsi="標楷體" w:hint="eastAsia"/>
          <w:sz w:val="28"/>
          <w:szCs w:val="28"/>
        </w:rPr>
        <w:t>綠</w:t>
      </w:r>
      <w:bookmarkEnd w:id="1535"/>
      <w:bookmarkEnd w:id="1536"/>
      <w:r>
        <w:rPr>
          <w:rFonts w:ascii="標楷體" w:hAnsi="標楷體" w:hint="eastAsia"/>
          <w:sz w:val="28"/>
          <w:szCs w:val="28"/>
        </w:rPr>
        <w:t>繩長80公分，若</w:t>
      </w:r>
      <w:bookmarkStart w:id="1537" w:name="OLE_LINK1432"/>
      <w:bookmarkStart w:id="1538" w:name="OLE_LINK1448"/>
      <w:r>
        <w:rPr>
          <w:rFonts w:ascii="標楷體" w:hAnsi="標楷體" w:hint="eastAsia"/>
          <w:sz w:val="28"/>
          <w:szCs w:val="28"/>
        </w:rPr>
        <w:t>紅、藍繩長度和</w:t>
      </w:r>
      <w:bookmarkEnd w:id="1537"/>
      <w:r>
        <w:rPr>
          <w:rFonts w:ascii="標楷體" w:hAnsi="標楷體" w:hint="eastAsia"/>
          <w:sz w:val="28"/>
          <w:szCs w:val="28"/>
        </w:rPr>
        <w:t>的1.6倍剛好是綠繩的長度</w:t>
      </w:r>
      <w:bookmarkEnd w:id="1538"/>
      <w:r>
        <w:rPr>
          <w:rFonts w:ascii="標楷體" w:hAnsi="標楷體" w:hint="eastAsia"/>
          <w:sz w:val="28"/>
          <w:szCs w:val="28"/>
        </w:rPr>
        <w:t>，則藍繩的長度應是多少公分</w:t>
      </w:r>
      <w:r w:rsidRPr="003F3798">
        <w:rPr>
          <w:rFonts w:ascii="標楷體" w:hAnsi="標楷體" w:hint="eastAsia"/>
          <w:sz w:val="28"/>
          <w:szCs w:val="28"/>
        </w:rPr>
        <w:t>？</w:t>
      </w:r>
    </w:p>
    <w:p w14:paraId="1D4C7CDA" w14:textId="77777777" w:rsidR="00192635" w:rsidRDefault="00192635" w:rsidP="00192635">
      <w:pPr>
        <w:spacing w:line="480" w:lineRule="exact"/>
        <w:rPr>
          <w:sz w:val="28"/>
          <w:szCs w:val="28"/>
        </w:rPr>
      </w:pPr>
      <w:r w:rsidRPr="005204A2">
        <w:rPr>
          <w:b/>
          <w:sz w:val="28"/>
          <w:szCs w:val="28"/>
        </w:rPr>
        <w:t>詳解</w:t>
      </w:r>
      <w:r w:rsidRPr="00EE2110">
        <w:rPr>
          <w:sz w:val="28"/>
          <w:szCs w:val="28"/>
        </w:rPr>
        <w:t>：</w:t>
      </w:r>
    </w:p>
    <w:p w14:paraId="1A5E7A2F" w14:textId="77777777" w:rsidR="00192635" w:rsidRDefault="00192635" w:rsidP="005204A2">
      <w:pPr>
        <w:spacing w:line="480" w:lineRule="exact"/>
        <w:ind w:leftChars="200" w:left="903" w:hangingChars="151" w:hanging="423"/>
        <w:rPr>
          <w:rFonts w:ascii="標楷體" w:hAnsi="標楷體"/>
          <w:sz w:val="28"/>
          <w:szCs w:val="28"/>
        </w:rPr>
      </w:pPr>
      <w:bookmarkStart w:id="1539" w:name="OLE_LINK1441"/>
      <w:bookmarkStart w:id="1540" w:name="OLE_LINK1442"/>
      <w:bookmarkStart w:id="1541" w:name="OLE_LINK1443"/>
      <w:r>
        <w:rPr>
          <w:sz w:val="28"/>
          <w:szCs w:val="28"/>
        </w:rPr>
        <w:t>(1)</w:t>
      </w:r>
      <w:r>
        <w:rPr>
          <w:rFonts w:ascii="標楷體" w:hAnsi="標楷體"/>
          <w:sz w:val="28"/>
          <w:szCs w:val="28"/>
        </w:rPr>
        <w:tab/>
      </w:r>
      <w:bookmarkStart w:id="1542" w:name="OLE_LINK1437"/>
      <w:bookmarkStart w:id="1543" w:name="OLE_LINK1438"/>
      <w:bookmarkEnd w:id="1539"/>
      <w:r>
        <w:rPr>
          <w:rFonts w:ascii="標楷體" w:hAnsi="標楷體" w:hint="eastAsia"/>
          <w:sz w:val="28"/>
          <w:szCs w:val="28"/>
        </w:rPr>
        <w:t>紅、藍繩長度和</w:t>
      </w:r>
      <w:bookmarkEnd w:id="1542"/>
      <w:bookmarkEnd w:id="1543"/>
      <w:r>
        <w:rPr>
          <w:rFonts w:ascii="標楷體" w:hAnsi="標楷體" w:hint="eastAsia"/>
          <w:sz w:val="28"/>
          <w:szCs w:val="28"/>
        </w:rPr>
        <w:t>如何表示？</w:t>
      </w:r>
    </w:p>
    <w:bookmarkEnd w:id="1540"/>
    <w:bookmarkEnd w:id="1541"/>
    <w:p w14:paraId="35821F63" w14:textId="77777777" w:rsidR="00192635" w:rsidRDefault="00192635" w:rsidP="005204A2">
      <w:pPr>
        <w:spacing w:line="480" w:lineRule="exac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紅、藍繩長度和就是紅繩長度加上藍繩長度：</w:t>
      </w:r>
      <w:r w:rsidR="00BB696A" w:rsidRPr="00BB696A">
        <w:rPr>
          <w:rFonts w:hAnsi="標楷體"/>
          <w:position w:val="-6"/>
          <w:sz w:val="28"/>
          <w:szCs w:val="28"/>
        </w:rPr>
        <w:pict w14:anchorId="131927B5">
          <v:shape id="_x0000_i3412" type="#_x0000_t75" style="width:35.25pt;height:15.75pt">
            <v:imagedata r:id="rId3001" o:title=""/>
          </v:shape>
        </w:pict>
      </w:r>
      <w:r>
        <w:rPr>
          <w:rFonts w:hAnsi="標楷體" w:hint="eastAsia"/>
          <w:sz w:val="28"/>
          <w:szCs w:val="28"/>
        </w:rPr>
        <w:t>(</w:t>
      </w:r>
      <w:r>
        <w:rPr>
          <w:rFonts w:hAnsi="標楷體" w:hint="eastAsia"/>
          <w:sz w:val="28"/>
          <w:szCs w:val="28"/>
        </w:rPr>
        <w:t>公分</w:t>
      </w:r>
      <w:r>
        <w:rPr>
          <w:rFonts w:hAnsi="標楷體" w:hint="eastAsia"/>
          <w:sz w:val="28"/>
          <w:szCs w:val="28"/>
        </w:rPr>
        <w:t>)</w:t>
      </w:r>
    </w:p>
    <w:p w14:paraId="5BFAE949" w14:textId="77777777" w:rsidR="00192635" w:rsidRDefault="00192635" w:rsidP="005204A2">
      <w:pPr>
        <w:spacing w:line="480" w:lineRule="exact"/>
        <w:ind w:leftChars="200" w:left="903" w:hangingChars="151" w:hanging="423"/>
        <w:rPr>
          <w:rFonts w:ascii="標楷體" w:hAnsi="標楷體"/>
          <w:sz w:val="28"/>
          <w:szCs w:val="28"/>
        </w:rPr>
      </w:pPr>
      <w:bookmarkStart w:id="1544" w:name="OLE_LINK1446"/>
      <w:bookmarkStart w:id="1545" w:name="OLE_LINK1447"/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)</w:t>
      </w:r>
      <w:r>
        <w:rPr>
          <w:rFonts w:ascii="標楷體" w:hAnsi="標楷體"/>
          <w:sz w:val="28"/>
          <w:szCs w:val="28"/>
        </w:rPr>
        <w:tab/>
      </w:r>
      <w:bookmarkStart w:id="1546" w:name="OLE_LINK1444"/>
      <w:bookmarkStart w:id="1547" w:name="OLE_LINK1445"/>
      <w:bookmarkEnd w:id="1544"/>
      <w:bookmarkEnd w:id="1545"/>
      <w:r>
        <w:rPr>
          <w:rFonts w:ascii="標楷體" w:hAnsi="標楷體" w:hint="eastAsia"/>
          <w:sz w:val="28"/>
          <w:szCs w:val="28"/>
        </w:rPr>
        <w:t>紅、藍繩長度和的1.6倍</w:t>
      </w:r>
      <w:bookmarkEnd w:id="1546"/>
      <w:bookmarkEnd w:id="1547"/>
      <w:r>
        <w:rPr>
          <w:rFonts w:ascii="標楷體" w:hAnsi="標楷體" w:hint="eastAsia"/>
          <w:sz w:val="28"/>
          <w:szCs w:val="28"/>
        </w:rPr>
        <w:t>如何表示？</w:t>
      </w:r>
    </w:p>
    <w:p w14:paraId="43D48AEF" w14:textId="77777777" w:rsidR="00192635" w:rsidRDefault="00192635" w:rsidP="005204A2">
      <w:pPr>
        <w:spacing w:line="480" w:lineRule="exact"/>
        <w:ind w:leftChars="200" w:left="903" w:hangingChars="151" w:hanging="423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紅、藍繩長度和的1.6倍就是紅藍繩長度相加後乘以1.6：</w:t>
      </w:r>
    </w:p>
    <w:p w14:paraId="4BE2BE80" w14:textId="77777777" w:rsidR="00192635" w:rsidRDefault="00BB696A" w:rsidP="005204A2">
      <w:pPr>
        <w:spacing w:line="480" w:lineRule="exact"/>
        <w:ind w:leftChars="200" w:left="480" w:firstLine="423"/>
        <w:rPr>
          <w:rFonts w:hAnsi="標楷體"/>
          <w:sz w:val="28"/>
          <w:szCs w:val="28"/>
        </w:rPr>
      </w:pPr>
      <w:bookmarkStart w:id="1548" w:name="OLE_LINK1449"/>
      <w:r w:rsidRPr="00BB696A">
        <w:rPr>
          <w:rFonts w:hAnsi="標楷體"/>
          <w:position w:val="-10"/>
          <w:sz w:val="28"/>
          <w:szCs w:val="28"/>
        </w:rPr>
        <w:pict w14:anchorId="4714FE4E">
          <v:shape id="_x0000_i3413" type="#_x0000_t75" style="width:69.75pt;height:18.75pt">
            <v:imagedata r:id="rId3002" o:title=""/>
          </v:shape>
        </w:pict>
      </w:r>
      <w:bookmarkEnd w:id="1548"/>
    </w:p>
    <w:p w14:paraId="54B31FDF" w14:textId="77777777" w:rsidR="00192635" w:rsidRDefault="00192635" w:rsidP="005204A2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)</w:t>
      </w:r>
      <w:r>
        <w:rPr>
          <w:rFonts w:ascii="標楷體" w:hAnsi="標楷體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紅、藍繩長度和的1.6倍剛好是綠繩的長度，也就是紅、藍繩長度和的1.6倍等於綠繩的長度：</w:t>
      </w:r>
      <w:r w:rsidR="00BB696A" w:rsidRPr="00BB696A">
        <w:rPr>
          <w:rFonts w:hAnsi="標楷體"/>
          <w:position w:val="-10"/>
          <w:sz w:val="28"/>
          <w:szCs w:val="28"/>
        </w:rPr>
        <w:pict w14:anchorId="0B6CCEFB">
          <v:shape id="_x0000_i3414" type="#_x0000_t75" style="width:95.25pt;height:18.75pt">
            <v:imagedata r:id="rId3003" o:title=""/>
          </v:shape>
        </w:pict>
      </w:r>
    </w:p>
    <w:p w14:paraId="76DA9303" w14:textId="77777777" w:rsidR="00192635" w:rsidRPr="00D17711" w:rsidRDefault="00192635" w:rsidP="005204A2">
      <w:pPr>
        <w:spacing w:line="480" w:lineRule="exact"/>
        <w:ind w:leftChars="200" w:left="480" w:firstLine="423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解方程式：</w:t>
      </w:r>
    </w:p>
    <w:p w14:paraId="3A46D499" w14:textId="77777777" w:rsidR="00192635" w:rsidRDefault="00192635" w:rsidP="005204A2">
      <w:pPr>
        <w:spacing w:line="480" w:lineRule="exac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bookmarkStart w:id="1549" w:name="OLE_LINK1450"/>
      <w:bookmarkStart w:id="1550" w:name="OLE_LINK1451"/>
      <w:r w:rsidR="00BB696A" w:rsidRPr="00BB696A">
        <w:rPr>
          <w:rFonts w:hAnsi="標楷體"/>
          <w:position w:val="-10"/>
          <w:sz w:val="28"/>
          <w:szCs w:val="28"/>
        </w:rPr>
        <w:pict w14:anchorId="684D2216">
          <v:shape id="_x0000_i3415" type="#_x0000_t75" style="width:95.25pt;height:18.75pt">
            <v:imagedata r:id="rId3004" o:title=""/>
          </v:shape>
        </w:pict>
      </w:r>
      <w:bookmarkEnd w:id="1549"/>
      <w:bookmarkEnd w:id="1550"/>
    </w:p>
    <w:p w14:paraId="4A56CAD2" w14:textId="77777777" w:rsidR="00192635" w:rsidRDefault="00192635" w:rsidP="005204A2">
      <w:pPr>
        <w:spacing w:line="480" w:lineRule="exac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551" w:name="OLE_LINK1452"/>
      <w:r w:rsidR="00BB696A" w:rsidRPr="00BB696A">
        <w:rPr>
          <w:rFonts w:hAnsi="標楷體"/>
          <w:position w:val="-6"/>
          <w:sz w:val="28"/>
          <w:szCs w:val="28"/>
        </w:rPr>
        <w:pict w14:anchorId="72219AF4">
          <v:shape id="_x0000_i3416" type="#_x0000_t75" style="width:75.75pt;height:15.75pt">
            <v:imagedata r:id="rId3005" o:title=""/>
          </v:shape>
        </w:pict>
      </w:r>
      <w:bookmarkEnd w:id="1551"/>
    </w:p>
    <w:p w14:paraId="7EAFC0F0" w14:textId="77777777" w:rsidR="00192635" w:rsidRDefault="00192635" w:rsidP="005204A2">
      <w:pPr>
        <w:spacing w:line="480" w:lineRule="exac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552" w:name="OLE_LINK1453"/>
      <w:bookmarkStart w:id="1553" w:name="OLE_LINK1454"/>
      <w:r w:rsidR="00BB696A" w:rsidRPr="00BB696A">
        <w:rPr>
          <w:rFonts w:hAnsi="標楷體"/>
          <w:position w:val="-6"/>
          <w:sz w:val="28"/>
          <w:szCs w:val="28"/>
        </w:rPr>
        <w:pict w14:anchorId="0E42713D">
          <v:shape id="_x0000_i3417" type="#_x0000_t75" style="width:75pt;height:15.75pt">
            <v:imagedata r:id="rId3006" o:title=""/>
          </v:shape>
        </w:pict>
      </w:r>
      <w:bookmarkEnd w:id="1552"/>
      <w:bookmarkEnd w:id="1553"/>
    </w:p>
    <w:p w14:paraId="3789B18C" w14:textId="77777777" w:rsidR="00192635" w:rsidRDefault="00192635" w:rsidP="005204A2">
      <w:pPr>
        <w:spacing w:line="480" w:lineRule="exac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554" w:name="OLE_LINK1455"/>
      <w:bookmarkStart w:id="1555" w:name="OLE_LINK1456"/>
      <w:r w:rsidR="00BB696A" w:rsidRPr="00BB696A">
        <w:rPr>
          <w:rFonts w:hAnsi="標楷體"/>
          <w:position w:val="-6"/>
          <w:sz w:val="28"/>
          <w:szCs w:val="28"/>
        </w:rPr>
        <w:pict w14:anchorId="25FEE889">
          <v:shape id="_x0000_i3418" type="#_x0000_t75" style="width:50.25pt;height:15.75pt">
            <v:imagedata r:id="rId3007" o:title=""/>
          </v:shape>
        </w:pict>
      </w:r>
      <w:bookmarkEnd w:id="1554"/>
      <w:bookmarkEnd w:id="1555"/>
    </w:p>
    <w:p w14:paraId="386D132A" w14:textId="77777777" w:rsidR="00192635" w:rsidRDefault="00192635" w:rsidP="005204A2">
      <w:pPr>
        <w:spacing w:line="480" w:lineRule="exac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556" w:name="OLE_LINK1457"/>
      <w:bookmarkStart w:id="1557" w:name="OLE_LINK1458"/>
      <w:r w:rsidR="00BB696A" w:rsidRPr="00BB696A">
        <w:rPr>
          <w:rFonts w:hAnsi="標楷體"/>
          <w:position w:val="-6"/>
          <w:sz w:val="28"/>
          <w:szCs w:val="28"/>
        </w:rPr>
        <w:pict w14:anchorId="3F2B8C2A">
          <v:shape id="_x0000_i3419" type="#_x0000_t75" style="width:62.25pt;height:15.75pt">
            <v:imagedata r:id="rId3008" o:title=""/>
          </v:shape>
        </w:pict>
      </w:r>
      <w:bookmarkEnd w:id="1556"/>
      <w:bookmarkEnd w:id="1557"/>
    </w:p>
    <w:p w14:paraId="4B84FACA" w14:textId="77777777" w:rsidR="00192635" w:rsidRDefault="00192635" w:rsidP="005204A2">
      <w:pPr>
        <w:spacing w:line="0" w:lineRule="atLeas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558" w:name="OLE_LINK1459"/>
      <w:bookmarkStart w:id="1559" w:name="OLE_LINK1460"/>
      <w:r w:rsidR="00BB696A" w:rsidRPr="00BB696A">
        <w:rPr>
          <w:rFonts w:hAnsi="標楷體"/>
          <w:position w:val="-24"/>
          <w:sz w:val="28"/>
          <w:szCs w:val="28"/>
        </w:rPr>
        <w:pict w14:anchorId="04ACEA2C">
          <v:shape id="_x0000_i3420" type="#_x0000_t75" style="width:60.75pt;height:36pt">
            <v:imagedata r:id="rId3009" o:title=""/>
          </v:shape>
        </w:pict>
      </w:r>
      <w:bookmarkEnd w:id="1558"/>
      <w:bookmarkEnd w:id="1559"/>
    </w:p>
    <w:p w14:paraId="4795EAA1" w14:textId="77777777" w:rsidR="00192635" w:rsidRDefault="00192635" w:rsidP="005204A2">
      <w:pPr>
        <w:spacing w:line="0" w:lineRule="atLeas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560" w:name="OLE_LINK1461"/>
      <w:bookmarkStart w:id="1561" w:name="OLE_LINK1462"/>
      <w:r w:rsidR="00BB696A" w:rsidRPr="00BB696A">
        <w:rPr>
          <w:rFonts w:hAnsi="標楷體"/>
          <w:position w:val="-24"/>
          <w:sz w:val="28"/>
          <w:szCs w:val="28"/>
        </w:rPr>
        <w:pict w14:anchorId="78A05553">
          <v:shape id="_x0000_i3421" type="#_x0000_t75" style="width:60pt;height:36pt">
            <v:imagedata r:id="rId3010" o:title=""/>
          </v:shape>
        </w:pict>
      </w:r>
      <w:bookmarkEnd w:id="1560"/>
      <w:bookmarkEnd w:id="1561"/>
    </w:p>
    <w:p w14:paraId="5D56F4C2" w14:textId="77777777" w:rsidR="00192635" w:rsidRDefault="00192635" w:rsidP="005204A2">
      <w:pPr>
        <w:spacing w:line="480" w:lineRule="exac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39F64BF6">
          <v:shape id="_x0000_i3422" type="#_x0000_t75" style="width:35.25pt;height:15.75pt">
            <v:imagedata r:id="rId3011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所以藍繩長</w:t>
      </w:r>
      <w:r>
        <w:rPr>
          <w:rFonts w:hAnsi="標楷體" w:hint="eastAsia"/>
          <w:sz w:val="28"/>
          <w:szCs w:val="28"/>
        </w:rPr>
        <w:t>10</w:t>
      </w:r>
      <w:r>
        <w:rPr>
          <w:rFonts w:hAnsi="標楷體" w:hint="eastAsia"/>
          <w:sz w:val="28"/>
          <w:szCs w:val="28"/>
        </w:rPr>
        <w:t>公分</w:t>
      </w:r>
    </w:p>
    <w:p w14:paraId="6BF8A13F" w14:textId="77777777" w:rsidR="00192635" w:rsidRDefault="00192635" w:rsidP="00192635">
      <w:pPr>
        <w:spacing w:line="480" w:lineRule="exact"/>
        <w:ind w:left="423" w:hangingChars="151" w:hanging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答：藍繩長度是</w:t>
      </w:r>
      <w:r>
        <w:rPr>
          <w:rFonts w:hAnsi="標楷體" w:hint="eastAsia"/>
          <w:sz w:val="28"/>
          <w:szCs w:val="28"/>
        </w:rPr>
        <w:t>1</w:t>
      </w:r>
      <w:r>
        <w:rPr>
          <w:rFonts w:hAnsi="標楷體"/>
          <w:sz w:val="28"/>
          <w:szCs w:val="28"/>
        </w:rPr>
        <w:t>0</w:t>
      </w:r>
      <w:r>
        <w:rPr>
          <w:rFonts w:hAnsi="標楷體" w:hint="eastAsia"/>
          <w:sz w:val="28"/>
          <w:szCs w:val="28"/>
        </w:rPr>
        <w:t>公分。</w:t>
      </w:r>
    </w:p>
    <w:p w14:paraId="3C4EE7DF" w14:textId="77777777" w:rsidR="00192635" w:rsidRDefault="00192635" w:rsidP="00192635">
      <w:pPr>
        <w:spacing w:line="240" w:lineRule="atLeast"/>
        <w:ind w:left="423" w:hangingChars="151" w:hanging="423"/>
        <w:rPr>
          <w:rFonts w:ascii="標楷體"/>
          <w:sz w:val="28"/>
          <w:szCs w:val="28"/>
        </w:rPr>
      </w:pPr>
    </w:p>
    <w:p w14:paraId="3A2224C3" w14:textId="77777777" w:rsidR="00192635" w:rsidRDefault="00AA3940" w:rsidP="00192635">
      <w:pPr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192635" w:rsidRPr="004A7653">
        <w:rPr>
          <w:rFonts w:ascii="標楷體" w:hAnsi="標楷體"/>
          <w:b/>
          <w:sz w:val="28"/>
          <w:szCs w:val="28"/>
        </w:rPr>
        <w:lastRenderedPageBreak/>
        <w:t>例題</w:t>
      </w:r>
      <w:r w:rsidR="00192635"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="00FE4342">
        <w:rPr>
          <w:rFonts w:hint="eastAsia"/>
          <w:b/>
          <w:sz w:val="28"/>
          <w:szCs w:val="28"/>
        </w:rPr>
        <w:t>1.5-</w:t>
      </w:r>
      <w:r w:rsidR="00192635">
        <w:rPr>
          <w:rFonts w:hint="eastAsia"/>
          <w:b/>
          <w:sz w:val="28"/>
          <w:szCs w:val="28"/>
        </w:rPr>
        <w:t>16</w:t>
      </w:r>
    </w:p>
    <w:p w14:paraId="4AE92302" w14:textId="77777777" w:rsidR="00192635" w:rsidRDefault="00192635" w:rsidP="005204A2">
      <w:pPr>
        <w:spacing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有一塊土地，土地面積的</w:t>
      </w:r>
      <w:r w:rsidR="00BB696A" w:rsidRPr="00BB696A">
        <w:rPr>
          <w:rFonts w:hAnsi="標楷體"/>
          <w:position w:val="-24"/>
          <w:sz w:val="28"/>
          <w:szCs w:val="28"/>
        </w:rPr>
        <w:pict w14:anchorId="38CCEB1E">
          <v:shape id="_x0000_i3423" type="#_x0000_t75" style="width:12.75pt;height:36pt">
            <v:imagedata r:id="rId3012" o:title=""/>
          </v:shape>
        </w:pict>
      </w:r>
      <w:r>
        <w:rPr>
          <w:rFonts w:ascii="標楷體" w:hAnsi="標楷體" w:hint="eastAsia"/>
          <w:sz w:val="28"/>
          <w:szCs w:val="28"/>
          <w:lang w:val="zh-TW"/>
        </w:rPr>
        <w:t>圍成公園</w:t>
      </w:r>
      <w:r>
        <w:rPr>
          <w:rFonts w:ascii="標楷體" w:hAnsi="標楷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  <w:lang w:val="zh-TW"/>
        </w:rPr>
        <w:t>公園面積</w:t>
      </w:r>
      <w:r>
        <w:rPr>
          <w:rFonts w:ascii="標楷體" w:hAnsi="標楷體" w:hint="eastAsia"/>
          <w:sz w:val="28"/>
          <w:szCs w:val="28"/>
        </w:rPr>
        <w:t>的</w:t>
      </w:r>
      <w:r w:rsidR="00BB696A" w:rsidRPr="00BB696A">
        <w:rPr>
          <w:rFonts w:hAnsi="標楷體"/>
          <w:position w:val="-24"/>
          <w:sz w:val="28"/>
          <w:szCs w:val="28"/>
        </w:rPr>
        <w:pict w14:anchorId="2864B411">
          <v:shape id="_x0000_i3424" type="#_x0000_t75" style="width:12.75pt;height:36pt">
            <v:imagedata r:id="rId3013" o:title=""/>
          </v:shape>
        </w:pict>
      </w:r>
      <w:r>
        <w:rPr>
          <w:rFonts w:ascii="標楷體" w:hAnsi="標楷體" w:hint="eastAsia"/>
          <w:sz w:val="28"/>
          <w:szCs w:val="28"/>
          <w:lang w:val="zh-TW"/>
        </w:rPr>
        <w:t>規劃成草地，若草地的面積是400平方公尺，請問這塊土地的總面積是多少平方公尺</w:t>
      </w:r>
      <w:r>
        <w:rPr>
          <w:rFonts w:ascii="標楷體" w:hAnsi="標楷體" w:hint="eastAsia"/>
          <w:sz w:val="28"/>
          <w:szCs w:val="28"/>
        </w:rPr>
        <w:t>？</w:t>
      </w:r>
    </w:p>
    <w:p w14:paraId="6CF0D938" w14:textId="77777777" w:rsidR="00192635" w:rsidRDefault="00192635" w:rsidP="00192635">
      <w:pPr>
        <w:spacing w:line="480" w:lineRule="exact"/>
        <w:rPr>
          <w:sz w:val="28"/>
          <w:szCs w:val="28"/>
        </w:rPr>
      </w:pPr>
      <w:r w:rsidRPr="005204A2">
        <w:rPr>
          <w:b/>
          <w:sz w:val="28"/>
          <w:szCs w:val="28"/>
        </w:rPr>
        <w:t>詳解</w:t>
      </w:r>
      <w:r w:rsidRPr="00EE2110">
        <w:rPr>
          <w:sz w:val="28"/>
          <w:szCs w:val="28"/>
        </w:rPr>
        <w:t>：</w:t>
      </w:r>
    </w:p>
    <w:p w14:paraId="6ECA1CD9" w14:textId="77777777" w:rsidR="00192635" w:rsidRDefault="00192635" w:rsidP="005204A2">
      <w:pPr>
        <w:spacing w:line="480" w:lineRule="exac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sz w:val="28"/>
          <w:szCs w:val="28"/>
        </w:rPr>
        <w:t>(1)</w:t>
      </w:r>
      <w:r>
        <w:rPr>
          <w:rFonts w:ascii="標楷體" w:hAnsi="標楷體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我們設土地的總面積是</w:t>
      </w:r>
      <w:r w:rsidR="00BB696A" w:rsidRPr="00BB696A">
        <w:rPr>
          <w:rFonts w:hAnsi="標楷體"/>
          <w:position w:val="-6"/>
          <w:sz w:val="28"/>
          <w:szCs w:val="28"/>
        </w:rPr>
        <w:pict w14:anchorId="3A5CC5AB">
          <v:shape id="_x0000_i3425" type="#_x0000_t75" style="width:10.5pt;height:12.75pt">
            <v:imagedata r:id="rId3014" o:title=""/>
          </v:shape>
        </w:pict>
      </w:r>
      <w:r>
        <w:rPr>
          <w:rFonts w:hAnsi="標楷體" w:hint="eastAsia"/>
          <w:sz w:val="28"/>
          <w:szCs w:val="28"/>
        </w:rPr>
        <w:t>平方公尺。</w:t>
      </w:r>
    </w:p>
    <w:p w14:paraId="5AC19310" w14:textId="77777777" w:rsidR="00192635" w:rsidRDefault="00192635" w:rsidP="005204A2">
      <w:pPr>
        <w:spacing w:line="0" w:lineRule="atLeas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土地面積的</w:t>
      </w:r>
      <w:r w:rsidR="00BB696A" w:rsidRPr="00BB696A">
        <w:rPr>
          <w:rFonts w:hAnsi="標楷體"/>
          <w:position w:val="-24"/>
          <w:sz w:val="28"/>
          <w:szCs w:val="28"/>
        </w:rPr>
        <w:pict w14:anchorId="141814A1">
          <v:shape id="_x0000_i3426" type="#_x0000_t75" style="width:12.75pt;height:36pt">
            <v:imagedata r:id="rId3012" o:title=""/>
          </v:shape>
        </w:pict>
      </w:r>
      <w:r>
        <w:rPr>
          <w:rFonts w:ascii="標楷體" w:hAnsi="標楷體" w:hint="eastAsia"/>
          <w:sz w:val="28"/>
          <w:szCs w:val="28"/>
          <w:lang w:val="zh-TW"/>
        </w:rPr>
        <w:t>圍成公園，也就是土地面積乘以</w:t>
      </w:r>
      <w:r w:rsidR="00BB696A" w:rsidRPr="00BB696A">
        <w:rPr>
          <w:rFonts w:hAnsi="標楷體"/>
          <w:position w:val="-24"/>
          <w:sz w:val="28"/>
          <w:szCs w:val="28"/>
        </w:rPr>
        <w:pict w14:anchorId="7ADC205A">
          <v:shape id="_x0000_i3427" type="#_x0000_t75" style="width:12.75pt;height:36pt">
            <v:imagedata r:id="rId3012" o:title=""/>
          </v:shape>
        </w:pict>
      </w:r>
      <w:r>
        <w:rPr>
          <w:rFonts w:hAnsi="標楷體" w:hint="eastAsia"/>
          <w:sz w:val="28"/>
          <w:szCs w:val="28"/>
        </w:rPr>
        <w:t>等於公園面積。</w:t>
      </w:r>
    </w:p>
    <w:p w14:paraId="4F33ABBF" w14:textId="77777777" w:rsidR="00192635" w:rsidRDefault="00192635" w:rsidP="005204A2">
      <w:pPr>
        <w:spacing w:line="0" w:lineRule="atLeas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所以公園面積可表示成：</w:t>
      </w:r>
      <w:r w:rsidR="00BB696A" w:rsidRPr="00BB696A">
        <w:rPr>
          <w:rFonts w:hAnsi="標楷體"/>
          <w:position w:val="-24"/>
          <w:sz w:val="28"/>
          <w:szCs w:val="28"/>
        </w:rPr>
        <w:pict w14:anchorId="69D221EA">
          <v:shape id="_x0000_i3428" type="#_x0000_t75" style="width:30pt;height:36pt">
            <v:imagedata r:id="rId3015" o:title=""/>
          </v:shape>
        </w:pict>
      </w:r>
    </w:p>
    <w:p w14:paraId="0C509D8D" w14:textId="77777777" w:rsidR="00192635" w:rsidRDefault="00192635" w:rsidP="005204A2">
      <w:pPr>
        <w:spacing w:line="0" w:lineRule="atLeas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)</w:t>
      </w:r>
      <w:r>
        <w:rPr>
          <w:rFonts w:ascii="標楷體" w:hAnsi="標楷體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  <w:lang w:val="zh-TW"/>
        </w:rPr>
        <w:t>公園面積</w:t>
      </w:r>
      <w:r>
        <w:rPr>
          <w:rFonts w:ascii="標楷體" w:hAnsi="標楷體" w:hint="eastAsia"/>
          <w:sz w:val="28"/>
          <w:szCs w:val="28"/>
        </w:rPr>
        <w:t>的</w:t>
      </w:r>
      <w:r w:rsidR="00BB696A" w:rsidRPr="00BB696A">
        <w:rPr>
          <w:rFonts w:hAnsi="標楷體"/>
          <w:position w:val="-24"/>
          <w:sz w:val="28"/>
          <w:szCs w:val="28"/>
        </w:rPr>
        <w:pict w14:anchorId="3D6C0CB6">
          <v:shape id="_x0000_i3429" type="#_x0000_t75" style="width:12.75pt;height:36pt">
            <v:imagedata r:id="rId3013" o:title=""/>
          </v:shape>
        </w:pict>
      </w:r>
      <w:r>
        <w:rPr>
          <w:rFonts w:ascii="標楷體" w:hAnsi="標楷體" w:hint="eastAsia"/>
          <w:sz w:val="28"/>
          <w:szCs w:val="28"/>
          <w:lang w:val="zh-TW"/>
        </w:rPr>
        <w:t>規劃成草地，也就是公園面積乘以</w:t>
      </w:r>
      <w:r w:rsidR="00BB696A" w:rsidRPr="00BB696A">
        <w:rPr>
          <w:rFonts w:hAnsi="標楷體"/>
          <w:position w:val="-24"/>
          <w:sz w:val="28"/>
          <w:szCs w:val="28"/>
        </w:rPr>
        <w:pict w14:anchorId="753081DF">
          <v:shape id="_x0000_i3430" type="#_x0000_t75" style="width:12.75pt;height:36pt">
            <v:imagedata r:id="rId3016" o:title=""/>
          </v:shape>
        </w:pict>
      </w:r>
      <w:r>
        <w:rPr>
          <w:rFonts w:hAnsi="標楷體" w:hint="eastAsia"/>
          <w:sz w:val="28"/>
          <w:szCs w:val="28"/>
        </w:rPr>
        <w:t>等於草地面積。</w:t>
      </w:r>
    </w:p>
    <w:p w14:paraId="0BB8D190" w14:textId="77777777" w:rsidR="00192635" w:rsidRDefault="00192635" w:rsidP="005204A2">
      <w:pPr>
        <w:spacing w:line="0" w:lineRule="atLeas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所以草地面積可表示成：</w:t>
      </w:r>
      <w:r w:rsidR="00BB696A" w:rsidRPr="00BB696A">
        <w:rPr>
          <w:rFonts w:hAnsi="標楷體"/>
          <w:position w:val="-24"/>
          <w:sz w:val="28"/>
          <w:szCs w:val="28"/>
        </w:rPr>
        <w:pict w14:anchorId="60F34D75">
          <v:shape id="_x0000_i3431" type="#_x0000_t75" style="width:57.75pt;height:36pt">
            <v:imagedata r:id="rId3017" o:title=""/>
          </v:shape>
        </w:pict>
      </w:r>
    </w:p>
    <w:p w14:paraId="4C4C42A6" w14:textId="77777777" w:rsidR="00192635" w:rsidRDefault="00192635" w:rsidP="005204A2">
      <w:pPr>
        <w:spacing w:line="0" w:lineRule="atLeas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)</w:t>
      </w:r>
      <w:r>
        <w:rPr>
          <w:rFonts w:ascii="標楷體" w:hAnsi="標楷體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  <w:lang w:val="zh-TW"/>
        </w:rPr>
        <w:t>草地的面積是400平方公尺，依題意列式：</w:t>
      </w:r>
      <w:r>
        <w:rPr>
          <w:rFonts w:ascii="標楷體" w:hAnsi="標楷體" w:hint="eastAsia"/>
          <w:sz w:val="28"/>
          <w:szCs w:val="28"/>
          <w:lang w:val="zh-TW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70EF6EAC">
          <v:shape id="_x0000_i3432" type="#_x0000_t75" style="width:90pt;height:36pt">
            <v:imagedata r:id="rId3018" o:title=""/>
          </v:shape>
        </w:pict>
      </w:r>
    </w:p>
    <w:p w14:paraId="24A5C322" w14:textId="77777777" w:rsidR="00192635" w:rsidRDefault="00192635" w:rsidP="005204A2">
      <w:pPr>
        <w:spacing w:line="0" w:lineRule="atLeas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解方程式：</w:t>
      </w:r>
    </w:p>
    <w:p w14:paraId="063BA740" w14:textId="77777777" w:rsidR="00192635" w:rsidRDefault="00192635" w:rsidP="005204A2">
      <w:pPr>
        <w:spacing w:line="0" w:lineRule="atLeas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2C75AF47">
          <v:shape id="_x0000_i3433" type="#_x0000_t75" style="width:90pt;height:36pt">
            <v:imagedata r:id="rId3019" o:title=""/>
          </v:shape>
        </w:pict>
      </w:r>
    </w:p>
    <w:p w14:paraId="398C090F" w14:textId="77777777" w:rsidR="00192635" w:rsidRDefault="00192635" w:rsidP="005204A2">
      <w:pPr>
        <w:spacing w:line="0" w:lineRule="atLeas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39D1F4C2">
          <v:shape id="_x0000_i3434" type="#_x0000_t75" style="width:72.75pt;height:36pt">
            <v:imagedata r:id="rId3020" o:title=""/>
          </v:shape>
        </w:pict>
      </w:r>
    </w:p>
    <w:p w14:paraId="4C4450E0" w14:textId="77777777" w:rsidR="00192635" w:rsidRDefault="00192635" w:rsidP="005204A2">
      <w:pPr>
        <w:spacing w:line="0" w:lineRule="atLeas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46A798A2">
          <v:shape id="_x0000_i3435" type="#_x0000_t75" style="width:60pt;height:36pt">
            <v:imagedata r:id="rId3021" o:title=""/>
          </v:shape>
        </w:pict>
      </w:r>
    </w:p>
    <w:p w14:paraId="73DF85B3" w14:textId="77777777" w:rsidR="00192635" w:rsidRDefault="00192635" w:rsidP="005204A2">
      <w:pPr>
        <w:spacing w:line="0" w:lineRule="atLeas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269756BF">
          <v:shape id="_x0000_i3436" type="#_x0000_t75" style="width:69.75pt;height:36pt">
            <v:imagedata r:id="rId3022" o:title=""/>
          </v:shape>
        </w:pict>
      </w:r>
    </w:p>
    <w:p w14:paraId="61192C8C" w14:textId="77777777" w:rsidR="00192635" w:rsidRDefault="00192635" w:rsidP="005204A2">
      <w:pPr>
        <w:spacing w:line="0" w:lineRule="atLeas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16E79357">
          <v:shape id="_x0000_i3437" type="#_x0000_t75" style="width:68.25pt;height:36pt">
            <v:imagedata r:id="rId3023" o:title=""/>
          </v:shape>
        </w:pict>
      </w:r>
    </w:p>
    <w:p w14:paraId="1DCECEE7" w14:textId="77777777" w:rsidR="00192635" w:rsidRDefault="00192635" w:rsidP="005204A2">
      <w:pPr>
        <w:spacing w:line="0" w:lineRule="atLeas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D0C1BB0">
          <v:shape id="_x0000_i3438" type="#_x0000_t75" style="width:49.5pt;height:15.75pt">
            <v:imagedata r:id="rId3024" o:title=""/>
          </v:shape>
        </w:pict>
      </w:r>
    </w:p>
    <w:p w14:paraId="21E437CE" w14:textId="77777777" w:rsidR="00192635" w:rsidRDefault="00192635" w:rsidP="005204A2">
      <w:pPr>
        <w:spacing w:line="480" w:lineRule="exact"/>
        <w:ind w:leftChars="200" w:left="903" w:hangingChars="151" w:hanging="423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所以</w:t>
      </w:r>
      <w:r>
        <w:rPr>
          <w:rFonts w:ascii="標楷體" w:hAnsi="標楷體" w:hint="eastAsia"/>
          <w:sz w:val="28"/>
          <w:szCs w:val="28"/>
        </w:rPr>
        <w:t>土地的總面積是</w:t>
      </w:r>
      <w:r>
        <w:rPr>
          <w:rFonts w:hAnsi="標楷體" w:hint="eastAsia"/>
          <w:sz w:val="28"/>
          <w:szCs w:val="28"/>
        </w:rPr>
        <w:t>4000</w:t>
      </w:r>
      <w:r>
        <w:rPr>
          <w:rFonts w:hAnsi="標楷體" w:hint="eastAsia"/>
          <w:sz w:val="28"/>
          <w:szCs w:val="28"/>
        </w:rPr>
        <w:t>平方公尺。</w:t>
      </w:r>
    </w:p>
    <w:p w14:paraId="4B3DA30A" w14:textId="77777777" w:rsidR="00192635" w:rsidRPr="00B420EE" w:rsidRDefault="00192635" w:rsidP="00192635">
      <w:pPr>
        <w:spacing w:line="480" w:lineRule="exact"/>
        <w:ind w:left="423" w:hangingChars="151" w:hanging="423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答：</w:t>
      </w:r>
      <w:r>
        <w:rPr>
          <w:rFonts w:ascii="標楷體" w:hAnsi="標楷體" w:hint="eastAsia"/>
          <w:sz w:val="28"/>
          <w:szCs w:val="28"/>
        </w:rPr>
        <w:t>土地的總面積是</w:t>
      </w:r>
      <w:r>
        <w:rPr>
          <w:rFonts w:hAnsi="標楷體" w:hint="eastAsia"/>
          <w:sz w:val="28"/>
          <w:szCs w:val="28"/>
        </w:rPr>
        <w:t>4000</w:t>
      </w:r>
      <w:r>
        <w:rPr>
          <w:rFonts w:hAnsi="標楷體" w:hint="eastAsia"/>
          <w:sz w:val="28"/>
          <w:szCs w:val="28"/>
        </w:rPr>
        <w:t>平方公尺。</w:t>
      </w:r>
    </w:p>
    <w:p w14:paraId="16A4A23C" w14:textId="77777777" w:rsidR="00192635" w:rsidRDefault="00AA3940" w:rsidP="00192635">
      <w:pPr>
        <w:rPr>
          <w:b/>
          <w:sz w:val="28"/>
          <w:szCs w:val="28"/>
        </w:rPr>
      </w:pPr>
      <w:bookmarkStart w:id="1562" w:name="OLE_LINK1317"/>
      <w:r>
        <w:rPr>
          <w:rFonts w:ascii="標楷體" w:hAnsi="標楷體"/>
          <w:b/>
          <w:sz w:val="28"/>
          <w:szCs w:val="28"/>
        </w:rPr>
        <w:br w:type="page"/>
      </w:r>
      <w:r w:rsidR="00192635" w:rsidRPr="004A7653">
        <w:rPr>
          <w:rFonts w:ascii="標楷體" w:hAnsi="標楷體"/>
          <w:b/>
          <w:sz w:val="28"/>
          <w:szCs w:val="28"/>
        </w:rPr>
        <w:lastRenderedPageBreak/>
        <w:t>例題</w:t>
      </w:r>
      <w:r w:rsidR="00192635"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="00FE4342">
        <w:rPr>
          <w:rFonts w:hint="eastAsia"/>
          <w:b/>
          <w:sz w:val="28"/>
          <w:szCs w:val="28"/>
        </w:rPr>
        <w:t>1.5-</w:t>
      </w:r>
      <w:r w:rsidR="00192635">
        <w:rPr>
          <w:rFonts w:hint="eastAsia"/>
          <w:b/>
          <w:sz w:val="28"/>
          <w:szCs w:val="28"/>
        </w:rPr>
        <w:t>17</w:t>
      </w:r>
    </w:p>
    <w:p w14:paraId="44F084FB" w14:textId="77777777" w:rsidR="00192635" w:rsidRDefault="00192635" w:rsidP="005204A2">
      <w:pPr>
        <w:spacing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百貨公司年終大拍賣，某自行車打8折之後的價格是7200元，請問此自行車的原價應是多少元？</w:t>
      </w:r>
    </w:p>
    <w:p w14:paraId="5A2A58F7" w14:textId="77777777" w:rsidR="00192635" w:rsidRDefault="00192635" w:rsidP="00192635">
      <w:pPr>
        <w:spacing w:line="480" w:lineRule="exact"/>
        <w:rPr>
          <w:sz w:val="28"/>
          <w:szCs w:val="28"/>
        </w:rPr>
      </w:pPr>
      <w:r w:rsidRPr="005204A2">
        <w:rPr>
          <w:b/>
          <w:sz w:val="28"/>
          <w:szCs w:val="28"/>
        </w:rPr>
        <w:t>詳解</w:t>
      </w:r>
      <w:r w:rsidRPr="00EE2110">
        <w:rPr>
          <w:sz w:val="28"/>
          <w:szCs w:val="28"/>
        </w:rPr>
        <w:t>：</w:t>
      </w:r>
    </w:p>
    <w:p w14:paraId="25A3D605" w14:textId="77777777" w:rsidR="00192635" w:rsidRDefault="00192635" w:rsidP="005204A2">
      <w:pPr>
        <w:spacing w:line="480" w:lineRule="exact"/>
        <w:ind w:leftChars="200" w:left="480"/>
        <w:rPr>
          <w:sz w:val="28"/>
          <w:szCs w:val="28"/>
        </w:rPr>
      </w:pPr>
      <w:r>
        <w:rPr>
          <w:rFonts w:hint="eastAsia"/>
          <w:sz w:val="28"/>
          <w:szCs w:val="28"/>
        </w:rPr>
        <w:t>在第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節我們學過折數的計算，再來複習一次：</w:t>
      </w:r>
    </w:p>
    <w:p w14:paraId="195652F0" w14:textId="77777777" w:rsidR="00192635" w:rsidRDefault="00192635" w:rsidP="005204A2">
      <w:pPr>
        <w:spacing w:line="480" w:lineRule="exact"/>
        <w:ind w:leftChars="200" w:left="480"/>
        <w:rPr>
          <w:sz w:val="28"/>
          <w:szCs w:val="28"/>
        </w:rPr>
      </w:pPr>
      <w:r>
        <w:rPr>
          <w:rFonts w:hint="eastAsia"/>
          <w:sz w:val="28"/>
          <w:szCs w:val="28"/>
        </w:rPr>
        <w:t>打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折：原價的</w:t>
      </w:r>
      <w:r>
        <w:rPr>
          <w:rFonts w:hint="eastAsia"/>
          <w:sz w:val="28"/>
          <w:szCs w:val="28"/>
        </w:rPr>
        <w:t>90%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打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折：原價的</w:t>
      </w:r>
      <w:r>
        <w:rPr>
          <w:rFonts w:hint="eastAsia"/>
          <w:sz w:val="28"/>
          <w:szCs w:val="28"/>
        </w:rPr>
        <w:t>80%</w:t>
      </w:r>
    </w:p>
    <w:p w14:paraId="1FB881DA" w14:textId="77777777" w:rsidR="00192635" w:rsidRDefault="00192635" w:rsidP="005204A2">
      <w:pPr>
        <w:spacing w:line="480" w:lineRule="exact"/>
        <w:ind w:leftChars="200" w:left="480"/>
        <w:rPr>
          <w:sz w:val="28"/>
          <w:szCs w:val="28"/>
        </w:rPr>
      </w:pPr>
      <w:r>
        <w:rPr>
          <w:rFonts w:hint="eastAsia"/>
          <w:sz w:val="28"/>
          <w:szCs w:val="28"/>
        </w:rPr>
        <w:t>打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折：原價的</w:t>
      </w:r>
      <w:r>
        <w:rPr>
          <w:rFonts w:hint="eastAsia"/>
          <w:sz w:val="28"/>
          <w:szCs w:val="28"/>
        </w:rPr>
        <w:t>50%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打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折</w:t>
      </w:r>
      <w:r w:rsidR="00622412"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原價的</w:t>
      </w:r>
      <w:r>
        <w:rPr>
          <w:rFonts w:hint="eastAsia"/>
          <w:sz w:val="28"/>
          <w:szCs w:val="28"/>
        </w:rPr>
        <w:t>10%</w:t>
      </w:r>
    </w:p>
    <w:p w14:paraId="045A58AC" w14:textId="77777777" w:rsidR="00192635" w:rsidRDefault="00192635" w:rsidP="005204A2">
      <w:pPr>
        <w:spacing w:line="480" w:lineRule="exact"/>
        <w:ind w:leftChars="200" w:left="480"/>
        <w:rPr>
          <w:sz w:val="28"/>
          <w:szCs w:val="28"/>
        </w:rPr>
      </w:pPr>
      <w:r>
        <w:rPr>
          <w:rFonts w:hint="eastAsia"/>
          <w:sz w:val="28"/>
          <w:szCs w:val="28"/>
        </w:rPr>
        <w:t>打</w:t>
      </w:r>
      <w:r>
        <w:rPr>
          <w:rFonts w:hint="eastAsia"/>
          <w:sz w:val="28"/>
          <w:szCs w:val="28"/>
        </w:rPr>
        <w:t>95</w:t>
      </w:r>
      <w:r>
        <w:rPr>
          <w:rFonts w:hint="eastAsia"/>
          <w:sz w:val="28"/>
          <w:szCs w:val="28"/>
        </w:rPr>
        <w:t>折：原價的</w:t>
      </w:r>
      <w:r>
        <w:rPr>
          <w:rFonts w:hint="eastAsia"/>
          <w:sz w:val="28"/>
          <w:szCs w:val="28"/>
        </w:rPr>
        <w:t>95%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打</w:t>
      </w:r>
      <w:r>
        <w:rPr>
          <w:rFonts w:hint="eastAsia"/>
          <w:sz w:val="28"/>
          <w:szCs w:val="28"/>
        </w:rPr>
        <w:t>75</w:t>
      </w:r>
      <w:r>
        <w:rPr>
          <w:rFonts w:hint="eastAsia"/>
          <w:sz w:val="28"/>
          <w:szCs w:val="28"/>
        </w:rPr>
        <w:t>折：原價的</w:t>
      </w:r>
      <w:r>
        <w:rPr>
          <w:rFonts w:hint="eastAsia"/>
          <w:sz w:val="28"/>
          <w:szCs w:val="28"/>
        </w:rPr>
        <w:t>75%</w:t>
      </w:r>
    </w:p>
    <w:p w14:paraId="1908751C" w14:textId="77777777" w:rsidR="00192635" w:rsidRDefault="00192635" w:rsidP="005204A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int="eastAsia"/>
          <w:sz w:val="28"/>
          <w:szCs w:val="28"/>
        </w:rPr>
        <w:t>設自行車的原價是</w:t>
      </w:r>
      <w:r w:rsidR="00BB696A" w:rsidRPr="00BB696A">
        <w:rPr>
          <w:rFonts w:hAnsi="標楷體"/>
          <w:position w:val="-6"/>
          <w:sz w:val="28"/>
          <w:szCs w:val="28"/>
        </w:rPr>
        <w:pict w14:anchorId="648F19C9">
          <v:shape id="_x0000_i3439" type="#_x0000_t75" style="width:10.5pt;height:12.75pt">
            <v:imagedata r:id="rId3025" o:title=""/>
          </v:shape>
        </w:pict>
      </w:r>
      <w:r>
        <w:rPr>
          <w:rFonts w:hAnsi="標楷體" w:hint="eastAsia"/>
          <w:sz w:val="28"/>
          <w:szCs w:val="28"/>
        </w:rPr>
        <w:t>元</w:t>
      </w:r>
    </w:p>
    <w:p w14:paraId="7481769B" w14:textId="77777777" w:rsidR="00192635" w:rsidRDefault="00192635" w:rsidP="005204A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依題意，</w:t>
      </w:r>
      <w:r w:rsidR="00BB696A" w:rsidRPr="00BB696A">
        <w:rPr>
          <w:rFonts w:hAnsi="標楷體"/>
          <w:position w:val="-6"/>
          <w:sz w:val="28"/>
          <w:szCs w:val="28"/>
        </w:rPr>
        <w:pict w14:anchorId="60DD0E9B">
          <v:shape id="_x0000_i3440" type="#_x0000_t75" style="width:10.5pt;height:12.75pt">
            <v:imagedata r:id="rId3025" o:title=""/>
          </v:shape>
        </w:pict>
      </w:r>
      <w:r>
        <w:rPr>
          <w:rFonts w:hAnsi="標楷體" w:hint="eastAsia"/>
          <w:sz w:val="28"/>
          <w:szCs w:val="28"/>
        </w:rPr>
        <w:t>元打</w:t>
      </w:r>
      <w:r>
        <w:rPr>
          <w:rFonts w:hAnsi="標楷體" w:hint="eastAsia"/>
          <w:sz w:val="28"/>
          <w:szCs w:val="28"/>
        </w:rPr>
        <w:t>8</w:t>
      </w:r>
      <w:r>
        <w:rPr>
          <w:rFonts w:hAnsi="標楷體" w:hint="eastAsia"/>
          <w:sz w:val="28"/>
          <w:szCs w:val="28"/>
        </w:rPr>
        <w:t>折之後是</w:t>
      </w:r>
      <w:r>
        <w:rPr>
          <w:rFonts w:hAnsi="標楷體" w:hint="eastAsia"/>
          <w:sz w:val="28"/>
          <w:szCs w:val="28"/>
        </w:rPr>
        <w:t>7200</w:t>
      </w:r>
      <w:r>
        <w:rPr>
          <w:rFonts w:hAnsi="標楷體" w:hint="eastAsia"/>
          <w:sz w:val="28"/>
          <w:szCs w:val="28"/>
        </w:rPr>
        <w:t>元。也就是</w:t>
      </w:r>
      <w:r w:rsidR="00BB696A" w:rsidRPr="00BB696A">
        <w:rPr>
          <w:rFonts w:hAnsi="標楷體"/>
          <w:position w:val="-6"/>
          <w:sz w:val="28"/>
          <w:szCs w:val="28"/>
        </w:rPr>
        <w:pict w14:anchorId="1B86414E">
          <v:shape id="_x0000_i3441" type="#_x0000_t75" style="width:10.5pt;height:12.75pt">
            <v:imagedata r:id="rId3025" o:title=""/>
          </v:shape>
        </w:pict>
      </w:r>
      <w:r>
        <w:rPr>
          <w:rFonts w:hAnsi="標楷體" w:hint="eastAsia"/>
          <w:sz w:val="28"/>
          <w:szCs w:val="28"/>
        </w:rPr>
        <w:t>乘以</w:t>
      </w:r>
      <w:r>
        <w:rPr>
          <w:rFonts w:hAnsi="標楷體" w:hint="eastAsia"/>
          <w:sz w:val="28"/>
          <w:szCs w:val="28"/>
        </w:rPr>
        <w:t>80%</w:t>
      </w:r>
      <w:r>
        <w:rPr>
          <w:rFonts w:hAnsi="標楷體" w:hint="eastAsia"/>
          <w:sz w:val="28"/>
          <w:szCs w:val="28"/>
        </w:rPr>
        <w:t>等於</w:t>
      </w:r>
      <w:r>
        <w:rPr>
          <w:rFonts w:hAnsi="標楷體" w:hint="eastAsia"/>
          <w:sz w:val="28"/>
          <w:szCs w:val="28"/>
        </w:rPr>
        <w:t>7200</w:t>
      </w:r>
      <w:r>
        <w:rPr>
          <w:rFonts w:hAnsi="標楷體" w:hint="eastAsia"/>
          <w:sz w:val="28"/>
          <w:szCs w:val="28"/>
        </w:rPr>
        <w:t>元</w:t>
      </w:r>
    </w:p>
    <w:p w14:paraId="25B0046F" w14:textId="77777777" w:rsidR="00192635" w:rsidRDefault="00192635" w:rsidP="005204A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列式如下：</w:t>
      </w:r>
    </w:p>
    <w:p w14:paraId="6CA6CDFE" w14:textId="77777777" w:rsidR="00192635" w:rsidRDefault="00BB696A" w:rsidP="005204A2">
      <w:pPr>
        <w:spacing w:line="480" w:lineRule="exact"/>
        <w:ind w:leftChars="200" w:left="480"/>
        <w:rPr>
          <w:rFonts w:hAnsi="標楷體"/>
          <w:sz w:val="28"/>
          <w:szCs w:val="28"/>
        </w:rPr>
      </w:pPr>
      <w:r w:rsidRPr="00BB696A">
        <w:rPr>
          <w:rFonts w:hAnsi="標楷體"/>
          <w:position w:val="-6"/>
          <w:sz w:val="28"/>
          <w:szCs w:val="28"/>
        </w:rPr>
        <w:pict w14:anchorId="0883FD85">
          <v:shape id="_x0000_i3442" type="#_x0000_t75" style="width:84pt;height:16.5pt">
            <v:imagedata r:id="rId3026" o:title=""/>
          </v:shape>
        </w:pict>
      </w:r>
    </w:p>
    <w:p w14:paraId="563987E7" w14:textId="77777777" w:rsidR="00192635" w:rsidRDefault="00BB696A" w:rsidP="005204A2">
      <w:pPr>
        <w:spacing w:line="0" w:lineRule="atLeast"/>
        <w:ind w:leftChars="200" w:left="480"/>
        <w:rPr>
          <w:rFonts w:hAnsi="標楷體"/>
          <w:sz w:val="28"/>
          <w:szCs w:val="28"/>
        </w:rPr>
      </w:pPr>
      <w:r w:rsidRPr="00BB696A">
        <w:rPr>
          <w:rFonts w:hAnsi="標楷體"/>
          <w:position w:val="-24"/>
          <w:sz w:val="28"/>
          <w:szCs w:val="28"/>
        </w:rPr>
        <w:pict w14:anchorId="4AA182ED">
          <v:shape id="_x0000_i3443" type="#_x0000_t75" style="width:80.25pt;height:36pt">
            <v:imagedata r:id="rId3027" o:title=""/>
          </v:shape>
        </w:pict>
      </w:r>
    </w:p>
    <w:p w14:paraId="781F81DB" w14:textId="77777777" w:rsidR="00192635" w:rsidRDefault="00BB696A" w:rsidP="005204A2">
      <w:pPr>
        <w:spacing w:line="0" w:lineRule="atLeast"/>
        <w:ind w:leftChars="200" w:left="480"/>
        <w:rPr>
          <w:rFonts w:hAnsi="標楷體"/>
          <w:sz w:val="28"/>
          <w:szCs w:val="28"/>
        </w:rPr>
      </w:pPr>
      <w:r w:rsidRPr="00BB696A">
        <w:rPr>
          <w:rFonts w:hAnsi="標楷體"/>
          <w:position w:val="-24"/>
          <w:sz w:val="28"/>
          <w:szCs w:val="28"/>
        </w:rPr>
        <w:pict w14:anchorId="31288D00">
          <v:shape id="_x0000_i3444" type="#_x0000_t75" style="width:69pt;height:36pt">
            <v:imagedata r:id="rId3028" o:title=""/>
          </v:shape>
        </w:pict>
      </w:r>
    </w:p>
    <w:p w14:paraId="6BC59FB3" w14:textId="77777777" w:rsidR="00192635" w:rsidRDefault="00BB696A" w:rsidP="005204A2">
      <w:pPr>
        <w:spacing w:line="0" w:lineRule="atLeast"/>
        <w:ind w:leftChars="200" w:left="480"/>
        <w:rPr>
          <w:rFonts w:hAnsi="標楷體"/>
          <w:sz w:val="28"/>
          <w:szCs w:val="28"/>
        </w:rPr>
      </w:pPr>
      <w:r w:rsidRPr="00BB696A">
        <w:rPr>
          <w:rFonts w:hAnsi="標楷體"/>
          <w:position w:val="-24"/>
          <w:sz w:val="28"/>
          <w:szCs w:val="28"/>
        </w:rPr>
        <w:pict w14:anchorId="7BB5F6BD">
          <v:shape id="_x0000_i3445" type="#_x0000_t75" style="width:70.5pt;height:36pt">
            <v:imagedata r:id="rId3029" o:title=""/>
          </v:shape>
        </w:pict>
      </w:r>
    </w:p>
    <w:p w14:paraId="178C7AA9" w14:textId="77777777" w:rsidR="00192635" w:rsidRDefault="00BB696A" w:rsidP="005204A2">
      <w:pPr>
        <w:spacing w:line="0" w:lineRule="atLeast"/>
        <w:ind w:leftChars="200" w:left="480"/>
        <w:rPr>
          <w:rFonts w:hAnsi="標楷體"/>
          <w:sz w:val="28"/>
          <w:szCs w:val="28"/>
        </w:rPr>
      </w:pPr>
      <w:r w:rsidRPr="00BB696A">
        <w:rPr>
          <w:rFonts w:hAnsi="標楷體"/>
          <w:position w:val="-24"/>
          <w:sz w:val="28"/>
          <w:szCs w:val="28"/>
        </w:rPr>
        <w:pict w14:anchorId="0EC7A447">
          <v:shape id="_x0000_i3446" type="#_x0000_t75" style="width:68.25pt;height:36pt">
            <v:imagedata r:id="rId3030" o:title=""/>
          </v:shape>
        </w:pict>
      </w:r>
    </w:p>
    <w:p w14:paraId="034A56C7" w14:textId="77777777" w:rsidR="00192635" w:rsidRPr="00672D59" w:rsidRDefault="00BB696A" w:rsidP="005204A2">
      <w:pPr>
        <w:spacing w:line="480" w:lineRule="exact"/>
        <w:ind w:leftChars="200" w:left="480"/>
        <w:rPr>
          <w:sz w:val="28"/>
          <w:szCs w:val="28"/>
        </w:rPr>
      </w:pPr>
      <w:r w:rsidRPr="00BB696A">
        <w:rPr>
          <w:rFonts w:hAnsi="標楷體"/>
          <w:position w:val="-6"/>
          <w:sz w:val="28"/>
          <w:szCs w:val="28"/>
        </w:rPr>
        <w:pict w14:anchorId="1BF5F5C3">
          <v:shape id="_x0000_i3447" type="#_x0000_t75" style="width:49.5pt;height:16.5pt">
            <v:imagedata r:id="rId3031" o:title=""/>
          </v:shape>
        </w:pict>
      </w:r>
    </w:p>
    <w:p w14:paraId="55EFB84E" w14:textId="77777777" w:rsidR="00192635" w:rsidRDefault="00192635" w:rsidP="005204A2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int="eastAsia"/>
          <w:sz w:val="28"/>
          <w:szCs w:val="28"/>
        </w:rPr>
        <w:t>所以自行車的原價是</w:t>
      </w:r>
      <w:r>
        <w:rPr>
          <w:rFonts w:hint="eastAsia"/>
          <w:sz w:val="28"/>
          <w:szCs w:val="28"/>
        </w:rPr>
        <w:t>9000</w:t>
      </w:r>
      <w:r>
        <w:rPr>
          <w:rFonts w:hAnsi="標楷體" w:hint="eastAsia"/>
          <w:sz w:val="28"/>
          <w:szCs w:val="28"/>
        </w:rPr>
        <w:t>元</w:t>
      </w:r>
    </w:p>
    <w:p w14:paraId="687E6206" w14:textId="77777777" w:rsidR="00192635" w:rsidRDefault="00192635" w:rsidP="00192635">
      <w:pPr>
        <w:spacing w:line="480" w:lineRule="exact"/>
        <w:ind w:left="423" w:hangingChars="151" w:hanging="423"/>
        <w:rPr>
          <w:rFonts w:hAnsi="標楷體"/>
          <w:sz w:val="28"/>
          <w:szCs w:val="28"/>
        </w:rPr>
      </w:pPr>
      <w:bookmarkStart w:id="1563" w:name="OLE_LINK1365"/>
      <w:bookmarkStart w:id="1564" w:name="OLE_LINK1366"/>
      <w:r>
        <w:rPr>
          <w:rFonts w:hAnsi="標楷體" w:hint="eastAsia"/>
          <w:sz w:val="28"/>
          <w:szCs w:val="28"/>
        </w:rPr>
        <w:t>答：</w:t>
      </w:r>
      <w:r>
        <w:rPr>
          <w:rFonts w:hint="eastAsia"/>
          <w:sz w:val="28"/>
          <w:szCs w:val="28"/>
        </w:rPr>
        <w:t>自行車的原價是</w:t>
      </w:r>
      <w:r>
        <w:rPr>
          <w:rFonts w:hint="eastAsia"/>
          <w:sz w:val="28"/>
          <w:szCs w:val="28"/>
        </w:rPr>
        <w:t>9000</w:t>
      </w:r>
      <w:r>
        <w:rPr>
          <w:rFonts w:hAnsi="標楷體" w:hint="eastAsia"/>
          <w:sz w:val="28"/>
          <w:szCs w:val="28"/>
        </w:rPr>
        <w:t>元。</w:t>
      </w:r>
      <w:bookmarkEnd w:id="1563"/>
      <w:bookmarkEnd w:id="1564"/>
    </w:p>
    <w:p w14:paraId="53838148" w14:textId="77777777" w:rsidR="00192635" w:rsidRPr="00672D59" w:rsidRDefault="00192635" w:rsidP="00192635">
      <w:pPr>
        <w:spacing w:line="480" w:lineRule="exact"/>
        <w:rPr>
          <w:sz w:val="28"/>
          <w:szCs w:val="28"/>
        </w:rPr>
      </w:pPr>
    </w:p>
    <w:p w14:paraId="77037FB8" w14:textId="77777777" w:rsidR="00192635" w:rsidRPr="009E7EC8" w:rsidRDefault="00192635" w:rsidP="00192635">
      <w:pPr>
        <w:spacing w:line="480" w:lineRule="exact"/>
        <w:ind w:left="426" w:hangingChars="152" w:hanging="426"/>
        <w:rPr>
          <w:rFonts w:hAnsi="標楷體"/>
          <w:b/>
          <w:sz w:val="28"/>
          <w:szCs w:val="28"/>
          <w:bdr w:val="single" w:sz="4" w:space="0" w:color="auto"/>
        </w:rPr>
      </w:pPr>
      <w:r>
        <w:rPr>
          <w:rFonts w:ascii="標楷體" w:hAnsi="標楷體"/>
          <w:b/>
          <w:sz w:val="28"/>
          <w:szCs w:val="28"/>
          <w:bdr w:val="single" w:sz="4" w:space="0" w:color="auto"/>
        </w:rPr>
        <w:br w:type="page"/>
      </w:r>
      <w:r w:rsidRPr="009E7EC8">
        <w:rPr>
          <w:rFonts w:hAnsi="標楷體" w:hint="eastAsia"/>
          <w:b/>
          <w:sz w:val="28"/>
          <w:szCs w:val="28"/>
          <w:bdr w:val="single" w:sz="4" w:space="0" w:color="auto"/>
        </w:rPr>
        <w:lastRenderedPageBreak/>
        <w:t>比例式應用題</w:t>
      </w:r>
    </w:p>
    <w:p w14:paraId="5C47AA81" w14:textId="77777777" w:rsidR="00192635" w:rsidRPr="009E7EC8" w:rsidRDefault="00192635" w:rsidP="00192635">
      <w:pPr>
        <w:spacing w:line="480" w:lineRule="exact"/>
        <w:ind w:left="1"/>
        <w:rPr>
          <w:rFonts w:ascii="新細明體" w:eastAsia="新細明體" w:hAnsi="新細明體"/>
          <w:sz w:val="28"/>
          <w:szCs w:val="28"/>
        </w:rPr>
      </w:pPr>
      <w:r w:rsidRPr="009E7EC8">
        <w:rPr>
          <w:rFonts w:ascii="新細明體" w:eastAsia="新細明體" w:hAnsi="新細明體" w:hint="eastAsia"/>
          <w:sz w:val="28"/>
          <w:szCs w:val="28"/>
        </w:rPr>
        <w:t>在1.5節中，我們曾學過與比例式相關的一元一次方程式解法，這些比例式可以衍伸出其他的應用。</w:t>
      </w:r>
    </w:p>
    <w:p w14:paraId="44651006" w14:textId="77777777" w:rsidR="00192635" w:rsidRDefault="00192635" w:rsidP="00192635">
      <w:pPr>
        <w:spacing w:line="480" w:lineRule="exact"/>
        <w:ind w:left="1"/>
        <w:rPr>
          <w:rFonts w:hAnsi="標楷體"/>
          <w:sz w:val="28"/>
          <w:szCs w:val="28"/>
        </w:rPr>
      </w:pPr>
    </w:p>
    <w:p w14:paraId="74248500" w14:textId="77777777" w:rsidR="00192635" w:rsidRDefault="00192635" w:rsidP="00192635">
      <w:pPr>
        <w:rPr>
          <w:b/>
          <w:sz w:val="28"/>
          <w:szCs w:val="28"/>
        </w:rPr>
      </w:pPr>
      <w:r w:rsidRPr="004A7653">
        <w:rPr>
          <w:rFonts w:ascii="標楷體" w:hAnsi="標楷體" w:hint="eastAsia"/>
          <w:b/>
          <w:sz w:val="28"/>
          <w:szCs w:val="28"/>
        </w:rPr>
        <w:t>例題</w:t>
      </w:r>
      <w:r w:rsidRPr="004A7653">
        <w:rPr>
          <w:rFonts w:ascii="標楷體" w:hAnsi="標楷體"/>
          <w:b/>
          <w:sz w:val="28"/>
          <w:szCs w:val="28"/>
        </w:rPr>
        <w:t xml:space="preserve"> </w:t>
      </w:r>
      <w:r w:rsidR="00FE4342">
        <w:rPr>
          <w:b/>
          <w:sz w:val="28"/>
          <w:szCs w:val="28"/>
        </w:rPr>
        <w:t>1.5-</w:t>
      </w:r>
      <w:r>
        <w:rPr>
          <w:rFonts w:hint="eastAsia"/>
          <w:b/>
          <w:sz w:val="28"/>
          <w:szCs w:val="28"/>
        </w:rPr>
        <w:t>18</w:t>
      </w:r>
    </w:p>
    <w:p w14:paraId="380F5480" w14:textId="77777777" w:rsidR="00192635" w:rsidRDefault="00192635" w:rsidP="005204A2">
      <w:pPr>
        <w:spacing w:line="480" w:lineRule="exact"/>
        <w:ind w:leftChars="200" w:left="480"/>
        <w:rPr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某飲料店，</w:t>
      </w:r>
      <w:bookmarkStart w:id="1565" w:name="OLE_LINK2021"/>
      <w:bookmarkStart w:id="1566" w:name="OLE_LINK2022"/>
      <w:bookmarkStart w:id="1567" w:name="OLE_LINK2023"/>
      <w:bookmarkStart w:id="1568" w:name="OLE_LINK2024"/>
      <w:r>
        <w:rPr>
          <w:rFonts w:ascii="標楷體" w:hAnsi="標楷體" w:hint="eastAsia"/>
          <w:sz w:val="28"/>
          <w:szCs w:val="28"/>
        </w:rPr>
        <w:t>1杯奶茶與1杯綠茶價錢之比為</w:t>
      </w:r>
      <w:r w:rsidR="00BB696A" w:rsidRPr="00BB696A">
        <w:rPr>
          <w:rFonts w:hAnsi="標楷體"/>
          <w:position w:val="-6"/>
          <w:sz w:val="28"/>
          <w:szCs w:val="28"/>
        </w:rPr>
        <w:pict w14:anchorId="45E1F5A2">
          <v:shape id="_x0000_i3448" type="#_x0000_t75" style="width:24pt;height:16.5pt">
            <v:imagedata r:id="rId3032" o:title=""/>
          </v:shape>
        </w:pict>
      </w:r>
      <w:bookmarkEnd w:id="1565"/>
      <w:bookmarkEnd w:id="1566"/>
      <w:r>
        <w:rPr>
          <w:rFonts w:hAnsi="標楷體" w:hint="eastAsia"/>
          <w:sz w:val="28"/>
          <w:szCs w:val="28"/>
        </w:rPr>
        <w:t>，</w:t>
      </w:r>
      <w:bookmarkEnd w:id="1567"/>
      <w:bookmarkEnd w:id="1568"/>
      <w:r>
        <w:rPr>
          <w:rFonts w:hAnsi="標楷體" w:hint="eastAsia"/>
          <w:sz w:val="28"/>
          <w:szCs w:val="28"/>
        </w:rPr>
        <w:t>若</w:t>
      </w:r>
      <w:bookmarkStart w:id="1569" w:name="OLE_LINK2019"/>
      <w:bookmarkStart w:id="1570" w:name="OLE_LINK2020"/>
      <w:r>
        <w:rPr>
          <w:rFonts w:hAnsi="標楷體" w:hint="eastAsia"/>
          <w:sz w:val="28"/>
          <w:szCs w:val="28"/>
        </w:rPr>
        <w:t>1</w:t>
      </w:r>
      <w:r>
        <w:rPr>
          <w:rFonts w:hAnsi="標楷體" w:hint="eastAsia"/>
          <w:sz w:val="28"/>
          <w:szCs w:val="28"/>
        </w:rPr>
        <w:t>杯綠茶為</w:t>
      </w:r>
      <w:r>
        <w:rPr>
          <w:rFonts w:hAnsi="標楷體" w:hint="eastAsia"/>
          <w:sz w:val="28"/>
          <w:szCs w:val="28"/>
        </w:rPr>
        <w:t>15</w:t>
      </w:r>
      <w:r>
        <w:rPr>
          <w:rFonts w:hAnsi="標楷體" w:hint="eastAsia"/>
          <w:sz w:val="28"/>
          <w:szCs w:val="28"/>
        </w:rPr>
        <w:t>元，</w:t>
      </w:r>
      <w:bookmarkEnd w:id="1569"/>
      <w:bookmarkEnd w:id="1570"/>
      <w:r>
        <w:rPr>
          <w:rFonts w:hAnsi="標楷體" w:hint="eastAsia"/>
          <w:sz w:val="28"/>
          <w:szCs w:val="28"/>
        </w:rPr>
        <w:t>則</w:t>
      </w:r>
      <w:r>
        <w:rPr>
          <w:rFonts w:hAnsi="標楷體" w:hint="eastAsia"/>
          <w:sz w:val="28"/>
          <w:szCs w:val="28"/>
        </w:rPr>
        <w:t>1</w:t>
      </w:r>
      <w:r>
        <w:rPr>
          <w:rFonts w:hAnsi="標楷體" w:hint="eastAsia"/>
          <w:sz w:val="28"/>
          <w:szCs w:val="28"/>
        </w:rPr>
        <w:t>杯奶茶應為多少元？</w:t>
      </w:r>
      <w:r>
        <w:rPr>
          <w:rFonts w:hint="eastAsia"/>
          <w:sz w:val="28"/>
          <w:szCs w:val="28"/>
        </w:rPr>
        <w:t xml:space="preserve"> </w:t>
      </w:r>
    </w:p>
    <w:p w14:paraId="3F2983F3" w14:textId="77777777" w:rsidR="00192635" w:rsidRDefault="00192635" w:rsidP="00192635">
      <w:pPr>
        <w:spacing w:line="480" w:lineRule="exact"/>
        <w:rPr>
          <w:sz w:val="28"/>
          <w:szCs w:val="28"/>
        </w:rPr>
      </w:pPr>
      <w:r w:rsidRPr="005204A2">
        <w:rPr>
          <w:rFonts w:hint="eastAsia"/>
          <w:b/>
          <w:sz w:val="28"/>
          <w:szCs w:val="28"/>
        </w:rPr>
        <w:t>詳解</w:t>
      </w:r>
      <w:r w:rsidRPr="00EE2110">
        <w:rPr>
          <w:rFonts w:hint="eastAsia"/>
          <w:sz w:val="28"/>
          <w:szCs w:val="28"/>
        </w:rPr>
        <w:t>：</w:t>
      </w:r>
    </w:p>
    <w:p w14:paraId="36B7C5C3" w14:textId="77777777" w:rsidR="00192635" w:rsidRDefault="00192635" w:rsidP="005204A2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(1)</w: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設</w:t>
      </w:r>
      <w:r>
        <w:rPr>
          <w:rFonts w:hAnsi="標楷體" w:hint="eastAsia"/>
          <w:sz w:val="28"/>
          <w:szCs w:val="28"/>
        </w:rPr>
        <w:t>1</w:t>
      </w:r>
      <w:r>
        <w:rPr>
          <w:rFonts w:hAnsi="標楷體" w:hint="eastAsia"/>
          <w:sz w:val="28"/>
          <w:szCs w:val="28"/>
        </w:rPr>
        <w:t>杯奶茶為</w:t>
      </w:r>
      <w:r w:rsidR="00BB696A" w:rsidRPr="00BB696A">
        <w:rPr>
          <w:rFonts w:hAnsi="標楷體"/>
          <w:position w:val="-6"/>
          <w:sz w:val="28"/>
          <w:szCs w:val="28"/>
        </w:rPr>
        <w:pict w14:anchorId="08991FBF">
          <v:shape id="_x0000_i3449" type="#_x0000_t75" style="width:10.5pt;height:12.75pt">
            <v:imagedata r:id="rId3033" o:title=""/>
          </v:shape>
        </w:pict>
      </w:r>
      <w:r>
        <w:rPr>
          <w:rFonts w:hAnsi="標楷體" w:hint="eastAsia"/>
          <w:sz w:val="28"/>
          <w:szCs w:val="28"/>
        </w:rPr>
        <w:t>元，因</w:t>
      </w:r>
      <w:r>
        <w:rPr>
          <w:rFonts w:hAnsi="標楷體" w:hint="eastAsia"/>
          <w:sz w:val="28"/>
          <w:szCs w:val="28"/>
        </w:rPr>
        <w:t>1</w:t>
      </w:r>
      <w:r>
        <w:rPr>
          <w:rFonts w:hAnsi="標楷體" w:hint="eastAsia"/>
          <w:sz w:val="28"/>
          <w:szCs w:val="28"/>
        </w:rPr>
        <w:t>杯綠茶為</w:t>
      </w:r>
      <w:r>
        <w:rPr>
          <w:rFonts w:hAnsi="標楷體" w:hint="eastAsia"/>
          <w:sz w:val="28"/>
          <w:szCs w:val="28"/>
        </w:rPr>
        <w:t>15</w:t>
      </w:r>
      <w:r>
        <w:rPr>
          <w:rFonts w:hAnsi="標楷體" w:hint="eastAsia"/>
          <w:sz w:val="28"/>
          <w:szCs w:val="28"/>
        </w:rPr>
        <w:t>元，所以</w:t>
      </w:r>
      <w:r>
        <w:rPr>
          <w:rFonts w:ascii="標楷體" w:hAnsi="標楷體" w:hint="eastAsia"/>
          <w:sz w:val="28"/>
          <w:szCs w:val="28"/>
        </w:rPr>
        <w:t>1杯奶茶與1杯綠茶價錢之比可表示為</w:t>
      </w:r>
      <w:bookmarkStart w:id="1571" w:name="OLE_LINK2025"/>
      <w:bookmarkStart w:id="1572" w:name="OLE_LINK2026"/>
      <w:r w:rsidR="00BB696A" w:rsidRPr="00BB696A">
        <w:rPr>
          <w:rFonts w:hAnsi="標楷體"/>
          <w:position w:val="-6"/>
          <w:sz w:val="28"/>
          <w:szCs w:val="28"/>
        </w:rPr>
        <w:pict w14:anchorId="75639855">
          <v:shape id="_x0000_i3450" type="#_x0000_t75" style="width:29.25pt;height:16.5pt">
            <v:imagedata r:id="rId3034" o:title=""/>
          </v:shape>
        </w:pict>
      </w:r>
      <w:bookmarkEnd w:id="1571"/>
      <w:bookmarkEnd w:id="1572"/>
      <w:r>
        <w:rPr>
          <w:rFonts w:hAnsi="標楷體" w:hint="eastAsia"/>
          <w:sz w:val="28"/>
          <w:szCs w:val="28"/>
        </w:rPr>
        <w:t>。</w:t>
      </w:r>
    </w:p>
    <w:p w14:paraId="432AA46E" w14:textId="77777777" w:rsidR="00192635" w:rsidRDefault="00192635" w:rsidP="005204A2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(2)</w: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根據題目，</w:t>
      </w:r>
      <w:r>
        <w:rPr>
          <w:rFonts w:ascii="標楷體" w:hAnsi="標楷體" w:hint="eastAsia"/>
          <w:sz w:val="28"/>
          <w:szCs w:val="28"/>
        </w:rPr>
        <w:t>1杯奶茶與1杯綠茶價錢之比為</w:t>
      </w:r>
      <w:r w:rsidR="00BB696A" w:rsidRPr="00BB696A">
        <w:rPr>
          <w:rFonts w:hAnsi="標楷體"/>
          <w:position w:val="-6"/>
          <w:sz w:val="28"/>
          <w:szCs w:val="28"/>
        </w:rPr>
        <w:pict w14:anchorId="08D7ECB1">
          <v:shape id="_x0000_i3451" type="#_x0000_t75" style="width:24pt;height:16.5pt">
            <v:imagedata r:id="rId3032" o:title=""/>
          </v:shape>
        </w:pict>
      </w:r>
      <w:r>
        <w:rPr>
          <w:rFonts w:hAnsi="標楷體" w:hint="eastAsia"/>
          <w:sz w:val="28"/>
          <w:szCs w:val="28"/>
        </w:rPr>
        <w:t>，因此可列式：</w:t>
      </w:r>
      <w:bookmarkStart w:id="1573" w:name="OLE_LINK2027"/>
      <w:bookmarkStart w:id="1574" w:name="OLE_LINK2028"/>
      <w:bookmarkStart w:id="1575" w:name="OLE_LINK2029"/>
      <w:r w:rsidR="00BB696A" w:rsidRPr="00BB696A">
        <w:rPr>
          <w:rFonts w:hAnsi="標楷體"/>
          <w:position w:val="-6"/>
          <w:sz w:val="28"/>
          <w:szCs w:val="28"/>
        </w:rPr>
        <w:pict w14:anchorId="5EA006DC">
          <v:shape id="_x0000_i3452" type="#_x0000_t75" style="width:63pt;height:16.5pt">
            <v:imagedata r:id="rId3035" o:title=""/>
          </v:shape>
        </w:pict>
      </w:r>
      <w:bookmarkEnd w:id="1573"/>
      <w:bookmarkEnd w:id="1574"/>
      <w:bookmarkEnd w:id="1575"/>
    </w:p>
    <w:p w14:paraId="55F2DA97" w14:textId="77777777" w:rsidR="00192635" w:rsidRDefault="00192635" w:rsidP="005204A2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(3)</w: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解方程式：</w:t>
      </w:r>
    </w:p>
    <w:p w14:paraId="60B8A965" w14:textId="77777777" w:rsidR="00192635" w:rsidRDefault="00192635" w:rsidP="005204A2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576" w:name="OLE_LINK2030"/>
      <w:bookmarkStart w:id="1577" w:name="OLE_LINK2031"/>
      <w:r w:rsidR="00BB696A" w:rsidRPr="00BB696A">
        <w:rPr>
          <w:rFonts w:hAnsi="標楷體"/>
          <w:position w:val="-6"/>
          <w:sz w:val="28"/>
          <w:szCs w:val="28"/>
        </w:rPr>
        <w:pict w14:anchorId="3C34077B">
          <v:shape id="_x0000_i3453" type="#_x0000_t75" style="width:63pt;height:16.5pt">
            <v:imagedata r:id="rId3036" o:title=""/>
          </v:shape>
        </w:pict>
      </w:r>
      <w:bookmarkEnd w:id="1576"/>
      <w:bookmarkEnd w:id="1577"/>
    </w:p>
    <w:p w14:paraId="27478007" w14:textId="77777777" w:rsidR="00192635" w:rsidRDefault="00192635" w:rsidP="005204A2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578" w:name="OLE_LINK2032"/>
      <w:bookmarkStart w:id="1579" w:name="OLE_LINK2033"/>
      <w:r w:rsidR="00BB696A" w:rsidRPr="00BB696A">
        <w:rPr>
          <w:rFonts w:hAnsi="標楷體"/>
          <w:position w:val="-6"/>
          <w:sz w:val="28"/>
          <w:szCs w:val="28"/>
        </w:rPr>
        <w:pict w14:anchorId="330FC031">
          <v:shape id="_x0000_i3454" type="#_x0000_t75" style="width:69pt;height:16.5pt">
            <v:imagedata r:id="rId3037" o:title=""/>
          </v:shape>
        </w:pict>
      </w:r>
      <w:bookmarkEnd w:id="1578"/>
      <w:bookmarkEnd w:id="1579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  <w:t>(</w:t>
      </w:r>
      <w:r>
        <w:rPr>
          <w:rFonts w:hAnsi="標楷體" w:hint="eastAsia"/>
          <w:sz w:val="28"/>
          <w:szCs w:val="28"/>
        </w:rPr>
        <w:t>外項乘積等於內項乘積</w:t>
      </w:r>
      <w:r>
        <w:rPr>
          <w:rFonts w:hAnsi="標楷體" w:hint="eastAsia"/>
          <w:sz w:val="28"/>
          <w:szCs w:val="28"/>
        </w:rPr>
        <w:t>)</w:t>
      </w:r>
    </w:p>
    <w:p w14:paraId="7D075B70" w14:textId="77777777" w:rsidR="00192635" w:rsidRDefault="00192635" w:rsidP="005204A2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580" w:name="OLE_LINK2034"/>
      <w:bookmarkStart w:id="1581" w:name="OLE_LINK2035"/>
      <w:r w:rsidR="00BB696A" w:rsidRPr="00BB696A">
        <w:rPr>
          <w:rFonts w:hAnsi="標楷體"/>
          <w:position w:val="-6"/>
          <w:sz w:val="28"/>
          <w:szCs w:val="28"/>
        </w:rPr>
        <w:pict w14:anchorId="7E4CEEB7">
          <v:shape id="_x0000_i3455" type="#_x0000_t75" style="width:43.5pt;height:16.5pt">
            <v:imagedata r:id="rId3038" o:title=""/>
          </v:shape>
        </w:pict>
      </w:r>
      <w:bookmarkEnd w:id="1580"/>
      <w:bookmarkEnd w:id="1581"/>
    </w:p>
    <w:p w14:paraId="1E4BE228" w14:textId="77777777" w:rsidR="00192635" w:rsidRDefault="00192635" w:rsidP="005204A2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582" w:name="OLE_LINK2036"/>
      <w:bookmarkStart w:id="1583" w:name="OLE_LINK2037"/>
      <w:r w:rsidR="00BB696A" w:rsidRPr="00BB696A">
        <w:rPr>
          <w:rFonts w:hAnsi="標楷體"/>
          <w:position w:val="-6"/>
          <w:sz w:val="28"/>
          <w:szCs w:val="28"/>
        </w:rPr>
        <w:pict w14:anchorId="686ED74B">
          <v:shape id="_x0000_i3456" type="#_x0000_t75" style="width:54pt;height:16.5pt">
            <v:imagedata r:id="rId3039" o:title=""/>
          </v:shape>
        </w:pict>
      </w:r>
      <w:bookmarkEnd w:id="1582"/>
      <w:bookmarkEnd w:id="1583"/>
    </w:p>
    <w:p w14:paraId="602FE5C8" w14:textId="77777777" w:rsidR="00192635" w:rsidRDefault="00192635" w:rsidP="005204A2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7F4638FA">
          <v:shape id="_x0000_i3457" type="#_x0000_t75" style="width:36.75pt;height:16.5pt">
            <v:imagedata r:id="rId3040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所以</w:t>
      </w:r>
      <w:bookmarkStart w:id="1584" w:name="OLE_LINK2038"/>
      <w:bookmarkStart w:id="1585" w:name="OLE_LINK2039"/>
      <w:r>
        <w:rPr>
          <w:rFonts w:hAnsi="標楷體" w:hint="eastAsia"/>
          <w:sz w:val="28"/>
          <w:szCs w:val="28"/>
        </w:rPr>
        <w:t>1</w:t>
      </w:r>
      <w:r>
        <w:rPr>
          <w:rFonts w:hAnsi="標楷體" w:hint="eastAsia"/>
          <w:sz w:val="28"/>
          <w:szCs w:val="28"/>
        </w:rPr>
        <w:t>杯奶茶為</w:t>
      </w:r>
      <w:r>
        <w:rPr>
          <w:rFonts w:hAnsi="標楷體" w:hint="eastAsia"/>
          <w:sz w:val="28"/>
          <w:szCs w:val="28"/>
        </w:rPr>
        <w:t>20</w:t>
      </w:r>
      <w:r>
        <w:rPr>
          <w:rFonts w:hAnsi="標楷體" w:hint="eastAsia"/>
          <w:sz w:val="28"/>
          <w:szCs w:val="28"/>
        </w:rPr>
        <w:t>元。</w:t>
      </w:r>
      <w:bookmarkEnd w:id="1584"/>
      <w:bookmarkEnd w:id="1585"/>
    </w:p>
    <w:p w14:paraId="288F0DE9" w14:textId="77777777" w:rsidR="00192635" w:rsidRDefault="00192635" w:rsidP="00192635">
      <w:pPr>
        <w:spacing w:line="480" w:lineRule="exact"/>
        <w:ind w:left="42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答：</w:t>
      </w:r>
      <w:r>
        <w:rPr>
          <w:rFonts w:hAnsi="標楷體" w:hint="eastAsia"/>
          <w:sz w:val="28"/>
          <w:szCs w:val="28"/>
        </w:rPr>
        <w:t>1</w:t>
      </w:r>
      <w:r>
        <w:rPr>
          <w:rFonts w:hAnsi="標楷體" w:hint="eastAsia"/>
          <w:sz w:val="28"/>
          <w:szCs w:val="28"/>
        </w:rPr>
        <w:t>杯奶茶為</w:t>
      </w:r>
      <w:r>
        <w:rPr>
          <w:rFonts w:hAnsi="標楷體" w:hint="eastAsia"/>
          <w:sz w:val="28"/>
          <w:szCs w:val="28"/>
        </w:rPr>
        <w:t>20</w:t>
      </w:r>
      <w:r>
        <w:rPr>
          <w:rFonts w:hAnsi="標楷體" w:hint="eastAsia"/>
          <w:sz w:val="28"/>
          <w:szCs w:val="28"/>
        </w:rPr>
        <w:t>元。</w:t>
      </w:r>
    </w:p>
    <w:p w14:paraId="13157ED6" w14:textId="77777777" w:rsidR="00192635" w:rsidRPr="00512060" w:rsidRDefault="00192635" w:rsidP="00192635"/>
    <w:p w14:paraId="3AAF8D64" w14:textId="77777777" w:rsidR="00192635" w:rsidRDefault="00192635" w:rsidP="00192635">
      <w:pPr>
        <w:rPr>
          <w:rFonts w:ascii="標楷體" w:hAnsi="標楷體"/>
          <w:b/>
          <w:sz w:val="28"/>
          <w:szCs w:val="28"/>
        </w:rPr>
      </w:pPr>
      <w:bookmarkStart w:id="1586" w:name="OLE_LINK2017"/>
      <w:bookmarkStart w:id="1587" w:name="OLE_LINK2018"/>
      <w:bookmarkStart w:id="1588" w:name="OLE_LINK2015"/>
      <w:bookmarkStart w:id="1589" w:name="OLE_LINK2016"/>
    </w:p>
    <w:p w14:paraId="7BD01143" w14:textId="77777777" w:rsidR="00192635" w:rsidRDefault="00192635" w:rsidP="00192635">
      <w:pPr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Pr="004A7653">
        <w:rPr>
          <w:rFonts w:ascii="標楷體" w:hAnsi="標楷體" w:hint="eastAsia"/>
          <w:b/>
          <w:sz w:val="28"/>
          <w:szCs w:val="28"/>
        </w:rPr>
        <w:lastRenderedPageBreak/>
        <w:t>例題</w:t>
      </w:r>
      <w:r w:rsidRPr="004A7653">
        <w:rPr>
          <w:rFonts w:ascii="標楷體" w:hAnsi="標楷體"/>
          <w:b/>
          <w:sz w:val="28"/>
          <w:szCs w:val="28"/>
        </w:rPr>
        <w:t xml:space="preserve"> </w:t>
      </w:r>
      <w:r w:rsidR="00FE4342">
        <w:rPr>
          <w:b/>
          <w:sz w:val="28"/>
          <w:szCs w:val="28"/>
        </w:rPr>
        <w:t>1.5-</w:t>
      </w:r>
      <w:r>
        <w:rPr>
          <w:rFonts w:hint="eastAsia"/>
          <w:b/>
          <w:sz w:val="28"/>
          <w:szCs w:val="28"/>
        </w:rPr>
        <w:t>19</w:t>
      </w:r>
    </w:p>
    <w:p w14:paraId="783332AB" w14:textId="77777777" w:rsidR="00192635" w:rsidRDefault="00192635" w:rsidP="00366E1C">
      <w:pPr>
        <w:spacing w:line="480" w:lineRule="exact"/>
        <w:ind w:leftChars="200" w:left="480"/>
        <w:rPr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若</w:t>
      </w:r>
      <w:bookmarkStart w:id="1590" w:name="OLE_LINK1768"/>
      <w:bookmarkStart w:id="1591" w:name="OLE_LINK1769"/>
      <w:r w:rsidR="00BB696A" w:rsidRPr="00BB696A">
        <w:rPr>
          <w:rFonts w:hAnsi="標楷體"/>
          <w:position w:val="-10"/>
          <w:sz w:val="28"/>
          <w:szCs w:val="28"/>
        </w:rPr>
        <w:pict w14:anchorId="4404BBC4">
          <v:shape id="_x0000_i3458" type="#_x0000_t75" style="width:57pt;height:18.75pt">
            <v:imagedata r:id="rId3041" o:title=""/>
          </v:shape>
        </w:pict>
      </w:r>
      <w:bookmarkEnd w:id="1590"/>
      <w:bookmarkEnd w:id="1591"/>
      <w:r>
        <w:rPr>
          <w:rFonts w:hAnsi="標楷體" w:hint="eastAsia"/>
          <w:sz w:val="28"/>
          <w:szCs w:val="28"/>
        </w:rPr>
        <w:t>之比值為</w:t>
      </w:r>
      <w:r>
        <w:rPr>
          <w:rFonts w:hAnsi="標楷體" w:hint="eastAsia"/>
          <w:sz w:val="28"/>
          <w:szCs w:val="28"/>
        </w:rPr>
        <w:t>3</w:t>
      </w:r>
      <w:r>
        <w:rPr>
          <w:rFonts w:hAnsi="標楷體" w:hint="eastAsia"/>
          <w:sz w:val="28"/>
          <w:szCs w:val="28"/>
        </w:rPr>
        <w:t>，則</w:t>
      </w:r>
      <w:r w:rsidR="00BB696A" w:rsidRPr="00BB696A">
        <w:rPr>
          <w:rFonts w:hAnsi="標楷體"/>
          <w:position w:val="-6"/>
          <w:sz w:val="28"/>
          <w:szCs w:val="28"/>
        </w:rPr>
        <w:pict w14:anchorId="04A42C3E">
          <v:shape id="_x0000_i3459" type="#_x0000_t75" style="width:29.25pt;height:16.5pt">
            <v:imagedata r:id="rId3042" o:title=""/>
          </v:shape>
        </w:pict>
      </w:r>
    </w:p>
    <w:p w14:paraId="5F2BC9B9" w14:textId="77777777" w:rsidR="00192635" w:rsidRDefault="00192635" w:rsidP="00192635">
      <w:pPr>
        <w:spacing w:line="480" w:lineRule="exact"/>
        <w:rPr>
          <w:sz w:val="28"/>
          <w:szCs w:val="28"/>
        </w:rPr>
      </w:pPr>
      <w:r w:rsidRPr="00366E1C">
        <w:rPr>
          <w:rFonts w:hint="eastAsia"/>
          <w:b/>
          <w:sz w:val="28"/>
          <w:szCs w:val="28"/>
        </w:rPr>
        <w:t>詳解</w:t>
      </w:r>
      <w:r w:rsidRPr="00EE2110">
        <w:rPr>
          <w:rFonts w:hint="eastAsia"/>
          <w:sz w:val="28"/>
          <w:szCs w:val="28"/>
        </w:rPr>
        <w:t>：</w:t>
      </w:r>
    </w:p>
    <w:p w14:paraId="2DE6A4EF" w14:textId="77777777" w:rsidR="00192635" w:rsidRDefault="00192635" w:rsidP="00366E1C">
      <w:pPr>
        <w:spacing w:line="0" w:lineRule="atLeast"/>
        <w:ind w:leftChars="200" w:left="480"/>
        <w:rPr>
          <w:rFonts w:hAnsi="標楷體"/>
          <w:sz w:val="28"/>
          <w:szCs w:val="28"/>
        </w:rPr>
      </w:pPr>
      <w:bookmarkStart w:id="1592" w:name="OLE_LINK1831"/>
      <w:bookmarkStart w:id="1593" w:name="OLE_LINK1832"/>
      <w:r>
        <w:rPr>
          <w:rFonts w:hAnsi="標楷體" w:hint="eastAsia"/>
          <w:sz w:val="28"/>
          <w:szCs w:val="28"/>
        </w:rPr>
        <w:t>(1)</w:t>
      </w: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2941F86D">
          <v:shape id="_x0000_i3460" type="#_x0000_t75" style="width:57pt;height:18.75pt">
            <v:imagedata r:id="rId3043" o:title=""/>
          </v:shape>
        </w:pict>
      </w:r>
      <w:bookmarkEnd w:id="1592"/>
      <w:bookmarkEnd w:id="1593"/>
      <w:r>
        <w:rPr>
          <w:rFonts w:hAnsi="標楷體" w:hint="eastAsia"/>
          <w:sz w:val="28"/>
          <w:szCs w:val="28"/>
        </w:rPr>
        <w:t>之比值可表示成</w:t>
      </w:r>
      <w:bookmarkStart w:id="1594" w:name="OLE_LINK1871"/>
      <w:bookmarkStart w:id="1595" w:name="OLE_LINK1872"/>
      <w:r w:rsidR="00BB696A" w:rsidRPr="00BB696A">
        <w:rPr>
          <w:rFonts w:hAnsi="標楷體"/>
          <w:position w:val="-24"/>
          <w:sz w:val="28"/>
          <w:szCs w:val="28"/>
        </w:rPr>
        <w:pict w14:anchorId="62E44663">
          <v:shape id="_x0000_i3461" type="#_x0000_t75" style="width:36.75pt;height:36pt">
            <v:imagedata r:id="rId3044" o:title=""/>
          </v:shape>
        </w:pict>
      </w:r>
      <w:bookmarkEnd w:id="1594"/>
      <w:bookmarkEnd w:id="1595"/>
      <w:r>
        <w:rPr>
          <w:rFonts w:hAnsi="標楷體" w:hint="eastAsia"/>
          <w:sz w:val="28"/>
          <w:szCs w:val="28"/>
        </w:rPr>
        <w:t>，依題意列式：</w:t>
      </w:r>
      <w:r w:rsidR="00BB696A" w:rsidRPr="00BB696A">
        <w:rPr>
          <w:rFonts w:hAnsi="標楷體"/>
          <w:position w:val="-24"/>
          <w:sz w:val="28"/>
          <w:szCs w:val="28"/>
        </w:rPr>
        <w:pict w14:anchorId="6A6D272B">
          <v:shape id="_x0000_i3462" type="#_x0000_t75" style="width:56.25pt;height:36pt">
            <v:imagedata r:id="rId3045" o:title=""/>
          </v:shape>
        </w:pict>
      </w:r>
      <w:r>
        <w:rPr>
          <w:rFonts w:hAnsi="標楷體" w:hint="eastAsia"/>
          <w:sz w:val="28"/>
          <w:szCs w:val="28"/>
        </w:rPr>
        <w:t>。</w:t>
      </w:r>
    </w:p>
    <w:p w14:paraId="04523FCB" w14:textId="77777777" w:rsidR="00192635" w:rsidRDefault="00192635" w:rsidP="00366E1C">
      <w:pPr>
        <w:spacing w:line="0" w:lineRule="atLeas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(2)</w: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解方程式：</w:t>
      </w:r>
      <w:bookmarkStart w:id="1596" w:name="OLE_LINK1957"/>
      <w:bookmarkStart w:id="1597" w:name="OLE_LINK1959"/>
    </w:p>
    <w:p w14:paraId="6265EF7D" w14:textId="77777777" w:rsidR="00192635" w:rsidRDefault="00BB696A" w:rsidP="00366E1C">
      <w:pPr>
        <w:spacing w:line="0" w:lineRule="atLeast"/>
        <w:ind w:leftChars="200" w:left="480" w:firstLine="480"/>
        <w:rPr>
          <w:rFonts w:hAnsi="標楷體"/>
          <w:sz w:val="28"/>
          <w:szCs w:val="28"/>
        </w:rPr>
      </w:pPr>
      <w:bookmarkStart w:id="1598" w:name="OLE_LINK1960"/>
      <w:bookmarkStart w:id="1599" w:name="OLE_LINK1968"/>
      <w:r w:rsidRPr="00BB696A">
        <w:rPr>
          <w:rFonts w:hAnsi="標楷體"/>
          <w:position w:val="-24"/>
          <w:sz w:val="28"/>
          <w:szCs w:val="28"/>
        </w:rPr>
        <w:pict w14:anchorId="78848957">
          <v:shape id="_x0000_i3463" type="#_x0000_t75" style="width:56.25pt;height:36pt">
            <v:imagedata r:id="rId3046" o:title=""/>
          </v:shape>
        </w:pict>
      </w:r>
      <w:bookmarkEnd w:id="1596"/>
      <w:bookmarkEnd w:id="1597"/>
      <w:bookmarkEnd w:id="1598"/>
      <w:bookmarkEnd w:id="1599"/>
    </w:p>
    <w:p w14:paraId="7BA176B5" w14:textId="77777777" w:rsidR="00192635" w:rsidRDefault="00BB696A" w:rsidP="00366E1C">
      <w:pPr>
        <w:spacing w:line="0" w:lineRule="atLeast"/>
        <w:ind w:leftChars="200" w:left="480" w:firstLine="480"/>
        <w:rPr>
          <w:rFonts w:hAnsi="標楷體"/>
          <w:sz w:val="28"/>
          <w:szCs w:val="28"/>
        </w:rPr>
      </w:pPr>
      <w:bookmarkStart w:id="1600" w:name="OLE_LINK1969"/>
      <w:bookmarkStart w:id="1601" w:name="OLE_LINK1970"/>
      <w:r w:rsidRPr="00BB696A">
        <w:rPr>
          <w:rFonts w:hAnsi="標楷體"/>
          <w:position w:val="-24"/>
          <w:sz w:val="28"/>
          <w:szCs w:val="28"/>
        </w:rPr>
        <w:pict w14:anchorId="0F95BDF4">
          <v:shape id="_x0000_i3464" type="#_x0000_t75" style="width:88.5pt;height:36pt">
            <v:imagedata r:id="rId3047" o:title=""/>
          </v:shape>
        </w:pict>
      </w:r>
      <w:bookmarkEnd w:id="1600"/>
      <w:bookmarkEnd w:id="1601"/>
    </w:p>
    <w:p w14:paraId="7C53F7F5" w14:textId="77777777" w:rsidR="00192635" w:rsidRDefault="00BB696A" w:rsidP="00366E1C">
      <w:pPr>
        <w:spacing w:line="480" w:lineRule="exact"/>
        <w:ind w:leftChars="200" w:left="480" w:firstLine="482"/>
        <w:rPr>
          <w:rFonts w:hAnsi="標楷體"/>
          <w:sz w:val="28"/>
          <w:szCs w:val="28"/>
        </w:rPr>
      </w:pPr>
      <w:r w:rsidRPr="00BB696A">
        <w:rPr>
          <w:rFonts w:hAnsi="標楷體"/>
          <w:position w:val="-6"/>
          <w:sz w:val="28"/>
          <w:szCs w:val="28"/>
        </w:rPr>
        <w:pict w14:anchorId="7EA4EA1E">
          <v:shape id="_x0000_i3465" type="#_x0000_t75" style="width:54pt;height:16.5pt">
            <v:imagedata r:id="rId3048" o:title=""/>
          </v:shape>
        </w:pict>
      </w:r>
    </w:p>
    <w:p w14:paraId="3C5C7C19" w14:textId="77777777" w:rsidR="00192635" w:rsidRDefault="00BB696A" w:rsidP="00366E1C">
      <w:pPr>
        <w:spacing w:line="480" w:lineRule="exact"/>
        <w:ind w:leftChars="200" w:left="480" w:firstLine="482"/>
        <w:rPr>
          <w:rFonts w:hAnsi="標楷體"/>
          <w:sz w:val="28"/>
          <w:szCs w:val="28"/>
        </w:rPr>
      </w:pPr>
      <w:bookmarkStart w:id="1602" w:name="OLE_LINK1989"/>
      <w:bookmarkStart w:id="1603" w:name="OLE_LINK1990"/>
      <w:r w:rsidRPr="00BB696A">
        <w:rPr>
          <w:rFonts w:hAnsi="標楷體"/>
          <w:position w:val="-6"/>
          <w:sz w:val="28"/>
          <w:szCs w:val="28"/>
        </w:rPr>
        <w:pict w14:anchorId="17B66EBF">
          <v:shape id="_x0000_i3466" type="#_x0000_t75" style="width:54.75pt;height:16.5pt">
            <v:imagedata r:id="rId3049" o:title=""/>
          </v:shape>
        </w:pict>
      </w:r>
      <w:bookmarkEnd w:id="1602"/>
      <w:bookmarkEnd w:id="1603"/>
    </w:p>
    <w:p w14:paraId="43119BEE" w14:textId="77777777" w:rsidR="00192635" w:rsidRDefault="00BB696A" w:rsidP="00366E1C">
      <w:pPr>
        <w:spacing w:line="480" w:lineRule="exact"/>
        <w:ind w:leftChars="200" w:left="480" w:firstLine="482"/>
        <w:rPr>
          <w:rFonts w:hAnsi="標楷體"/>
          <w:sz w:val="28"/>
          <w:szCs w:val="28"/>
        </w:rPr>
      </w:pPr>
      <w:bookmarkStart w:id="1604" w:name="OLE_LINK1991"/>
      <w:bookmarkStart w:id="1605" w:name="OLE_LINK1992"/>
      <w:r w:rsidRPr="00BB696A">
        <w:rPr>
          <w:rFonts w:hAnsi="標楷體"/>
          <w:position w:val="-6"/>
          <w:sz w:val="28"/>
          <w:szCs w:val="28"/>
        </w:rPr>
        <w:pict w14:anchorId="4CC353F4">
          <v:shape id="_x0000_i3467" type="#_x0000_t75" style="width:42pt;height:16.5pt">
            <v:imagedata r:id="rId3050" o:title=""/>
          </v:shape>
        </w:pict>
      </w:r>
      <w:bookmarkEnd w:id="1604"/>
      <w:bookmarkEnd w:id="1605"/>
    </w:p>
    <w:p w14:paraId="1597D2EE" w14:textId="77777777" w:rsidR="00192635" w:rsidRDefault="00BB696A" w:rsidP="00366E1C">
      <w:pPr>
        <w:spacing w:line="480" w:lineRule="exact"/>
        <w:ind w:leftChars="200" w:left="480" w:firstLine="482"/>
        <w:rPr>
          <w:rFonts w:hAnsi="標楷體"/>
          <w:sz w:val="28"/>
          <w:szCs w:val="28"/>
        </w:rPr>
      </w:pPr>
      <w:bookmarkStart w:id="1606" w:name="OLE_LINK1993"/>
      <w:bookmarkStart w:id="1607" w:name="OLE_LINK1999"/>
      <w:r w:rsidRPr="00BB696A">
        <w:rPr>
          <w:rFonts w:hAnsi="標楷體"/>
          <w:position w:val="-6"/>
          <w:sz w:val="28"/>
          <w:szCs w:val="28"/>
        </w:rPr>
        <w:pict w14:anchorId="7C7884D0">
          <v:shape id="_x0000_i3468" type="#_x0000_t75" style="width:53.25pt;height:16.5pt">
            <v:imagedata r:id="rId3051" o:title=""/>
          </v:shape>
        </w:pict>
      </w:r>
      <w:bookmarkEnd w:id="1606"/>
      <w:bookmarkEnd w:id="1607"/>
    </w:p>
    <w:p w14:paraId="7C83A34A" w14:textId="77777777" w:rsidR="00192635" w:rsidRDefault="00BB696A" w:rsidP="00366E1C">
      <w:pPr>
        <w:spacing w:line="480" w:lineRule="exact"/>
        <w:ind w:leftChars="200" w:left="480" w:firstLine="482"/>
        <w:rPr>
          <w:rFonts w:hAnsi="標楷體"/>
          <w:sz w:val="28"/>
          <w:szCs w:val="28"/>
        </w:rPr>
      </w:pPr>
      <w:bookmarkStart w:id="1608" w:name="OLE_LINK2000"/>
      <w:r w:rsidRPr="00BB696A">
        <w:rPr>
          <w:rFonts w:hAnsi="標楷體"/>
          <w:position w:val="-6"/>
          <w:sz w:val="28"/>
          <w:szCs w:val="28"/>
        </w:rPr>
        <w:pict w14:anchorId="368C2336">
          <v:shape id="_x0000_i3469" type="#_x0000_t75" style="width:30pt;height:16.5pt">
            <v:imagedata r:id="rId3052" o:title=""/>
          </v:shape>
        </w:pict>
      </w:r>
      <w:bookmarkEnd w:id="1608"/>
    </w:p>
    <w:p w14:paraId="611C3BE0" w14:textId="77777777" w:rsidR="00192635" w:rsidRDefault="00192635" w:rsidP="00192635">
      <w:pPr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答：</w:t>
      </w:r>
      <w:r w:rsidR="00BB696A" w:rsidRPr="00BB696A">
        <w:rPr>
          <w:rFonts w:hAnsi="標楷體"/>
          <w:position w:val="-6"/>
          <w:sz w:val="28"/>
          <w:szCs w:val="28"/>
        </w:rPr>
        <w:pict w14:anchorId="392FAE00">
          <v:shape id="_x0000_i3470" type="#_x0000_t75" style="width:30pt;height:16.5pt">
            <v:imagedata r:id="rId3052" o:title=""/>
          </v:shape>
        </w:pict>
      </w:r>
    </w:p>
    <w:bookmarkEnd w:id="1586"/>
    <w:bookmarkEnd w:id="1587"/>
    <w:p w14:paraId="1331F318" w14:textId="77777777" w:rsidR="00192635" w:rsidRDefault="00192635" w:rsidP="00192635">
      <w:pPr>
        <w:spacing w:line="480" w:lineRule="exact"/>
        <w:rPr>
          <w:rFonts w:hAnsi="標楷體"/>
          <w:sz w:val="28"/>
          <w:szCs w:val="28"/>
        </w:rPr>
      </w:pPr>
    </w:p>
    <w:p w14:paraId="7E4796B6" w14:textId="77777777" w:rsidR="00192635" w:rsidRDefault="00192635" w:rsidP="00192635">
      <w:pPr>
        <w:rPr>
          <w:b/>
          <w:sz w:val="28"/>
          <w:szCs w:val="28"/>
        </w:rPr>
      </w:pPr>
      <w:r w:rsidRPr="004A7653">
        <w:rPr>
          <w:rFonts w:ascii="標楷體" w:hAnsi="標楷體" w:hint="eastAsia"/>
          <w:b/>
          <w:sz w:val="28"/>
          <w:szCs w:val="28"/>
        </w:rPr>
        <w:t>例題</w:t>
      </w:r>
      <w:r w:rsidRPr="004A7653">
        <w:rPr>
          <w:rFonts w:ascii="標楷體" w:hAnsi="標楷體"/>
          <w:b/>
          <w:sz w:val="28"/>
          <w:szCs w:val="28"/>
        </w:rPr>
        <w:t xml:space="preserve"> </w:t>
      </w:r>
      <w:r w:rsidR="00FE4342">
        <w:rPr>
          <w:b/>
          <w:sz w:val="28"/>
          <w:szCs w:val="28"/>
        </w:rPr>
        <w:t>1.5-</w:t>
      </w:r>
      <w:bookmarkStart w:id="1609" w:name="OLE_LINK2124"/>
      <w:bookmarkStart w:id="1610" w:name="OLE_LINK2125"/>
      <w:r>
        <w:rPr>
          <w:rFonts w:hint="eastAsia"/>
          <w:b/>
          <w:sz w:val="28"/>
          <w:szCs w:val="28"/>
        </w:rPr>
        <w:t>2</w:t>
      </w:r>
      <w:bookmarkEnd w:id="1609"/>
      <w:bookmarkEnd w:id="1610"/>
      <w:r>
        <w:rPr>
          <w:rFonts w:hint="eastAsia"/>
          <w:b/>
          <w:sz w:val="28"/>
          <w:szCs w:val="28"/>
        </w:rPr>
        <w:t>0</w:t>
      </w:r>
    </w:p>
    <w:p w14:paraId="1B6DD0C3" w14:textId="77777777" w:rsidR="00192635" w:rsidRDefault="00192635" w:rsidP="00366E1C">
      <w:pPr>
        <w:spacing w:line="480" w:lineRule="exact"/>
        <w:ind w:leftChars="200" w:left="480"/>
        <w:rPr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有大小兩數，</w:t>
      </w:r>
      <w:bookmarkStart w:id="1611" w:name="OLE_LINK2042"/>
      <w:bookmarkStart w:id="1612" w:name="OLE_LINK2043"/>
      <w:r>
        <w:rPr>
          <w:rFonts w:ascii="標楷體" w:hAnsi="標楷體" w:hint="eastAsia"/>
          <w:sz w:val="28"/>
          <w:szCs w:val="28"/>
        </w:rPr>
        <w:t>大數與小數之比為</w:t>
      </w:r>
      <w:r w:rsidR="00BB696A" w:rsidRPr="00BB696A">
        <w:rPr>
          <w:rFonts w:hAnsi="標楷體"/>
          <w:position w:val="-6"/>
          <w:sz w:val="28"/>
          <w:szCs w:val="28"/>
        </w:rPr>
        <w:pict w14:anchorId="7533189A">
          <v:shape id="_x0000_i3471" type="#_x0000_t75" style="width:24pt;height:16.5pt">
            <v:imagedata r:id="rId3053" o:title=""/>
          </v:shape>
        </w:pict>
      </w:r>
      <w:r>
        <w:rPr>
          <w:rFonts w:hAnsi="標楷體" w:hint="eastAsia"/>
          <w:sz w:val="28"/>
          <w:szCs w:val="28"/>
        </w:rPr>
        <w:t>，</w:t>
      </w:r>
      <w:bookmarkEnd w:id="1611"/>
      <w:bookmarkEnd w:id="1612"/>
      <w:r>
        <w:rPr>
          <w:rFonts w:hAnsi="標楷體" w:hint="eastAsia"/>
          <w:sz w:val="28"/>
          <w:szCs w:val="28"/>
        </w:rPr>
        <w:t>若</w:t>
      </w:r>
      <w:bookmarkStart w:id="1613" w:name="OLE_LINK2048"/>
      <w:bookmarkStart w:id="1614" w:name="OLE_LINK2049"/>
      <w:r>
        <w:rPr>
          <w:rFonts w:hAnsi="標楷體" w:hint="eastAsia"/>
          <w:sz w:val="28"/>
          <w:szCs w:val="28"/>
        </w:rPr>
        <w:t>大數</w:t>
      </w:r>
      <w:r>
        <w:rPr>
          <w:rFonts w:hint="eastAsia"/>
          <w:sz w:val="28"/>
          <w:szCs w:val="28"/>
        </w:rPr>
        <w:t>與小數之和為</w:t>
      </w:r>
      <w:r>
        <w:rPr>
          <w:rFonts w:hint="eastAsia"/>
          <w:sz w:val="28"/>
          <w:szCs w:val="28"/>
        </w:rPr>
        <w:t>50</w:t>
      </w:r>
      <w:r>
        <w:rPr>
          <w:rFonts w:hint="eastAsia"/>
          <w:sz w:val="28"/>
          <w:szCs w:val="28"/>
        </w:rPr>
        <w:t>，</w:t>
      </w:r>
      <w:bookmarkEnd w:id="1613"/>
      <w:bookmarkEnd w:id="1614"/>
      <w:r>
        <w:rPr>
          <w:rFonts w:hint="eastAsia"/>
          <w:sz w:val="28"/>
          <w:szCs w:val="28"/>
        </w:rPr>
        <w:t>則大數之值為？</w:t>
      </w:r>
    </w:p>
    <w:p w14:paraId="5EEE7A11" w14:textId="77777777" w:rsidR="00192635" w:rsidRDefault="00192635" w:rsidP="00192635">
      <w:pPr>
        <w:spacing w:line="480" w:lineRule="exact"/>
        <w:rPr>
          <w:sz w:val="28"/>
          <w:szCs w:val="28"/>
        </w:rPr>
      </w:pPr>
      <w:r w:rsidRPr="00366E1C">
        <w:rPr>
          <w:rFonts w:hint="eastAsia"/>
          <w:b/>
          <w:sz w:val="28"/>
          <w:szCs w:val="28"/>
        </w:rPr>
        <w:t>詳解</w:t>
      </w:r>
      <w:r w:rsidRPr="00EE2110">
        <w:rPr>
          <w:rFonts w:hint="eastAsia"/>
          <w:sz w:val="28"/>
          <w:szCs w:val="28"/>
        </w:rPr>
        <w:t>：</w:t>
      </w:r>
    </w:p>
    <w:p w14:paraId="7DCDC4F9" w14:textId="77777777" w:rsidR="00192635" w:rsidRDefault="00192635" w:rsidP="00366E1C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bookmarkStart w:id="1615" w:name="OLE_LINK2063"/>
      <w:bookmarkStart w:id="1616" w:name="OLE_LINK2064"/>
      <w:r>
        <w:rPr>
          <w:rFonts w:hAnsi="標楷體" w:hint="eastAsia"/>
          <w:sz w:val="28"/>
          <w:szCs w:val="28"/>
        </w:rPr>
        <w:t>(1)</w:t>
      </w:r>
      <w:r>
        <w:rPr>
          <w:rFonts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大數與小數之比為</w:t>
      </w:r>
      <w:bookmarkStart w:id="1617" w:name="OLE_LINK2044"/>
      <w:bookmarkStart w:id="1618" w:name="OLE_LINK2045"/>
      <w:r w:rsidR="00BB696A" w:rsidRPr="00BB696A">
        <w:rPr>
          <w:rFonts w:hAnsi="標楷體"/>
          <w:position w:val="-6"/>
          <w:sz w:val="28"/>
          <w:szCs w:val="28"/>
        </w:rPr>
        <w:pict w14:anchorId="4443CDA5">
          <v:shape id="_x0000_i3472" type="#_x0000_t75" style="width:24pt;height:16.5pt">
            <v:imagedata r:id="rId3053" o:title=""/>
          </v:shape>
        </w:pict>
      </w:r>
      <w:bookmarkEnd w:id="1617"/>
      <w:bookmarkEnd w:id="1618"/>
      <w:r>
        <w:rPr>
          <w:rFonts w:hAnsi="標楷體" w:hint="eastAsia"/>
          <w:sz w:val="28"/>
          <w:szCs w:val="28"/>
        </w:rPr>
        <w:t>，但我們不知道兩數的實際數值為何，在條件只知道比例的情形下，可以將兩數設成</w:t>
      </w:r>
      <w:bookmarkStart w:id="1619" w:name="OLE_LINK2046"/>
      <w:bookmarkStart w:id="1620" w:name="OLE_LINK2047"/>
      <w:bookmarkStart w:id="1621" w:name="OLE_LINK2050"/>
      <w:r w:rsidR="00BB696A" w:rsidRPr="00BB696A">
        <w:rPr>
          <w:rFonts w:hAnsi="標楷體"/>
          <w:position w:val="-6"/>
          <w:sz w:val="28"/>
          <w:szCs w:val="28"/>
        </w:rPr>
        <w:pict w14:anchorId="78351CF6">
          <v:shape id="_x0000_i3473" type="#_x0000_t75" style="width:17.25pt;height:16.5pt">
            <v:imagedata r:id="rId3054" o:title=""/>
          </v:shape>
        </w:pict>
      </w:r>
      <w:bookmarkEnd w:id="1619"/>
      <w:bookmarkEnd w:id="1620"/>
      <w:bookmarkEnd w:id="1621"/>
      <w:r>
        <w:rPr>
          <w:rFonts w:hAnsi="標楷體" w:hint="eastAsia"/>
          <w:sz w:val="28"/>
          <w:szCs w:val="28"/>
        </w:rPr>
        <w:t>與</w:t>
      </w:r>
      <w:r w:rsidR="00BB696A" w:rsidRPr="00BB696A">
        <w:rPr>
          <w:rFonts w:hAnsi="標楷體"/>
          <w:position w:val="-6"/>
          <w:sz w:val="28"/>
          <w:szCs w:val="28"/>
        </w:rPr>
        <w:pict w14:anchorId="28A50A65">
          <v:shape id="_x0000_i3474" type="#_x0000_t75" style="width:16.5pt;height:16.5pt">
            <v:imagedata r:id="rId3055" o:title=""/>
          </v:shape>
        </w:pict>
      </w:r>
      <w:r>
        <w:rPr>
          <w:rFonts w:hAnsi="標楷體" w:hint="eastAsia"/>
          <w:sz w:val="28"/>
          <w:szCs w:val="28"/>
        </w:rPr>
        <w:t>。</w:t>
      </w:r>
      <w:r>
        <w:rPr>
          <w:rFonts w:hAnsi="標楷體" w:hint="eastAsia"/>
          <w:sz w:val="28"/>
          <w:szCs w:val="28"/>
        </w:rPr>
        <w:t xml:space="preserve"> (</w:t>
      </w:r>
      <w:r w:rsidR="00BB696A" w:rsidRPr="00BB696A">
        <w:rPr>
          <w:rFonts w:hAnsi="標楷體"/>
          <w:position w:val="-6"/>
          <w:sz w:val="28"/>
          <w:szCs w:val="28"/>
        </w:rPr>
        <w:pict w14:anchorId="5E8C9670">
          <v:shape id="_x0000_i3475" type="#_x0000_t75" style="width:70.5pt;height:16.5pt">
            <v:imagedata r:id="rId3056" o:title=""/>
          </v:shape>
        </w:pict>
      </w:r>
      <w:r>
        <w:rPr>
          <w:rFonts w:hAnsi="標楷體" w:hint="eastAsia"/>
          <w:sz w:val="28"/>
          <w:szCs w:val="28"/>
        </w:rPr>
        <w:t>)</w:t>
      </w:r>
    </w:p>
    <w:p w14:paraId="5A0A8CC0" w14:textId="77777777" w:rsidR="00192635" w:rsidRDefault="00192635" w:rsidP="00366E1C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(2)</w: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大數</w:t>
      </w:r>
      <w:r>
        <w:rPr>
          <w:rFonts w:hint="eastAsia"/>
          <w:sz w:val="28"/>
          <w:szCs w:val="28"/>
        </w:rPr>
        <w:t>與小數之和為</w:t>
      </w:r>
      <w:r>
        <w:rPr>
          <w:rFonts w:hint="eastAsia"/>
          <w:sz w:val="28"/>
          <w:szCs w:val="28"/>
        </w:rPr>
        <w:t>50</w:t>
      </w:r>
      <w:r>
        <w:rPr>
          <w:rFonts w:hint="eastAsia"/>
          <w:sz w:val="28"/>
          <w:szCs w:val="28"/>
        </w:rPr>
        <w:t>，列式：</w:t>
      </w:r>
      <w:bookmarkStart w:id="1622" w:name="OLE_LINK2051"/>
      <w:bookmarkStart w:id="1623" w:name="OLE_LINK2052"/>
      <w:bookmarkStart w:id="1624" w:name="OLE_LINK2058"/>
      <w:r w:rsidR="00BB696A" w:rsidRPr="00BB696A">
        <w:rPr>
          <w:rFonts w:hAnsi="標楷體"/>
          <w:position w:val="-6"/>
          <w:sz w:val="28"/>
          <w:szCs w:val="28"/>
        </w:rPr>
        <w:pict w14:anchorId="5274270B">
          <v:shape id="_x0000_i3476" type="#_x0000_t75" style="width:66.75pt;height:16.5pt">
            <v:imagedata r:id="rId3057" o:title=""/>
          </v:shape>
        </w:pict>
      </w:r>
      <w:bookmarkEnd w:id="1622"/>
      <w:bookmarkEnd w:id="1623"/>
      <w:bookmarkEnd w:id="1624"/>
    </w:p>
    <w:bookmarkEnd w:id="1615"/>
    <w:bookmarkEnd w:id="1616"/>
    <w:p w14:paraId="61C68B2C" w14:textId="77777777" w:rsidR="00192635" w:rsidRDefault="00192635" w:rsidP="00366E1C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(3)</w: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解方程式：</w:t>
      </w:r>
    </w:p>
    <w:p w14:paraId="18D606A1" w14:textId="77777777" w:rsidR="00192635" w:rsidRDefault="00192635" w:rsidP="00366E1C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625" w:name="OLE_LINK2053"/>
      <w:bookmarkStart w:id="1626" w:name="OLE_LINK2054"/>
      <w:r w:rsidR="00BB696A" w:rsidRPr="00BB696A">
        <w:rPr>
          <w:rFonts w:hAnsi="標楷體"/>
          <w:position w:val="-6"/>
          <w:sz w:val="28"/>
          <w:szCs w:val="28"/>
        </w:rPr>
        <w:pict w14:anchorId="4D0AC177">
          <v:shape id="_x0000_i3477" type="#_x0000_t75" style="width:66.75pt;height:16.5pt">
            <v:imagedata r:id="rId3057" o:title=""/>
          </v:shape>
        </w:pict>
      </w:r>
      <w:bookmarkEnd w:id="1625"/>
      <w:bookmarkEnd w:id="1626"/>
    </w:p>
    <w:p w14:paraId="65C91AB0" w14:textId="77777777" w:rsidR="00192635" w:rsidRDefault="00192635" w:rsidP="00366E1C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627" w:name="OLE_LINK2055"/>
      <w:r w:rsidR="00BB696A" w:rsidRPr="00BB696A">
        <w:rPr>
          <w:rFonts w:hAnsi="標楷體"/>
          <w:position w:val="-6"/>
          <w:sz w:val="28"/>
          <w:szCs w:val="28"/>
        </w:rPr>
        <w:pict w14:anchorId="30ACBE5C">
          <v:shape id="_x0000_i3478" type="#_x0000_t75" style="width:48.75pt;height:16.5pt">
            <v:imagedata r:id="rId3058" o:title=""/>
          </v:shape>
        </w:pict>
      </w:r>
      <w:bookmarkEnd w:id="1627"/>
    </w:p>
    <w:p w14:paraId="6F11C7B9" w14:textId="77777777" w:rsidR="00192635" w:rsidRDefault="00192635" w:rsidP="00366E1C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628" w:name="OLE_LINK2056"/>
      <w:bookmarkStart w:id="1629" w:name="OLE_LINK2057"/>
      <w:r w:rsidR="00BB696A" w:rsidRPr="00BB696A">
        <w:rPr>
          <w:rFonts w:hAnsi="標楷體"/>
          <w:position w:val="-6"/>
          <w:sz w:val="28"/>
          <w:szCs w:val="28"/>
        </w:rPr>
        <w:pict w14:anchorId="6E0F97E0">
          <v:shape id="_x0000_i3479" type="#_x0000_t75" style="width:59.25pt;height:16.5pt">
            <v:imagedata r:id="rId3059" o:title=""/>
          </v:shape>
        </w:pict>
      </w:r>
      <w:bookmarkEnd w:id="1628"/>
      <w:bookmarkEnd w:id="1629"/>
    </w:p>
    <w:p w14:paraId="1827F2BB" w14:textId="77777777" w:rsidR="00192635" w:rsidRDefault="00192635" w:rsidP="00366E1C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67425F03">
          <v:shape id="_x0000_i3480" type="#_x0000_t75" style="width:30pt;height:16.5pt">
            <v:imagedata r:id="rId3060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所以大數</w:t>
      </w:r>
      <w:bookmarkStart w:id="1630" w:name="OLE_LINK2059"/>
      <w:bookmarkStart w:id="1631" w:name="OLE_LINK2060"/>
      <w:r w:rsidR="00BB696A" w:rsidRPr="00BB696A">
        <w:rPr>
          <w:rFonts w:hAnsi="標楷體"/>
          <w:position w:val="-6"/>
          <w:sz w:val="28"/>
          <w:szCs w:val="28"/>
        </w:rPr>
        <w:pict w14:anchorId="7843F2FE">
          <v:shape id="_x0000_i3481" type="#_x0000_t75" style="width:90pt;height:16.5pt">
            <v:imagedata r:id="rId3061" o:title=""/>
          </v:shape>
        </w:pict>
      </w:r>
      <w:bookmarkEnd w:id="1630"/>
      <w:bookmarkEnd w:id="1631"/>
      <w:r>
        <w:rPr>
          <w:rFonts w:hAnsi="標楷體" w:hint="eastAsia"/>
          <w:sz w:val="28"/>
          <w:szCs w:val="28"/>
        </w:rPr>
        <w:t>；小數</w:t>
      </w:r>
      <w:r w:rsidR="00BB696A" w:rsidRPr="00BB696A">
        <w:rPr>
          <w:rFonts w:hAnsi="標楷體"/>
          <w:position w:val="-6"/>
          <w:sz w:val="28"/>
          <w:szCs w:val="28"/>
        </w:rPr>
        <w:pict w14:anchorId="61CDF29B">
          <v:shape id="_x0000_i3482" type="#_x0000_t75" style="width:86.25pt;height:16.5pt">
            <v:imagedata r:id="rId3062" o:title=""/>
          </v:shape>
        </w:pict>
      </w:r>
    </w:p>
    <w:p w14:paraId="4F97A069" w14:textId="77777777" w:rsidR="00192635" w:rsidRDefault="00192635" w:rsidP="00192635">
      <w:pPr>
        <w:spacing w:line="480" w:lineRule="exact"/>
        <w:ind w:left="426" w:hangingChars="152" w:hanging="426"/>
        <w:rPr>
          <w:rFonts w:hAnsi="標楷體"/>
          <w:sz w:val="28"/>
          <w:szCs w:val="28"/>
        </w:rPr>
      </w:pPr>
      <w:r w:rsidRPr="00366E1C">
        <w:rPr>
          <w:rFonts w:hAnsi="標楷體" w:hint="eastAsia"/>
          <w:sz w:val="28"/>
          <w:szCs w:val="28"/>
        </w:rPr>
        <w:t>答</w:t>
      </w:r>
      <w:r w:rsidRPr="000553E8">
        <w:rPr>
          <w:rFonts w:hAnsi="標楷體" w:hint="eastAsia"/>
          <w:b/>
          <w:sz w:val="28"/>
          <w:szCs w:val="28"/>
        </w:rPr>
        <w:t>：</w:t>
      </w:r>
      <w:r>
        <w:rPr>
          <w:rFonts w:hAnsi="標楷體" w:hint="eastAsia"/>
          <w:sz w:val="28"/>
          <w:szCs w:val="28"/>
        </w:rPr>
        <w:t>大數為</w:t>
      </w:r>
      <w:r>
        <w:rPr>
          <w:rFonts w:hAnsi="標楷體" w:hint="eastAsia"/>
          <w:sz w:val="28"/>
          <w:szCs w:val="28"/>
        </w:rPr>
        <w:t>35</w:t>
      </w:r>
      <w:r>
        <w:rPr>
          <w:rFonts w:hAnsi="標楷體" w:hint="eastAsia"/>
          <w:sz w:val="28"/>
          <w:szCs w:val="28"/>
        </w:rPr>
        <w:t>。</w:t>
      </w:r>
    </w:p>
    <w:bookmarkEnd w:id="1588"/>
    <w:bookmarkEnd w:id="1589"/>
    <w:p w14:paraId="06F1C9FE" w14:textId="77777777" w:rsidR="00192635" w:rsidRDefault="00B93E85" w:rsidP="00192635">
      <w:pPr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192635" w:rsidRPr="004A7653">
        <w:rPr>
          <w:rFonts w:ascii="標楷體" w:hAnsi="標楷體" w:hint="eastAsia"/>
          <w:b/>
          <w:sz w:val="28"/>
          <w:szCs w:val="28"/>
        </w:rPr>
        <w:lastRenderedPageBreak/>
        <w:t>例題</w:t>
      </w:r>
      <w:r w:rsidR="00192635" w:rsidRPr="004A7653">
        <w:rPr>
          <w:rFonts w:ascii="標楷體" w:hAnsi="標楷體"/>
          <w:b/>
          <w:sz w:val="28"/>
          <w:szCs w:val="28"/>
        </w:rPr>
        <w:t xml:space="preserve"> </w:t>
      </w:r>
      <w:r w:rsidR="00FE4342">
        <w:rPr>
          <w:b/>
          <w:sz w:val="28"/>
          <w:szCs w:val="28"/>
        </w:rPr>
        <w:t>1.5-</w:t>
      </w:r>
      <w:r w:rsidR="00192635">
        <w:rPr>
          <w:rFonts w:hint="eastAsia"/>
          <w:b/>
          <w:sz w:val="28"/>
          <w:szCs w:val="28"/>
        </w:rPr>
        <w:t>21</w:t>
      </w:r>
    </w:p>
    <w:p w14:paraId="04DED3B1" w14:textId="77777777" w:rsidR="00192635" w:rsidRPr="00815F75" w:rsidRDefault="00192635" w:rsidP="000553E8">
      <w:pPr>
        <w:pStyle w:val="02-1txt"/>
        <w:ind w:leftChars="200" w:left="480" w:firstLine="0"/>
        <w:rPr>
          <w:rFonts w:ascii="標楷體" w:eastAsia="標楷體" w:hAnsi="標楷體"/>
          <w:sz w:val="28"/>
          <w:szCs w:val="28"/>
        </w:rPr>
      </w:pPr>
      <w:bookmarkStart w:id="1632" w:name="OLE_LINK2084"/>
      <w:bookmarkStart w:id="1633" w:name="OLE_LINK2085"/>
      <w:r w:rsidRPr="00815F75">
        <w:rPr>
          <w:rFonts w:ascii="標楷體" w:eastAsia="標楷體" w:hAnsi="標楷體" w:hint="eastAsia"/>
          <w:sz w:val="28"/>
          <w:szCs w:val="28"/>
        </w:rPr>
        <w:t>有一個分數，分子</w:t>
      </w:r>
      <w:r>
        <w:rPr>
          <w:rFonts w:ascii="標楷體" w:eastAsia="標楷體" w:hAnsi="標楷體" w:hint="eastAsia"/>
          <w:sz w:val="28"/>
          <w:szCs w:val="28"/>
        </w:rPr>
        <w:t>與分母之比為</w:t>
      </w:r>
      <w:bookmarkStart w:id="1634" w:name="OLE_LINK2061"/>
      <w:bookmarkStart w:id="1635" w:name="OLE_LINK2062"/>
      <w:r w:rsidR="00BB696A" w:rsidRPr="00BB696A">
        <w:rPr>
          <w:rFonts w:hAnsi="標楷體"/>
          <w:position w:val="-6"/>
          <w:sz w:val="28"/>
          <w:szCs w:val="28"/>
        </w:rPr>
        <w:pict w14:anchorId="34E119B9">
          <v:shape id="_x0000_i3483" type="#_x0000_t75" style="width:22.5pt;height:16.5pt">
            <v:imagedata r:id="rId3063" o:title=""/>
          </v:shape>
        </w:pict>
      </w:r>
      <w:bookmarkEnd w:id="1634"/>
      <w:bookmarkEnd w:id="1635"/>
      <w:r w:rsidRPr="00815F75">
        <w:rPr>
          <w:rFonts w:ascii="標楷體" w:eastAsia="標楷體" w:hAnsi="標楷體" w:hint="eastAsia"/>
          <w:sz w:val="28"/>
          <w:szCs w:val="28"/>
        </w:rPr>
        <w:t>，</w:t>
      </w:r>
      <w:bookmarkStart w:id="1636" w:name="OLE_LINK2065"/>
      <w:bookmarkStart w:id="1637" w:name="OLE_LINK2066"/>
      <w:r w:rsidRPr="00815F75">
        <w:rPr>
          <w:rFonts w:ascii="標楷體" w:eastAsia="標楷體" w:hAnsi="標楷體" w:hint="eastAsia"/>
          <w:sz w:val="28"/>
          <w:szCs w:val="28"/>
        </w:rPr>
        <w:t>若將分子、分母同時加</w:t>
      </w:r>
      <w:r w:rsidRPr="00815F75">
        <w:rPr>
          <w:rFonts w:ascii="標楷體" w:eastAsia="標楷體" w:hAnsi="標楷體"/>
          <w:sz w:val="28"/>
          <w:szCs w:val="28"/>
        </w:rPr>
        <w:t>6</w:t>
      </w:r>
      <w:r w:rsidRPr="00815F75">
        <w:rPr>
          <w:rFonts w:ascii="標楷體" w:eastAsia="標楷體" w:hAnsi="標楷體" w:hint="eastAsia"/>
          <w:sz w:val="28"/>
          <w:szCs w:val="28"/>
        </w:rPr>
        <w:t>後，其值與</w:t>
      </w:r>
      <w:r w:rsidR="00BB696A" w:rsidRPr="00BB696A">
        <w:rPr>
          <w:rFonts w:hAnsi="標楷體"/>
          <w:position w:val="-24"/>
          <w:sz w:val="28"/>
          <w:szCs w:val="28"/>
        </w:rPr>
        <w:pict w14:anchorId="3AA499E3">
          <v:shape id="_x0000_i3484" type="#_x0000_t75" style="width:12.75pt;height:36pt">
            <v:imagedata r:id="rId3064" o:title=""/>
          </v:shape>
        </w:pict>
      </w:r>
      <w:r w:rsidRPr="00815F75">
        <w:rPr>
          <w:rFonts w:ascii="標楷體" w:eastAsia="標楷體" w:hAnsi="標楷體" w:hint="eastAsia"/>
          <w:sz w:val="28"/>
          <w:szCs w:val="28"/>
        </w:rPr>
        <w:t>相等，</w:t>
      </w:r>
      <w:bookmarkEnd w:id="1636"/>
      <w:bookmarkEnd w:id="1637"/>
      <w:r w:rsidRPr="00815F75">
        <w:rPr>
          <w:rFonts w:ascii="標楷體" w:eastAsia="標楷體" w:hAnsi="標楷體" w:hint="eastAsia"/>
          <w:sz w:val="28"/>
          <w:szCs w:val="28"/>
        </w:rPr>
        <w:t>試求此分數為何？</w:t>
      </w:r>
    </w:p>
    <w:p w14:paraId="736BEC8A" w14:textId="77777777" w:rsidR="00192635" w:rsidRPr="000553E8" w:rsidRDefault="00192635" w:rsidP="00192635">
      <w:pPr>
        <w:rPr>
          <w:rFonts w:ascii="標楷體" w:hAnsi="標楷體"/>
          <w:b/>
          <w:sz w:val="28"/>
          <w:szCs w:val="28"/>
        </w:rPr>
      </w:pPr>
      <w:r w:rsidRPr="000553E8">
        <w:rPr>
          <w:rFonts w:ascii="標楷體" w:hAnsi="標楷體" w:hint="eastAsia"/>
          <w:b/>
          <w:sz w:val="28"/>
          <w:szCs w:val="28"/>
        </w:rPr>
        <w:t>詳解</w:t>
      </w:r>
      <w:r w:rsidRPr="000553E8">
        <w:rPr>
          <w:rFonts w:ascii="標楷體" w:hAnsi="標楷體"/>
          <w:b/>
          <w:sz w:val="28"/>
          <w:szCs w:val="28"/>
        </w:rPr>
        <w:t>:</w:t>
      </w:r>
    </w:p>
    <w:p w14:paraId="0E5E4FAA" w14:textId="77777777" w:rsidR="00192635" w:rsidRDefault="00192635" w:rsidP="00AF5E09">
      <w:pPr>
        <w:spacing w:line="480" w:lineRule="exact"/>
        <w:ind w:leftChars="200" w:left="959" w:hangingChars="171" w:hanging="479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(1)</w:t>
      </w:r>
      <w:r>
        <w:rPr>
          <w:rFonts w:hAnsi="標楷體" w:hint="eastAsia"/>
          <w:sz w:val="28"/>
          <w:szCs w:val="28"/>
        </w:rPr>
        <w:tab/>
      </w:r>
      <w:r w:rsidRPr="00815F75">
        <w:rPr>
          <w:rFonts w:ascii="標楷體" w:hAnsi="標楷體" w:hint="eastAsia"/>
          <w:sz w:val="28"/>
          <w:szCs w:val="28"/>
        </w:rPr>
        <w:t>分子</w:t>
      </w:r>
      <w:r>
        <w:rPr>
          <w:rFonts w:ascii="標楷體" w:hAnsi="標楷體" w:hint="eastAsia"/>
          <w:sz w:val="28"/>
          <w:szCs w:val="28"/>
        </w:rPr>
        <w:t>與分母之比為</w:t>
      </w:r>
      <w:r w:rsidR="00BB696A" w:rsidRPr="00BB696A">
        <w:rPr>
          <w:rFonts w:hAnsi="標楷體"/>
          <w:position w:val="-6"/>
          <w:sz w:val="28"/>
          <w:szCs w:val="28"/>
        </w:rPr>
        <w:pict w14:anchorId="57B05E79">
          <v:shape id="_x0000_i3485" type="#_x0000_t75" style="width:22.5pt;height:16.5pt">
            <v:imagedata r:id="rId3065" o:title=""/>
          </v:shape>
        </w:pict>
      </w:r>
      <w:r>
        <w:rPr>
          <w:rFonts w:hAnsi="標楷體" w:hint="eastAsia"/>
          <w:sz w:val="28"/>
          <w:szCs w:val="28"/>
        </w:rPr>
        <w:t>，設</w:t>
      </w:r>
      <w:bookmarkStart w:id="1638" w:name="OLE_LINK2081"/>
      <w:bookmarkStart w:id="1639" w:name="OLE_LINK2082"/>
      <w:r>
        <w:rPr>
          <w:rFonts w:hAnsi="標楷體" w:hint="eastAsia"/>
          <w:sz w:val="28"/>
          <w:szCs w:val="28"/>
        </w:rPr>
        <w:t>分子為</w:t>
      </w:r>
      <w:bookmarkStart w:id="1640" w:name="OLE_LINK2070"/>
      <w:bookmarkStart w:id="1641" w:name="OLE_LINK2071"/>
      <w:r w:rsidR="00BB696A" w:rsidRPr="00BB696A">
        <w:rPr>
          <w:rFonts w:hAnsi="標楷體"/>
          <w:position w:val="-6"/>
          <w:sz w:val="28"/>
          <w:szCs w:val="28"/>
        </w:rPr>
        <w:pict w14:anchorId="24252CF6">
          <v:shape id="_x0000_i3486" type="#_x0000_t75" style="width:17.25pt;height:16.5pt">
            <v:imagedata r:id="rId3066" o:title=""/>
          </v:shape>
        </w:pict>
      </w:r>
      <w:bookmarkEnd w:id="1640"/>
      <w:bookmarkEnd w:id="1641"/>
      <w:r>
        <w:rPr>
          <w:rFonts w:hAnsi="標楷體" w:hint="eastAsia"/>
          <w:sz w:val="28"/>
          <w:szCs w:val="28"/>
        </w:rPr>
        <w:t>；分母為</w:t>
      </w:r>
      <w:r w:rsidR="00BB696A" w:rsidRPr="00BB696A">
        <w:rPr>
          <w:rFonts w:hAnsi="標楷體"/>
          <w:position w:val="-6"/>
          <w:sz w:val="28"/>
          <w:szCs w:val="28"/>
        </w:rPr>
        <w:pict w14:anchorId="413AAD83">
          <v:shape id="_x0000_i3487" type="#_x0000_t75" style="width:16.5pt;height:16.5pt">
            <v:imagedata r:id="rId3055" o:title=""/>
          </v:shape>
        </w:pict>
      </w:r>
      <w:bookmarkEnd w:id="1638"/>
      <w:bookmarkEnd w:id="1639"/>
      <w:r>
        <w:rPr>
          <w:rFonts w:hAnsi="標楷體" w:hint="eastAsia"/>
          <w:sz w:val="28"/>
          <w:szCs w:val="28"/>
        </w:rPr>
        <w:t>。</w:t>
      </w:r>
    </w:p>
    <w:bookmarkEnd w:id="1632"/>
    <w:bookmarkEnd w:id="1633"/>
    <w:p w14:paraId="5322E507" w14:textId="77777777" w:rsidR="00192635" w:rsidRDefault="00192635" w:rsidP="00AF5E09">
      <w:pPr>
        <w:spacing w:line="0" w:lineRule="atLeast"/>
        <w:ind w:leftChars="200" w:left="959" w:hangingChars="171" w:hanging="479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(2)</w:t>
      </w:r>
      <w:r>
        <w:rPr>
          <w:rFonts w:hAnsi="標楷體" w:hint="eastAsia"/>
          <w:sz w:val="28"/>
          <w:szCs w:val="28"/>
        </w:rPr>
        <w:tab/>
      </w:r>
      <w:r w:rsidRPr="00815F75">
        <w:rPr>
          <w:rFonts w:ascii="標楷體" w:hAnsi="標楷體" w:hint="eastAsia"/>
          <w:sz w:val="28"/>
          <w:szCs w:val="28"/>
        </w:rPr>
        <w:t>若將分子、分母同時加</w:t>
      </w:r>
      <w:r w:rsidRPr="00815F75">
        <w:rPr>
          <w:rFonts w:ascii="標楷體" w:hAnsi="標楷體"/>
          <w:sz w:val="28"/>
          <w:szCs w:val="28"/>
        </w:rPr>
        <w:t>6</w:t>
      </w:r>
      <w:r w:rsidRPr="00815F75">
        <w:rPr>
          <w:rFonts w:ascii="標楷體" w:hAnsi="標楷體" w:hint="eastAsia"/>
          <w:sz w:val="28"/>
          <w:szCs w:val="28"/>
        </w:rPr>
        <w:t>後，其值與</w:t>
      </w:r>
      <w:bookmarkStart w:id="1642" w:name="OLE_LINK2067"/>
      <w:bookmarkStart w:id="1643" w:name="OLE_LINK2083"/>
      <w:r w:rsidR="00BB696A" w:rsidRPr="00BB696A">
        <w:rPr>
          <w:rFonts w:hAnsi="標楷體"/>
          <w:position w:val="-24"/>
          <w:sz w:val="28"/>
          <w:szCs w:val="28"/>
        </w:rPr>
        <w:pict w14:anchorId="031F53C2">
          <v:shape id="_x0000_i3488" type="#_x0000_t75" style="width:12.75pt;height:36pt">
            <v:imagedata r:id="rId3064" o:title=""/>
          </v:shape>
        </w:pict>
      </w:r>
      <w:bookmarkEnd w:id="1642"/>
      <w:bookmarkEnd w:id="1643"/>
      <w:r w:rsidRPr="00815F75">
        <w:rPr>
          <w:rFonts w:ascii="標楷體" w:hAnsi="標楷體" w:hint="eastAsia"/>
          <w:sz w:val="28"/>
          <w:szCs w:val="28"/>
        </w:rPr>
        <w:t>相等，</w:t>
      </w:r>
      <w:r>
        <w:rPr>
          <w:rFonts w:ascii="標楷體" w:hAnsi="標楷體" w:hint="eastAsia"/>
          <w:sz w:val="28"/>
          <w:szCs w:val="28"/>
        </w:rPr>
        <w:t>列式：</w:t>
      </w:r>
    </w:p>
    <w:p w14:paraId="7CB92730" w14:textId="77777777" w:rsidR="00192635" w:rsidRDefault="00192635" w:rsidP="00AF5E09">
      <w:pPr>
        <w:spacing w:line="0" w:lineRule="atLeast"/>
        <w:ind w:leftChars="200" w:left="959" w:hangingChars="171" w:hanging="479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bookmarkStart w:id="1644" w:name="OLE_LINK2068"/>
      <w:bookmarkStart w:id="1645" w:name="OLE_LINK2069"/>
      <w:r w:rsidR="00BB696A" w:rsidRPr="00BB696A">
        <w:rPr>
          <w:rFonts w:hAnsi="標楷體"/>
          <w:position w:val="-24"/>
          <w:sz w:val="28"/>
          <w:szCs w:val="28"/>
        </w:rPr>
        <w:pict w14:anchorId="63DCF2CB">
          <v:shape id="_x0000_i3489" type="#_x0000_t75" style="width:59.25pt;height:36pt">
            <v:imagedata r:id="rId3067" o:title=""/>
          </v:shape>
        </w:pict>
      </w:r>
      <w:bookmarkEnd w:id="1644"/>
      <w:bookmarkEnd w:id="1645"/>
    </w:p>
    <w:p w14:paraId="662160FC" w14:textId="77777777" w:rsidR="00192635" w:rsidRDefault="00BB696A" w:rsidP="00AF5E09">
      <w:pPr>
        <w:spacing w:line="0" w:lineRule="atLeast"/>
        <w:ind w:leftChars="200" w:left="959" w:hangingChars="171" w:hanging="479"/>
        <w:rPr>
          <w:rFonts w:hAnsi="標楷體"/>
          <w:sz w:val="28"/>
          <w:szCs w:val="28"/>
        </w:rPr>
      </w:pPr>
      <w:r>
        <w:rPr>
          <w:rFonts w:hAnsi="標楷體"/>
          <w:noProof/>
          <w:sz w:val="28"/>
          <w:szCs w:val="28"/>
        </w:rPr>
        <w:pict w14:anchorId="3F3DA8B7">
          <v:group id="_x0000_s2224" style="position:absolute;left:0;text-align:left;margin-left:82.5pt;margin-top:8.45pt;width:18pt;height:18pt;z-index:12" coordorigin="1605,9714" coordsize="360,360">
            <v:line id="_x0000_s2225" style="position:absolute" from="1605,9714" to="1965,10074">
              <v:stroke dashstyle="dash"/>
            </v:line>
            <v:line id="_x0000_s2226" style="position:absolute;flip:y" from="1605,9714" to="1965,10074">
              <v:stroke dashstyle="dash"/>
            </v:line>
          </v:group>
        </w:pict>
      </w:r>
      <w:r w:rsidR="00192635">
        <w:rPr>
          <w:rFonts w:hAnsi="標楷體" w:hint="eastAsia"/>
          <w:sz w:val="28"/>
          <w:szCs w:val="28"/>
        </w:rPr>
        <w:tab/>
      </w:r>
      <w:r w:rsidRPr="00BB696A">
        <w:rPr>
          <w:rFonts w:hAnsi="標楷體"/>
          <w:position w:val="-24"/>
          <w:sz w:val="28"/>
          <w:szCs w:val="28"/>
        </w:rPr>
        <w:pict w14:anchorId="2E5B543B">
          <v:shape id="_x0000_i3490" type="#_x0000_t75" style="width:59.25pt;height:36pt">
            <v:imagedata r:id="rId3068" o:title=""/>
          </v:shape>
        </w:pict>
      </w:r>
      <w:r w:rsidR="00192635">
        <w:rPr>
          <w:rFonts w:hAnsi="標楷體" w:hint="eastAsia"/>
          <w:sz w:val="28"/>
          <w:szCs w:val="28"/>
        </w:rPr>
        <w:tab/>
        <w:t>(</w:t>
      </w:r>
      <w:r w:rsidR="00192635">
        <w:rPr>
          <w:rFonts w:hAnsi="標楷體" w:hint="eastAsia"/>
          <w:sz w:val="28"/>
          <w:szCs w:val="28"/>
        </w:rPr>
        <w:t>交叉相乘</w:t>
      </w:r>
      <w:r w:rsidR="00192635">
        <w:rPr>
          <w:rFonts w:hAnsi="標楷體" w:hint="eastAsia"/>
          <w:sz w:val="28"/>
          <w:szCs w:val="28"/>
        </w:rPr>
        <w:t>)</w:t>
      </w:r>
    </w:p>
    <w:p w14:paraId="299289D3" w14:textId="77777777" w:rsidR="00192635" w:rsidRDefault="00192635" w:rsidP="00AF5E09">
      <w:pPr>
        <w:spacing w:line="480" w:lineRule="exact"/>
        <w:ind w:leftChars="200" w:left="959" w:hangingChars="171" w:hanging="479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646" w:name="OLE_LINK2072"/>
      <w:r w:rsidR="00BB696A" w:rsidRPr="00BB696A">
        <w:rPr>
          <w:rFonts w:hAnsi="標楷體"/>
          <w:position w:val="-10"/>
          <w:sz w:val="28"/>
          <w:szCs w:val="28"/>
        </w:rPr>
        <w:pict w14:anchorId="00BB16EE">
          <v:shape id="_x0000_i3491" type="#_x0000_t75" style="width:129.75pt;height:18.75pt">
            <v:imagedata r:id="rId3069" o:title=""/>
          </v:shape>
        </w:pict>
      </w:r>
      <w:bookmarkEnd w:id="1646"/>
    </w:p>
    <w:p w14:paraId="75BE3B2A" w14:textId="77777777" w:rsidR="00192635" w:rsidRDefault="00192635" w:rsidP="00AF5E09">
      <w:pPr>
        <w:spacing w:line="480" w:lineRule="exact"/>
        <w:ind w:leftChars="200" w:left="959" w:hangingChars="171" w:hanging="479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647" w:name="OLE_LINK2073"/>
      <w:bookmarkStart w:id="1648" w:name="OLE_LINK2074"/>
      <w:r w:rsidR="00BB696A" w:rsidRPr="00BB696A">
        <w:rPr>
          <w:rFonts w:hAnsi="標楷體"/>
          <w:position w:val="-6"/>
          <w:sz w:val="28"/>
          <w:szCs w:val="28"/>
        </w:rPr>
        <w:pict w14:anchorId="246B647B">
          <v:shape id="_x0000_i3492" type="#_x0000_t75" style="width:105.75pt;height:16.5pt">
            <v:imagedata r:id="rId3070" o:title=""/>
          </v:shape>
        </w:pict>
      </w:r>
      <w:bookmarkEnd w:id="1647"/>
      <w:bookmarkEnd w:id="1648"/>
    </w:p>
    <w:p w14:paraId="1DF0C075" w14:textId="77777777" w:rsidR="00192635" w:rsidRDefault="00192635" w:rsidP="00AF5E09">
      <w:pPr>
        <w:spacing w:line="480" w:lineRule="exact"/>
        <w:ind w:leftChars="200" w:left="959" w:hangingChars="171" w:hanging="479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649" w:name="OLE_LINK2075"/>
      <w:r w:rsidR="00BB696A" w:rsidRPr="00BB696A">
        <w:rPr>
          <w:rFonts w:hAnsi="標楷體"/>
          <w:position w:val="-6"/>
          <w:sz w:val="28"/>
          <w:szCs w:val="28"/>
        </w:rPr>
        <w:pict w14:anchorId="46FA891E">
          <v:shape id="_x0000_i3493" type="#_x0000_t75" style="width:105.75pt;height:16.5pt">
            <v:imagedata r:id="rId3071" o:title=""/>
          </v:shape>
        </w:pict>
      </w:r>
      <w:bookmarkEnd w:id="1649"/>
    </w:p>
    <w:p w14:paraId="38140845" w14:textId="77777777" w:rsidR="00192635" w:rsidRDefault="00192635" w:rsidP="00AF5E09">
      <w:pPr>
        <w:spacing w:line="480" w:lineRule="exact"/>
        <w:ind w:leftChars="200" w:left="959" w:hangingChars="171" w:hanging="479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46B1F5A">
          <v:shape id="_x0000_i3494" type="#_x0000_t75" style="width:80.25pt;height:16.5pt">
            <v:imagedata r:id="rId3072" o:title=""/>
          </v:shape>
        </w:pict>
      </w:r>
    </w:p>
    <w:p w14:paraId="738E08A5" w14:textId="77777777" w:rsidR="00192635" w:rsidRDefault="00192635" w:rsidP="00AF5E09">
      <w:pPr>
        <w:spacing w:line="480" w:lineRule="exact"/>
        <w:ind w:leftChars="200" w:left="959" w:hangingChars="171" w:hanging="479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650" w:name="OLE_LINK2076"/>
      <w:bookmarkStart w:id="1651" w:name="OLE_LINK2077"/>
      <w:r w:rsidR="00BB696A" w:rsidRPr="00BB696A">
        <w:rPr>
          <w:rFonts w:hAnsi="標楷體"/>
          <w:position w:val="-6"/>
          <w:sz w:val="28"/>
          <w:szCs w:val="28"/>
        </w:rPr>
        <w:pict w14:anchorId="6C9E7A96">
          <v:shape id="_x0000_i3495" type="#_x0000_t75" style="width:78.75pt;height:16.5pt">
            <v:imagedata r:id="rId3073" o:title=""/>
          </v:shape>
        </w:pict>
      </w:r>
      <w:bookmarkEnd w:id="1650"/>
      <w:bookmarkEnd w:id="1651"/>
    </w:p>
    <w:p w14:paraId="2AEE8A05" w14:textId="77777777" w:rsidR="00192635" w:rsidRDefault="00192635" w:rsidP="00AF5E09">
      <w:pPr>
        <w:spacing w:line="480" w:lineRule="exact"/>
        <w:ind w:leftChars="200" w:left="959" w:hangingChars="171" w:hanging="479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652" w:name="OLE_LINK2078"/>
      <w:bookmarkStart w:id="1653" w:name="OLE_LINK2079"/>
      <w:r w:rsidR="00BB696A" w:rsidRPr="00BB696A">
        <w:rPr>
          <w:rFonts w:hAnsi="標楷體"/>
          <w:position w:val="-6"/>
          <w:sz w:val="28"/>
          <w:szCs w:val="28"/>
        </w:rPr>
        <w:pict w14:anchorId="16D1C3DB">
          <v:shape id="_x0000_i3496" type="#_x0000_t75" style="width:42pt;height:16.5pt">
            <v:imagedata r:id="rId3074" o:title=""/>
          </v:shape>
        </w:pict>
      </w:r>
      <w:bookmarkEnd w:id="1652"/>
      <w:bookmarkEnd w:id="1653"/>
    </w:p>
    <w:p w14:paraId="1C31A0D5" w14:textId="77777777" w:rsidR="00192635" w:rsidRDefault="00192635" w:rsidP="00AF5E09">
      <w:pPr>
        <w:spacing w:line="480" w:lineRule="exact"/>
        <w:ind w:leftChars="200" w:left="959" w:hangingChars="171" w:hanging="479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654" w:name="OLE_LINK2080"/>
      <w:r w:rsidR="00BB696A" w:rsidRPr="00BB696A">
        <w:rPr>
          <w:rFonts w:hAnsi="標楷體"/>
          <w:position w:val="-6"/>
          <w:sz w:val="28"/>
          <w:szCs w:val="28"/>
        </w:rPr>
        <w:pict w14:anchorId="085369AD">
          <v:shape id="_x0000_i3497" type="#_x0000_t75" style="width:53.25pt;height:16.5pt">
            <v:imagedata r:id="rId3075" o:title=""/>
          </v:shape>
        </w:pict>
      </w:r>
      <w:bookmarkEnd w:id="1654"/>
    </w:p>
    <w:p w14:paraId="36F3DC01" w14:textId="77777777" w:rsidR="00192635" w:rsidRDefault="00192635" w:rsidP="00AF5E09">
      <w:pPr>
        <w:spacing w:line="480" w:lineRule="exact"/>
        <w:ind w:leftChars="200" w:left="959" w:hangingChars="171" w:hanging="479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0309BF68">
          <v:shape id="_x0000_i3498" type="#_x0000_t75" style="width:30pt;height:16.5pt">
            <v:imagedata r:id="rId3076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所以分子</w:t>
      </w:r>
      <w:r w:rsidR="00BB696A" w:rsidRPr="00BB696A">
        <w:rPr>
          <w:rFonts w:hAnsi="標楷體"/>
          <w:position w:val="-6"/>
          <w:sz w:val="28"/>
          <w:szCs w:val="28"/>
        </w:rPr>
        <w:pict w14:anchorId="2800BD0B">
          <v:shape id="_x0000_i3499" type="#_x0000_t75" style="width:87.75pt;height:16.5pt">
            <v:imagedata r:id="rId3077" o:title=""/>
          </v:shape>
        </w:pict>
      </w:r>
      <w:r>
        <w:rPr>
          <w:rFonts w:hAnsi="標楷體" w:hint="eastAsia"/>
          <w:sz w:val="28"/>
          <w:szCs w:val="28"/>
        </w:rPr>
        <w:t>；分母為</w:t>
      </w:r>
      <w:r w:rsidR="00BB696A" w:rsidRPr="00BB696A">
        <w:rPr>
          <w:rFonts w:hAnsi="標楷體"/>
          <w:position w:val="-6"/>
          <w:sz w:val="28"/>
          <w:szCs w:val="28"/>
        </w:rPr>
        <w:pict w14:anchorId="3F6114AF">
          <v:shape id="_x0000_i3500" type="#_x0000_t75" style="width:71.25pt;height:16.5pt">
            <v:imagedata r:id="rId3078" o:title=""/>
          </v:shape>
        </w:pict>
      </w:r>
      <w:r>
        <w:rPr>
          <w:rFonts w:hAnsi="標楷體" w:hint="eastAsia"/>
          <w:sz w:val="28"/>
          <w:szCs w:val="28"/>
        </w:rPr>
        <w:t>。</w:t>
      </w:r>
    </w:p>
    <w:p w14:paraId="444BD6EC" w14:textId="77777777" w:rsidR="00192635" w:rsidRPr="00D51E52" w:rsidRDefault="00192635" w:rsidP="00192635">
      <w:pPr>
        <w:spacing w:line="0" w:lineRule="atLeast"/>
        <w:ind w:left="426" w:hangingChars="152" w:hanging="426"/>
        <w:rPr>
          <w:rFonts w:hAnsi="標楷體"/>
          <w:sz w:val="28"/>
          <w:szCs w:val="28"/>
        </w:rPr>
      </w:pPr>
      <w:r w:rsidRPr="00366E1C">
        <w:rPr>
          <w:rFonts w:hAnsi="標楷體" w:hint="eastAsia"/>
          <w:sz w:val="28"/>
          <w:szCs w:val="28"/>
        </w:rPr>
        <w:t>答：</w:t>
      </w:r>
      <w:r>
        <w:rPr>
          <w:rFonts w:hAnsi="標楷體" w:hint="eastAsia"/>
          <w:sz w:val="28"/>
          <w:szCs w:val="28"/>
        </w:rPr>
        <w:t>此分數為</w:t>
      </w:r>
      <w:r w:rsidR="00BB696A" w:rsidRPr="00BB696A">
        <w:rPr>
          <w:rFonts w:hAnsi="標楷體"/>
          <w:position w:val="-24"/>
          <w:sz w:val="28"/>
          <w:szCs w:val="28"/>
        </w:rPr>
        <w:pict w14:anchorId="0A634536">
          <v:shape id="_x0000_i3501" type="#_x0000_t75" style="width:17.25pt;height:36pt">
            <v:imagedata r:id="rId3079" o:title=""/>
          </v:shape>
        </w:pict>
      </w:r>
      <w:r>
        <w:rPr>
          <w:rFonts w:hAnsi="標楷體" w:hint="eastAsia"/>
          <w:sz w:val="28"/>
          <w:szCs w:val="28"/>
        </w:rPr>
        <w:t>。</w:t>
      </w:r>
    </w:p>
    <w:p w14:paraId="2C80FD4B" w14:textId="77777777" w:rsidR="00192635" w:rsidRDefault="00192635" w:rsidP="00192635">
      <w:pPr>
        <w:rPr>
          <w:rFonts w:ascii="標楷體"/>
          <w:sz w:val="28"/>
          <w:szCs w:val="28"/>
        </w:rPr>
      </w:pPr>
    </w:p>
    <w:p w14:paraId="6B81ECC0" w14:textId="77777777" w:rsidR="00192635" w:rsidRDefault="00192635" w:rsidP="00192635">
      <w:pPr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Pr="004A7653">
        <w:rPr>
          <w:rFonts w:ascii="標楷體" w:hAnsi="標楷體" w:hint="eastAsia"/>
          <w:b/>
          <w:sz w:val="28"/>
          <w:szCs w:val="28"/>
        </w:rPr>
        <w:lastRenderedPageBreak/>
        <w:t>例題</w:t>
      </w:r>
      <w:r w:rsidRPr="004A7653">
        <w:rPr>
          <w:rFonts w:ascii="標楷體" w:hAnsi="標楷體"/>
          <w:b/>
          <w:sz w:val="28"/>
          <w:szCs w:val="28"/>
        </w:rPr>
        <w:t xml:space="preserve"> </w:t>
      </w:r>
      <w:r w:rsidR="00FE4342">
        <w:rPr>
          <w:b/>
          <w:sz w:val="28"/>
          <w:szCs w:val="28"/>
        </w:rPr>
        <w:t>1.5-</w:t>
      </w:r>
      <w:r>
        <w:rPr>
          <w:rFonts w:hint="eastAsia"/>
          <w:b/>
          <w:sz w:val="28"/>
          <w:szCs w:val="28"/>
        </w:rPr>
        <w:t>22</w:t>
      </w:r>
    </w:p>
    <w:p w14:paraId="72647F07" w14:textId="77777777" w:rsidR="00192635" w:rsidRPr="00564ACF" w:rsidRDefault="00192635" w:rsidP="00366E1C">
      <w:pPr>
        <w:pStyle w:val="02-1txt"/>
        <w:spacing w:before="0" w:line="480" w:lineRule="exact"/>
        <w:ind w:leftChars="200" w:left="480" w:right="0" w:firstLine="0"/>
        <w:rPr>
          <w:rFonts w:ascii="標楷體" w:eastAsia="標楷體" w:hAnsi="標楷體"/>
          <w:sz w:val="28"/>
          <w:szCs w:val="28"/>
        </w:rPr>
      </w:pPr>
      <w:bookmarkStart w:id="1655" w:name="OLE_LINK2091"/>
      <w:bookmarkStart w:id="1656" w:name="OLE_LINK2092"/>
      <w:r w:rsidRPr="00564ACF">
        <w:rPr>
          <w:rFonts w:ascii="標楷體" w:eastAsia="標楷體" w:hAnsi="標楷體" w:hint="eastAsia"/>
          <w:sz w:val="28"/>
          <w:szCs w:val="28"/>
        </w:rPr>
        <w:t>今年</w:t>
      </w:r>
      <w:r w:rsidRPr="00564ACF">
        <w:rPr>
          <w:rFonts w:ascii="標楷體" w:eastAsia="標楷體" w:hAnsi="標楷體" w:hint="eastAsia"/>
          <w:sz w:val="28"/>
          <w:szCs w:val="28"/>
          <w:u w:val="single"/>
        </w:rPr>
        <w:t>小佑</w:t>
      </w:r>
      <w:r w:rsidRPr="00564ACF">
        <w:rPr>
          <w:rFonts w:ascii="標楷體" w:eastAsia="標楷體" w:hAnsi="標楷體" w:hint="eastAsia"/>
          <w:sz w:val="28"/>
          <w:szCs w:val="28"/>
        </w:rPr>
        <w:t>與父親的年齡比是</w:t>
      </w:r>
      <w:bookmarkStart w:id="1657" w:name="OLE_LINK2089"/>
      <w:bookmarkStart w:id="1658" w:name="OLE_LINK2090"/>
      <w:r w:rsidR="00BB696A" w:rsidRPr="00BB696A">
        <w:rPr>
          <w:rFonts w:hAnsi="標楷體"/>
          <w:position w:val="-6"/>
          <w:sz w:val="28"/>
          <w:szCs w:val="28"/>
        </w:rPr>
        <w:pict w14:anchorId="1D62CE9C">
          <v:shape id="_x0000_i3502" type="#_x0000_t75" style="width:24pt;height:16.5pt">
            <v:imagedata r:id="rId3080" o:title=""/>
          </v:shape>
        </w:pict>
      </w:r>
      <w:bookmarkEnd w:id="1657"/>
      <w:bookmarkEnd w:id="1658"/>
      <w:r w:rsidRPr="00564ACF">
        <w:rPr>
          <w:rFonts w:ascii="標楷體" w:eastAsia="標楷體" w:hAnsi="標楷體" w:hint="eastAsia"/>
          <w:sz w:val="28"/>
          <w:szCs w:val="28"/>
        </w:rPr>
        <w:t>，</w:t>
      </w:r>
      <w:bookmarkEnd w:id="1655"/>
      <w:bookmarkEnd w:id="1656"/>
      <w:r w:rsidRPr="00564ACF">
        <w:rPr>
          <w:rFonts w:ascii="標楷體" w:eastAsia="標楷體" w:hAnsi="標楷體" w:hint="eastAsia"/>
          <w:sz w:val="28"/>
          <w:szCs w:val="28"/>
        </w:rPr>
        <w:t>而</w:t>
      </w:r>
      <w:bookmarkStart w:id="1659" w:name="OLE_LINK2100"/>
      <w:bookmarkStart w:id="1660" w:name="OLE_LINK2101"/>
      <w:r>
        <w:rPr>
          <w:rFonts w:hAnsi="標楷體" w:hint="eastAsia"/>
          <w:sz w:val="28"/>
          <w:szCs w:val="28"/>
        </w:rPr>
        <w:t>3</w:t>
      </w:r>
      <w:r w:rsidRPr="00564ACF">
        <w:rPr>
          <w:rFonts w:ascii="標楷體" w:eastAsia="標楷體" w:hAnsi="標楷體" w:hint="eastAsia"/>
          <w:sz w:val="28"/>
          <w:szCs w:val="28"/>
        </w:rPr>
        <w:t>年前</w:t>
      </w:r>
      <w:r w:rsidRPr="00564ACF">
        <w:rPr>
          <w:rFonts w:ascii="標楷體" w:eastAsia="標楷體" w:hAnsi="標楷體" w:hint="eastAsia"/>
          <w:sz w:val="28"/>
          <w:szCs w:val="28"/>
          <w:u w:val="single"/>
        </w:rPr>
        <w:t>小佑</w:t>
      </w:r>
      <w:r w:rsidRPr="00564ACF">
        <w:rPr>
          <w:rFonts w:ascii="標楷體" w:eastAsia="標楷體" w:hAnsi="標楷體" w:hint="eastAsia"/>
          <w:sz w:val="28"/>
          <w:szCs w:val="28"/>
        </w:rPr>
        <w:t>與父親的年齡比是</w:t>
      </w:r>
      <w:r w:rsidR="00BB696A" w:rsidRPr="00BB696A">
        <w:rPr>
          <w:rFonts w:hAnsi="標楷體"/>
          <w:position w:val="-6"/>
          <w:sz w:val="28"/>
          <w:szCs w:val="28"/>
        </w:rPr>
        <w:pict w14:anchorId="729CEDAB">
          <v:shape id="_x0000_i3503" type="#_x0000_t75" style="width:29.25pt;height:16.5pt">
            <v:imagedata r:id="rId3081" o:title=""/>
          </v:shape>
        </w:pict>
      </w:r>
      <w:bookmarkEnd w:id="1659"/>
      <w:bookmarkEnd w:id="1660"/>
      <w:r w:rsidRPr="00564ACF">
        <w:rPr>
          <w:rFonts w:ascii="標楷體" w:eastAsia="標楷體" w:hAnsi="標楷體" w:hint="eastAsia"/>
          <w:sz w:val="28"/>
          <w:szCs w:val="28"/>
        </w:rPr>
        <w:t>，則</w:t>
      </w:r>
      <w:bookmarkStart w:id="1661" w:name="OLE_LINK2120"/>
      <w:bookmarkStart w:id="1662" w:name="OLE_LINK2121"/>
      <w:r w:rsidRPr="00564ACF">
        <w:rPr>
          <w:rFonts w:ascii="標楷體" w:eastAsia="標楷體" w:hAnsi="標楷體" w:hint="eastAsia"/>
          <w:sz w:val="28"/>
          <w:szCs w:val="28"/>
          <w:u w:val="single"/>
        </w:rPr>
        <w:t>小佑</w:t>
      </w:r>
      <w:r w:rsidRPr="00564ACF">
        <w:rPr>
          <w:rFonts w:ascii="標楷體" w:eastAsia="標楷體" w:hAnsi="標楷體" w:hint="eastAsia"/>
          <w:sz w:val="28"/>
          <w:szCs w:val="28"/>
        </w:rPr>
        <w:t>今年的年齡是多少歲</w:t>
      </w:r>
      <w:bookmarkEnd w:id="1661"/>
      <w:bookmarkEnd w:id="1662"/>
      <w:r w:rsidRPr="00564ACF">
        <w:rPr>
          <w:rFonts w:ascii="標楷體" w:eastAsia="標楷體" w:hAnsi="標楷體" w:hint="eastAsia"/>
          <w:sz w:val="28"/>
          <w:szCs w:val="28"/>
        </w:rPr>
        <w:t>？</w:t>
      </w:r>
    </w:p>
    <w:p w14:paraId="146A245C" w14:textId="77777777" w:rsidR="00192635" w:rsidRDefault="00192635" w:rsidP="00192635">
      <w:pPr>
        <w:rPr>
          <w:rFonts w:ascii="標楷體" w:hAnsi="標楷體"/>
          <w:sz w:val="28"/>
          <w:szCs w:val="28"/>
        </w:rPr>
      </w:pPr>
      <w:r w:rsidRPr="00366E1C">
        <w:rPr>
          <w:rFonts w:ascii="標楷體" w:hAnsi="標楷體" w:hint="eastAsia"/>
          <w:b/>
          <w:sz w:val="28"/>
          <w:szCs w:val="28"/>
        </w:rPr>
        <w:t>詳解</w:t>
      </w:r>
      <w:r>
        <w:rPr>
          <w:rFonts w:ascii="標楷體" w:hAnsi="標楷體" w:hint="eastAsia"/>
          <w:sz w:val="28"/>
          <w:szCs w:val="28"/>
        </w:rPr>
        <w:t>：</w:t>
      </w:r>
    </w:p>
    <w:p w14:paraId="470197CA" w14:textId="77777777" w:rsidR="00192635" w:rsidRDefault="00192635" w:rsidP="00366E1C">
      <w:pPr>
        <w:spacing w:line="480" w:lineRule="exact"/>
        <w:ind w:leftChars="200" w:left="906" w:hangingChars="152" w:hanging="426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(1)</w:t>
      </w:r>
      <w:r>
        <w:rPr>
          <w:rFonts w:hAnsi="標楷體" w:hint="eastAsia"/>
          <w:sz w:val="28"/>
          <w:szCs w:val="28"/>
        </w:rPr>
        <w:tab/>
      </w:r>
      <w:r w:rsidRPr="00564ACF">
        <w:rPr>
          <w:rFonts w:ascii="標楷體" w:hAnsi="標楷體" w:hint="eastAsia"/>
          <w:sz w:val="28"/>
          <w:szCs w:val="28"/>
        </w:rPr>
        <w:t>今年</w:t>
      </w:r>
      <w:bookmarkStart w:id="1663" w:name="OLE_LINK2095"/>
      <w:bookmarkStart w:id="1664" w:name="OLE_LINK2096"/>
      <w:r w:rsidRPr="00564ACF">
        <w:rPr>
          <w:rFonts w:ascii="標楷體" w:hAnsi="標楷體" w:hint="eastAsia"/>
          <w:sz w:val="28"/>
          <w:szCs w:val="28"/>
          <w:u w:val="single"/>
        </w:rPr>
        <w:t>小佑</w:t>
      </w:r>
      <w:bookmarkEnd w:id="1663"/>
      <w:bookmarkEnd w:id="1664"/>
      <w:r w:rsidRPr="00564ACF">
        <w:rPr>
          <w:rFonts w:ascii="標楷體" w:hAnsi="標楷體" w:hint="eastAsia"/>
          <w:sz w:val="28"/>
          <w:szCs w:val="28"/>
        </w:rPr>
        <w:t>與父親的年齡比是</w:t>
      </w:r>
      <w:bookmarkStart w:id="1665" w:name="OLE_LINK2093"/>
      <w:bookmarkStart w:id="1666" w:name="OLE_LINK2094"/>
      <w:bookmarkStart w:id="1667" w:name="OLE_LINK2097"/>
      <w:r w:rsidR="00BB696A" w:rsidRPr="00BB696A">
        <w:rPr>
          <w:rFonts w:hAnsi="標楷體"/>
          <w:position w:val="-6"/>
          <w:sz w:val="28"/>
          <w:szCs w:val="28"/>
        </w:rPr>
        <w:pict w14:anchorId="09569F67">
          <v:shape id="_x0000_i3504" type="#_x0000_t75" style="width:24pt;height:16.5pt">
            <v:imagedata r:id="rId3080" o:title=""/>
          </v:shape>
        </w:pict>
      </w:r>
      <w:bookmarkEnd w:id="1665"/>
      <w:bookmarkEnd w:id="1666"/>
      <w:bookmarkEnd w:id="1667"/>
      <w:r w:rsidRPr="00564ACF">
        <w:rPr>
          <w:rFonts w:ascii="標楷體" w:hAnsi="標楷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設今年</w:t>
      </w:r>
      <w:r w:rsidRPr="00564ACF">
        <w:rPr>
          <w:rFonts w:ascii="標楷體" w:hAnsi="標楷體" w:hint="eastAsia"/>
          <w:sz w:val="28"/>
          <w:szCs w:val="28"/>
          <w:u w:val="single"/>
        </w:rPr>
        <w:t>小佑</w:t>
      </w:r>
      <w:r>
        <w:rPr>
          <w:rFonts w:ascii="標楷體" w:hAnsi="標楷體" w:hint="eastAsia"/>
          <w:sz w:val="28"/>
          <w:szCs w:val="28"/>
        </w:rPr>
        <w:t>的年齡是</w:t>
      </w:r>
      <w:bookmarkStart w:id="1668" w:name="OLE_LINK2118"/>
      <w:bookmarkStart w:id="1669" w:name="OLE_LINK2119"/>
      <w:r w:rsidR="00BB696A" w:rsidRPr="00BB696A">
        <w:rPr>
          <w:rFonts w:hAnsi="標楷體"/>
          <w:position w:val="-6"/>
          <w:sz w:val="28"/>
          <w:szCs w:val="28"/>
        </w:rPr>
        <w:pict w14:anchorId="5B2DE3A5">
          <v:shape id="_x0000_i3505" type="#_x0000_t75" style="width:17.25pt;height:16.5pt">
            <v:imagedata r:id="rId3082" o:title=""/>
          </v:shape>
        </w:pict>
      </w:r>
      <w:bookmarkEnd w:id="1668"/>
      <w:bookmarkEnd w:id="1669"/>
      <w:r>
        <w:rPr>
          <w:rFonts w:ascii="標楷體" w:hAnsi="標楷體" w:hint="eastAsia"/>
          <w:sz w:val="28"/>
          <w:szCs w:val="28"/>
        </w:rPr>
        <w:t>歲；父親的年齡是</w:t>
      </w:r>
      <w:r w:rsidR="00BB696A" w:rsidRPr="00BB696A">
        <w:rPr>
          <w:rFonts w:hAnsi="標楷體"/>
          <w:position w:val="-6"/>
          <w:sz w:val="28"/>
          <w:szCs w:val="28"/>
        </w:rPr>
        <w:pict w14:anchorId="0A8317BF">
          <v:shape id="_x0000_i3506" type="#_x0000_t75" style="width:17.25pt;height:16.5pt">
            <v:imagedata r:id="rId3083" o:title=""/>
          </v:shape>
        </w:pict>
      </w:r>
      <w:r>
        <w:rPr>
          <w:rFonts w:ascii="標楷體" w:hAnsi="標楷體" w:hint="eastAsia"/>
          <w:sz w:val="28"/>
          <w:szCs w:val="28"/>
        </w:rPr>
        <w:t>歲。</w:t>
      </w:r>
    </w:p>
    <w:p w14:paraId="23290D55" w14:textId="77777777" w:rsidR="00192635" w:rsidRDefault="00192635" w:rsidP="00366E1C">
      <w:pPr>
        <w:spacing w:line="480" w:lineRule="exact"/>
        <w:ind w:leftChars="200" w:left="906" w:hangingChars="152" w:hanging="426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(2)</w:t>
      </w:r>
      <w:r>
        <w:rPr>
          <w:rFonts w:hAnsi="標楷體" w:hint="eastAsia"/>
          <w:sz w:val="28"/>
          <w:szCs w:val="28"/>
        </w:rPr>
        <w:tab/>
      </w:r>
      <w:bookmarkStart w:id="1670" w:name="OLE_LINK2098"/>
      <w:bookmarkStart w:id="1671" w:name="OLE_LINK2099"/>
      <w:r>
        <w:rPr>
          <w:rFonts w:hAnsi="標楷體" w:hint="eastAsia"/>
          <w:sz w:val="28"/>
          <w:szCs w:val="28"/>
        </w:rPr>
        <w:t>3</w:t>
      </w:r>
      <w:bookmarkEnd w:id="1670"/>
      <w:bookmarkEnd w:id="1671"/>
      <w:r>
        <w:rPr>
          <w:rFonts w:hAnsi="標楷體" w:hint="eastAsia"/>
          <w:sz w:val="28"/>
          <w:szCs w:val="28"/>
        </w:rPr>
        <w:t>年前，</w:t>
      </w:r>
      <w:bookmarkStart w:id="1672" w:name="OLE_LINK2116"/>
      <w:bookmarkStart w:id="1673" w:name="OLE_LINK2117"/>
      <w:r w:rsidRPr="00564ACF">
        <w:rPr>
          <w:rFonts w:ascii="標楷體" w:hAnsi="標楷體" w:hint="eastAsia"/>
          <w:sz w:val="28"/>
          <w:szCs w:val="28"/>
          <w:u w:val="single"/>
        </w:rPr>
        <w:t>小佑</w:t>
      </w:r>
      <w:bookmarkEnd w:id="1672"/>
      <w:bookmarkEnd w:id="1673"/>
      <w:r w:rsidRPr="00564ACF">
        <w:rPr>
          <w:rFonts w:ascii="標楷體" w:hAnsi="標楷體" w:hint="eastAsia"/>
          <w:sz w:val="28"/>
          <w:szCs w:val="28"/>
        </w:rPr>
        <w:t>的年齡</w:t>
      </w:r>
      <w:r>
        <w:rPr>
          <w:rFonts w:ascii="標楷體" w:hAnsi="標楷體" w:hint="eastAsia"/>
          <w:sz w:val="28"/>
          <w:szCs w:val="28"/>
        </w:rPr>
        <w:t>可表示為</w:t>
      </w:r>
      <w:bookmarkStart w:id="1674" w:name="OLE_LINK2102"/>
      <w:r w:rsidR="00BB696A" w:rsidRPr="00BB696A">
        <w:rPr>
          <w:rFonts w:hAnsi="標楷體"/>
          <w:position w:val="-10"/>
          <w:sz w:val="28"/>
          <w:szCs w:val="28"/>
        </w:rPr>
        <w:pict w14:anchorId="6232B5F4">
          <v:shape id="_x0000_i3507" type="#_x0000_t75" style="width:43.5pt;height:18.75pt">
            <v:imagedata r:id="rId3084" o:title=""/>
          </v:shape>
        </w:pict>
      </w:r>
      <w:bookmarkEnd w:id="1674"/>
      <w:r>
        <w:rPr>
          <w:rFonts w:ascii="標楷體" w:hAnsi="標楷體" w:hint="eastAsia"/>
          <w:sz w:val="28"/>
          <w:szCs w:val="28"/>
        </w:rPr>
        <w:t>歲；父親的年齡可表示為</w:t>
      </w:r>
      <w:r w:rsidR="00BB696A" w:rsidRPr="00BB696A">
        <w:rPr>
          <w:rFonts w:hAnsi="標楷體"/>
          <w:position w:val="-10"/>
          <w:sz w:val="28"/>
          <w:szCs w:val="28"/>
        </w:rPr>
        <w:pict w14:anchorId="4E7B3AFD">
          <v:shape id="_x0000_i3508" type="#_x0000_t75" style="width:43.5pt;height:18.75pt">
            <v:imagedata r:id="rId3085" o:title=""/>
          </v:shape>
        </w:pict>
      </w:r>
      <w:r>
        <w:rPr>
          <w:rFonts w:ascii="標楷體" w:hAnsi="標楷體" w:hint="eastAsia"/>
          <w:sz w:val="28"/>
          <w:szCs w:val="28"/>
        </w:rPr>
        <w:t>歲。</w:t>
      </w:r>
    </w:p>
    <w:p w14:paraId="78F12D66" w14:textId="77777777" w:rsidR="00192635" w:rsidRDefault="00192635" w:rsidP="00366E1C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(3)</w:t>
      </w:r>
      <w:r>
        <w:rPr>
          <w:rFonts w:hAnsi="標楷體" w:hint="eastAsia"/>
          <w:sz w:val="28"/>
          <w:szCs w:val="28"/>
        </w:rPr>
        <w:tab/>
        <w:t>3</w:t>
      </w:r>
      <w:r w:rsidRPr="00564ACF">
        <w:rPr>
          <w:rFonts w:ascii="標楷體" w:hAnsi="標楷體" w:hint="eastAsia"/>
          <w:sz w:val="28"/>
          <w:szCs w:val="28"/>
        </w:rPr>
        <w:t>年前</w:t>
      </w:r>
      <w:r w:rsidRPr="00564ACF">
        <w:rPr>
          <w:rFonts w:ascii="標楷體" w:hAnsi="標楷體" w:hint="eastAsia"/>
          <w:sz w:val="28"/>
          <w:szCs w:val="28"/>
          <w:u w:val="single"/>
        </w:rPr>
        <w:t>小佑</w:t>
      </w:r>
      <w:r w:rsidRPr="00564ACF">
        <w:rPr>
          <w:rFonts w:ascii="標楷體" w:hAnsi="標楷體" w:hint="eastAsia"/>
          <w:sz w:val="28"/>
          <w:szCs w:val="28"/>
        </w:rPr>
        <w:t>與父親的年齡比是</w:t>
      </w:r>
      <w:r w:rsidR="00BB696A" w:rsidRPr="00BB696A">
        <w:rPr>
          <w:rFonts w:hAnsi="標楷體"/>
          <w:position w:val="-6"/>
          <w:sz w:val="28"/>
          <w:szCs w:val="28"/>
        </w:rPr>
        <w:pict w14:anchorId="6892E495">
          <v:shape id="_x0000_i3509" type="#_x0000_t75" style="width:29.25pt;height:16.5pt">
            <v:imagedata r:id="rId3081" o:title=""/>
          </v:shape>
        </w:pict>
      </w:r>
      <w:r>
        <w:rPr>
          <w:rFonts w:hAnsi="標楷體" w:hint="eastAsia"/>
          <w:sz w:val="28"/>
          <w:szCs w:val="28"/>
        </w:rPr>
        <w:t>，列式：</w:t>
      </w:r>
      <w:r w:rsidR="00BB696A" w:rsidRPr="00BB696A">
        <w:rPr>
          <w:rFonts w:hAnsi="標楷體"/>
          <w:position w:val="-10"/>
          <w:sz w:val="28"/>
          <w:szCs w:val="28"/>
        </w:rPr>
        <w:pict w14:anchorId="66581ED0">
          <v:shape id="_x0000_i3510" type="#_x0000_t75" style="width:129.75pt;height:18.75pt">
            <v:imagedata r:id="rId3086" o:title=""/>
          </v:shape>
        </w:pict>
      </w:r>
    </w:p>
    <w:p w14:paraId="576792BF" w14:textId="77777777" w:rsidR="00192635" w:rsidRDefault="00192635" w:rsidP="00366E1C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</w:t>
      </w:r>
      <w:r w:rsidR="00366E1C">
        <w:rPr>
          <w:rFonts w:hAnsi="標楷體" w:hint="eastAsia"/>
          <w:sz w:val="28"/>
          <w:szCs w:val="28"/>
        </w:rPr>
        <w:t>4</w:t>
      </w:r>
      <w:r>
        <w:rPr>
          <w:rFonts w:hAnsi="標楷體" w:hint="eastAsia"/>
          <w:sz w:val="28"/>
          <w:szCs w:val="28"/>
        </w:rPr>
        <w:t>)</w: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解方程式：</w:t>
      </w:r>
    </w:p>
    <w:p w14:paraId="3B758A6B" w14:textId="77777777" w:rsidR="00192635" w:rsidRDefault="00BB696A" w:rsidP="00366E1C">
      <w:pPr>
        <w:spacing w:line="480" w:lineRule="exact"/>
        <w:ind w:leftChars="200" w:left="480" w:firstLineChars="158" w:firstLine="442"/>
        <w:rPr>
          <w:rFonts w:hAnsi="標楷體"/>
          <w:sz w:val="28"/>
          <w:szCs w:val="28"/>
        </w:rPr>
      </w:pPr>
      <w:bookmarkStart w:id="1675" w:name="OLE_LINK2103"/>
      <w:bookmarkStart w:id="1676" w:name="OLE_LINK2104"/>
      <w:r w:rsidRPr="00BB696A">
        <w:rPr>
          <w:rFonts w:hAnsi="標楷體"/>
          <w:position w:val="-10"/>
          <w:sz w:val="28"/>
          <w:szCs w:val="28"/>
        </w:rPr>
        <w:pict w14:anchorId="5DA306F9">
          <v:shape id="_x0000_i3511" type="#_x0000_t75" style="width:129.75pt;height:18.75pt">
            <v:imagedata r:id="rId3087" o:title=""/>
          </v:shape>
        </w:pict>
      </w:r>
      <w:bookmarkEnd w:id="1675"/>
      <w:bookmarkEnd w:id="1676"/>
    </w:p>
    <w:p w14:paraId="274C0D54" w14:textId="77777777" w:rsidR="00192635" w:rsidRDefault="00BB696A" w:rsidP="00366E1C">
      <w:pPr>
        <w:spacing w:line="480" w:lineRule="exact"/>
        <w:ind w:leftChars="200" w:left="480" w:firstLineChars="158" w:firstLine="442"/>
        <w:rPr>
          <w:rFonts w:hAnsi="標楷體"/>
          <w:sz w:val="28"/>
          <w:szCs w:val="28"/>
        </w:rPr>
      </w:pPr>
      <w:bookmarkStart w:id="1677" w:name="OLE_LINK2105"/>
      <w:bookmarkStart w:id="1678" w:name="OLE_LINK2106"/>
      <w:r w:rsidRPr="00BB696A">
        <w:rPr>
          <w:rFonts w:hAnsi="標楷體"/>
          <w:position w:val="-10"/>
          <w:sz w:val="28"/>
          <w:szCs w:val="28"/>
        </w:rPr>
        <w:pict w14:anchorId="524F707F">
          <v:shape id="_x0000_i3512" type="#_x0000_t75" style="width:134.25pt;height:18.75pt">
            <v:imagedata r:id="rId3088" o:title=""/>
          </v:shape>
        </w:pict>
      </w:r>
      <w:bookmarkEnd w:id="1677"/>
      <w:bookmarkEnd w:id="1678"/>
      <w:r w:rsidR="00192635">
        <w:rPr>
          <w:rFonts w:hAnsi="標楷體" w:hint="eastAsia"/>
          <w:sz w:val="28"/>
          <w:szCs w:val="28"/>
        </w:rPr>
        <w:tab/>
        <w:t>(</w:t>
      </w:r>
      <w:r w:rsidR="00192635">
        <w:rPr>
          <w:rFonts w:hAnsi="標楷體" w:hint="eastAsia"/>
          <w:sz w:val="28"/>
          <w:szCs w:val="28"/>
        </w:rPr>
        <w:t>外項乘積等於內項乘積</w:t>
      </w:r>
      <w:r w:rsidR="00192635">
        <w:rPr>
          <w:rFonts w:hAnsi="標楷體" w:hint="eastAsia"/>
          <w:sz w:val="28"/>
          <w:szCs w:val="28"/>
        </w:rPr>
        <w:t>)</w:t>
      </w:r>
    </w:p>
    <w:p w14:paraId="2BA81CEB" w14:textId="77777777" w:rsidR="00192635" w:rsidRDefault="00BB696A" w:rsidP="00366E1C">
      <w:pPr>
        <w:spacing w:line="480" w:lineRule="exact"/>
        <w:ind w:leftChars="200" w:left="480" w:firstLineChars="158" w:firstLine="442"/>
        <w:rPr>
          <w:rFonts w:hAnsi="標楷體"/>
          <w:sz w:val="28"/>
          <w:szCs w:val="28"/>
        </w:rPr>
      </w:pPr>
      <w:bookmarkStart w:id="1679" w:name="OLE_LINK2107"/>
      <w:bookmarkStart w:id="1680" w:name="OLE_LINK2108"/>
      <w:r w:rsidRPr="00BB696A">
        <w:rPr>
          <w:rFonts w:hAnsi="標楷體"/>
          <w:position w:val="-6"/>
          <w:sz w:val="28"/>
          <w:szCs w:val="28"/>
        </w:rPr>
        <w:pict w14:anchorId="4C9BA382">
          <v:shape id="_x0000_i3513" type="#_x0000_t75" style="width:103.5pt;height:16.5pt">
            <v:imagedata r:id="rId3089" o:title=""/>
          </v:shape>
        </w:pict>
      </w:r>
      <w:bookmarkEnd w:id="1679"/>
      <w:bookmarkEnd w:id="1680"/>
    </w:p>
    <w:p w14:paraId="6B6A2F32" w14:textId="77777777" w:rsidR="00192635" w:rsidRDefault="00BB696A" w:rsidP="00366E1C">
      <w:pPr>
        <w:spacing w:line="480" w:lineRule="exact"/>
        <w:ind w:leftChars="200" w:left="480" w:firstLineChars="158" w:firstLine="442"/>
        <w:rPr>
          <w:rFonts w:hAnsi="標楷體"/>
          <w:sz w:val="28"/>
          <w:szCs w:val="28"/>
        </w:rPr>
      </w:pPr>
      <w:bookmarkStart w:id="1681" w:name="OLE_LINK2109"/>
      <w:bookmarkStart w:id="1682" w:name="OLE_LINK2110"/>
      <w:r w:rsidRPr="00BB696A">
        <w:rPr>
          <w:rFonts w:hAnsi="標楷體"/>
          <w:position w:val="-6"/>
          <w:sz w:val="28"/>
          <w:szCs w:val="28"/>
        </w:rPr>
        <w:pict w14:anchorId="09DC973C">
          <v:shape id="_x0000_i3514" type="#_x0000_t75" style="width:103.5pt;height:16.5pt">
            <v:imagedata r:id="rId3090" o:title=""/>
          </v:shape>
        </w:pict>
      </w:r>
      <w:bookmarkEnd w:id="1681"/>
      <w:bookmarkEnd w:id="1682"/>
    </w:p>
    <w:p w14:paraId="63A18A79" w14:textId="77777777" w:rsidR="00192635" w:rsidRDefault="00BB696A" w:rsidP="00366E1C">
      <w:pPr>
        <w:spacing w:line="480" w:lineRule="exact"/>
        <w:ind w:leftChars="200" w:left="480" w:firstLineChars="158" w:firstLine="442"/>
        <w:rPr>
          <w:rFonts w:hAnsi="標楷體"/>
          <w:sz w:val="28"/>
          <w:szCs w:val="28"/>
        </w:rPr>
      </w:pPr>
      <w:bookmarkStart w:id="1683" w:name="OLE_LINK2111"/>
      <w:r w:rsidRPr="00BB696A">
        <w:rPr>
          <w:rFonts w:hAnsi="標楷體"/>
          <w:position w:val="-6"/>
          <w:sz w:val="28"/>
          <w:szCs w:val="28"/>
        </w:rPr>
        <w:pict w14:anchorId="6EA28693">
          <v:shape id="_x0000_i3515" type="#_x0000_t75" style="width:80.25pt;height:16.5pt">
            <v:imagedata r:id="rId3091" o:title=""/>
          </v:shape>
        </w:pict>
      </w:r>
      <w:bookmarkEnd w:id="1683"/>
    </w:p>
    <w:p w14:paraId="474A20CB" w14:textId="77777777" w:rsidR="00192635" w:rsidRDefault="00BB696A" w:rsidP="00366E1C">
      <w:pPr>
        <w:spacing w:line="480" w:lineRule="exact"/>
        <w:ind w:leftChars="200" w:left="480" w:firstLineChars="158" w:firstLine="442"/>
        <w:rPr>
          <w:rFonts w:hAnsi="標楷體"/>
          <w:sz w:val="28"/>
          <w:szCs w:val="28"/>
        </w:rPr>
      </w:pPr>
      <w:bookmarkStart w:id="1684" w:name="OLE_LINK2112"/>
      <w:bookmarkStart w:id="1685" w:name="OLE_LINK2113"/>
      <w:r w:rsidRPr="00BB696A">
        <w:rPr>
          <w:rFonts w:hAnsi="標楷體"/>
          <w:position w:val="-6"/>
          <w:sz w:val="28"/>
          <w:szCs w:val="28"/>
        </w:rPr>
        <w:pict w14:anchorId="6C11B4EE">
          <v:shape id="_x0000_i3516" type="#_x0000_t75" style="width:81pt;height:16.5pt">
            <v:imagedata r:id="rId3092" o:title=""/>
          </v:shape>
        </w:pict>
      </w:r>
      <w:bookmarkEnd w:id="1684"/>
      <w:bookmarkEnd w:id="1685"/>
    </w:p>
    <w:p w14:paraId="01D8E79D" w14:textId="77777777" w:rsidR="00192635" w:rsidRDefault="00BB696A" w:rsidP="00366E1C">
      <w:pPr>
        <w:spacing w:line="480" w:lineRule="exact"/>
        <w:ind w:leftChars="200" w:left="480" w:firstLineChars="158" w:firstLine="442"/>
        <w:rPr>
          <w:rFonts w:hAnsi="標楷體"/>
          <w:sz w:val="28"/>
          <w:szCs w:val="28"/>
        </w:rPr>
      </w:pPr>
      <w:bookmarkStart w:id="1686" w:name="OLE_LINK2114"/>
      <w:r w:rsidRPr="00BB696A">
        <w:rPr>
          <w:rFonts w:hAnsi="標楷體"/>
          <w:position w:val="-6"/>
          <w:sz w:val="28"/>
          <w:szCs w:val="28"/>
        </w:rPr>
        <w:pict w14:anchorId="7E56EE4A">
          <v:shape id="_x0000_i3517" type="#_x0000_t75" style="width:42pt;height:16.5pt">
            <v:imagedata r:id="rId3093" o:title=""/>
          </v:shape>
        </w:pict>
      </w:r>
      <w:bookmarkEnd w:id="1686"/>
    </w:p>
    <w:p w14:paraId="793A19AB" w14:textId="77777777" w:rsidR="00192635" w:rsidRDefault="00BB696A" w:rsidP="00366E1C">
      <w:pPr>
        <w:spacing w:line="480" w:lineRule="exact"/>
        <w:ind w:leftChars="200" w:left="480" w:firstLineChars="158" w:firstLine="442"/>
        <w:rPr>
          <w:rFonts w:hAnsi="標楷體"/>
          <w:sz w:val="28"/>
          <w:szCs w:val="28"/>
        </w:rPr>
      </w:pPr>
      <w:bookmarkStart w:id="1687" w:name="OLE_LINK2115"/>
      <w:r w:rsidRPr="00BB696A">
        <w:rPr>
          <w:rFonts w:hAnsi="標楷體"/>
          <w:position w:val="-6"/>
          <w:sz w:val="28"/>
          <w:szCs w:val="28"/>
        </w:rPr>
        <w:pict w14:anchorId="6800995F">
          <v:shape id="_x0000_i3518" type="#_x0000_t75" style="width:53.25pt;height:16.5pt">
            <v:imagedata r:id="rId3094" o:title=""/>
          </v:shape>
        </w:pict>
      </w:r>
      <w:bookmarkEnd w:id="1687"/>
    </w:p>
    <w:p w14:paraId="44F7B8B3" w14:textId="77777777" w:rsidR="00192635" w:rsidRDefault="00BB696A" w:rsidP="00366E1C">
      <w:pPr>
        <w:spacing w:line="480" w:lineRule="exact"/>
        <w:ind w:leftChars="200" w:left="480" w:firstLineChars="158" w:firstLine="442"/>
        <w:rPr>
          <w:rFonts w:hAnsi="標楷體"/>
          <w:sz w:val="28"/>
          <w:szCs w:val="28"/>
        </w:rPr>
      </w:pPr>
      <w:r w:rsidRPr="00BB696A">
        <w:rPr>
          <w:rFonts w:hAnsi="標楷體"/>
          <w:position w:val="-6"/>
          <w:sz w:val="28"/>
          <w:szCs w:val="28"/>
        </w:rPr>
        <w:pict w14:anchorId="7A08C187">
          <v:shape id="_x0000_i3519" type="#_x0000_t75" style="width:30pt;height:16.5pt">
            <v:imagedata r:id="rId3095" o:title=""/>
          </v:shape>
        </w:pict>
      </w:r>
      <w:r w:rsidR="00192635">
        <w:rPr>
          <w:rFonts w:hAnsi="標楷體" w:hint="eastAsia"/>
          <w:sz w:val="28"/>
          <w:szCs w:val="28"/>
        </w:rPr>
        <w:tab/>
      </w:r>
      <w:r w:rsidR="00192635">
        <w:rPr>
          <w:rFonts w:hAnsi="標楷體" w:hint="eastAsia"/>
          <w:sz w:val="28"/>
          <w:szCs w:val="28"/>
        </w:rPr>
        <w:t>所以今年</w:t>
      </w:r>
      <w:r w:rsidR="00192635" w:rsidRPr="00564ACF">
        <w:rPr>
          <w:rFonts w:ascii="標楷體" w:hAnsi="標楷體" w:hint="eastAsia"/>
          <w:sz w:val="28"/>
          <w:szCs w:val="28"/>
          <w:u w:val="single"/>
        </w:rPr>
        <w:t>小佑</w:t>
      </w:r>
      <w:r w:rsidR="00192635">
        <w:rPr>
          <w:rFonts w:hAnsi="標楷體" w:hint="eastAsia"/>
          <w:sz w:val="28"/>
          <w:szCs w:val="28"/>
        </w:rPr>
        <w:t>的年齡是</w:t>
      </w:r>
      <w:r w:rsidRPr="00BB696A">
        <w:rPr>
          <w:rFonts w:hAnsi="標楷體"/>
          <w:position w:val="-6"/>
          <w:sz w:val="28"/>
          <w:szCs w:val="28"/>
        </w:rPr>
        <w:pict w14:anchorId="3CF54716">
          <v:shape id="_x0000_i3520" type="#_x0000_t75" style="width:80.25pt;height:16.5pt">
            <v:imagedata r:id="rId3096" o:title=""/>
          </v:shape>
        </w:pict>
      </w:r>
      <w:r w:rsidR="00192635">
        <w:rPr>
          <w:rFonts w:hAnsi="標楷體" w:hint="eastAsia"/>
          <w:sz w:val="28"/>
          <w:szCs w:val="28"/>
        </w:rPr>
        <w:t>歲。</w:t>
      </w:r>
    </w:p>
    <w:p w14:paraId="6E757414" w14:textId="77777777" w:rsidR="00192635" w:rsidRPr="004B2F2D" w:rsidRDefault="00192635" w:rsidP="00192635">
      <w:pPr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答：</w:t>
      </w:r>
      <w:r w:rsidRPr="00564ACF">
        <w:rPr>
          <w:rFonts w:ascii="標楷體" w:hAnsi="標楷體" w:hint="eastAsia"/>
          <w:sz w:val="28"/>
          <w:szCs w:val="28"/>
          <w:u w:val="single"/>
        </w:rPr>
        <w:t>小佑</w:t>
      </w:r>
      <w:r w:rsidRPr="00564ACF">
        <w:rPr>
          <w:rFonts w:ascii="標楷體" w:hAnsi="標楷體" w:hint="eastAsia"/>
          <w:sz w:val="28"/>
          <w:szCs w:val="28"/>
        </w:rPr>
        <w:t>今年的年齡</w:t>
      </w:r>
      <w:r>
        <w:rPr>
          <w:rFonts w:ascii="標楷體" w:hAnsi="標楷體" w:hint="eastAsia"/>
          <w:sz w:val="28"/>
          <w:szCs w:val="28"/>
        </w:rPr>
        <w:t>28</w:t>
      </w:r>
      <w:r w:rsidRPr="00564ACF">
        <w:rPr>
          <w:rFonts w:ascii="標楷體" w:hAnsi="標楷體" w:hint="eastAsia"/>
          <w:sz w:val="28"/>
          <w:szCs w:val="28"/>
        </w:rPr>
        <w:t>歲</w:t>
      </w:r>
      <w:r>
        <w:rPr>
          <w:rFonts w:ascii="標楷體" w:hAnsi="標楷體" w:hint="eastAsia"/>
          <w:sz w:val="28"/>
          <w:szCs w:val="28"/>
        </w:rPr>
        <w:t>。</w:t>
      </w:r>
    </w:p>
    <w:p w14:paraId="2AF3274A" w14:textId="77777777" w:rsidR="00192635" w:rsidRDefault="00192635" w:rsidP="00192635">
      <w:pPr>
        <w:rPr>
          <w:rFonts w:ascii="標楷體" w:hAnsi="標楷體"/>
          <w:b/>
          <w:sz w:val="28"/>
          <w:szCs w:val="28"/>
          <w:bdr w:val="single" w:sz="4" w:space="0" w:color="auto"/>
        </w:rPr>
      </w:pPr>
      <w:r>
        <w:rPr>
          <w:rFonts w:ascii="標楷體" w:hAnsi="標楷體"/>
          <w:b/>
          <w:sz w:val="28"/>
          <w:szCs w:val="28"/>
          <w:bdr w:val="single" w:sz="4" w:space="0" w:color="auto"/>
        </w:rPr>
        <w:br w:type="page"/>
      </w:r>
      <w:r>
        <w:rPr>
          <w:rFonts w:ascii="標楷體" w:hAnsi="標楷體" w:hint="eastAsia"/>
          <w:b/>
          <w:sz w:val="28"/>
          <w:szCs w:val="28"/>
          <w:bdr w:val="single" w:sz="4" w:space="0" w:color="auto"/>
        </w:rPr>
        <w:lastRenderedPageBreak/>
        <w:t>進階</w:t>
      </w:r>
      <w:r w:rsidRPr="002800D6">
        <w:rPr>
          <w:rFonts w:ascii="標楷體" w:hAnsi="標楷體" w:hint="eastAsia"/>
          <w:b/>
          <w:sz w:val="28"/>
          <w:szCs w:val="28"/>
          <w:bdr w:val="single" w:sz="4" w:space="0" w:color="auto"/>
        </w:rPr>
        <w:t>問題</w:t>
      </w:r>
    </w:p>
    <w:p w14:paraId="4D371DD2" w14:textId="77777777" w:rsidR="00192635" w:rsidRDefault="00192635" w:rsidP="00192635">
      <w:pPr>
        <w:rPr>
          <w:b/>
          <w:sz w:val="28"/>
          <w:szCs w:val="28"/>
        </w:rPr>
      </w:pPr>
      <w:r w:rsidRPr="004A7653">
        <w:rPr>
          <w:rFonts w:ascii="標楷體" w:hAnsi="標楷體"/>
          <w:b/>
          <w:sz w:val="28"/>
          <w:szCs w:val="28"/>
        </w:rPr>
        <w:t>例題</w:t>
      </w:r>
      <w:r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="00FE4342">
        <w:rPr>
          <w:rFonts w:hint="eastAsia"/>
          <w:b/>
          <w:sz w:val="28"/>
          <w:szCs w:val="28"/>
        </w:rPr>
        <w:t>1.5-</w:t>
      </w:r>
      <w:r>
        <w:rPr>
          <w:rFonts w:hint="eastAsia"/>
          <w:b/>
          <w:sz w:val="28"/>
          <w:szCs w:val="28"/>
        </w:rPr>
        <w:t>23</w:t>
      </w:r>
    </w:p>
    <w:p w14:paraId="567FD642" w14:textId="77777777" w:rsidR="00192635" w:rsidRDefault="00192635" w:rsidP="000553E8">
      <w:pPr>
        <w:spacing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有一個二位數，其個位數為</w:t>
      </w:r>
      <w:r w:rsidRPr="00160E22">
        <w:rPr>
          <w:i/>
          <w:sz w:val="28"/>
          <w:szCs w:val="28"/>
          <w:lang w:val="zh-TW"/>
        </w:rPr>
        <w:t>x</w:t>
      </w:r>
      <w:r>
        <w:rPr>
          <w:rFonts w:ascii="標楷體" w:hAnsi="標楷體" w:hint="eastAsia"/>
          <w:sz w:val="28"/>
          <w:szCs w:val="28"/>
        </w:rPr>
        <w:t>，個位數和十位數之和為8。若將個位數與十位數調換位置，則新數比原數大18，請問原數為多少？</w:t>
      </w:r>
    </w:p>
    <w:p w14:paraId="014B7B12" w14:textId="77777777" w:rsidR="00192635" w:rsidRPr="000553E8" w:rsidRDefault="00192635" w:rsidP="00192635">
      <w:pPr>
        <w:spacing w:line="480" w:lineRule="exact"/>
        <w:rPr>
          <w:b/>
          <w:sz w:val="28"/>
          <w:szCs w:val="28"/>
        </w:rPr>
      </w:pPr>
      <w:r w:rsidRPr="000553E8">
        <w:rPr>
          <w:b/>
          <w:sz w:val="28"/>
          <w:szCs w:val="28"/>
        </w:rPr>
        <w:t>詳解：</w:t>
      </w:r>
    </w:p>
    <w:p w14:paraId="47BD13E4" w14:textId="77777777" w:rsidR="00192635" w:rsidRDefault="00192635" w:rsidP="000553E8">
      <w:pPr>
        <w:spacing w:line="36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在第1節我們學過二位數的數值表示方法，再來複習一次：</w:t>
      </w:r>
    </w:p>
    <w:p w14:paraId="3BB0EE11" w14:textId="77777777" w:rsidR="00192635" w:rsidRDefault="00192635" w:rsidP="000553E8">
      <w:pPr>
        <w:spacing w:line="360" w:lineRule="exac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若有一個二位數65，我們想用十位數6和個位數5來表示此二位數的數值，則可以寫成</w:t>
      </w:r>
      <w:r w:rsidR="00BB696A" w:rsidRPr="00BB696A">
        <w:rPr>
          <w:rFonts w:hAnsi="標楷體"/>
          <w:position w:val="-6"/>
          <w:sz w:val="28"/>
          <w:szCs w:val="28"/>
        </w:rPr>
        <w:pict w14:anchorId="28B4F853">
          <v:shape id="_x0000_i3521" type="#_x0000_t75" style="width:75.75pt;height:16.5pt">
            <v:imagedata r:id="rId3097" o:title=""/>
          </v:shape>
        </w:pict>
      </w:r>
      <w:r>
        <w:rPr>
          <w:rFonts w:hAnsi="標楷體" w:hint="eastAsia"/>
          <w:sz w:val="28"/>
          <w:szCs w:val="28"/>
        </w:rPr>
        <w:t>，也就是將十位數字乘以</w:t>
      </w:r>
      <w:r>
        <w:rPr>
          <w:rFonts w:hAnsi="標楷體" w:hint="eastAsia"/>
          <w:sz w:val="28"/>
          <w:szCs w:val="28"/>
        </w:rPr>
        <w:t>10</w:t>
      </w:r>
      <w:r>
        <w:rPr>
          <w:rFonts w:hAnsi="標楷體" w:hint="eastAsia"/>
          <w:sz w:val="28"/>
          <w:szCs w:val="28"/>
        </w:rPr>
        <w:t>再加上個位數字。</w:t>
      </w:r>
    </w:p>
    <w:p w14:paraId="0DA9D81F" w14:textId="77777777" w:rsidR="00192635" w:rsidRDefault="00192635" w:rsidP="00192635">
      <w:pPr>
        <w:spacing w:line="0" w:lineRule="atLeast"/>
        <w:rPr>
          <w:rFonts w:hAnsi="標楷體"/>
          <w:sz w:val="28"/>
          <w:szCs w:val="28"/>
        </w:rPr>
      </w:pPr>
    </w:p>
    <w:p w14:paraId="47D4DDDA" w14:textId="77777777" w:rsidR="00192635" w:rsidRDefault="00192635" w:rsidP="000553E8">
      <w:pPr>
        <w:spacing w:line="36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回到題目，有一個二位數，其個位數為</w:t>
      </w:r>
      <w:r w:rsidRPr="00160E22">
        <w:rPr>
          <w:i/>
          <w:sz w:val="28"/>
          <w:szCs w:val="28"/>
          <w:lang w:val="zh-TW"/>
        </w:rPr>
        <w:t>x</w:t>
      </w:r>
      <w:r>
        <w:rPr>
          <w:rFonts w:ascii="標楷體" w:hAnsi="標楷體" w:hint="eastAsia"/>
          <w:sz w:val="28"/>
          <w:szCs w:val="28"/>
        </w:rPr>
        <w:t>，個位數和十位數之和為8。</w:t>
      </w:r>
    </w:p>
    <w:p w14:paraId="4C4FBDB3" w14:textId="77777777" w:rsidR="00192635" w:rsidRPr="00A21C9C" w:rsidRDefault="00192635" w:rsidP="00622412">
      <w:pPr>
        <w:spacing w:line="36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也就是十位數等於8減去個位數</w:t>
      </w:r>
      <w:r w:rsidR="00622412">
        <w:rPr>
          <w:rFonts w:ascii="標楷體" w:hAnsi="標楷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我們可以將十位數記為：</w:t>
      </w:r>
      <w:r w:rsidR="00BB696A" w:rsidRPr="00BB696A">
        <w:rPr>
          <w:rFonts w:hAnsi="標楷體"/>
          <w:position w:val="-6"/>
          <w:sz w:val="28"/>
          <w:szCs w:val="28"/>
        </w:rPr>
        <w:pict w14:anchorId="41A7601E">
          <v:shape id="_x0000_i3522" type="#_x0000_t75" style="width:27.75pt;height:16.5pt">
            <v:imagedata r:id="rId3098" o:title=""/>
          </v:shape>
        </w:pict>
      </w:r>
    </w:p>
    <w:p w14:paraId="2A2D5D23" w14:textId="77777777" w:rsidR="00192635" w:rsidRDefault="00192635" w:rsidP="000553E8">
      <w:pPr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二位數個位數為</w:t>
      </w:r>
      <w:r w:rsidRPr="00160E22">
        <w:rPr>
          <w:i/>
          <w:sz w:val="28"/>
          <w:szCs w:val="28"/>
          <w:lang w:val="zh-TW"/>
        </w:rPr>
        <w:t>x</w:t>
      </w:r>
      <w:r>
        <w:rPr>
          <w:rFonts w:ascii="標楷體" w:hAnsi="標楷體" w:hint="eastAsia"/>
          <w:sz w:val="28"/>
          <w:szCs w:val="28"/>
        </w:rPr>
        <w:t>，十位數為</w:t>
      </w:r>
      <w:r w:rsidR="00BB696A" w:rsidRPr="00BB696A">
        <w:rPr>
          <w:rFonts w:hAnsi="標楷體"/>
          <w:position w:val="-6"/>
          <w:sz w:val="28"/>
          <w:szCs w:val="28"/>
        </w:rPr>
        <w:pict w14:anchorId="4D1F422E">
          <v:shape id="_x0000_i3523" type="#_x0000_t75" style="width:27.75pt;height:16.5pt">
            <v:imagedata r:id="rId3099" o:title=""/>
          </v:shape>
        </w:pict>
      </w:r>
      <w:r>
        <w:rPr>
          <w:rFonts w:hAnsi="標楷體" w:hint="eastAsia"/>
          <w:sz w:val="28"/>
          <w:szCs w:val="28"/>
        </w:rPr>
        <w:t>，其值可表示為：</w:t>
      </w:r>
      <w:r w:rsidR="00BB696A" w:rsidRPr="00BB696A">
        <w:rPr>
          <w:rFonts w:hAnsi="標楷體"/>
          <w:position w:val="-10"/>
          <w:sz w:val="28"/>
          <w:szCs w:val="28"/>
        </w:rPr>
        <w:pict w14:anchorId="433AAC09">
          <v:shape id="_x0000_i3524" type="#_x0000_t75" style="width:78pt;height:18.75pt">
            <v:imagedata r:id="rId3100" o:title=""/>
          </v:shape>
        </w:pict>
      </w:r>
    </w:p>
    <w:p w14:paraId="295ACAC7" w14:textId="77777777" w:rsidR="00192635" w:rsidRDefault="00192635" w:rsidP="000553E8">
      <w:pPr>
        <w:spacing w:line="0" w:lineRule="atLeas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若將</w:t>
      </w:r>
      <w:r>
        <w:rPr>
          <w:rFonts w:ascii="標楷體" w:hAnsi="標楷體" w:hint="eastAsia"/>
          <w:sz w:val="28"/>
          <w:szCs w:val="28"/>
        </w:rPr>
        <w:t>個位數與十位數調換位置，也就是個位數為</w:t>
      </w:r>
      <w:r w:rsidR="00BB696A" w:rsidRPr="00BB696A">
        <w:rPr>
          <w:rFonts w:hAnsi="標楷體"/>
          <w:position w:val="-6"/>
          <w:sz w:val="28"/>
          <w:szCs w:val="28"/>
        </w:rPr>
        <w:pict w14:anchorId="3CE6C07E">
          <v:shape id="_x0000_i3525" type="#_x0000_t75" style="width:27.75pt;height:16.5pt">
            <v:imagedata r:id="rId3099" o:title=""/>
          </v:shape>
        </w:pict>
      </w:r>
      <w:r>
        <w:rPr>
          <w:rFonts w:ascii="標楷體" w:hAnsi="標楷體" w:hint="eastAsia"/>
          <w:sz w:val="28"/>
          <w:szCs w:val="28"/>
        </w:rPr>
        <w:t>，十位數為</w:t>
      </w:r>
      <w:r w:rsidRPr="00160E22">
        <w:rPr>
          <w:i/>
          <w:sz w:val="28"/>
          <w:szCs w:val="28"/>
          <w:lang w:val="zh-TW"/>
        </w:rPr>
        <w:t>x</w:t>
      </w:r>
      <w:r>
        <w:rPr>
          <w:rFonts w:ascii="標楷體" w:hAnsi="標楷體" w:hint="eastAsia"/>
          <w:sz w:val="28"/>
          <w:szCs w:val="28"/>
        </w:rPr>
        <w:t>，</w:t>
      </w:r>
      <w:r>
        <w:rPr>
          <w:rFonts w:hAnsi="標楷體" w:hint="eastAsia"/>
          <w:sz w:val="28"/>
          <w:szCs w:val="28"/>
        </w:rPr>
        <w:t>其值可表示為：</w:t>
      </w:r>
      <w:r w:rsidR="00BB696A" w:rsidRPr="00BB696A">
        <w:rPr>
          <w:rFonts w:hAnsi="標楷體"/>
          <w:position w:val="-10"/>
          <w:sz w:val="28"/>
          <w:szCs w:val="28"/>
        </w:rPr>
        <w:pict w14:anchorId="7B7378D6">
          <v:shape id="_x0000_i3526" type="#_x0000_t75" style="width:78pt;height:18.75pt">
            <v:imagedata r:id="rId3101" o:title=""/>
          </v:shape>
        </w:pict>
      </w:r>
    </w:p>
    <w:p w14:paraId="1B21FD93" w14:textId="77777777" w:rsidR="00192635" w:rsidRDefault="00192635" w:rsidP="000553E8">
      <w:pPr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新數比原數大18</w:t>
      </w:r>
      <w:r w:rsidRPr="00B241DD">
        <w:rPr>
          <w:rFonts w:ascii="標楷體" w:hAnsi="標楷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也就是調換後的新二位數，減去原二位數等於18，</w:t>
      </w:r>
    </w:p>
    <w:p w14:paraId="0209BC9C" w14:textId="77777777" w:rsidR="00192635" w:rsidRDefault="00192635" w:rsidP="000553E8">
      <w:pPr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列式如下：</w:t>
      </w:r>
    </w:p>
    <w:p w14:paraId="4A9555BB" w14:textId="77777777" w:rsidR="00192635" w:rsidRDefault="00BB696A" w:rsidP="0085108F">
      <w:pPr>
        <w:spacing w:line="400" w:lineRule="exact"/>
        <w:ind w:leftChars="200" w:left="480"/>
        <w:rPr>
          <w:rFonts w:hAnsi="標楷體"/>
          <w:sz w:val="28"/>
          <w:szCs w:val="28"/>
        </w:rPr>
      </w:pPr>
      <w:r w:rsidRPr="00BB696A">
        <w:rPr>
          <w:rFonts w:hAnsi="標楷體"/>
          <w:position w:val="-10"/>
          <w:sz w:val="28"/>
          <w:szCs w:val="28"/>
        </w:rPr>
        <w:pict w14:anchorId="17EFAC7F">
          <v:shape id="_x0000_i3527" type="#_x0000_t75" style="width:203.25pt;height:18.75pt">
            <v:imagedata r:id="rId3102" o:title=""/>
          </v:shape>
        </w:pict>
      </w:r>
    </w:p>
    <w:p w14:paraId="5E06D574" w14:textId="77777777" w:rsidR="00192635" w:rsidRDefault="00BB696A" w:rsidP="0085108F">
      <w:pPr>
        <w:spacing w:line="400" w:lineRule="exact"/>
        <w:ind w:leftChars="200" w:left="480"/>
        <w:rPr>
          <w:rFonts w:hAnsi="標楷體"/>
          <w:sz w:val="28"/>
          <w:szCs w:val="28"/>
        </w:rPr>
      </w:pPr>
      <w:r w:rsidRPr="00BB696A">
        <w:rPr>
          <w:rFonts w:hAnsi="標楷體"/>
          <w:position w:val="-10"/>
          <w:sz w:val="28"/>
          <w:szCs w:val="28"/>
        </w:rPr>
        <w:pict w14:anchorId="60B93643">
          <v:shape id="_x0000_i3528" type="#_x0000_t75" style="width:171.75pt;height:18.75pt">
            <v:imagedata r:id="rId3103" o:title=""/>
          </v:shape>
        </w:pict>
      </w:r>
    </w:p>
    <w:p w14:paraId="4737B0E9" w14:textId="77777777" w:rsidR="00192635" w:rsidRDefault="00BB696A" w:rsidP="0085108F">
      <w:pPr>
        <w:spacing w:line="400" w:lineRule="exact"/>
        <w:ind w:leftChars="200" w:left="480"/>
        <w:rPr>
          <w:rFonts w:hAnsi="標楷體"/>
          <w:sz w:val="28"/>
          <w:szCs w:val="28"/>
        </w:rPr>
      </w:pPr>
      <w:bookmarkStart w:id="1688" w:name="OLE_LINK1274"/>
      <w:bookmarkStart w:id="1689" w:name="OLE_LINK1275"/>
      <w:r w:rsidRPr="00BB696A">
        <w:rPr>
          <w:rFonts w:hAnsi="標楷體"/>
          <w:position w:val="-10"/>
          <w:sz w:val="28"/>
          <w:szCs w:val="28"/>
        </w:rPr>
        <w:pict w14:anchorId="3C639609">
          <v:shape id="_x0000_i3529" type="#_x0000_t75" style="width:123pt;height:18.75pt">
            <v:imagedata r:id="rId3104" o:title=""/>
          </v:shape>
        </w:pict>
      </w:r>
      <w:bookmarkEnd w:id="1688"/>
      <w:bookmarkEnd w:id="1689"/>
    </w:p>
    <w:p w14:paraId="3E8AB875" w14:textId="77777777" w:rsidR="00192635" w:rsidRDefault="00BB696A" w:rsidP="0085108F">
      <w:pPr>
        <w:spacing w:line="400" w:lineRule="exact"/>
        <w:ind w:leftChars="200" w:left="480"/>
        <w:rPr>
          <w:rFonts w:hAnsi="標楷體"/>
          <w:sz w:val="28"/>
          <w:szCs w:val="28"/>
        </w:rPr>
      </w:pPr>
      <w:bookmarkStart w:id="1690" w:name="OLE_LINK1315"/>
      <w:bookmarkStart w:id="1691" w:name="OLE_LINK1316"/>
      <w:r w:rsidRPr="00BB696A">
        <w:rPr>
          <w:rFonts w:hAnsi="標楷體"/>
          <w:position w:val="-6"/>
          <w:sz w:val="28"/>
          <w:szCs w:val="28"/>
        </w:rPr>
        <w:pict w14:anchorId="537FAE1C">
          <v:shape id="_x0000_i3530" type="#_x0000_t75" style="width:107.25pt;height:16.5pt">
            <v:imagedata r:id="rId3105" o:title=""/>
          </v:shape>
        </w:pict>
      </w:r>
      <w:bookmarkEnd w:id="1690"/>
      <w:bookmarkEnd w:id="1691"/>
    </w:p>
    <w:p w14:paraId="6AD323DD" w14:textId="77777777" w:rsidR="00192635" w:rsidRDefault="00BB696A" w:rsidP="0085108F">
      <w:pPr>
        <w:spacing w:line="400" w:lineRule="exact"/>
        <w:ind w:leftChars="200" w:left="480"/>
        <w:rPr>
          <w:rFonts w:ascii="標楷體" w:hAnsi="標楷體"/>
          <w:sz w:val="28"/>
          <w:szCs w:val="28"/>
        </w:rPr>
      </w:pPr>
      <w:bookmarkStart w:id="1692" w:name="OLE_LINK1320"/>
      <w:bookmarkStart w:id="1693" w:name="OLE_LINK1321"/>
      <w:r w:rsidRPr="00BB696A">
        <w:rPr>
          <w:rFonts w:hAnsi="標楷體"/>
          <w:position w:val="-6"/>
          <w:sz w:val="28"/>
          <w:szCs w:val="28"/>
        </w:rPr>
        <w:pict w14:anchorId="64475604">
          <v:shape id="_x0000_i3531" type="#_x0000_t75" style="width:71.25pt;height:16.5pt">
            <v:imagedata r:id="rId3106" o:title=""/>
          </v:shape>
        </w:pict>
      </w:r>
      <w:bookmarkEnd w:id="1692"/>
      <w:bookmarkEnd w:id="1693"/>
    </w:p>
    <w:p w14:paraId="4113BA70" w14:textId="77777777" w:rsidR="00192635" w:rsidRDefault="00BB696A" w:rsidP="0085108F">
      <w:pPr>
        <w:spacing w:line="400" w:lineRule="exact"/>
        <w:ind w:leftChars="200" w:left="480"/>
        <w:rPr>
          <w:rFonts w:hAnsi="標楷體"/>
          <w:sz w:val="28"/>
          <w:szCs w:val="28"/>
        </w:rPr>
      </w:pPr>
      <w:bookmarkStart w:id="1694" w:name="OLE_LINK1357"/>
      <w:bookmarkStart w:id="1695" w:name="OLE_LINK1358"/>
      <w:bookmarkEnd w:id="1562"/>
      <w:r w:rsidRPr="00BB696A">
        <w:rPr>
          <w:rFonts w:hAnsi="標楷體"/>
          <w:position w:val="-6"/>
          <w:sz w:val="28"/>
          <w:szCs w:val="28"/>
        </w:rPr>
        <w:pict w14:anchorId="1FBBBC3C">
          <v:shape id="_x0000_i3532" type="#_x0000_t75" style="width:71.25pt;height:16.5pt">
            <v:imagedata r:id="rId3107" o:title=""/>
          </v:shape>
        </w:pict>
      </w:r>
      <w:bookmarkEnd w:id="1694"/>
      <w:bookmarkEnd w:id="1695"/>
    </w:p>
    <w:p w14:paraId="2CE43CEC" w14:textId="77777777" w:rsidR="00192635" w:rsidRDefault="00BB696A" w:rsidP="0085108F">
      <w:pPr>
        <w:spacing w:line="400" w:lineRule="exact"/>
        <w:ind w:leftChars="200" w:left="480"/>
        <w:rPr>
          <w:rFonts w:hAnsi="標楷體"/>
          <w:sz w:val="28"/>
          <w:szCs w:val="28"/>
        </w:rPr>
      </w:pPr>
      <w:bookmarkStart w:id="1696" w:name="OLE_LINK1359"/>
      <w:bookmarkStart w:id="1697" w:name="OLE_LINK1360"/>
      <w:bookmarkStart w:id="1698" w:name="OLE_LINK1361"/>
      <w:r w:rsidRPr="00BB696A">
        <w:rPr>
          <w:rFonts w:hAnsi="標楷體"/>
          <w:position w:val="-6"/>
          <w:sz w:val="28"/>
          <w:szCs w:val="28"/>
        </w:rPr>
        <w:pict w14:anchorId="0031090A">
          <v:shape id="_x0000_i3533" type="#_x0000_t75" style="width:48.75pt;height:16.5pt">
            <v:imagedata r:id="rId3108" o:title=""/>
          </v:shape>
        </w:pict>
      </w:r>
      <w:bookmarkEnd w:id="1696"/>
      <w:bookmarkEnd w:id="1697"/>
      <w:bookmarkEnd w:id="1698"/>
    </w:p>
    <w:p w14:paraId="4B01E23B" w14:textId="77777777" w:rsidR="00192635" w:rsidRDefault="00BB696A" w:rsidP="0085108F">
      <w:pPr>
        <w:spacing w:line="400" w:lineRule="exact"/>
        <w:ind w:leftChars="200" w:left="480"/>
        <w:rPr>
          <w:rFonts w:hAnsi="標楷體"/>
          <w:sz w:val="28"/>
          <w:szCs w:val="28"/>
        </w:rPr>
      </w:pPr>
      <w:bookmarkStart w:id="1699" w:name="OLE_LINK1362"/>
      <w:bookmarkStart w:id="1700" w:name="OLE_LINK1363"/>
      <w:r w:rsidRPr="00BB696A">
        <w:rPr>
          <w:rFonts w:hAnsi="標楷體"/>
          <w:position w:val="-6"/>
          <w:sz w:val="28"/>
          <w:szCs w:val="28"/>
        </w:rPr>
        <w:pict w14:anchorId="743483CB">
          <v:shape id="_x0000_i3534" type="#_x0000_t75" style="width:59.25pt;height:16.5pt">
            <v:imagedata r:id="rId3109" o:title=""/>
          </v:shape>
        </w:pict>
      </w:r>
      <w:bookmarkEnd w:id="1699"/>
      <w:bookmarkEnd w:id="1700"/>
    </w:p>
    <w:p w14:paraId="2250C9A0" w14:textId="77777777" w:rsidR="00192635" w:rsidRDefault="00BB696A" w:rsidP="0085108F">
      <w:pPr>
        <w:spacing w:line="400" w:lineRule="exact"/>
        <w:ind w:leftChars="200" w:left="480"/>
        <w:rPr>
          <w:rFonts w:hAnsi="標楷體"/>
          <w:sz w:val="28"/>
          <w:szCs w:val="28"/>
        </w:rPr>
      </w:pPr>
      <w:bookmarkStart w:id="1701" w:name="OLE_LINK1364"/>
      <w:r w:rsidRPr="00BB696A">
        <w:rPr>
          <w:rFonts w:hAnsi="標楷體"/>
          <w:position w:val="-6"/>
          <w:sz w:val="28"/>
          <w:szCs w:val="28"/>
        </w:rPr>
        <w:pict w14:anchorId="1DB107AC">
          <v:shape id="_x0000_i3535" type="#_x0000_t75" style="width:30pt;height:16.5pt">
            <v:imagedata r:id="rId3110" o:title=""/>
          </v:shape>
        </w:pict>
      </w:r>
      <w:bookmarkEnd w:id="1701"/>
    </w:p>
    <w:p w14:paraId="1053D0F3" w14:textId="77777777" w:rsidR="00192635" w:rsidRDefault="00192635" w:rsidP="000553E8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所以原數的個位數為</w:t>
      </w:r>
      <w:r>
        <w:rPr>
          <w:rFonts w:hAnsi="標楷體" w:hint="eastAsia"/>
          <w:sz w:val="28"/>
          <w:szCs w:val="28"/>
        </w:rPr>
        <w:t>5</w:t>
      </w:r>
    </w:p>
    <w:p w14:paraId="7A83BB3D" w14:textId="77777777" w:rsidR="00192635" w:rsidRDefault="00192635" w:rsidP="000553E8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原數的十位數</w:t>
      </w:r>
      <w:r w:rsidR="00BB696A" w:rsidRPr="00BB696A">
        <w:rPr>
          <w:rFonts w:hAnsi="標楷體"/>
          <w:position w:val="-6"/>
          <w:sz w:val="28"/>
          <w:szCs w:val="28"/>
        </w:rPr>
        <w:pict w14:anchorId="2B801C31">
          <v:shape id="_x0000_i3536" type="#_x0000_t75" style="width:57pt;height:16.5pt">
            <v:imagedata r:id="rId3111" o:title=""/>
          </v:shape>
        </w:pict>
      </w:r>
      <w:r>
        <w:rPr>
          <w:rFonts w:hAnsi="標楷體" w:hint="eastAsia"/>
          <w:sz w:val="28"/>
          <w:szCs w:val="28"/>
        </w:rPr>
        <w:t>，也就是原數是</w:t>
      </w:r>
      <w:r>
        <w:rPr>
          <w:rFonts w:hAnsi="標楷體" w:hint="eastAsia"/>
          <w:sz w:val="28"/>
          <w:szCs w:val="28"/>
        </w:rPr>
        <w:t>35</w:t>
      </w:r>
    </w:p>
    <w:p w14:paraId="2AB2FF82" w14:textId="77777777" w:rsidR="00192635" w:rsidRDefault="00192635" w:rsidP="00192635">
      <w:pPr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答：</w:t>
      </w:r>
      <w:r>
        <w:rPr>
          <w:rFonts w:hint="eastAsia"/>
          <w:sz w:val="28"/>
          <w:szCs w:val="28"/>
        </w:rPr>
        <w:t>原數為</w:t>
      </w:r>
      <w:r>
        <w:rPr>
          <w:rFonts w:hint="eastAsia"/>
          <w:sz w:val="28"/>
          <w:szCs w:val="28"/>
        </w:rPr>
        <w:t>35</w:t>
      </w:r>
      <w:r>
        <w:rPr>
          <w:rFonts w:hAnsi="標楷體" w:hint="eastAsia"/>
          <w:sz w:val="28"/>
          <w:szCs w:val="28"/>
        </w:rPr>
        <w:t>。</w:t>
      </w:r>
    </w:p>
    <w:p w14:paraId="3000EAE1" w14:textId="77777777" w:rsidR="00192635" w:rsidRDefault="0085108F" w:rsidP="00192635">
      <w:pPr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192635" w:rsidRPr="004A7653">
        <w:rPr>
          <w:rFonts w:ascii="標楷體" w:hAnsi="標楷體"/>
          <w:b/>
          <w:sz w:val="28"/>
          <w:szCs w:val="28"/>
        </w:rPr>
        <w:lastRenderedPageBreak/>
        <w:t>例題</w:t>
      </w:r>
      <w:r w:rsidR="00192635"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="00FE4342">
        <w:rPr>
          <w:rFonts w:hint="eastAsia"/>
          <w:b/>
          <w:sz w:val="28"/>
          <w:szCs w:val="28"/>
        </w:rPr>
        <w:t>1.5-</w:t>
      </w:r>
      <w:r w:rsidR="00192635">
        <w:rPr>
          <w:rFonts w:hint="eastAsia"/>
          <w:b/>
          <w:sz w:val="28"/>
          <w:szCs w:val="28"/>
        </w:rPr>
        <w:t>24</w:t>
      </w:r>
    </w:p>
    <w:p w14:paraId="2E3F8C9C" w14:textId="77777777" w:rsidR="00192635" w:rsidRDefault="00192635" w:rsidP="00366E1C">
      <w:pPr>
        <w:spacing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有甲、乙2個袋子，都裝有相同數量的球，若從甲袋拿出6顆球放入乙袋，則乙袋球的數量會變成甲袋的4倍，請問2個袋子內總共有多少顆球？</w:t>
      </w:r>
    </w:p>
    <w:p w14:paraId="57021277" w14:textId="77777777" w:rsidR="00192635" w:rsidRDefault="00192635" w:rsidP="00192635">
      <w:pPr>
        <w:spacing w:line="480" w:lineRule="exact"/>
        <w:rPr>
          <w:sz w:val="28"/>
          <w:szCs w:val="28"/>
        </w:rPr>
      </w:pPr>
      <w:r w:rsidRPr="00366E1C">
        <w:rPr>
          <w:b/>
          <w:sz w:val="28"/>
          <w:szCs w:val="28"/>
        </w:rPr>
        <w:t>詳解</w:t>
      </w:r>
      <w:r w:rsidRPr="00EE2110">
        <w:rPr>
          <w:sz w:val="28"/>
          <w:szCs w:val="28"/>
        </w:rPr>
        <w:t>：</w:t>
      </w:r>
    </w:p>
    <w:p w14:paraId="058B3840" w14:textId="77777777" w:rsidR="00192635" w:rsidRDefault="00192635" w:rsidP="00366E1C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sz w:val="28"/>
          <w:szCs w:val="28"/>
        </w:rPr>
        <w:t>(1)</w:t>
      </w:r>
      <w:r>
        <w:rPr>
          <w:rFonts w:ascii="標楷體" w:hAnsi="標楷體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甲、乙2個袋子，都裝有相同數量的球，設2個袋子內都有</w:t>
      </w:r>
      <w:r w:rsidR="00BB696A" w:rsidRPr="00BB696A">
        <w:rPr>
          <w:rFonts w:hAnsi="標楷體"/>
          <w:position w:val="-6"/>
          <w:sz w:val="28"/>
          <w:szCs w:val="28"/>
        </w:rPr>
        <w:pict w14:anchorId="6CC63AF2">
          <v:shape id="_x0000_i3537" type="#_x0000_t75" style="width:10.5pt;height:12.75pt">
            <v:imagedata r:id="rId3112" o:title=""/>
          </v:shape>
        </w:pict>
      </w:r>
      <w:r>
        <w:rPr>
          <w:rFonts w:hAnsi="標楷體" w:hint="eastAsia"/>
          <w:sz w:val="28"/>
          <w:szCs w:val="28"/>
        </w:rPr>
        <w:t>顆球。</w:t>
      </w:r>
    </w:p>
    <w:p w14:paraId="48F99AA2" w14:textId="77777777" w:rsidR="00192635" w:rsidRDefault="00192635" w:rsidP="00366E1C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)</w:t>
      </w:r>
      <w:r>
        <w:rPr>
          <w:rFonts w:ascii="標楷體" w:hAnsi="標楷體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從甲袋拿出6顆球放入乙袋</w:t>
      </w:r>
    </w:p>
    <w:p w14:paraId="2AAE1936" w14:textId="77777777" w:rsidR="00192635" w:rsidRPr="00A05361" w:rsidRDefault="00192635" w:rsidP="00366E1C">
      <w:pPr>
        <w:spacing w:line="480" w:lineRule="exact"/>
        <w:ind w:leftChars="200" w:left="480" w:firstLine="480"/>
        <w:rPr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則甲袋少了6顆球，甲袋的球表示為：</w:t>
      </w:r>
      <w:r w:rsidR="00BB696A" w:rsidRPr="00BB696A">
        <w:rPr>
          <w:rFonts w:hAnsi="標楷體"/>
          <w:position w:val="-6"/>
          <w:sz w:val="28"/>
          <w:szCs w:val="28"/>
        </w:rPr>
        <w:pict w14:anchorId="0BD04A22">
          <v:shape id="_x0000_i3538" type="#_x0000_t75" style="width:27.75pt;height:16.5pt">
            <v:imagedata r:id="rId3113" o:title=""/>
          </v:shape>
        </w:pict>
      </w:r>
    </w:p>
    <w:p w14:paraId="7409F6B8" w14:textId="77777777" w:rsidR="00192635" w:rsidRDefault="00192635" w:rsidP="00366E1C">
      <w:pPr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乙袋多了6顆球，乙袋的球表示為：</w:t>
      </w:r>
      <w:r w:rsidR="00BB696A" w:rsidRPr="00BB696A">
        <w:rPr>
          <w:rFonts w:hAnsi="標楷體"/>
          <w:position w:val="-6"/>
          <w:sz w:val="28"/>
          <w:szCs w:val="28"/>
        </w:rPr>
        <w:pict w14:anchorId="50B8A356">
          <v:shape id="_x0000_i3539" type="#_x0000_t75" style="width:29.25pt;height:16.5pt">
            <v:imagedata r:id="rId3114" o:title=""/>
          </v:shape>
        </w:pict>
      </w:r>
    </w:p>
    <w:p w14:paraId="3D4AE356" w14:textId="77777777" w:rsidR="00192635" w:rsidRDefault="00192635" w:rsidP="00366E1C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)</w:t>
      </w:r>
      <w:r>
        <w:rPr>
          <w:rFonts w:ascii="標楷體" w:hAnsi="標楷體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乙袋球的數量變成甲袋的4倍</w:t>
      </w:r>
    </w:p>
    <w:p w14:paraId="7D0022B2" w14:textId="77777777" w:rsidR="00192635" w:rsidRDefault="00192635" w:rsidP="00366E1C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甲袋的4倍表示為：</w:t>
      </w:r>
      <w:r w:rsidR="00BB696A" w:rsidRPr="00BB696A">
        <w:rPr>
          <w:rFonts w:hAnsi="標楷體"/>
          <w:position w:val="-10"/>
          <w:sz w:val="28"/>
          <w:szCs w:val="28"/>
        </w:rPr>
        <w:pict w14:anchorId="565F01CB">
          <v:shape id="_x0000_i3540" type="#_x0000_t75" style="width:54.75pt;height:18.75pt">
            <v:imagedata r:id="rId3115" o:title=""/>
          </v:shape>
        </w:pict>
      </w:r>
    </w:p>
    <w:p w14:paraId="093FF94F" w14:textId="77777777" w:rsidR="00192635" w:rsidRDefault="00192635" w:rsidP="00366E1C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乙袋球的數量等於甲袋的4倍，列式：</w:t>
      </w:r>
      <w:r w:rsidRPr="006025CA">
        <w:rPr>
          <w:rFonts w:hAnsi="標楷體"/>
          <w:sz w:val="28"/>
          <w:szCs w:val="28"/>
        </w:rPr>
        <w:t xml:space="preserve"> </w:t>
      </w:r>
      <w:r w:rsidR="00BB696A" w:rsidRPr="00BB696A">
        <w:rPr>
          <w:rFonts w:hAnsi="標楷體"/>
          <w:position w:val="-10"/>
          <w:sz w:val="28"/>
          <w:szCs w:val="28"/>
        </w:rPr>
        <w:pict w14:anchorId="15D4A3A3">
          <v:shape id="_x0000_i3541" type="#_x0000_t75" style="width:93pt;height:18.75pt">
            <v:imagedata r:id="rId3116" o:title=""/>
          </v:shape>
        </w:pict>
      </w:r>
    </w:p>
    <w:p w14:paraId="764BFBE0" w14:textId="77777777" w:rsidR="00192635" w:rsidRDefault="00192635" w:rsidP="00366E1C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解方程式：</w:t>
      </w:r>
    </w:p>
    <w:p w14:paraId="5C0AB8B5" w14:textId="77777777" w:rsidR="00192635" w:rsidRDefault="00192635" w:rsidP="00366E1C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1996645B">
          <v:shape id="_x0000_i3542" type="#_x0000_t75" style="width:91.5pt;height:18.75pt">
            <v:imagedata r:id="rId3117" o:title=""/>
          </v:shape>
        </w:pict>
      </w:r>
    </w:p>
    <w:p w14:paraId="225CED2B" w14:textId="77777777" w:rsidR="00192635" w:rsidRDefault="00192635" w:rsidP="00366E1C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3994BD1E">
          <v:shape id="_x0000_i3543" type="#_x0000_t75" style="width:81pt;height:16.5pt">
            <v:imagedata r:id="rId3118" o:title=""/>
          </v:shape>
        </w:pict>
      </w:r>
    </w:p>
    <w:p w14:paraId="6203564C" w14:textId="77777777" w:rsidR="00192635" w:rsidRDefault="00192635" w:rsidP="00366E1C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A27FB5F">
          <v:shape id="_x0000_i3544" type="#_x0000_t75" style="width:87.75pt;height:16.5pt">
            <v:imagedata r:id="rId3119" o:title=""/>
          </v:shape>
        </w:pict>
      </w:r>
    </w:p>
    <w:p w14:paraId="35128CFC" w14:textId="77777777" w:rsidR="00192635" w:rsidRDefault="00192635" w:rsidP="00366E1C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0AE32C54">
          <v:shape id="_x0000_i3545" type="#_x0000_t75" style="width:76.5pt;height:16.5pt">
            <v:imagedata r:id="rId3120" o:title=""/>
          </v:shape>
        </w:pict>
      </w:r>
    </w:p>
    <w:p w14:paraId="23B75E30" w14:textId="77777777" w:rsidR="00192635" w:rsidRDefault="00192635" w:rsidP="00366E1C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8284A90">
          <v:shape id="_x0000_i3546" type="#_x0000_t75" style="width:78pt;height:16.5pt">
            <v:imagedata r:id="rId3121" o:title=""/>
          </v:shape>
        </w:pict>
      </w:r>
    </w:p>
    <w:p w14:paraId="4CA52B95" w14:textId="77777777" w:rsidR="00192635" w:rsidRDefault="00192635" w:rsidP="00366E1C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CC14B0E">
          <v:shape id="_x0000_i3547" type="#_x0000_t75" style="width:59.25pt;height:16.5pt">
            <v:imagedata r:id="rId3122" o:title=""/>
          </v:shape>
        </w:pict>
      </w:r>
    </w:p>
    <w:p w14:paraId="7785CC4A" w14:textId="77777777" w:rsidR="00192635" w:rsidRDefault="00192635" w:rsidP="00366E1C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2E6942A3">
          <v:shape id="_x0000_i3548" type="#_x0000_t75" style="width:86.25pt;height:18.75pt">
            <v:imagedata r:id="rId3123" o:title=""/>
          </v:shape>
        </w:pict>
      </w:r>
    </w:p>
    <w:p w14:paraId="62FB38ED" w14:textId="77777777" w:rsidR="00192635" w:rsidRDefault="00192635" w:rsidP="00366E1C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72E25EF">
          <v:shape id="_x0000_i3549" type="#_x0000_t75" style="width:36pt;height:16.5pt">
            <v:imagedata r:id="rId3124" o:title=""/>
          </v:shape>
        </w:pict>
      </w:r>
    </w:p>
    <w:p w14:paraId="5AC3DAA6" w14:textId="77777777" w:rsidR="00192635" w:rsidRDefault="00192635" w:rsidP="00366E1C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所以甲袋與乙袋原本都有</w:t>
      </w:r>
      <w:r>
        <w:rPr>
          <w:rFonts w:hAnsi="標楷體" w:hint="eastAsia"/>
          <w:sz w:val="28"/>
          <w:szCs w:val="28"/>
        </w:rPr>
        <w:t>10</w:t>
      </w:r>
      <w:r>
        <w:rPr>
          <w:rFonts w:hAnsi="標楷體" w:hint="eastAsia"/>
          <w:sz w:val="28"/>
          <w:szCs w:val="28"/>
        </w:rPr>
        <w:t>顆球，總共有</w:t>
      </w:r>
      <w:r>
        <w:rPr>
          <w:rFonts w:hAnsi="標楷體" w:hint="eastAsia"/>
          <w:sz w:val="28"/>
          <w:szCs w:val="28"/>
        </w:rPr>
        <w:t>20</w:t>
      </w:r>
      <w:r>
        <w:rPr>
          <w:rFonts w:hAnsi="標楷體" w:hint="eastAsia"/>
          <w:sz w:val="28"/>
          <w:szCs w:val="28"/>
        </w:rPr>
        <w:t>顆球</w:t>
      </w:r>
      <w:r>
        <w:rPr>
          <w:rFonts w:hAnsi="標楷體" w:hint="eastAsia"/>
          <w:sz w:val="28"/>
          <w:szCs w:val="28"/>
        </w:rPr>
        <w:t>(</w:t>
      </w:r>
      <w:r w:rsidR="00BB696A" w:rsidRPr="00BB696A">
        <w:rPr>
          <w:rFonts w:hAnsi="標楷體"/>
          <w:position w:val="-6"/>
          <w:sz w:val="28"/>
          <w:szCs w:val="28"/>
        </w:rPr>
        <w:pict w14:anchorId="6071F692">
          <v:shape id="_x0000_i3550" type="#_x0000_t75" style="width:66pt;height:16.5pt">
            <v:imagedata r:id="rId3125" o:title=""/>
          </v:shape>
        </w:pict>
      </w:r>
      <w:r>
        <w:rPr>
          <w:rFonts w:hAnsi="標楷體" w:hint="eastAsia"/>
          <w:sz w:val="28"/>
          <w:szCs w:val="28"/>
        </w:rPr>
        <w:t>)</w:t>
      </w:r>
      <w:r>
        <w:rPr>
          <w:rFonts w:hAnsi="標楷體" w:hint="eastAsia"/>
          <w:sz w:val="28"/>
          <w:szCs w:val="28"/>
        </w:rPr>
        <w:t>。</w:t>
      </w:r>
    </w:p>
    <w:p w14:paraId="26A80A7E" w14:textId="77777777" w:rsidR="00192635" w:rsidRDefault="00192635" w:rsidP="00192635">
      <w:pPr>
        <w:spacing w:line="480" w:lineRule="exact"/>
        <w:rPr>
          <w:rFonts w:hAnsi="標楷體"/>
          <w:sz w:val="28"/>
          <w:szCs w:val="28"/>
        </w:rPr>
      </w:pPr>
      <w:bookmarkStart w:id="1702" w:name="OLE_LINK1533"/>
      <w:bookmarkStart w:id="1703" w:name="OLE_LINK1534"/>
      <w:r>
        <w:rPr>
          <w:rFonts w:hAnsi="標楷體" w:hint="eastAsia"/>
          <w:sz w:val="28"/>
          <w:szCs w:val="28"/>
        </w:rPr>
        <w:t>答：</w:t>
      </w:r>
      <w:r>
        <w:rPr>
          <w:rFonts w:ascii="標楷體" w:hAnsi="標楷體" w:hint="eastAsia"/>
          <w:sz w:val="28"/>
          <w:szCs w:val="28"/>
        </w:rPr>
        <w:t>2個袋子內總共有20顆球。</w:t>
      </w:r>
    </w:p>
    <w:bookmarkEnd w:id="1702"/>
    <w:bookmarkEnd w:id="1703"/>
    <w:p w14:paraId="17A744BD" w14:textId="77777777" w:rsidR="00192635" w:rsidRPr="00C67C9F" w:rsidRDefault="00192635" w:rsidP="00192635">
      <w:pPr>
        <w:rPr>
          <w:rFonts w:ascii="標楷體" w:hAnsi="標楷體"/>
          <w:sz w:val="28"/>
          <w:szCs w:val="28"/>
        </w:rPr>
      </w:pPr>
    </w:p>
    <w:p w14:paraId="0704CCA6" w14:textId="77777777" w:rsidR="00192635" w:rsidRDefault="00192635" w:rsidP="00192635">
      <w:pPr>
        <w:rPr>
          <w:b/>
          <w:sz w:val="28"/>
          <w:szCs w:val="28"/>
        </w:rPr>
      </w:pPr>
      <w:bookmarkStart w:id="1704" w:name="OLE_LINK1511"/>
      <w:bookmarkStart w:id="1705" w:name="OLE_LINK1512"/>
      <w:r>
        <w:rPr>
          <w:rFonts w:ascii="標楷體" w:hAnsi="標楷體"/>
          <w:b/>
          <w:sz w:val="28"/>
          <w:szCs w:val="28"/>
        </w:rPr>
        <w:br w:type="page"/>
      </w:r>
      <w:r w:rsidRPr="004A7653">
        <w:rPr>
          <w:rFonts w:ascii="標楷體" w:hAnsi="標楷體"/>
          <w:b/>
          <w:sz w:val="28"/>
          <w:szCs w:val="28"/>
        </w:rPr>
        <w:lastRenderedPageBreak/>
        <w:t>例題</w:t>
      </w:r>
      <w:r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="00FE4342">
        <w:rPr>
          <w:rFonts w:hint="eastAsia"/>
          <w:b/>
          <w:sz w:val="28"/>
          <w:szCs w:val="28"/>
        </w:rPr>
        <w:t>1.5-</w:t>
      </w:r>
      <w:r>
        <w:rPr>
          <w:rFonts w:hint="eastAsia"/>
          <w:b/>
          <w:sz w:val="28"/>
          <w:szCs w:val="28"/>
        </w:rPr>
        <w:t>25</w:t>
      </w:r>
    </w:p>
    <w:p w14:paraId="5E2BA271" w14:textId="77777777" w:rsidR="00192635" w:rsidRDefault="00192635" w:rsidP="00366E1C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大賣場進了一種新商品，每件商品進貨價為</w:t>
      </w:r>
      <w:r w:rsidR="00BB696A" w:rsidRPr="00BB696A">
        <w:rPr>
          <w:rFonts w:hAnsi="標楷體"/>
          <w:position w:val="-6"/>
          <w:sz w:val="28"/>
          <w:szCs w:val="28"/>
        </w:rPr>
        <w:pict w14:anchorId="0F0D3A73">
          <v:shape id="_x0000_i3551" type="#_x0000_t75" style="width:10.5pt;height:12.75pt">
            <v:imagedata r:id="rId3126" o:title=""/>
          </v:shape>
        </w:pict>
      </w:r>
      <w:r>
        <w:rPr>
          <w:rFonts w:ascii="標楷體" w:hAnsi="標楷體" w:hint="eastAsia"/>
          <w:sz w:val="28"/>
          <w:szCs w:val="28"/>
        </w:rPr>
        <w:t>元，老闆按進貨價加3成作為定價，再</w:t>
      </w:r>
      <w:bookmarkStart w:id="1706" w:name="OLE_LINK1523"/>
      <w:bookmarkStart w:id="1707" w:name="OLE_LINK1524"/>
      <w:r>
        <w:rPr>
          <w:rFonts w:ascii="標楷體" w:hAnsi="標楷體" w:hint="eastAsia"/>
          <w:sz w:val="28"/>
          <w:szCs w:val="28"/>
        </w:rPr>
        <w:t>以定價的8折賣出，每件賣價為</w:t>
      </w:r>
      <w:r>
        <w:rPr>
          <w:rFonts w:ascii="標楷體" w:hAnsi="標楷體"/>
          <w:sz w:val="28"/>
          <w:szCs w:val="28"/>
        </w:rPr>
        <w:t>3</w:t>
      </w:r>
      <w:r>
        <w:rPr>
          <w:rFonts w:ascii="標楷體" w:hAnsi="標楷體" w:hint="eastAsia"/>
          <w:sz w:val="28"/>
          <w:szCs w:val="28"/>
        </w:rPr>
        <w:t>6</w:t>
      </w:r>
      <w:r>
        <w:rPr>
          <w:rFonts w:ascii="標楷體" w:hAnsi="標楷體"/>
          <w:sz w:val="28"/>
          <w:szCs w:val="28"/>
        </w:rPr>
        <w:t>4</w:t>
      </w:r>
      <w:r>
        <w:rPr>
          <w:rFonts w:ascii="標楷體" w:hAnsi="標楷體" w:hint="eastAsia"/>
          <w:sz w:val="28"/>
          <w:szCs w:val="28"/>
        </w:rPr>
        <w:t>元</w:t>
      </w:r>
      <w:bookmarkEnd w:id="1706"/>
      <w:bookmarkEnd w:id="1707"/>
      <w:r>
        <w:rPr>
          <w:rFonts w:ascii="標楷體" w:hAnsi="標楷體" w:hint="eastAsia"/>
          <w:sz w:val="28"/>
          <w:szCs w:val="28"/>
        </w:rPr>
        <w:t>，請問：</w:t>
      </w:r>
    </w:p>
    <w:p w14:paraId="4B03B459" w14:textId="77777777" w:rsidR="00192635" w:rsidRDefault="00192635" w:rsidP="00366E1C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>以</w:t>
      </w:r>
      <w:r w:rsidRPr="003B27E4">
        <w:rPr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表示定價。</w:t>
      </w:r>
    </w:p>
    <w:p w14:paraId="682A985D" w14:textId="77777777" w:rsidR="00192635" w:rsidRDefault="00192635" w:rsidP="00366E1C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>以</w:t>
      </w:r>
      <w:r w:rsidRPr="003B27E4">
        <w:rPr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表示</w:t>
      </w:r>
      <w:bookmarkStart w:id="1708" w:name="OLE_LINK1537"/>
      <w:r>
        <w:rPr>
          <w:rFonts w:ascii="標楷體" w:hAnsi="標楷體" w:hint="eastAsia"/>
          <w:sz w:val="28"/>
          <w:szCs w:val="28"/>
        </w:rPr>
        <w:t>定價的8折</w:t>
      </w:r>
      <w:bookmarkEnd w:id="1708"/>
      <w:r>
        <w:rPr>
          <w:rFonts w:ascii="標楷體" w:hAnsi="標楷體" w:hint="eastAsia"/>
          <w:sz w:val="28"/>
          <w:szCs w:val="28"/>
        </w:rPr>
        <w:t>。</w:t>
      </w:r>
    </w:p>
    <w:p w14:paraId="4524266A" w14:textId="77777777" w:rsidR="00192635" w:rsidRDefault="00192635" w:rsidP="00366E1C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>一件商品的進貨價為多少元？</w:t>
      </w:r>
    </w:p>
    <w:p w14:paraId="16E2894D" w14:textId="77777777" w:rsidR="00192635" w:rsidRDefault="00192635" w:rsidP="00192635">
      <w:pPr>
        <w:spacing w:line="480" w:lineRule="exact"/>
        <w:rPr>
          <w:sz w:val="28"/>
          <w:szCs w:val="28"/>
        </w:rPr>
      </w:pPr>
      <w:r w:rsidRPr="00366E1C">
        <w:rPr>
          <w:b/>
          <w:sz w:val="28"/>
          <w:szCs w:val="28"/>
        </w:rPr>
        <w:t>詳解</w:t>
      </w:r>
      <w:r w:rsidRPr="00EE2110">
        <w:rPr>
          <w:sz w:val="28"/>
          <w:szCs w:val="28"/>
        </w:rPr>
        <w:t>：</w:t>
      </w:r>
    </w:p>
    <w:p w14:paraId="0BBA0BD1" w14:textId="77777777" w:rsidR="00192635" w:rsidRDefault="00192635" w:rsidP="00366E1C">
      <w:pPr>
        <w:spacing w:line="480" w:lineRule="exact"/>
        <w:ind w:leftChars="200" w:left="480"/>
        <w:rPr>
          <w:rFonts w:hAnsi="標楷體"/>
          <w:sz w:val="28"/>
          <w:szCs w:val="28"/>
        </w:rPr>
      </w:pPr>
      <w:bookmarkStart w:id="1709" w:name="OLE_LINK1515"/>
      <w:bookmarkStart w:id="1710" w:name="OLE_LINK1516"/>
      <w:bookmarkStart w:id="1711" w:name="OLE_LINK1686"/>
      <w:r>
        <w:rPr>
          <w:sz w:val="28"/>
          <w:szCs w:val="28"/>
        </w:rPr>
        <w:t>(1)</w:t>
      </w:r>
      <w:r>
        <w:rPr>
          <w:rFonts w:ascii="標楷體" w:hAnsi="標楷體"/>
          <w:sz w:val="28"/>
          <w:szCs w:val="28"/>
        </w:rPr>
        <w:tab/>
      </w:r>
      <w:bookmarkEnd w:id="1709"/>
      <w:bookmarkEnd w:id="1710"/>
      <w:bookmarkEnd w:id="1711"/>
      <w:r>
        <w:rPr>
          <w:rFonts w:ascii="標楷體" w:hAnsi="標楷體" w:hint="eastAsia"/>
          <w:sz w:val="28"/>
          <w:szCs w:val="28"/>
        </w:rPr>
        <w:t>按進貨價加3成作為定價，即為價錢增加30%</w:t>
      </w:r>
      <w:r>
        <w:rPr>
          <w:rFonts w:hAnsi="標楷體" w:hint="eastAsia"/>
          <w:sz w:val="28"/>
          <w:szCs w:val="28"/>
        </w:rPr>
        <w:t>。</w:t>
      </w:r>
    </w:p>
    <w:bookmarkEnd w:id="1704"/>
    <w:bookmarkEnd w:id="1705"/>
    <w:p w14:paraId="7B641748" w14:textId="77777777" w:rsidR="00192635" w:rsidRDefault="00192635" w:rsidP="00366E1C">
      <w:pPr>
        <w:spacing w:line="0" w:lineRule="atLeas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我們可以將定價表示成：</w:t>
      </w:r>
      <w:r w:rsidR="00BB696A" w:rsidRPr="00BB696A">
        <w:rPr>
          <w:rFonts w:hAnsi="標楷體"/>
          <w:position w:val="-24"/>
          <w:sz w:val="28"/>
          <w:szCs w:val="28"/>
        </w:rPr>
        <w:pict w14:anchorId="0988077A">
          <v:shape id="_x0000_i3552" type="#_x0000_t75" style="width:140.25pt;height:36pt">
            <v:imagedata r:id="rId3127" o:title=""/>
          </v:shape>
        </w:pict>
      </w:r>
      <w:bookmarkStart w:id="1712" w:name="OLE_LINK1525"/>
      <w:bookmarkStart w:id="1713" w:name="OLE_LINK1526"/>
      <w:r>
        <w:rPr>
          <w:rFonts w:hAnsi="標楷體" w:hint="eastAsia"/>
          <w:sz w:val="28"/>
          <w:szCs w:val="28"/>
        </w:rPr>
        <w:t>(</w:t>
      </w:r>
      <w:r>
        <w:rPr>
          <w:rFonts w:hAnsi="標楷體" w:hint="eastAsia"/>
          <w:sz w:val="28"/>
          <w:szCs w:val="28"/>
        </w:rPr>
        <w:t>元</w:t>
      </w:r>
      <w:r>
        <w:rPr>
          <w:rFonts w:hAnsi="標楷體" w:hint="eastAsia"/>
          <w:sz w:val="28"/>
          <w:szCs w:val="28"/>
        </w:rPr>
        <w:t>)</w:t>
      </w:r>
      <w:bookmarkEnd w:id="1712"/>
      <w:bookmarkEnd w:id="1713"/>
    </w:p>
    <w:p w14:paraId="49DE1480" w14:textId="77777777" w:rsidR="00192635" w:rsidRDefault="00192635" w:rsidP="00366E1C">
      <w:pPr>
        <w:spacing w:line="0" w:lineRule="atLeas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或是：</w:t>
      </w:r>
      <w:bookmarkStart w:id="1714" w:name="OLE_LINK1513"/>
      <w:bookmarkStart w:id="1715" w:name="OLE_LINK1514"/>
      <w:bookmarkStart w:id="1716" w:name="OLE_LINK1517"/>
      <w:r w:rsidR="00BB696A" w:rsidRPr="00BB696A">
        <w:rPr>
          <w:rFonts w:hAnsi="標楷體"/>
          <w:position w:val="-24"/>
          <w:sz w:val="28"/>
          <w:szCs w:val="28"/>
        </w:rPr>
        <w:pict w14:anchorId="4293818D">
          <v:shape id="_x0000_i3553" type="#_x0000_t75" style="width:117pt;height:36pt">
            <v:imagedata r:id="rId3128" o:title=""/>
          </v:shape>
        </w:pict>
      </w:r>
      <w:bookmarkStart w:id="1717" w:name="OLE_LINK1518"/>
      <w:bookmarkStart w:id="1718" w:name="OLE_LINK1519"/>
      <w:bookmarkEnd w:id="1714"/>
      <w:bookmarkEnd w:id="1715"/>
      <w:bookmarkEnd w:id="1716"/>
      <w:r>
        <w:rPr>
          <w:rFonts w:hAnsi="標楷體" w:hint="eastAsia"/>
          <w:sz w:val="28"/>
          <w:szCs w:val="28"/>
        </w:rPr>
        <w:t>(</w:t>
      </w:r>
      <w:r>
        <w:rPr>
          <w:rFonts w:hAnsi="標楷體" w:hint="eastAsia"/>
          <w:sz w:val="28"/>
          <w:szCs w:val="28"/>
        </w:rPr>
        <w:t>元</w:t>
      </w:r>
      <w:r>
        <w:rPr>
          <w:rFonts w:hAnsi="標楷體" w:hint="eastAsia"/>
          <w:sz w:val="28"/>
          <w:szCs w:val="28"/>
        </w:rPr>
        <w:t>)</w:t>
      </w:r>
      <w:bookmarkEnd w:id="1717"/>
      <w:bookmarkEnd w:id="1718"/>
      <w:r>
        <w:rPr>
          <w:rFonts w:hAnsi="標楷體" w:hint="eastAsia"/>
          <w:sz w:val="28"/>
          <w:szCs w:val="28"/>
        </w:rPr>
        <w:tab/>
      </w:r>
    </w:p>
    <w:p w14:paraId="67C54957" w14:textId="77777777" w:rsidR="00192635" w:rsidRDefault="00192635" w:rsidP="00366E1C">
      <w:pPr>
        <w:spacing w:line="480" w:lineRule="exact"/>
        <w:ind w:leftChars="200" w:left="480"/>
        <w:rPr>
          <w:rFonts w:hAnsi="標楷體"/>
          <w:sz w:val="28"/>
          <w:szCs w:val="28"/>
        </w:rPr>
      </w:pPr>
      <w:bookmarkStart w:id="1719" w:name="OLE_LINK1522"/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)</w:t>
      </w:r>
      <w:r>
        <w:rPr>
          <w:rFonts w:ascii="標楷體" w:hAnsi="標楷體"/>
          <w:sz w:val="28"/>
          <w:szCs w:val="28"/>
        </w:rPr>
        <w:tab/>
      </w:r>
      <w:bookmarkEnd w:id="1719"/>
      <w:r>
        <w:rPr>
          <w:rFonts w:ascii="標楷體" w:hAnsi="標楷體" w:hint="eastAsia"/>
          <w:sz w:val="28"/>
          <w:szCs w:val="28"/>
        </w:rPr>
        <w:t>定價是</w:t>
      </w:r>
      <w:bookmarkStart w:id="1720" w:name="OLE_LINK1520"/>
      <w:bookmarkStart w:id="1721" w:name="OLE_LINK1521"/>
      <w:bookmarkStart w:id="1722" w:name="OLE_LINK1535"/>
      <w:bookmarkStart w:id="1723" w:name="OLE_LINK1536"/>
      <w:r w:rsidR="00BB696A" w:rsidRPr="00BB696A">
        <w:rPr>
          <w:rFonts w:hAnsi="標楷體"/>
          <w:position w:val="-6"/>
          <w:sz w:val="28"/>
          <w:szCs w:val="28"/>
        </w:rPr>
        <w:pict w14:anchorId="2FDDDAD6">
          <v:shape id="_x0000_i3554" type="#_x0000_t75" style="width:24.75pt;height:16.5pt">
            <v:imagedata r:id="rId3129" o:title=""/>
          </v:shape>
        </w:pict>
      </w:r>
      <w:bookmarkEnd w:id="1720"/>
      <w:bookmarkEnd w:id="1721"/>
      <w:r>
        <w:rPr>
          <w:rFonts w:hAnsi="標楷體" w:hint="eastAsia"/>
          <w:sz w:val="28"/>
          <w:szCs w:val="28"/>
        </w:rPr>
        <w:t>元</w:t>
      </w:r>
      <w:bookmarkEnd w:id="1722"/>
      <w:bookmarkEnd w:id="1723"/>
      <w:r>
        <w:rPr>
          <w:rFonts w:hAnsi="標楷體" w:hint="eastAsia"/>
          <w:sz w:val="28"/>
          <w:szCs w:val="28"/>
        </w:rPr>
        <w:t>，打</w:t>
      </w:r>
      <w:r>
        <w:rPr>
          <w:rFonts w:hAnsi="標楷體" w:hint="eastAsia"/>
          <w:sz w:val="28"/>
          <w:szCs w:val="28"/>
        </w:rPr>
        <w:t>8</w:t>
      </w:r>
      <w:r>
        <w:rPr>
          <w:rFonts w:hAnsi="標楷體" w:hint="eastAsia"/>
          <w:sz w:val="28"/>
          <w:szCs w:val="28"/>
        </w:rPr>
        <w:t>折就是乘以</w:t>
      </w:r>
      <w:r>
        <w:rPr>
          <w:rFonts w:hAnsi="標楷體" w:hint="eastAsia"/>
          <w:sz w:val="28"/>
          <w:szCs w:val="28"/>
        </w:rPr>
        <w:t>80%</w:t>
      </w:r>
      <w:r>
        <w:rPr>
          <w:rFonts w:hAnsi="標楷體" w:hint="eastAsia"/>
          <w:sz w:val="28"/>
          <w:szCs w:val="28"/>
        </w:rPr>
        <w:t>：</w:t>
      </w:r>
    </w:p>
    <w:p w14:paraId="169B7C74" w14:textId="77777777" w:rsidR="00192635" w:rsidRDefault="00192635" w:rsidP="00366E1C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6D210AB2">
          <v:shape id="_x0000_i3555" type="#_x0000_t75" style="width:161.25pt;height:16.5pt">
            <v:imagedata r:id="rId3130" o:title=""/>
          </v:shape>
        </w:pict>
      </w:r>
      <w:r>
        <w:rPr>
          <w:rFonts w:hAnsi="標楷體" w:hint="eastAsia"/>
          <w:sz w:val="28"/>
          <w:szCs w:val="28"/>
        </w:rPr>
        <w:t>(</w:t>
      </w:r>
      <w:r>
        <w:rPr>
          <w:rFonts w:hAnsi="標楷體" w:hint="eastAsia"/>
          <w:sz w:val="28"/>
          <w:szCs w:val="28"/>
        </w:rPr>
        <w:t>元</w:t>
      </w:r>
      <w:r>
        <w:rPr>
          <w:rFonts w:hAnsi="標楷體" w:hint="eastAsia"/>
          <w:sz w:val="28"/>
          <w:szCs w:val="28"/>
        </w:rPr>
        <w:t>)</w:t>
      </w:r>
    </w:p>
    <w:p w14:paraId="66022C8E" w14:textId="77777777" w:rsidR="00192635" w:rsidRDefault="00192635" w:rsidP="00366E1C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)</w:t>
      </w:r>
      <w:r>
        <w:rPr>
          <w:rFonts w:ascii="標楷體" w:hAnsi="標楷體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以定價的8折賣出，賣價為</w:t>
      </w:r>
      <w:r>
        <w:rPr>
          <w:rFonts w:ascii="標楷體" w:hAnsi="標楷體"/>
          <w:sz w:val="28"/>
          <w:szCs w:val="28"/>
        </w:rPr>
        <w:t>3</w:t>
      </w:r>
      <w:r>
        <w:rPr>
          <w:rFonts w:ascii="標楷體" w:hAnsi="標楷體" w:hint="eastAsia"/>
          <w:sz w:val="28"/>
          <w:szCs w:val="28"/>
        </w:rPr>
        <w:t>6</w:t>
      </w:r>
      <w:r>
        <w:rPr>
          <w:rFonts w:ascii="標楷體" w:hAnsi="標楷體"/>
          <w:sz w:val="28"/>
          <w:szCs w:val="28"/>
        </w:rPr>
        <w:t>4</w:t>
      </w:r>
      <w:r>
        <w:rPr>
          <w:rFonts w:ascii="標楷體" w:hAnsi="標楷體" w:hint="eastAsia"/>
          <w:sz w:val="28"/>
          <w:szCs w:val="28"/>
        </w:rPr>
        <w:t>元。</w:t>
      </w:r>
    </w:p>
    <w:p w14:paraId="7C74292F" w14:textId="77777777" w:rsidR="00192635" w:rsidRDefault="00192635" w:rsidP="00366E1C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也就是</w:t>
      </w:r>
      <w:bookmarkStart w:id="1724" w:name="OLE_LINK1527"/>
      <w:bookmarkStart w:id="1725" w:name="OLE_LINK1528"/>
      <w:bookmarkStart w:id="1726" w:name="OLE_LINK1538"/>
      <w:r w:rsidR="00BB696A" w:rsidRPr="00BB696A">
        <w:rPr>
          <w:rFonts w:hAnsi="標楷體"/>
          <w:position w:val="-6"/>
          <w:sz w:val="28"/>
          <w:szCs w:val="28"/>
        </w:rPr>
        <w:pict w14:anchorId="27A44F65">
          <v:shape id="_x0000_i3556" type="#_x0000_t75" style="width:63.75pt;height:16.5pt">
            <v:imagedata r:id="rId3131" o:title=""/>
          </v:shape>
        </w:pict>
      </w:r>
      <w:bookmarkEnd w:id="1724"/>
      <w:bookmarkEnd w:id="1725"/>
      <w:bookmarkEnd w:id="1726"/>
    </w:p>
    <w:p w14:paraId="0F5CFBF8" w14:textId="77777777" w:rsidR="00192635" w:rsidRDefault="00192635" w:rsidP="00366E1C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解方程式：</w:t>
      </w:r>
    </w:p>
    <w:p w14:paraId="7D3B115D" w14:textId="77777777" w:rsidR="00192635" w:rsidRDefault="00192635" w:rsidP="00366E1C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727" w:name="OLE_LINK1529"/>
      <w:bookmarkStart w:id="1728" w:name="OLE_LINK1530"/>
      <w:r w:rsidR="00BB696A" w:rsidRPr="00BB696A">
        <w:rPr>
          <w:rFonts w:hAnsi="標楷體"/>
          <w:position w:val="-6"/>
          <w:sz w:val="28"/>
          <w:szCs w:val="28"/>
        </w:rPr>
        <w:pict w14:anchorId="65868B90">
          <v:shape id="_x0000_i3557" type="#_x0000_t75" style="width:63.75pt;height:16.5pt">
            <v:imagedata r:id="rId3132" o:title=""/>
          </v:shape>
        </w:pict>
      </w:r>
      <w:bookmarkEnd w:id="1727"/>
      <w:bookmarkEnd w:id="1728"/>
    </w:p>
    <w:p w14:paraId="5E16066F" w14:textId="77777777" w:rsidR="00192635" w:rsidRDefault="00192635" w:rsidP="00366E1C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729" w:name="OLE_LINK1531"/>
      <w:bookmarkStart w:id="1730" w:name="OLE_LINK1532"/>
      <w:r w:rsidR="00BB696A" w:rsidRPr="00BB696A">
        <w:rPr>
          <w:rFonts w:hAnsi="標楷體"/>
          <w:position w:val="-6"/>
          <w:sz w:val="28"/>
          <w:szCs w:val="28"/>
        </w:rPr>
        <w:pict w14:anchorId="75A50427">
          <v:shape id="_x0000_i3558" type="#_x0000_t75" style="width:75.75pt;height:16.5pt">
            <v:imagedata r:id="rId3133" o:title=""/>
          </v:shape>
        </w:pict>
      </w:r>
      <w:bookmarkEnd w:id="1729"/>
      <w:bookmarkEnd w:id="1730"/>
    </w:p>
    <w:p w14:paraId="0E01AEAA" w14:textId="77777777" w:rsidR="00192635" w:rsidRDefault="00192635" w:rsidP="00366E1C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731" w:name="OLE_LINK1687"/>
      <w:bookmarkStart w:id="1732" w:name="OLE_LINK1688"/>
      <w:bookmarkStart w:id="1733" w:name="OLE_LINK1689"/>
      <w:r w:rsidR="00BB696A" w:rsidRPr="00BB696A">
        <w:rPr>
          <w:rFonts w:hAnsi="標楷體"/>
          <w:position w:val="-6"/>
          <w:sz w:val="28"/>
          <w:szCs w:val="28"/>
        </w:rPr>
        <w:pict w14:anchorId="569D3B23">
          <v:shape id="_x0000_i3559" type="#_x0000_t75" style="width:43.5pt;height:16.5pt">
            <v:imagedata r:id="rId3134" o:title=""/>
          </v:shape>
        </w:pict>
      </w:r>
      <w:bookmarkEnd w:id="1731"/>
      <w:bookmarkEnd w:id="1732"/>
      <w:bookmarkEnd w:id="1733"/>
    </w:p>
    <w:p w14:paraId="7196572B" w14:textId="77777777" w:rsidR="00192635" w:rsidRDefault="00192635" w:rsidP="00366E1C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所以</w:t>
      </w:r>
      <w:bookmarkStart w:id="1734" w:name="OLE_LINK1539"/>
      <w:r>
        <w:rPr>
          <w:rFonts w:hAnsi="標楷體" w:hint="eastAsia"/>
          <w:sz w:val="28"/>
          <w:szCs w:val="28"/>
        </w:rPr>
        <w:t>進貨價為</w:t>
      </w:r>
      <w:r>
        <w:rPr>
          <w:rFonts w:hAnsi="標楷體" w:hint="eastAsia"/>
          <w:sz w:val="28"/>
          <w:szCs w:val="28"/>
        </w:rPr>
        <w:t>350</w:t>
      </w:r>
      <w:r>
        <w:rPr>
          <w:rFonts w:hAnsi="標楷體" w:hint="eastAsia"/>
          <w:sz w:val="28"/>
          <w:szCs w:val="28"/>
        </w:rPr>
        <w:t>元。</w:t>
      </w:r>
      <w:bookmarkEnd w:id="1734"/>
    </w:p>
    <w:p w14:paraId="2F9AFB4B" w14:textId="77777777" w:rsidR="00192635" w:rsidRDefault="00192635" w:rsidP="00192635">
      <w:pPr>
        <w:spacing w:line="480" w:lineRule="exact"/>
        <w:rPr>
          <w:rFonts w:hAnsi="標楷體"/>
          <w:sz w:val="28"/>
          <w:szCs w:val="28"/>
        </w:rPr>
      </w:pPr>
      <w:bookmarkStart w:id="1735" w:name="OLE_LINK1585"/>
      <w:bookmarkStart w:id="1736" w:name="OLE_LINK1586"/>
      <w:r>
        <w:rPr>
          <w:rFonts w:hAnsi="標楷體" w:hint="eastAsia"/>
          <w:sz w:val="28"/>
          <w:szCs w:val="28"/>
        </w:rPr>
        <w:t>答：</w:t>
      </w:r>
      <w:bookmarkEnd w:id="1735"/>
      <w:bookmarkEnd w:id="1736"/>
      <w:r>
        <w:rPr>
          <w:sz w:val="28"/>
          <w:szCs w:val="28"/>
        </w:rPr>
        <w:t>(1)</w:t>
      </w:r>
      <w:r>
        <w:rPr>
          <w:rFonts w:hint="eastAsia"/>
          <w:sz w:val="28"/>
          <w:szCs w:val="28"/>
        </w:rPr>
        <w:t>定價是</w:t>
      </w:r>
      <w:bookmarkStart w:id="1737" w:name="OLE_LINK1596"/>
      <w:bookmarkStart w:id="1738" w:name="OLE_LINK1597"/>
      <w:r w:rsidR="00BB696A" w:rsidRPr="00BB696A">
        <w:rPr>
          <w:rFonts w:hAnsi="標楷體"/>
          <w:position w:val="-6"/>
          <w:sz w:val="28"/>
          <w:szCs w:val="28"/>
        </w:rPr>
        <w:pict w14:anchorId="68F28800">
          <v:shape id="_x0000_i3560" type="#_x0000_t75" style="width:24.75pt;height:16.5pt">
            <v:imagedata r:id="rId3129" o:title=""/>
          </v:shape>
        </w:pict>
      </w:r>
      <w:bookmarkEnd w:id="1737"/>
      <w:bookmarkEnd w:id="1738"/>
      <w:r>
        <w:rPr>
          <w:rFonts w:hAnsi="標楷體" w:hint="eastAsia"/>
          <w:sz w:val="28"/>
          <w:szCs w:val="28"/>
        </w:rPr>
        <w:t>元</w:t>
      </w:r>
      <w:r w:rsidR="00366E1C">
        <w:rPr>
          <w:rFonts w:hAnsi="標楷體" w:hint="eastAsia"/>
          <w:sz w:val="28"/>
          <w:szCs w:val="28"/>
        </w:rPr>
        <w:t>；</w:t>
      </w:r>
      <w:r>
        <w:rPr>
          <w:rFonts w:hAnsi="標楷體" w:hint="eastAsia"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>定價的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折是</w:t>
      </w:r>
      <w:bookmarkStart w:id="1739" w:name="OLE_LINK1542"/>
      <w:bookmarkStart w:id="1740" w:name="OLE_LINK1543"/>
      <w:r w:rsidR="00BB696A" w:rsidRPr="00BB696A">
        <w:rPr>
          <w:rFonts w:hAnsi="標楷體"/>
          <w:position w:val="-6"/>
          <w:sz w:val="28"/>
          <w:szCs w:val="28"/>
        </w:rPr>
        <w:pict w14:anchorId="3B58637C">
          <v:shape id="_x0000_i3561" type="#_x0000_t75" style="width:32.25pt;height:16.5pt">
            <v:imagedata r:id="rId3135" o:title=""/>
          </v:shape>
        </w:pict>
      </w:r>
      <w:bookmarkEnd w:id="1739"/>
      <w:bookmarkEnd w:id="1740"/>
      <w:r>
        <w:rPr>
          <w:rFonts w:hint="eastAsia"/>
          <w:sz w:val="28"/>
          <w:szCs w:val="28"/>
        </w:rPr>
        <w:t>元</w:t>
      </w:r>
      <w:r w:rsidR="00366E1C">
        <w:rPr>
          <w:rFonts w:hAnsi="標楷體" w:hint="eastAsia"/>
          <w:sz w:val="28"/>
          <w:szCs w:val="28"/>
        </w:rPr>
        <w:t>；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進貨價為</w:t>
      </w:r>
      <w:r>
        <w:rPr>
          <w:rFonts w:hint="eastAsia"/>
          <w:sz w:val="28"/>
          <w:szCs w:val="28"/>
        </w:rPr>
        <w:t>350</w:t>
      </w:r>
      <w:r>
        <w:rPr>
          <w:rFonts w:hint="eastAsia"/>
          <w:sz w:val="28"/>
          <w:szCs w:val="28"/>
        </w:rPr>
        <w:t>元。</w:t>
      </w:r>
    </w:p>
    <w:p w14:paraId="67A72AA9" w14:textId="77777777" w:rsidR="00192635" w:rsidRPr="00610986" w:rsidRDefault="00192635" w:rsidP="00192635">
      <w:pPr>
        <w:spacing w:line="0" w:lineRule="atLeast"/>
        <w:rPr>
          <w:rFonts w:hAnsi="標楷體"/>
          <w:sz w:val="28"/>
          <w:szCs w:val="28"/>
        </w:rPr>
      </w:pPr>
    </w:p>
    <w:p w14:paraId="131C7B00" w14:textId="77777777" w:rsidR="00192635" w:rsidRDefault="00192635" w:rsidP="00192635">
      <w:pPr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Pr="004A7653">
        <w:rPr>
          <w:rFonts w:ascii="標楷體" w:hAnsi="標楷體" w:hint="eastAsia"/>
          <w:b/>
          <w:sz w:val="28"/>
          <w:szCs w:val="28"/>
        </w:rPr>
        <w:lastRenderedPageBreak/>
        <w:t>例題</w:t>
      </w:r>
      <w:r w:rsidRPr="004A7653">
        <w:rPr>
          <w:rFonts w:ascii="標楷體" w:hAnsi="標楷體"/>
          <w:b/>
          <w:sz w:val="28"/>
          <w:szCs w:val="28"/>
        </w:rPr>
        <w:t xml:space="preserve"> </w:t>
      </w:r>
      <w:r w:rsidR="00FE4342">
        <w:rPr>
          <w:b/>
          <w:sz w:val="28"/>
          <w:szCs w:val="28"/>
        </w:rPr>
        <w:t>1.5-</w:t>
      </w:r>
      <w:r>
        <w:rPr>
          <w:rFonts w:hint="eastAsia"/>
          <w:b/>
          <w:sz w:val="28"/>
          <w:szCs w:val="28"/>
        </w:rPr>
        <w:t>26</w:t>
      </w:r>
    </w:p>
    <w:p w14:paraId="46A76E2A" w14:textId="77777777" w:rsidR="00192635" w:rsidRPr="005419E9" w:rsidRDefault="00192635" w:rsidP="00366E1C">
      <w:pPr>
        <w:spacing w:line="0" w:lineRule="atLeast"/>
        <w:ind w:leftChars="200" w:left="480"/>
      </w:pPr>
      <w:bookmarkStart w:id="1741" w:name="OLE_LINK1739"/>
      <w:bookmarkStart w:id="1742" w:name="OLE_LINK1740"/>
      <w:bookmarkStart w:id="1743" w:name="OLE_LINK1695"/>
      <w:r w:rsidRPr="005419E9">
        <w:rPr>
          <w:rFonts w:hint="eastAsia"/>
          <w:sz w:val="28"/>
          <w:szCs w:val="28"/>
        </w:rPr>
        <w:t>三年前，</w:t>
      </w:r>
      <w:r w:rsidRPr="005419E9">
        <w:rPr>
          <w:rFonts w:hint="eastAsia"/>
          <w:sz w:val="28"/>
          <w:szCs w:val="28"/>
          <w:u w:val="single"/>
        </w:rPr>
        <w:t>裘裘</w:t>
      </w:r>
      <w:r w:rsidRPr="005419E9">
        <w:rPr>
          <w:rFonts w:hint="eastAsia"/>
          <w:sz w:val="28"/>
          <w:szCs w:val="28"/>
        </w:rPr>
        <w:t>的年紀是校</w:t>
      </w:r>
      <w:bookmarkEnd w:id="1741"/>
      <w:bookmarkEnd w:id="1742"/>
      <w:r w:rsidRPr="005419E9">
        <w:rPr>
          <w:rFonts w:hint="eastAsia"/>
          <w:sz w:val="28"/>
          <w:szCs w:val="28"/>
        </w:rPr>
        <w:t>長的</w:t>
      </w:r>
      <w:r w:rsidR="00BB696A" w:rsidRPr="00BB696A">
        <w:rPr>
          <w:rFonts w:hAnsi="標楷體"/>
          <w:position w:val="-24"/>
          <w:sz w:val="28"/>
          <w:szCs w:val="28"/>
        </w:rPr>
        <w:pict w14:anchorId="48ED4CB6">
          <v:shape id="_x0000_i3562" type="#_x0000_t75" style="width:12.75pt;height:36pt">
            <v:imagedata r:id="rId3136" o:title=""/>
          </v:shape>
        </w:pict>
      </w:r>
      <w:bookmarkStart w:id="1744" w:name="OLE_LINK1696"/>
      <w:bookmarkStart w:id="1745" w:name="OLE_LINK1697"/>
      <w:r>
        <w:rPr>
          <w:rFonts w:hAnsi="標楷體" w:hint="eastAsia"/>
          <w:sz w:val="28"/>
          <w:szCs w:val="28"/>
        </w:rPr>
        <w:t>倍</w:t>
      </w:r>
      <w:bookmarkEnd w:id="1744"/>
      <w:bookmarkEnd w:id="1745"/>
      <w:r w:rsidRPr="005419E9">
        <w:rPr>
          <w:rFonts w:hint="eastAsia"/>
          <w:sz w:val="28"/>
          <w:szCs w:val="28"/>
        </w:rPr>
        <w:t>，</w:t>
      </w:r>
      <w:bookmarkEnd w:id="1743"/>
      <w:r w:rsidRPr="005419E9">
        <w:rPr>
          <w:rFonts w:hint="eastAsia"/>
          <w:sz w:val="28"/>
          <w:szCs w:val="28"/>
        </w:rPr>
        <w:t>如果</w:t>
      </w:r>
      <w:bookmarkStart w:id="1746" w:name="OLE_LINK1690"/>
      <w:bookmarkStart w:id="1747" w:name="OLE_LINK1691"/>
      <w:r w:rsidRPr="005419E9">
        <w:rPr>
          <w:rFonts w:hint="eastAsia"/>
          <w:sz w:val="28"/>
          <w:szCs w:val="28"/>
        </w:rPr>
        <w:t>現在</w:t>
      </w:r>
      <w:r w:rsidRPr="005419E9">
        <w:rPr>
          <w:rFonts w:hint="eastAsia"/>
          <w:sz w:val="28"/>
          <w:szCs w:val="28"/>
          <w:u w:val="single"/>
        </w:rPr>
        <w:t>裘裘</w:t>
      </w:r>
      <w:r w:rsidRPr="005419E9">
        <w:rPr>
          <w:rFonts w:hint="eastAsia"/>
          <w:sz w:val="28"/>
          <w:szCs w:val="28"/>
        </w:rPr>
        <w:t>的年紀是</w:t>
      </w:r>
      <w:bookmarkStart w:id="1748" w:name="OLE_LINK1710"/>
      <w:bookmarkStart w:id="1749" w:name="OLE_LINK1711"/>
      <w:bookmarkStart w:id="1750" w:name="OLE_LINK1743"/>
      <w:r w:rsidR="00BB696A" w:rsidRPr="00BB696A">
        <w:rPr>
          <w:rFonts w:hAnsi="標楷體"/>
          <w:position w:val="-6"/>
          <w:sz w:val="28"/>
          <w:szCs w:val="28"/>
        </w:rPr>
        <w:pict w14:anchorId="52A4B297">
          <v:shape id="_x0000_i3563" type="#_x0000_t75" style="width:10.5pt;height:12.75pt">
            <v:imagedata r:id="rId3137" o:title=""/>
          </v:shape>
        </w:pict>
      </w:r>
      <w:bookmarkEnd w:id="1748"/>
      <w:bookmarkEnd w:id="1749"/>
      <w:bookmarkEnd w:id="1750"/>
      <w:r w:rsidRPr="005419E9">
        <w:rPr>
          <w:rFonts w:hint="eastAsia"/>
          <w:sz w:val="28"/>
          <w:szCs w:val="28"/>
        </w:rPr>
        <w:t>歲，</w:t>
      </w:r>
      <w:bookmarkEnd w:id="1746"/>
      <w:bookmarkEnd w:id="1747"/>
      <w:r w:rsidRPr="005419E9">
        <w:rPr>
          <w:rFonts w:hint="eastAsia"/>
          <w:sz w:val="28"/>
          <w:szCs w:val="28"/>
        </w:rPr>
        <w:t>那麼校長</w:t>
      </w:r>
      <w:bookmarkStart w:id="1751" w:name="OLE_LINK1733"/>
      <w:bookmarkStart w:id="1752" w:name="OLE_LINK1734"/>
      <w:r w:rsidRPr="005419E9">
        <w:rPr>
          <w:rFonts w:hint="eastAsia"/>
          <w:sz w:val="28"/>
          <w:szCs w:val="28"/>
        </w:rPr>
        <w:t>兩</w:t>
      </w:r>
      <w:bookmarkEnd w:id="1751"/>
      <w:bookmarkEnd w:id="1752"/>
      <w:r>
        <w:rPr>
          <w:rFonts w:hint="eastAsia"/>
          <w:sz w:val="28"/>
          <w:szCs w:val="28"/>
        </w:rPr>
        <w:t>年</w:t>
      </w:r>
      <w:r w:rsidRPr="005419E9">
        <w:rPr>
          <w:rFonts w:hint="eastAsia"/>
          <w:sz w:val="28"/>
          <w:szCs w:val="28"/>
        </w:rPr>
        <w:t>後是多少歲？</w:t>
      </w:r>
      <w:r w:rsidRPr="00825CF4">
        <w:rPr>
          <w:rFonts w:ascii="微軟正黑體" w:eastAsia="微軟正黑體" w:hAnsi="微軟正黑體" w:hint="eastAsia"/>
          <w:sz w:val="22"/>
          <w:szCs w:val="22"/>
        </w:rPr>
        <w:t>【南市-聖功女中98學年-段</w:t>
      </w:r>
      <w:r w:rsidR="00BE0CCF">
        <w:rPr>
          <w:rFonts w:ascii="微軟正黑體" w:eastAsia="微軟正黑體" w:hAnsi="微軟正黑體" w:hint="eastAsia"/>
          <w:sz w:val="22"/>
          <w:szCs w:val="22"/>
        </w:rPr>
        <w:t>考</w:t>
      </w:r>
      <w:r w:rsidRPr="00825CF4">
        <w:rPr>
          <w:rFonts w:ascii="微軟正黑體" w:eastAsia="微軟正黑體" w:hAnsi="微軟正黑體" w:hint="eastAsia"/>
          <w:sz w:val="22"/>
          <w:szCs w:val="22"/>
        </w:rPr>
        <w:t>】</w:t>
      </w:r>
    </w:p>
    <w:p w14:paraId="203A1FD2" w14:textId="77777777" w:rsidR="00192635" w:rsidRDefault="00192635" w:rsidP="00366E1C">
      <w:pPr>
        <w:tabs>
          <w:tab w:val="left" w:pos="2370"/>
        </w:tabs>
        <w:spacing w:line="480" w:lineRule="exact"/>
        <w:ind w:leftChars="200" w:left="480"/>
        <w:rPr>
          <w:sz w:val="28"/>
          <w:szCs w:val="28"/>
        </w:rPr>
      </w:pPr>
      <w:r w:rsidRPr="005419E9">
        <w:rPr>
          <w:sz w:val="28"/>
          <w:szCs w:val="28"/>
        </w:rPr>
        <w:t xml:space="preserve">(A) </w:t>
      </w:r>
      <w:r w:rsidR="00BB696A" w:rsidRPr="00BB696A">
        <w:rPr>
          <w:rFonts w:hAnsi="標楷體"/>
          <w:position w:val="-6"/>
          <w:sz w:val="28"/>
          <w:szCs w:val="28"/>
        </w:rPr>
        <w:pict w14:anchorId="136427D8">
          <v:shape id="_x0000_i3564" type="#_x0000_t75" style="width:34.5pt;height:16.5pt">
            <v:imagedata r:id="rId3138" o:title=""/>
          </v:shape>
        </w:pict>
      </w:r>
      <w:r w:rsidRPr="005419E9">
        <w:rPr>
          <w:sz w:val="28"/>
          <w:szCs w:val="28"/>
        </w:rPr>
        <w:t xml:space="preserve">　　</w:t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ab/>
        <w:t xml:space="preserve"> </w:t>
      </w:r>
      <w:r>
        <w:rPr>
          <w:rFonts w:hint="eastAsia"/>
          <w:sz w:val="28"/>
          <w:szCs w:val="28"/>
        </w:rPr>
        <w:tab/>
      </w:r>
      <w:r w:rsidRPr="005419E9">
        <w:rPr>
          <w:sz w:val="28"/>
          <w:szCs w:val="28"/>
        </w:rPr>
        <w:t xml:space="preserve">(B) </w:t>
      </w:r>
      <w:bookmarkStart w:id="1753" w:name="OLE_LINK1744"/>
      <w:r w:rsidR="00BB696A" w:rsidRPr="00BB696A">
        <w:rPr>
          <w:rFonts w:hAnsi="標楷體"/>
          <w:position w:val="-10"/>
          <w:sz w:val="28"/>
          <w:szCs w:val="28"/>
        </w:rPr>
        <w:pict w14:anchorId="04594CE8">
          <v:shape id="_x0000_i3565" type="#_x0000_t75" style="width:61.5pt;height:18.75pt">
            <v:imagedata r:id="rId3139" o:title=""/>
          </v:shape>
        </w:pict>
      </w:r>
      <w:bookmarkEnd w:id="1753"/>
      <w:r w:rsidRPr="005419E9">
        <w:rPr>
          <w:sz w:val="28"/>
          <w:szCs w:val="28"/>
        </w:rPr>
        <w:t xml:space="preserve">     </w:t>
      </w:r>
    </w:p>
    <w:p w14:paraId="70E3779B" w14:textId="77777777" w:rsidR="00192635" w:rsidRPr="005419E9" w:rsidRDefault="00192635" w:rsidP="00366E1C">
      <w:pPr>
        <w:tabs>
          <w:tab w:val="left" w:pos="2370"/>
        </w:tabs>
        <w:spacing w:line="0" w:lineRule="atLeast"/>
        <w:ind w:leftChars="200" w:left="480"/>
        <w:rPr>
          <w:sz w:val="28"/>
          <w:szCs w:val="28"/>
        </w:rPr>
      </w:pPr>
      <w:bookmarkStart w:id="1754" w:name="OLE_LINK1747"/>
      <w:bookmarkStart w:id="1755" w:name="OLE_LINK1748"/>
      <w:r w:rsidRPr="005419E9">
        <w:rPr>
          <w:sz w:val="28"/>
          <w:szCs w:val="28"/>
        </w:rPr>
        <w:t xml:space="preserve">(C) </w:t>
      </w:r>
      <w:bookmarkEnd w:id="1754"/>
      <w:bookmarkEnd w:id="1755"/>
      <w:r w:rsidR="00BB696A" w:rsidRPr="00BB696A">
        <w:rPr>
          <w:rFonts w:hAnsi="標楷體"/>
          <w:position w:val="-10"/>
          <w:sz w:val="28"/>
          <w:szCs w:val="28"/>
        </w:rPr>
        <w:pict w14:anchorId="70E82609">
          <v:shape id="_x0000_i3566" type="#_x0000_t75" style="width:61.5pt;height:18.75pt">
            <v:imagedata r:id="rId3140" o:title=""/>
          </v:shape>
        </w:pict>
      </w:r>
      <w:r w:rsidRPr="005419E9">
        <w:rPr>
          <w:sz w:val="28"/>
          <w:szCs w:val="28"/>
        </w:rPr>
        <w:t xml:space="preserve">　　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 w:rsidRPr="005419E9">
        <w:rPr>
          <w:sz w:val="28"/>
          <w:szCs w:val="28"/>
        </w:rPr>
        <w:t xml:space="preserve">(D) </w:t>
      </w:r>
      <w:r w:rsidR="00BB696A" w:rsidRPr="00BB696A">
        <w:rPr>
          <w:rFonts w:hAnsi="標楷體"/>
          <w:position w:val="-24"/>
          <w:sz w:val="28"/>
          <w:szCs w:val="28"/>
        </w:rPr>
        <w:pict w14:anchorId="15082B99">
          <v:shape id="_x0000_i3567" type="#_x0000_t75" style="width:48.75pt;height:36pt">
            <v:imagedata r:id="rId3141" o:title=""/>
          </v:shape>
        </w:pict>
      </w:r>
    </w:p>
    <w:p w14:paraId="6170579D" w14:textId="77777777" w:rsidR="00192635" w:rsidRDefault="00192635" w:rsidP="00366E1C">
      <w:pPr>
        <w:tabs>
          <w:tab w:val="left" w:pos="2370"/>
        </w:tabs>
        <w:spacing w:line="480" w:lineRule="exact"/>
        <w:ind w:left="631" w:hangingChars="225" w:hanging="631"/>
        <w:rPr>
          <w:sz w:val="28"/>
          <w:szCs w:val="28"/>
        </w:rPr>
      </w:pPr>
      <w:r w:rsidRPr="00366E1C">
        <w:rPr>
          <w:rFonts w:hint="eastAsia"/>
          <w:b/>
          <w:sz w:val="28"/>
          <w:szCs w:val="28"/>
        </w:rPr>
        <w:t>詳解</w:t>
      </w:r>
      <w:r>
        <w:rPr>
          <w:sz w:val="28"/>
          <w:szCs w:val="28"/>
        </w:rPr>
        <w:t xml:space="preserve"> : </w:t>
      </w:r>
    </w:p>
    <w:p w14:paraId="2DDE07DD" w14:textId="77777777" w:rsidR="00192635" w:rsidRDefault="00192635" w:rsidP="00366E1C">
      <w:pPr>
        <w:spacing w:line="480" w:lineRule="exact"/>
        <w:ind w:leftChars="200" w:left="480"/>
        <w:rPr>
          <w:sz w:val="28"/>
          <w:szCs w:val="28"/>
        </w:rPr>
      </w:pPr>
      <w:bookmarkStart w:id="1756" w:name="OLE_LINK1693"/>
      <w:bookmarkStart w:id="1757" w:name="OLE_LINK1694"/>
      <w:r>
        <w:rPr>
          <w:sz w:val="28"/>
          <w:szCs w:val="28"/>
        </w:rPr>
        <w:t>(1)</w:t>
      </w:r>
      <w:r>
        <w:rPr>
          <w:rFonts w:ascii="標楷體" w:hAnsi="標楷體"/>
          <w:sz w:val="28"/>
          <w:szCs w:val="28"/>
        </w:rPr>
        <w:tab/>
      </w:r>
      <w:bookmarkEnd w:id="1756"/>
      <w:bookmarkEnd w:id="1757"/>
      <w:r w:rsidRPr="005419E9">
        <w:rPr>
          <w:rFonts w:hint="eastAsia"/>
          <w:sz w:val="28"/>
          <w:szCs w:val="28"/>
        </w:rPr>
        <w:t>現在</w:t>
      </w:r>
      <w:r w:rsidRPr="005419E9">
        <w:rPr>
          <w:rFonts w:hint="eastAsia"/>
          <w:sz w:val="28"/>
          <w:szCs w:val="28"/>
          <w:u w:val="single"/>
        </w:rPr>
        <w:t>裘裘</w:t>
      </w:r>
      <w:r w:rsidRPr="005419E9">
        <w:rPr>
          <w:rFonts w:hint="eastAsia"/>
          <w:sz w:val="28"/>
          <w:szCs w:val="28"/>
        </w:rPr>
        <w:t>的年紀是</w:t>
      </w:r>
      <w:bookmarkStart w:id="1758" w:name="OLE_LINK1692"/>
      <w:r w:rsidR="00BB696A" w:rsidRPr="00BB696A">
        <w:rPr>
          <w:rFonts w:hAnsi="標楷體"/>
          <w:position w:val="-6"/>
          <w:sz w:val="28"/>
          <w:szCs w:val="28"/>
        </w:rPr>
        <w:pict w14:anchorId="757D37AA">
          <v:shape id="_x0000_i3568" type="#_x0000_t75" style="width:10.5pt;height:12.75pt">
            <v:imagedata r:id="rId3137" o:title=""/>
          </v:shape>
        </w:pict>
      </w:r>
      <w:r w:rsidRPr="005419E9">
        <w:rPr>
          <w:rFonts w:hint="eastAsia"/>
          <w:sz w:val="28"/>
          <w:szCs w:val="28"/>
        </w:rPr>
        <w:t>歲</w:t>
      </w:r>
      <w:bookmarkEnd w:id="1758"/>
      <w:r w:rsidRPr="005419E9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則</w:t>
      </w:r>
      <w:r w:rsidRPr="005419E9">
        <w:rPr>
          <w:rFonts w:hint="eastAsia"/>
          <w:sz w:val="28"/>
          <w:szCs w:val="28"/>
        </w:rPr>
        <w:t>三年前</w:t>
      </w:r>
      <w:r w:rsidRPr="005419E9">
        <w:rPr>
          <w:rFonts w:hint="eastAsia"/>
          <w:sz w:val="28"/>
          <w:szCs w:val="28"/>
          <w:u w:val="single"/>
        </w:rPr>
        <w:t>裘裘</w:t>
      </w:r>
      <w:r w:rsidRPr="005419E9">
        <w:rPr>
          <w:rFonts w:hint="eastAsia"/>
          <w:sz w:val="28"/>
          <w:szCs w:val="28"/>
        </w:rPr>
        <w:t>的年紀</w:t>
      </w:r>
      <w:r>
        <w:rPr>
          <w:rFonts w:hint="eastAsia"/>
          <w:sz w:val="28"/>
          <w:szCs w:val="28"/>
        </w:rPr>
        <w:t>可表示為</w:t>
      </w:r>
      <w:bookmarkStart w:id="1759" w:name="OLE_LINK1708"/>
      <w:bookmarkStart w:id="1760" w:name="OLE_LINK1709"/>
      <w:r w:rsidR="00BB696A" w:rsidRPr="00BB696A">
        <w:rPr>
          <w:rFonts w:hAnsi="標楷體"/>
          <w:position w:val="-10"/>
          <w:sz w:val="28"/>
          <w:szCs w:val="28"/>
        </w:rPr>
        <w:pict w14:anchorId="5FCD5F9B">
          <v:shape id="_x0000_i3569" type="#_x0000_t75" style="width:36.75pt;height:18.75pt">
            <v:imagedata r:id="rId3142" o:title=""/>
          </v:shape>
        </w:pict>
      </w:r>
      <w:bookmarkEnd w:id="1759"/>
      <w:bookmarkEnd w:id="1760"/>
      <w:r w:rsidRPr="005419E9">
        <w:rPr>
          <w:rFonts w:hint="eastAsia"/>
          <w:sz w:val="28"/>
          <w:szCs w:val="28"/>
        </w:rPr>
        <w:t>歲</w:t>
      </w:r>
      <w:r>
        <w:rPr>
          <w:rFonts w:hint="eastAsia"/>
          <w:sz w:val="28"/>
          <w:szCs w:val="28"/>
        </w:rPr>
        <w:t>。</w:t>
      </w:r>
    </w:p>
    <w:p w14:paraId="39E07D5B" w14:textId="77777777" w:rsidR="00192635" w:rsidRDefault="00192635" w:rsidP="00366E1C">
      <w:pPr>
        <w:spacing w:line="0" w:lineRule="atLeast"/>
        <w:ind w:leftChars="200" w:left="480"/>
        <w:rPr>
          <w:sz w:val="28"/>
          <w:szCs w:val="28"/>
        </w:rPr>
      </w:pPr>
      <w:bookmarkStart w:id="1761" w:name="OLE_LINK1712"/>
      <w:bookmarkStart w:id="1762" w:name="OLE_LINK1713"/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)</w:t>
      </w:r>
      <w:r>
        <w:rPr>
          <w:rFonts w:ascii="標楷體" w:hAnsi="標楷體"/>
          <w:sz w:val="28"/>
          <w:szCs w:val="28"/>
        </w:rPr>
        <w:tab/>
      </w:r>
      <w:bookmarkStart w:id="1763" w:name="OLE_LINK1698"/>
      <w:bookmarkStart w:id="1764" w:name="OLE_LINK1699"/>
      <w:bookmarkEnd w:id="1761"/>
      <w:bookmarkEnd w:id="1762"/>
      <w:r w:rsidRPr="005419E9">
        <w:rPr>
          <w:rFonts w:hint="eastAsia"/>
          <w:sz w:val="28"/>
          <w:szCs w:val="28"/>
        </w:rPr>
        <w:t>三年前，</w:t>
      </w:r>
      <w:bookmarkStart w:id="1765" w:name="OLE_LINK1706"/>
      <w:bookmarkStart w:id="1766" w:name="OLE_LINK1707"/>
      <w:bookmarkEnd w:id="1763"/>
      <w:bookmarkEnd w:id="1764"/>
      <w:r w:rsidRPr="005419E9">
        <w:rPr>
          <w:rFonts w:hint="eastAsia"/>
          <w:sz w:val="28"/>
          <w:szCs w:val="28"/>
          <w:u w:val="single"/>
        </w:rPr>
        <w:t>裘裘</w:t>
      </w:r>
      <w:r w:rsidRPr="005419E9">
        <w:rPr>
          <w:rFonts w:hint="eastAsia"/>
          <w:sz w:val="28"/>
          <w:szCs w:val="28"/>
        </w:rPr>
        <w:t>的</w:t>
      </w:r>
      <w:bookmarkStart w:id="1767" w:name="OLE_LINK1702"/>
      <w:bookmarkStart w:id="1768" w:name="OLE_LINK1703"/>
      <w:bookmarkEnd w:id="1765"/>
      <w:bookmarkEnd w:id="1766"/>
      <w:r w:rsidRPr="005419E9">
        <w:rPr>
          <w:rFonts w:hint="eastAsia"/>
          <w:sz w:val="28"/>
          <w:szCs w:val="28"/>
        </w:rPr>
        <w:t>年紀</w:t>
      </w:r>
      <w:bookmarkStart w:id="1769" w:name="OLE_LINK1704"/>
      <w:bookmarkStart w:id="1770" w:name="OLE_LINK1705"/>
      <w:bookmarkEnd w:id="1767"/>
      <w:bookmarkEnd w:id="1768"/>
      <w:r w:rsidRPr="005419E9">
        <w:rPr>
          <w:rFonts w:hint="eastAsia"/>
          <w:sz w:val="28"/>
          <w:szCs w:val="28"/>
        </w:rPr>
        <w:t>是</w:t>
      </w:r>
      <w:bookmarkStart w:id="1771" w:name="OLE_LINK1700"/>
      <w:bookmarkStart w:id="1772" w:name="OLE_LINK1701"/>
      <w:bookmarkEnd w:id="1769"/>
      <w:bookmarkEnd w:id="1770"/>
      <w:r w:rsidRPr="005419E9">
        <w:rPr>
          <w:rFonts w:hint="eastAsia"/>
          <w:sz w:val="28"/>
          <w:szCs w:val="28"/>
        </w:rPr>
        <w:t>校長的</w:t>
      </w:r>
      <w:bookmarkEnd w:id="1771"/>
      <w:bookmarkEnd w:id="1772"/>
      <w:r w:rsidR="00BB696A" w:rsidRPr="00BB696A">
        <w:rPr>
          <w:rFonts w:hAnsi="標楷體"/>
          <w:position w:val="-24"/>
          <w:sz w:val="28"/>
          <w:szCs w:val="28"/>
        </w:rPr>
        <w:pict w14:anchorId="64D9980B">
          <v:shape id="_x0000_i3570" type="#_x0000_t75" style="width:12.75pt;height:36pt">
            <v:imagedata r:id="rId3136" o:title=""/>
          </v:shape>
        </w:pict>
      </w:r>
      <w:r>
        <w:rPr>
          <w:rFonts w:hAnsi="標楷體" w:hint="eastAsia"/>
          <w:sz w:val="28"/>
          <w:szCs w:val="28"/>
        </w:rPr>
        <w:t>倍</w:t>
      </w:r>
      <w:r w:rsidRPr="005419E9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也可以想成：</w:t>
      </w:r>
    </w:p>
    <w:p w14:paraId="7435DE41" w14:textId="77777777" w:rsidR="00192635" w:rsidRDefault="00192635" w:rsidP="00366E1C">
      <w:pPr>
        <w:spacing w:line="480" w:lineRule="exact"/>
        <w:ind w:leftChars="200" w:left="480"/>
        <w:rPr>
          <w:sz w:val="28"/>
          <w:szCs w:val="28"/>
        </w:rPr>
      </w:pPr>
      <w:r>
        <w:rPr>
          <w:rFonts w:hint="eastAsia"/>
          <w:sz w:val="28"/>
          <w:szCs w:val="28"/>
        </w:rPr>
        <w:tab/>
      </w:r>
      <w:r w:rsidRPr="005419E9">
        <w:rPr>
          <w:rFonts w:hint="eastAsia"/>
          <w:sz w:val="28"/>
          <w:szCs w:val="28"/>
        </w:rPr>
        <w:t>三年前，校長的年紀是</w:t>
      </w:r>
      <w:r w:rsidRPr="005419E9">
        <w:rPr>
          <w:rFonts w:hint="eastAsia"/>
          <w:sz w:val="28"/>
          <w:szCs w:val="28"/>
          <w:u w:val="single"/>
        </w:rPr>
        <w:t>裘裘</w:t>
      </w:r>
      <w:r w:rsidRPr="005419E9">
        <w:rPr>
          <w:rFonts w:hint="eastAsia"/>
          <w:sz w:val="28"/>
          <w:szCs w:val="28"/>
        </w:rPr>
        <w:t>的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倍</w:t>
      </w:r>
    </w:p>
    <w:p w14:paraId="519C476B" w14:textId="77777777" w:rsidR="00192635" w:rsidRDefault="00192635" w:rsidP="00366E1C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因此三年前校長的年紀可表示為：</w:t>
      </w:r>
      <w:bookmarkStart w:id="1773" w:name="OLE_LINK1714"/>
      <w:bookmarkStart w:id="1774" w:name="OLE_LINK1715"/>
      <w:r w:rsidR="00BB696A" w:rsidRPr="00BB696A">
        <w:rPr>
          <w:rFonts w:hAnsi="標楷體"/>
          <w:position w:val="-10"/>
          <w:sz w:val="28"/>
          <w:szCs w:val="28"/>
        </w:rPr>
        <w:pict w14:anchorId="0AAADCEE">
          <v:shape id="_x0000_i3571" type="#_x0000_t75" style="width:108pt;height:18.75pt">
            <v:imagedata r:id="rId3143" o:title=""/>
          </v:shape>
        </w:pict>
      </w:r>
      <w:r>
        <w:rPr>
          <w:rFonts w:hAnsi="標楷體" w:hint="eastAsia"/>
          <w:sz w:val="28"/>
          <w:szCs w:val="28"/>
        </w:rPr>
        <w:t xml:space="preserve">  (</w:t>
      </w:r>
      <w:r>
        <w:rPr>
          <w:rFonts w:hAnsi="標楷體" w:hint="eastAsia"/>
          <w:sz w:val="28"/>
          <w:szCs w:val="28"/>
        </w:rPr>
        <w:t>歲</w:t>
      </w:r>
      <w:r>
        <w:rPr>
          <w:rFonts w:hAnsi="標楷體" w:hint="eastAsia"/>
          <w:sz w:val="28"/>
          <w:szCs w:val="28"/>
        </w:rPr>
        <w:t>)</w:t>
      </w:r>
      <w:bookmarkEnd w:id="1773"/>
      <w:bookmarkEnd w:id="1774"/>
    </w:p>
    <w:p w14:paraId="736CAB9C" w14:textId="77777777" w:rsidR="00192635" w:rsidRDefault="00192635" w:rsidP="00366E1C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bookmarkStart w:id="1775" w:name="OLE_LINK1716"/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)</w:t>
      </w:r>
      <w:r>
        <w:rPr>
          <w:rFonts w:ascii="標楷體" w:hAnsi="標楷體"/>
          <w:sz w:val="28"/>
          <w:szCs w:val="28"/>
        </w:rPr>
        <w:tab/>
      </w:r>
      <w:bookmarkStart w:id="1776" w:name="OLE_LINK1718"/>
      <w:bookmarkEnd w:id="1775"/>
      <w:r>
        <w:rPr>
          <w:rFonts w:ascii="標楷體" w:hAnsi="標楷體" w:hint="eastAsia"/>
          <w:sz w:val="28"/>
          <w:szCs w:val="28"/>
        </w:rPr>
        <w:t>校長現在的年齡</w:t>
      </w:r>
      <w:bookmarkEnd w:id="1776"/>
      <w:r>
        <w:rPr>
          <w:rFonts w:ascii="標楷體" w:hAnsi="標楷體" w:hint="eastAsia"/>
          <w:sz w:val="28"/>
          <w:szCs w:val="28"/>
        </w:rPr>
        <w:t>，比三年前多3歲</w:t>
      </w:r>
      <w:bookmarkStart w:id="1777" w:name="OLE_LINK1719"/>
      <w:r>
        <w:rPr>
          <w:rFonts w:ascii="標楷體" w:hAnsi="標楷體" w:hint="eastAsia"/>
          <w:sz w:val="28"/>
          <w:szCs w:val="28"/>
        </w:rPr>
        <w:t>，所以可表示為：</w:t>
      </w:r>
      <w:bookmarkEnd w:id="1777"/>
    </w:p>
    <w:p w14:paraId="2B007469" w14:textId="77777777" w:rsidR="00192635" w:rsidRDefault="00192635" w:rsidP="00366E1C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57EA3E66">
          <v:shape id="_x0000_i3572" type="#_x0000_t75" style="width:61.5pt;height:18.75pt">
            <v:imagedata r:id="rId3144" o:title=""/>
          </v:shape>
        </w:pict>
      </w:r>
      <w:r>
        <w:rPr>
          <w:rFonts w:hAnsi="標楷體" w:hint="eastAsia"/>
          <w:sz w:val="28"/>
          <w:szCs w:val="28"/>
        </w:rPr>
        <w:t xml:space="preserve">  (</w:t>
      </w:r>
      <w:r>
        <w:rPr>
          <w:rFonts w:hAnsi="標楷體" w:hint="eastAsia"/>
          <w:sz w:val="28"/>
          <w:szCs w:val="28"/>
        </w:rPr>
        <w:t>歲</w:t>
      </w:r>
      <w:r>
        <w:rPr>
          <w:rFonts w:hAnsi="標楷體" w:hint="eastAsia"/>
          <w:sz w:val="28"/>
          <w:szCs w:val="28"/>
        </w:rPr>
        <w:t>)</w:t>
      </w:r>
    </w:p>
    <w:p w14:paraId="4B7EB9FC" w14:textId="77777777" w:rsidR="00192635" w:rsidRDefault="00192635" w:rsidP="00366E1C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bookmarkStart w:id="1778" w:name="OLE_LINK1720"/>
      <w:bookmarkStart w:id="1779" w:name="OLE_LINK1721"/>
      <w:r>
        <w:rPr>
          <w:rFonts w:hint="eastAsia"/>
          <w:sz w:val="28"/>
          <w:szCs w:val="28"/>
        </w:rPr>
        <w:t>(4</w:t>
      </w:r>
      <w:r>
        <w:rPr>
          <w:sz w:val="28"/>
          <w:szCs w:val="28"/>
        </w:rPr>
        <w:t>)</w:t>
      </w:r>
      <w:r>
        <w:rPr>
          <w:rFonts w:ascii="標楷體" w:hAnsi="標楷體"/>
          <w:sz w:val="28"/>
          <w:szCs w:val="28"/>
        </w:rPr>
        <w:tab/>
      </w:r>
      <w:bookmarkStart w:id="1780" w:name="OLE_LINK1731"/>
      <w:bookmarkStart w:id="1781" w:name="OLE_LINK1732"/>
      <w:bookmarkEnd w:id="1778"/>
      <w:bookmarkEnd w:id="1779"/>
      <w:r w:rsidRPr="005419E9">
        <w:rPr>
          <w:rFonts w:hint="eastAsia"/>
          <w:sz w:val="28"/>
          <w:szCs w:val="28"/>
        </w:rPr>
        <w:t>兩</w:t>
      </w:r>
      <w:r>
        <w:rPr>
          <w:rFonts w:hint="eastAsia"/>
          <w:sz w:val="28"/>
          <w:szCs w:val="28"/>
        </w:rPr>
        <w:t>年</w:t>
      </w:r>
      <w:r w:rsidRPr="005419E9">
        <w:rPr>
          <w:rFonts w:hint="eastAsia"/>
          <w:sz w:val="28"/>
          <w:szCs w:val="28"/>
        </w:rPr>
        <w:t>後</w:t>
      </w:r>
      <w:bookmarkEnd w:id="1780"/>
      <w:bookmarkEnd w:id="1781"/>
      <w:r>
        <w:rPr>
          <w:rFonts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校長的年齡會加2歲，所以可表示為：</w:t>
      </w:r>
    </w:p>
    <w:p w14:paraId="57B1CA38" w14:textId="77777777" w:rsidR="00192635" w:rsidRDefault="00192635" w:rsidP="00366E1C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bookmarkStart w:id="1782" w:name="OLE_LINK1722"/>
      <w:bookmarkStart w:id="1783" w:name="OLE_LINK1723"/>
      <w:r w:rsidR="00BB696A" w:rsidRPr="00BB696A">
        <w:rPr>
          <w:rFonts w:hAnsi="標楷體"/>
          <w:position w:val="-10"/>
          <w:sz w:val="28"/>
          <w:szCs w:val="28"/>
        </w:rPr>
        <w:pict w14:anchorId="5068A1C6">
          <v:shape id="_x0000_i3573" type="#_x0000_t75" style="width:87.75pt;height:18.75pt">
            <v:imagedata r:id="rId3145" o:title=""/>
          </v:shape>
        </w:pict>
      </w:r>
      <w:bookmarkEnd w:id="1782"/>
      <w:bookmarkEnd w:id="1783"/>
      <w:r>
        <w:rPr>
          <w:rFonts w:hAnsi="標楷體" w:hint="eastAsia"/>
          <w:sz w:val="28"/>
          <w:szCs w:val="28"/>
        </w:rPr>
        <w:t xml:space="preserve">  (</w:t>
      </w:r>
      <w:r>
        <w:rPr>
          <w:rFonts w:hAnsi="標楷體" w:hint="eastAsia"/>
          <w:sz w:val="28"/>
          <w:szCs w:val="28"/>
        </w:rPr>
        <w:t>歲</w:t>
      </w:r>
      <w:r>
        <w:rPr>
          <w:rFonts w:hAnsi="標楷體" w:hint="eastAsia"/>
          <w:sz w:val="28"/>
          <w:szCs w:val="28"/>
        </w:rPr>
        <w:t>)</w:t>
      </w:r>
    </w:p>
    <w:p w14:paraId="5AA79FBB" w14:textId="77777777" w:rsidR="00192635" w:rsidRDefault="00192635" w:rsidP="00366E1C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hint="eastAsia"/>
          <w:sz w:val="28"/>
          <w:szCs w:val="28"/>
        </w:rPr>
        <w:t>(5</w:t>
      </w:r>
      <w:r>
        <w:rPr>
          <w:sz w:val="28"/>
          <w:szCs w:val="28"/>
        </w:rPr>
        <w:t>)</w:t>
      </w:r>
      <w:r>
        <w:rPr>
          <w:rFonts w:ascii="標楷體" w:hAnsi="標楷體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化簡式子：</w:t>
      </w:r>
    </w:p>
    <w:p w14:paraId="6BA7BD85" w14:textId="77777777" w:rsidR="00192635" w:rsidRDefault="00192635" w:rsidP="00366E1C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bookmarkStart w:id="1784" w:name="OLE_LINK1724"/>
      <w:bookmarkStart w:id="1785" w:name="OLE_LINK1725"/>
      <w:bookmarkStart w:id="1786" w:name="OLE_LINK1726"/>
      <w:r w:rsidR="00BB696A" w:rsidRPr="00BB696A">
        <w:rPr>
          <w:rFonts w:hAnsi="標楷體"/>
          <w:position w:val="-10"/>
          <w:sz w:val="28"/>
          <w:szCs w:val="28"/>
        </w:rPr>
        <w:pict w14:anchorId="59131726">
          <v:shape id="_x0000_i3574" type="#_x0000_t75" style="width:87.75pt;height:18.75pt">
            <v:imagedata r:id="rId3146" o:title=""/>
          </v:shape>
        </w:pict>
      </w:r>
      <w:bookmarkEnd w:id="1784"/>
      <w:bookmarkEnd w:id="1785"/>
      <w:bookmarkEnd w:id="1786"/>
    </w:p>
    <w:p w14:paraId="1D1E896F" w14:textId="77777777" w:rsidR="00192635" w:rsidRDefault="00192635" w:rsidP="00366E1C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787" w:name="OLE_LINK1727"/>
      <w:bookmarkStart w:id="1788" w:name="OLE_LINK1728"/>
      <w:bookmarkStart w:id="1789" w:name="OLE_LINK1745"/>
      <w:r w:rsidR="00BB696A" w:rsidRPr="00BB696A">
        <w:rPr>
          <w:rFonts w:hAnsi="標楷體"/>
          <w:position w:val="-10"/>
          <w:sz w:val="28"/>
          <w:szCs w:val="28"/>
        </w:rPr>
        <w:pict w14:anchorId="4C6BEE10">
          <v:shape id="_x0000_i3575" type="#_x0000_t75" style="width:90.75pt;height:18.75pt">
            <v:imagedata r:id="rId3147" o:title=""/>
          </v:shape>
        </w:pict>
      </w:r>
      <w:bookmarkEnd w:id="1787"/>
      <w:bookmarkEnd w:id="1788"/>
      <w:bookmarkEnd w:id="1789"/>
    </w:p>
    <w:p w14:paraId="378B3361" w14:textId="77777777" w:rsidR="00192635" w:rsidRDefault="00192635" w:rsidP="00366E1C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790" w:name="OLE_LINK1746"/>
      <w:r w:rsidR="00BB696A" w:rsidRPr="00BB696A">
        <w:rPr>
          <w:rFonts w:hAnsi="標楷體"/>
          <w:position w:val="-10"/>
          <w:sz w:val="28"/>
          <w:szCs w:val="28"/>
        </w:rPr>
        <w:pict w14:anchorId="6398ACCF">
          <v:shape id="_x0000_i3576" type="#_x0000_t75" style="width:1in;height:18.75pt">
            <v:imagedata r:id="rId3148" o:title=""/>
          </v:shape>
        </w:pict>
      </w:r>
      <w:bookmarkEnd w:id="1790"/>
      <w:r>
        <w:rPr>
          <w:rFonts w:hAnsi="標楷體" w:hint="eastAsia"/>
          <w:sz w:val="28"/>
          <w:szCs w:val="28"/>
        </w:rPr>
        <w:tab/>
      </w:r>
    </w:p>
    <w:p w14:paraId="723ED1B9" w14:textId="77777777" w:rsidR="00192635" w:rsidRDefault="00192635" w:rsidP="00366E1C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所以校長</w:t>
      </w:r>
      <w:r w:rsidRPr="005419E9">
        <w:rPr>
          <w:rFonts w:hint="eastAsia"/>
          <w:sz w:val="28"/>
          <w:szCs w:val="28"/>
        </w:rPr>
        <w:t>兩</w:t>
      </w:r>
      <w:r>
        <w:rPr>
          <w:rFonts w:hAnsi="標楷體" w:hint="eastAsia"/>
          <w:sz w:val="28"/>
          <w:szCs w:val="28"/>
        </w:rPr>
        <w:t>年後是</w:t>
      </w:r>
      <w:r w:rsidR="00BB696A" w:rsidRPr="00BB696A">
        <w:rPr>
          <w:rFonts w:hAnsi="標楷體"/>
          <w:position w:val="-10"/>
          <w:sz w:val="28"/>
          <w:szCs w:val="28"/>
        </w:rPr>
        <w:pict w14:anchorId="732A6899">
          <v:shape id="_x0000_i3577" type="#_x0000_t75" style="width:69pt;height:18.75pt">
            <v:imagedata r:id="rId3149" o:title=""/>
          </v:shape>
        </w:pict>
      </w:r>
      <w:r>
        <w:rPr>
          <w:rFonts w:hAnsi="標楷體" w:hint="eastAsia"/>
          <w:sz w:val="28"/>
          <w:szCs w:val="28"/>
        </w:rPr>
        <w:t>歲。</w:t>
      </w:r>
    </w:p>
    <w:p w14:paraId="6F009CF7" w14:textId="77777777" w:rsidR="00192635" w:rsidRDefault="00192635" w:rsidP="00192635">
      <w:pPr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答：答案是</w:t>
      </w:r>
      <w:r w:rsidRPr="005419E9">
        <w:rPr>
          <w:sz w:val="28"/>
          <w:szCs w:val="28"/>
        </w:rPr>
        <w:t>(C)</w:t>
      </w:r>
      <w:r>
        <w:rPr>
          <w:rFonts w:hAnsi="標楷體" w:hint="eastAsia"/>
          <w:sz w:val="28"/>
          <w:szCs w:val="28"/>
        </w:rPr>
        <w:t>。</w:t>
      </w:r>
    </w:p>
    <w:p w14:paraId="0592AC31" w14:textId="77777777" w:rsidR="00192635" w:rsidRDefault="00192635" w:rsidP="00192635">
      <w:pPr>
        <w:spacing w:line="480" w:lineRule="exact"/>
        <w:rPr>
          <w:rFonts w:hAnsi="標楷體"/>
          <w:sz w:val="28"/>
          <w:szCs w:val="28"/>
        </w:rPr>
      </w:pPr>
    </w:p>
    <w:p w14:paraId="66E47C09" w14:textId="77777777" w:rsidR="00192635" w:rsidRDefault="00AA3940" w:rsidP="00192635">
      <w:pPr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192635" w:rsidRPr="004A7653">
        <w:rPr>
          <w:rFonts w:ascii="標楷體" w:hAnsi="標楷體"/>
          <w:b/>
          <w:sz w:val="28"/>
          <w:szCs w:val="28"/>
        </w:rPr>
        <w:lastRenderedPageBreak/>
        <w:t>例題</w:t>
      </w:r>
      <w:r w:rsidR="00192635" w:rsidRPr="004A7653">
        <w:rPr>
          <w:rFonts w:ascii="標楷體" w:hAnsi="標楷體" w:hint="eastAsia"/>
          <w:b/>
          <w:sz w:val="28"/>
          <w:szCs w:val="28"/>
        </w:rPr>
        <w:t xml:space="preserve"> </w:t>
      </w:r>
      <w:r w:rsidR="00FE4342">
        <w:rPr>
          <w:rFonts w:hint="eastAsia"/>
          <w:b/>
          <w:sz w:val="28"/>
          <w:szCs w:val="28"/>
        </w:rPr>
        <w:t>1.5-</w:t>
      </w:r>
      <w:r w:rsidR="00192635">
        <w:rPr>
          <w:rFonts w:hint="eastAsia"/>
          <w:b/>
          <w:sz w:val="28"/>
          <w:szCs w:val="28"/>
        </w:rPr>
        <w:t>27</w:t>
      </w:r>
    </w:p>
    <w:p w14:paraId="667753DD" w14:textId="77777777" w:rsidR="00192635" w:rsidRDefault="00192635" w:rsidP="00366E1C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叔叔</w:t>
      </w:r>
      <w:r w:rsidRPr="003F3798">
        <w:rPr>
          <w:rFonts w:ascii="標楷體" w:hAnsi="標楷體" w:hint="eastAsia"/>
          <w:sz w:val="28"/>
          <w:szCs w:val="28"/>
        </w:rPr>
        <w:t>對</w:t>
      </w:r>
      <w:r w:rsidRPr="00F74C8B">
        <w:rPr>
          <w:rFonts w:ascii="標楷體" w:hAnsi="標楷體" w:hint="eastAsia"/>
          <w:sz w:val="28"/>
          <w:szCs w:val="28"/>
          <w:u w:val="single"/>
        </w:rPr>
        <w:t>小</w:t>
      </w:r>
      <w:r>
        <w:rPr>
          <w:rFonts w:ascii="標楷體" w:hAnsi="標楷體" w:hint="eastAsia"/>
          <w:sz w:val="28"/>
          <w:szCs w:val="28"/>
          <w:u w:val="single"/>
        </w:rPr>
        <w:t>敏</w:t>
      </w:r>
      <w:r w:rsidRPr="003F3798">
        <w:rPr>
          <w:rFonts w:ascii="標楷體" w:hAnsi="標楷體" w:hint="eastAsia"/>
          <w:sz w:val="28"/>
          <w:szCs w:val="28"/>
        </w:rPr>
        <w:t>說：「</w:t>
      </w:r>
      <w:bookmarkStart w:id="1791" w:name="OLE_LINK1540"/>
      <w:bookmarkStart w:id="1792" w:name="OLE_LINK1541"/>
      <w:r w:rsidRPr="003F3798">
        <w:rPr>
          <w:rFonts w:ascii="標楷體" w:hAnsi="標楷體" w:hint="eastAsia"/>
          <w:sz w:val="28"/>
          <w:szCs w:val="28"/>
        </w:rPr>
        <w:t>我在你這個年齡的時候，你只有</w:t>
      </w:r>
      <w:r>
        <w:rPr>
          <w:rFonts w:ascii="標楷體" w:hAnsi="標楷體" w:hint="eastAsia"/>
          <w:sz w:val="28"/>
          <w:szCs w:val="28"/>
        </w:rPr>
        <w:t>9</w:t>
      </w:r>
      <w:r w:rsidRPr="003F3798">
        <w:rPr>
          <w:rFonts w:ascii="標楷體" w:hAnsi="標楷體" w:hint="eastAsia"/>
          <w:sz w:val="28"/>
          <w:szCs w:val="28"/>
        </w:rPr>
        <w:t>歲</w:t>
      </w:r>
      <w:bookmarkEnd w:id="1791"/>
      <w:bookmarkEnd w:id="1792"/>
      <w:r w:rsidRPr="003F3798">
        <w:rPr>
          <w:rFonts w:ascii="標楷體" w:hAnsi="標楷體" w:hint="eastAsia"/>
          <w:sz w:val="28"/>
          <w:szCs w:val="28"/>
        </w:rPr>
        <w:t>，等你到了我這年紀的時候，我就</w:t>
      </w:r>
      <w:r>
        <w:rPr>
          <w:rFonts w:ascii="標楷體" w:hAnsi="標楷體" w:hint="eastAsia"/>
          <w:sz w:val="28"/>
          <w:szCs w:val="28"/>
        </w:rPr>
        <w:t>45</w:t>
      </w:r>
      <w:r w:rsidRPr="003F3798">
        <w:rPr>
          <w:rFonts w:ascii="標楷體" w:hAnsi="標楷體" w:hint="eastAsia"/>
          <w:sz w:val="28"/>
          <w:szCs w:val="28"/>
        </w:rPr>
        <w:t>歲</w:t>
      </w:r>
      <w:r>
        <w:rPr>
          <w:rFonts w:ascii="標楷體" w:hAnsi="標楷體" w:hint="eastAsia"/>
          <w:sz w:val="28"/>
          <w:szCs w:val="28"/>
        </w:rPr>
        <w:t>了</w:t>
      </w:r>
      <w:r w:rsidRPr="003F3798">
        <w:rPr>
          <w:rFonts w:ascii="標楷體" w:hAnsi="標楷體" w:hint="eastAsia"/>
          <w:sz w:val="28"/>
          <w:szCs w:val="28"/>
        </w:rPr>
        <w:t>。」請問</w:t>
      </w:r>
      <w:r w:rsidRPr="00F74C8B">
        <w:rPr>
          <w:rFonts w:ascii="標楷體" w:hAnsi="標楷體" w:hint="eastAsia"/>
          <w:sz w:val="28"/>
          <w:szCs w:val="28"/>
          <w:u w:val="single"/>
        </w:rPr>
        <w:t>小</w:t>
      </w:r>
      <w:r>
        <w:rPr>
          <w:rFonts w:ascii="標楷體" w:hAnsi="標楷體" w:hint="eastAsia"/>
          <w:sz w:val="28"/>
          <w:szCs w:val="28"/>
          <w:u w:val="single"/>
        </w:rPr>
        <w:t>敏</w:t>
      </w:r>
      <w:r w:rsidRPr="003F3798">
        <w:rPr>
          <w:rFonts w:ascii="標楷體" w:hAnsi="標楷體" w:hint="eastAsia"/>
          <w:sz w:val="28"/>
          <w:szCs w:val="28"/>
        </w:rPr>
        <w:t>現年幾歲？</w:t>
      </w:r>
    </w:p>
    <w:p w14:paraId="0AD92306" w14:textId="77777777" w:rsidR="00192635" w:rsidRDefault="00192635" w:rsidP="00192635">
      <w:pPr>
        <w:spacing w:line="480" w:lineRule="exact"/>
        <w:rPr>
          <w:sz w:val="28"/>
          <w:szCs w:val="28"/>
        </w:rPr>
      </w:pPr>
      <w:r w:rsidRPr="00366E1C">
        <w:rPr>
          <w:b/>
          <w:sz w:val="28"/>
          <w:szCs w:val="28"/>
        </w:rPr>
        <w:t>詳解</w:t>
      </w:r>
      <w:r w:rsidRPr="00EE2110">
        <w:rPr>
          <w:sz w:val="28"/>
          <w:szCs w:val="28"/>
        </w:rPr>
        <w:t>：</w:t>
      </w:r>
    </w:p>
    <w:p w14:paraId="47215992" w14:textId="77777777" w:rsidR="00192635" w:rsidRDefault="00192635" w:rsidP="00366E1C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bookmarkStart w:id="1793" w:name="OLE_LINK1544"/>
      <w:bookmarkStart w:id="1794" w:name="OLE_LINK1545"/>
      <w:bookmarkStart w:id="1795" w:name="OLE_LINK1591"/>
      <w:r>
        <w:rPr>
          <w:sz w:val="28"/>
          <w:szCs w:val="28"/>
        </w:rPr>
        <w:t>(1)</w:t>
      </w:r>
      <w:bookmarkEnd w:id="1793"/>
      <w:bookmarkEnd w:id="1794"/>
      <w:bookmarkEnd w:id="1795"/>
      <w:r w:rsidR="00366E1C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本題有3個時間點：</w:t>
      </w:r>
    </w:p>
    <w:p w14:paraId="65761F50" w14:textId="77777777" w:rsidR="00192635" w:rsidRDefault="00192635" w:rsidP="00366E1C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1.過去：</w:t>
      </w:r>
      <w:bookmarkStart w:id="1796" w:name="OLE_LINK1557"/>
      <w:r>
        <w:rPr>
          <w:rFonts w:ascii="標楷體" w:hAnsi="標楷體" w:hint="eastAsia"/>
          <w:sz w:val="28"/>
          <w:szCs w:val="28"/>
        </w:rPr>
        <w:t>叔叔的年齡等於</w:t>
      </w:r>
      <w:bookmarkStart w:id="1797" w:name="OLE_LINK1548"/>
      <w:r w:rsidRPr="00130915">
        <w:rPr>
          <w:rFonts w:ascii="標楷體" w:hAnsi="標楷體" w:hint="eastAsia"/>
          <w:sz w:val="28"/>
          <w:szCs w:val="28"/>
          <w:u w:val="single"/>
        </w:rPr>
        <w:t>小敏</w:t>
      </w:r>
      <w:r>
        <w:rPr>
          <w:rFonts w:ascii="標楷體" w:hAnsi="標楷體" w:hint="eastAsia"/>
          <w:sz w:val="28"/>
          <w:szCs w:val="28"/>
        </w:rPr>
        <w:t>現在的年齡</w:t>
      </w:r>
      <w:bookmarkEnd w:id="1796"/>
      <w:bookmarkEnd w:id="1797"/>
      <w:r>
        <w:rPr>
          <w:rFonts w:ascii="標楷體" w:hAnsi="標楷體" w:hint="eastAsia"/>
          <w:sz w:val="28"/>
          <w:szCs w:val="28"/>
        </w:rPr>
        <w:t>(小敏為</w:t>
      </w:r>
      <w:bookmarkStart w:id="1798" w:name="OLE_LINK1563"/>
      <w:bookmarkStart w:id="1799" w:name="OLE_LINK1564"/>
      <w:r>
        <w:rPr>
          <w:rFonts w:ascii="標楷體" w:hAnsi="標楷體" w:hint="eastAsia"/>
          <w:sz w:val="28"/>
          <w:szCs w:val="28"/>
        </w:rPr>
        <w:t>9</w:t>
      </w:r>
      <w:bookmarkEnd w:id="1798"/>
      <w:bookmarkEnd w:id="1799"/>
      <w:r>
        <w:rPr>
          <w:rFonts w:ascii="標楷體" w:hAnsi="標楷體" w:hint="eastAsia"/>
          <w:sz w:val="28"/>
          <w:szCs w:val="28"/>
        </w:rPr>
        <w:t>歲)</w:t>
      </w:r>
    </w:p>
    <w:p w14:paraId="7F9C21C4" w14:textId="77777777" w:rsidR="00192635" w:rsidRDefault="00192635" w:rsidP="00366E1C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2.現在</w:t>
      </w:r>
    </w:p>
    <w:p w14:paraId="23C85703" w14:textId="77777777" w:rsidR="00192635" w:rsidRDefault="00192635" w:rsidP="00366E1C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3.未來：</w:t>
      </w:r>
      <w:r w:rsidRPr="00130915">
        <w:rPr>
          <w:rFonts w:ascii="標楷體" w:hAnsi="標楷體" w:hint="eastAsia"/>
          <w:sz w:val="28"/>
          <w:szCs w:val="28"/>
          <w:u w:val="single"/>
        </w:rPr>
        <w:t>小敏</w:t>
      </w:r>
      <w:r>
        <w:rPr>
          <w:rFonts w:ascii="標楷體" w:hAnsi="標楷體" w:hint="eastAsia"/>
          <w:sz w:val="28"/>
          <w:szCs w:val="28"/>
        </w:rPr>
        <w:t>的年齡等於叔叔現在的年齡(叔叔為45歲)</w:t>
      </w:r>
    </w:p>
    <w:p w14:paraId="57BEDCD7" w14:textId="77777777" w:rsidR="00192635" w:rsidRDefault="00192635" w:rsidP="00366E1C">
      <w:pPr>
        <w:spacing w:line="480" w:lineRule="exact"/>
        <w:ind w:leftChars="377" w:left="905"/>
        <w:rPr>
          <w:rFonts w:ascii="標楷體"/>
          <w:sz w:val="28"/>
          <w:szCs w:val="28"/>
        </w:rPr>
      </w:pPr>
      <w:r>
        <w:rPr>
          <w:rFonts w:ascii="標楷體" w:hint="eastAsia"/>
          <w:sz w:val="28"/>
          <w:szCs w:val="28"/>
        </w:rPr>
        <w:t>在年齡問題中，不管在哪一個時間點，相同二人的年齡差距都不會變，本題中我們設</w:t>
      </w:r>
      <w:r w:rsidRPr="00130915">
        <w:rPr>
          <w:rFonts w:ascii="標楷體" w:hint="eastAsia"/>
          <w:sz w:val="28"/>
          <w:szCs w:val="28"/>
          <w:u w:val="single"/>
        </w:rPr>
        <w:t>小敏</w:t>
      </w:r>
      <w:r>
        <w:rPr>
          <w:rFonts w:ascii="標楷體" w:hint="eastAsia"/>
          <w:sz w:val="28"/>
          <w:szCs w:val="28"/>
        </w:rPr>
        <w:t>和叔叔的年齡差距為</w:t>
      </w:r>
      <w:bookmarkStart w:id="1800" w:name="OLE_LINK1553"/>
      <w:r w:rsidR="00BB696A" w:rsidRPr="00BB696A">
        <w:rPr>
          <w:rFonts w:hAnsi="標楷體"/>
          <w:position w:val="-6"/>
          <w:sz w:val="28"/>
          <w:szCs w:val="28"/>
        </w:rPr>
        <w:pict w14:anchorId="3CFBA8E6">
          <v:shape id="_x0000_i3578" type="#_x0000_t75" style="width:10.5pt;height:12.75pt">
            <v:imagedata r:id="rId3150" o:title=""/>
          </v:shape>
        </w:pict>
      </w:r>
      <w:r>
        <w:rPr>
          <w:rFonts w:ascii="標楷體" w:hint="eastAsia"/>
          <w:sz w:val="28"/>
          <w:szCs w:val="28"/>
        </w:rPr>
        <w:t>歲</w:t>
      </w:r>
      <w:bookmarkEnd w:id="1800"/>
      <w:r>
        <w:rPr>
          <w:rFonts w:ascii="標楷體" w:hint="eastAsia"/>
          <w:sz w:val="28"/>
          <w:szCs w:val="28"/>
        </w:rPr>
        <w:t>。</w:t>
      </w:r>
    </w:p>
    <w:p w14:paraId="502AFA46" w14:textId="77777777" w:rsidR="00192635" w:rsidRDefault="00192635" w:rsidP="00366E1C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bookmarkStart w:id="1801" w:name="OLE_LINK1555"/>
      <w:bookmarkStart w:id="1802" w:name="OLE_LINK1556"/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ab/>
      </w:r>
      <w:bookmarkEnd w:id="1801"/>
      <w:bookmarkEnd w:id="1802"/>
      <w:r>
        <w:rPr>
          <w:rFonts w:ascii="標楷體" w:hAnsi="標楷體" w:hint="eastAsia"/>
          <w:sz w:val="28"/>
          <w:szCs w:val="28"/>
        </w:rPr>
        <w:t>在過去，</w:t>
      </w:r>
      <w:r w:rsidRPr="00130915">
        <w:rPr>
          <w:rFonts w:ascii="標楷體" w:hAnsi="標楷體" w:hint="eastAsia"/>
          <w:sz w:val="28"/>
          <w:szCs w:val="28"/>
          <w:u w:val="single"/>
        </w:rPr>
        <w:t>小敏</w:t>
      </w:r>
      <w:r>
        <w:rPr>
          <w:rFonts w:ascii="標楷體" w:hAnsi="標楷體" w:hint="eastAsia"/>
          <w:sz w:val="28"/>
          <w:szCs w:val="28"/>
        </w:rPr>
        <w:t>為9歲，</w:t>
      </w:r>
      <w:bookmarkStart w:id="1803" w:name="OLE_LINK1560"/>
      <w:bookmarkStart w:id="1804" w:name="OLE_LINK1561"/>
      <w:r>
        <w:rPr>
          <w:rFonts w:ascii="標楷體" w:hAnsi="標楷體" w:hint="eastAsia"/>
          <w:sz w:val="28"/>
          <w:szCs w:val="28"/>
        </w:rPr>
        <w:t>因為二人年齡差距</w:t>
      </w:r>
      <w:bookmarkStart w:id="1805" w:name="OLE_LINK1546"/>
      <w:bookmarkStart w:id="1806" w:name="OLE_LINK1547"/>
      <w:r w:rsidR="00BB696A" w:rsidRPr="00BB696A">
        <w:rPr>
          <w:rFonts w:hAnsi="標楷體"/>
          <w:position w:val="-6"/>
          <w:sz w:val="28"/>
          <w:szCs w:val="28"/>
        </w:rPr>
        <w:pict w14:anchorId="1D8B4803">
          <v:shape id="_x0000_i3579" type="#_x0000_t75" style="width:10.5pt;height:12.75pt">
            <v:imagedata r:id="rId3151" o:title=""/>
          </v:shape>
        </w:pict>
      </w:r>
      <w:bookmarkEnd w:id="1805"/>
      <w:bookmarkEnd w:id="1806"/>
      <w:r>
        <w:rPr>
          <w:rFonts w:ascii="標楷體" w:hint="eastAsia"/>
          <w:sz w:val="28"/>
          <w:szCs w:val="28"/>
        </w:rPr>
        <w:t>歲</w:t>
      </w:r>
      <w:r>
        <w:rPr>
          <w:rFonts w:ascii="標楷體" w:hAnsi="標楷體" w:hint="eastAsia"/>
          <w:sz w:val="28"/>
          <w:szCs w:val="28"/>
        </w:rPr>
        <w:t>，故叔叔在過去的年齡可表示為</w:t>
      </w:r>
      <w:bookmarkStart w:id="1807" w:name="OLE_LINK1549"/>
      <w:bookmarkStart w:id="1808" w:name="OLE_LINK1550"/>
      <w:bookmarkStart w:id="1809" w:name="OLE_LINK1565"/>
      <w:r w:rsidR="00BB696A" w:rsidRPr="00BB696A">
        <w:rPr>
          <w:rFonts w:hAnsi="標楷體"/>
          <w:position w:val="-10"/>
          <w:sz w:val="28"/>
          <w:szCs w:val="28"/>
        </w:rPr>
        <w:pict w14:anchorId="0356675F">
          <v:shape id="_x0000_i3580" type="#_x0000_t75" style="width:37.5pt;height:18.75pt">
            <v:imagedata r:id="rId3152" o:title=""/>
          </v:shape>
        </w:pict>
      </w:r>
      <w:bookmarkStart w:id="1810" w:name="OLE_LINK1551"/>
      <w:bookmarkStart w:id="1811" w:name="OLE_LINK1552"/>
      <w:bookmarkEnd w:id="1807"/>
      <w:bookmarkEnd w:id="1808"/>
      <w:bookmarkEnd w:id="1809"/>
      <w:r>
        <w:rPr>
          <w:rFonts w:hAnsi="標楷體" w:hint="eastAsia"/>
          <w:sz w:val="28"/>
          <w:szCs w:val="28"/>
        </w:rPr>
        <w:t>歲</w:t>
      </w:r>
      <w:bookmarkEnd w:id="1810"/>
      <w:bookmarkEnd w:id="1811"/>
      <w:r>
        <w:rPr>
          <w:rFonts w:hAnsi="標楷體" w:hint="eastAsia"/>
          <w:sz w:val="28"/>
          <w:szCs w:val="28"/>
        </w:rPr>
        <w:t>。</w:t>
      </w:r>
    </w:p>
    <w:bookmarkEnd w:id="1803"/>
    <w:bookmarkEnd w:id="1804"/>
    <w:p w14:paraId="1BD024ED" w14:textId="77777777" w:rsidR="00192635" w:rsidRDefault="00192635" w:rsidP="00366E1C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因為</w:t>
      </w:r>
      <w:r w:rsidRPr="00130915">
        <w:rPr>
          <w:rFonts w:ascii="標楷體" w:hAnsi="標楷體" w:hint="eastAsia"/>
          <w:sz w:val="28"/>
          <w:szCs w:val="28"/>
          <w:u w:val="single"/>
        </w:rPr>
        <w:t>小敏</w:t>
      </w:r>
      <w:r>
        <w:rPr>
          <w:rFonts w:ascii="標楷體" w:hAnsi="標楷體" w:hint="eastAsia"/>
          <w:sz w:val="28"/>
          <w:szCs w:val="28"/>
        </w:rPr>
        <w:t>現在的年齡等於叔叔過去的年齡，所以</w:t>
      </w:r>
      <w:r w:rsidRPr="00130915">
        <w:rPr>
          <w:rFonts w:ascii="標楷體" w:hAnsi="標楷體" w:hint="eastAsia"/>
          <w:sz w:val="28"/>
          <w:szCs w:val="28"/>
          <w:u w:val="single"/>
        </w:rPr>
        <w:t>小敏</w:t>
      </w:r>
      <w:r>
        <w:rPr>
          <w:rFonts w:ascii="標楷體" w:hAnsi="標楷體" w:hint="eastAsia"/>
          <w:sz w:val="28"/>
          <w:szCs w:val="28"/>
        </w:rPr>
        <w:t>現在的年齡可以也用</w:t>
      </w:r>
      <w:bookmarkStart w:id="1812" w:name="OLE_LINK1554"/>
      <w:r w:rsidR="00BB696A" w:rsidRPr="00BB696A">
        <w:rPr>
          <w:rFonts w:hAnsi="標楷體"/>
          <w:position w:val="-10"/>
          <w:sz w:val="28"/>
          <w:szCs w:val="28"/>
        </w:rPr>
        <w:pict w14:anchorId="24C8578B">
          <v:shape id="_x0000_i3581" type="#_x0000_t75" style="width:37.5pt;height:18.75pt">
            <v:imagedata r:id="rId3152" o:title=""/>
          </v:shape>
        </w:pict>
      </w:r>
      <w:r>
        <w:rPr>
          <w:rFonts w:hAnsi="標楷體" w:hint="eastAsia"/>
          <w:sz w:val="28"/>
          <w:szCs w:val="28"/>
        </w:rPr>
        <w:t>歲</w:t>
      </w:r>
      <w:bookmarkEnd w:id="1812"/>
      <w:r>
        <w:rPr>
          <w:rFonts w:hAnsi="標楷體" w:hint="eastAsia"/>
          <w:sz w:val="28"/>
          <w:szCs w:val="28"/>
        </w:rPr>
        <w:t>表示，叔叔現在的年齡就再加</w:t>
      </w:r>
      <w:r w:rsidR="00BB696A" w:rsidRPr="00BB696A">
        <w:rPr>
          <w:rFonts w:hAnsi="標楷體"/>
          <w:position w:val="-6"/>
          <w:sz w:val="28"/>
          <w:szCs w:val="28"/>
        </w:rPr>
        <w:pict w14:anchorId="34D33388">
          <v:shape id="_x0000_i3582" type="#_x0000_t75" style="width:10.5pt;height:12.75pt">
            <v:imagedata r:id="rId3150" o:title=""/>
          </v:shape>
        </w:pict>
      </w:r>
      <w:r>
        <w:rPr>
          <w:rFonts w:ascii="標楷體" w:hint="eastAsia"/>
          <w:sz w:val="28"/>
          <w:szCs w:val="28"/>
        </w:rPr>
        <w:t>歲，也就是</w:t>
      </w:r>
      <w:bookmarkStart w:id="1813" w:name="OLE_LINK1558"/>
      <w:bookmarkStart w:id="1814" w:name="OLE_LINK1559"/>
      <w:r w:rsidR="00BB696A" w:rsidRPr="00BB696A">
        <w:rPr>
          <w:rFonts w:hAnsi="標楷體"/>
          <w:position w:val="-10"/>
          <w:sz w:val="28"/>
          <w:szCs w:val="28"/>
        </w:rPr>
        <w:pict w14:anchorId="256CBF8D">
          <v:shape id="_x0000_i3583" type="#_x0000_t75" style="width:44.25pt;height:18.75pt">
            <v:imagedata r:id="rId3153" o:title=""/>
          </v:shape>
        </w:pict>
      </w:r>
      <w:r>
        <w:rPr>
          <w:rFonts w:hAnsi="標楷體" w:hint="eastAsia"/>
          <w:sz w:val="28"/>
          <w:szCs w:val="28"/>
        </w:rPr>
        <w:t>歲</w:t>
      </w:r>
      <w:bookmarkEnd w:id="1813"/>
      <w:bookmarkEnd w:id="1814"/>
      <w:r>
        <w:rPr>
          <w:rFonts w:hAnsi="標楷體" w:hint="eastAsia"/>
          <w:sz w:val="28"/>
          <w:szCs w:val="28"/>
        </w:rPr>
        <w:t>。</w:t>
      </w:r>
    </w:p>
    <w:p w14:paraId="1B25553E" w14:textId="77777777" w:rsidR="00192635" w:rsidRDefault="00192635" w:rsidP="00366E1C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bookmarkStart w:id="1815" w:name="OLE_LINK1562"/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4</w:t>
      </w:r>
      <w:r>
        <w:rPr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ab/>
      </w:r>
      <w:bookmarkEnd w:id="1815"/>
      <w:r>
        <w:rPr>
          <w:rFonts w:ascii="標楷體" w:hAnsi="標楷體" w:hint="eastAsia"/>
          <w:sz w:val="28"/>
          <w:szCs w:val="28"/>
        </w:rPr>
        <w:t>在未來，</w:t>
      </w:r>
      <w:r w:rsidRPr="00130915">
        <w:rPr>
          <w:rFonts w:ascii="標楷體" w:hAnsi="標楷體" w:hint="eastAsia"/>
          <w:sz w:val="28"/>
          <w:szCs w:val="28"/>
          <w:u w:val="single"/>
        </w:rPr>
        <w:t>小敏</w:t>
      </w:r>
      <w:r>
        <w:rPr>
          <w:rFonts w:ascii="標楷體" w:hAnsi="標楷體" w:hint="eastAsia"/>
          <w:sz w:val="28"/>
          <w:szCs w:val="28"/>
        </w:rPr>
        <w:t>的年齡等於叔叔現在的年齡，所以</w:t>
      </w:r>
      <w:r w:rsidRPr="00130915">
        <w:rPr>
          <w:rFonts w:ascii="標楷體" w:hAnsi="標楷體" w:hint="eastAsia"/>
          <w:sz w:val="28"/>
          <w:szCs w:val="28"/>
          <w:u w:val="single"/>
        </w:rPr>
        <w:t>小敏</w:t>
      </w:r>
      <w:r>
        <w:rPr>
          <w:rFonts w:ascii="標楷體" w:hAnsi="標楷體" w:hint="eastAsia"/>
          <w:sz w:val="28"/>
          <w:szCs w:val="28"/>
        </w:rPr>
        <w:t>未來的年齡可以用</w:t>
      </w:r>
      <w:r w:rsidR="00BB696A" w:rsidRPr="00BB696A">
        <w:rPr>
          <w:rFonts w:hAnsi="標楷體"/>
          <w:position w:val="-10"/>
          <w:sz w:val="28"/>
          <w:szCs w:val="28"/>
        </w:rPr>
        <w:pict w14:anchorId="57FD4137">
          <v:shape id="_x0000_i3584" type="#_x0000_t75" style="width:44.25pt;height:18.75pt">
            <v:imagedata r:id="rId3153" o:title=""/>
          </v:shape>
        </w:pict>
      </w:r>
      <w:r>
        <w:rPr>
          <w:rFonts w:hAnsi="標楷體" w:hint="eastAsia"/>
          <w:sz w:val="28"/>
          <w:szCs w:val="28"/>
        </w:rPr>
        <w:t>歲表示，</w:t>
      </w:r>
      <w:r>
        <w:rPr>
          <w:rFonts w:ascii="標楷體" w:hAnsi="標楷體" w:hint="eastAsia"/>
          <w:sz w:val="28"/>
          <w:szCs w:val="28"/>
        </w:rPr>
        <w:t>因為二人年齡差距</w:t>
      </w:r>
      <w:r w:rsidR="00BB696A" w:rsidRPr="00BB696A">
        <w:rPr>
          <w:rFonts w:hAnsi="標楷體"/>
          <w:position w:val="-6"/>
          <w:sz w:val="28"/>
          <w:szCs w:val="28"/>
        </w:rPr>
        <w:pict w14:anchorId="29BBAF47">
          <v:shape id="_x0000_i3585" type="#_x0000_t75" style="width:10.5pt;height:12.75pt">
            <v:imagedata r:id="rId3151" o:title=""/>
          </v:shape>
        </w:pict>
      </w:r>
      <w:r>
        <w:rPr>
          <w:rFonts w:ascii="標楷體" w:hint="eastAsia"/>
          <w:sz w:val="28"/>
          <w:szCs w:val="28"/>
        </w:rPr>
        <w:t>歲</w:t>
      </w:r>
      <w:r>
        <w:rPr>
          <w:rFonts w:ascii="標楷體" w:hAnsi="標楷體" w:hint="eastAsia"/>
          <w:sz w:val="28"/>
          <w:szCs w:val="28"/>
        </w:rPr>
        <w:t>，故叔叔在未來的年齡可表示為</w:t>
      </w:r>
      <w:bookmarkStart w:id="1816" w:name="OLE_LINK1570"/>
      <w:bookmarkStart w:id="1817" w:name="OLE_LINK1571"/>
      <w:r w:rsidR="00BB696A" w:rsidRPr="00BB696A">
        <w:rPr>
          <w:rFonts w:hAnsi="標楷體"/>
          <w:position w:val="-10"/>
          <w:sz w:val="28"/>
          <w:szCs w:val="28"/>
        </w:rPr>
        <w:pict w14:anchorId="203FF789">
          <v:shape id="_x0000_i3586" type="#_x0000_t75" style="width:43.5pt;height:18.75pt">
            <v:imagedata r:id="rId3154" o:title=""/>
          </v:shape>
        </w:pict>
      </w:r>
      <w:r>
        <w:rPr>
          <w:rFonts w:hAnsi="標楷體" w:hint="eastAsia"/>
          <w:sz w:val="28"/>
          <w:szCs w:val="28"/>
        </w:rPr>
        <w:t>歲。</w:t>
      </w:r>
      <w:bookmarkEnd w:id="1816"/>
      <w:bookmarkEnd w:id="1817"/>
    </w:p>
    <w:p w14:paraId="0243E765" w14:textId="77777777" w:rsidR="00192635" w:rsidRDefault="00192635" w:rsidP="00366E1C">
      <w:pPr>
        <w:spacing w:line="480" w:lineRule="exact"/>
        <w:ind w:leftChars="200" w:left="906" w:hangingChars="152" w:hanging="426"/>
        <w:rPr>
          <w:rFonts w:ascii="標楷體" w:hAnsi="標楷體"/>
          <w:sz w:val="28"/>
          <w:szCs w:val="28"/>
        </w:rPr>
      </w:pPr>
      <w:bookmarkStart w:id="1818" w:name="OLE_LINK1567"/>
      <w:bookmarkStart w:id="1819" w:name="OLE_LINK1568"/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5</w:t>
      </w:r>
      <w:r>
        <w:rPr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ab/>
      </w:r>
      <w:bookmarkEnd w:id="1818"/>
      <w:bookmarkEnd w:id="1819"/>
      <w:r>
        <w:rPr>
          <w:rFonts w:ascii="標楷體" w:hAnsi="標楷體" w:hint="eastAsia"/>
          <w:sz w:val="28"/>
          <w:szCs w:val="28"/>
        </w:rPr>
        <w:t>年齡關係列表如下：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2551"/>
        <w:gridCol w:w="2552"/>
      </w:tblGrid>
      <w:tr w:rsidR="00192635" w:rsidRPr="00BE6CF3" w14:paraId="1246E152" w14:textId="77777777" w:rsidTr="00D12430">
        <w:tc>
          <w:tcPr>
            <w:tcW w:w="1667" w:type="dxa"/>
          </w:tcPr>
          <w:p w14:paraId="0210C631" w14:textId="77777777" w:rsidR="00192635" w:rsidRPr="00BE6CF3" w:rsidRDefault="00192635" w:rsidP="00366E1C">
            <w:pPr>
              <w:spacing w:line="480" w:lineRule="exact"/>
              <w:ind w:leftChars="200" w:left="480"/>
              <w:jc w:val="center"/>
              <w:rPr>
                <w:rFonts w:hAnsi="標楷體"/>
                <w:sz w:val="28"/>
                <w:szCs w:val="28"/>
              </w:rPr>
            </w:pPr>
            <w:r w:rsidRPr="00BE6CF3">
              <w:rPr>
                <w:rFonts w:hAnsi="標楷體" w:hint="eastAsia"/>
                <w:sz w:val="28"/>
                <w:szCs w:val="28"/>
              </w:rPr>
              <w:t>時間</w:t>
            </w:r>
          </w:p>
        </w:tc>
        <w:tc>
          <w:tcPr>
            <w:tcW w:w="2551" w:type="dxa"/>
          </w:tcPr>
          <w:p w14:paraId="588FF7A1" w14:textId="77777777" w:rsidR="00192635" w:rsidRPr="00BE6CF3" w:rsidRDefault="00192635" w:rsidP="00366E1C">
            <w:pPr>
              <w:spacing w:line="480" w:lineRule="exact"/>
              <w:ind w:leftChars="200" w:left="480"/>
              <w:jc w:val="center"/>
              <w:rPr>
                <w:rFonts w:hAnsi="標楷體"/>
                <w:sz w:val="28"/>
                <w:szCs w:val="28"/>
                <w:u w:val="single"/>
              </w:rPr>
            </w:pPr>
            <w:r w:rsidRPr="00BE6CF3">
              <w:rPr>
                <w:rFonts w:hAnsi="標楷體" w:hint="eastAsia"/>
                <w:sz w:val="28"/>
                <w:szCs w:val="28"/>
                <w:u w:val="single"/>
              </w:rPr>
              <w:t>小敏</w:t>
            </w:r>
            <w:r>
              <w:rPr>
                <w:rFonts w:hAnsi="標楷體" w:hint="eastAsia"/>
                <w:sz w:val="28"/>
                <w:szCs w:val="28"/>
              </w:rPr>
              <w:t>(</w:t>
            </w:r>
            <w:r>
              <w:rPr>
                <w:rFonts w:hAnsi="標楷體" w:hint="eastAsia"/>
                <w:sz w:val="28"/>
                <w:szCs w:val="28"/>
              </w:rPr>
              <w:t>歲</w:t>
            </w:r>
            <w:r>
              <w:rPr>
                <w:rFonts w:hAnsi="標楷體" w:hint="eastAsia"/>
                <w:sz w:val="28"/>
                <w:szCs w:val="28"/>
              </w:rPr>
              <w:t>)</w:t>
            </w:r>
          </w:p>
        </w:tc>
        <w:tc>
          <w:tcPr>
            <w:tcW w:w="2552" w:type="dxa"/>
          </w:tcPr>
          <w:p w14:paraId="261BC44F" w14:textId="77777777" w:rsidR="00192635" w:rsidRPr="00BE6CF3" w:rsidRDefault="00192635" w:rsidP="00366E1C">
            <w:pPr>
              <w:spacing w:line="480" w:lineRule="exact"/>
              <w:ind w:leftChars="200" w:left="480"/>
              <w:jc w:val="center"/>
              <w:rPr>
                <w:rFonts w:hAnsi="標楷體"/>
                <w:sz w:val="28"/>
                <w:szCs w:val="28"/>
              </w:rPr>
            </w:pPr>
            <w:r w:rsidRPr="00BE6CF3">
              <w:rPr>
                <w:rFonts w:hAnsi="標楷體" w:hint="eastAsia"/>
                <w:sz w:val="28"/>
                <w:szCs w:val="28"/>
              </w:rPr>
              <w:t>叔叔</w:t>
            </w:r>
            <w:r>
              <w:rPr>
                <w:rFonts w:hAnsi="標楷體" w:hint="eastAsia"/>
                <w:sz w:val="28"/>
                <w:szCs w:val="28"/>
              </w:rPr>
              <w:t>(</w:t>
            </w:r>
            <w:r>
              <w:rPr>
                <w:rFonts w:hAnsi="標楷體" w:hint="eastAsia"/>
                <w:sz w:val="28"/>
                <w:szCs w:val="28"/>
              </w:rPr>
              <w:t>歲</w:t>
            </w:r>
            <w:r>
              <w:rPr>
                <w:rFonts w:hAnsi="標楷體" w:hint="eastAsia"/>
                <w:sz w:val="28"/>
                <w:szCs w:val="28"/>
              </w:rPr>
              <w:t>)</w:t>
            </w:r>
          </w:p>
        </w:tc>
      </w:tr>
      <w:tr w:rsidR="00192635" w:rsidRPr="00BE6CF3" w14:paraId="3B643C7F" w14:textId="77777777" w:rsidTr="00D12430">
        <w:tc>
          <w:tcPr>
            <w:tcW w:w="1667" w:type="dxa"/>
          </w:tcPr>
          <w:p w14:paraId="443EB95E" w14:textId="77777777" w:rsidR="00192635" w:rsidRPr="00BE6CF3" w:rsidRDefault="00192635" w:rsidP="00366E1C">
            <w:pPr>
              <w:spacing w:line="480" w:lineRule="exact"/>
              <w:ind w:leftChars="200" w:left="480"/>
              <w:jc w:val="center"/>
              <w:rPr>
                <w:rFonts w:hAnsi="標楷體"/>
                <w:sz w:val="28"/>
                <w:szCs w:val="28"/>
              </w:rPr>
            </w:pPr>
            <w:r w:rsidRPr="00BE6CF3">
              <w:rPr>
                <w:rFonts w:hAnsi="標楷體" w:hint="eastAsia"/>
                <w:sz w:val="28"/>
                <w:szCs w:val="28"/>
              </w:rPr>
              <w:t>過去</w:t>
            </w:r>
          </w:p>
        </w:tc>
        <w:tc>
          <w:tcPr>
            <w:tcW w:w="2551" w:type="dxa"/>
          </w:tcPr>
          <w:p w14:paraId="355A15EE" w14:textId="77777777" w:rsidR="00192635" w:rsidRPr="00BE6CF3" w:rsidRDefault="00BB696A" w:rsidP="00366E1C">
            <w:pPr>
              <w:spacing w:line="480" w:lineRule="exact"/>
              <w:ind w:leftChars="200" w:left="480"/>
              <w:jc w:val="center"/>
              <w:rPr>
                <w:rFonts w:hAnsi="標楷體"/>
                <w:sz w:val="28"/>
                <w:szCs w:val="28"/>
              </w:rPr>
            </w:pPr>
            <w:r w:rsidRPr="00BB696A">
              <w:rPr>
                <w:rFonts w:hAnsi="標楷體"/>
                <w:position w:val="-6"/>
                <w:sz w:val="28"/>
                <w:szCs w:val="28"/>
              </w:rPr>
              <w:pict w14:anchorId="5107F3D9">
                <v:shape id="_x0000_i3587" type="#_x0000_t75" style="width:9.75pt;height:16.5pt">
                  <v:imagedata r:id="rId3155" o:title=""/>
                </v:shape>
              </w:pict>
            </w:r>
          </w:p>
        </w:tc>
        <w:tc>
          <w:tcPr>
            <w:tcW w:w="2552" w:type="dxa"/>
          </w:tcPr>
          <w:p w14:paraId="5C080993" w14:textId="77777777" w:rsidR="00192635" w:rsidRPr="00BE6CF3" w:rsidRDefault="00BB696A" w:rsidP="00366E1C">
            <w:pPr>
              <w:spacing w:line="480" w:lineRule="exact"/>
              <w:ind w:leftChars="200" w:left="480"/>
              <w:jc w:val="center"/>
              <w:rPr>
                <w:rFonts w:hAnsi="標楷體"/>
                <w:sz w:val="28"/>
                <w:szCs w:val="28"/>
              </w:rPr>
            </w:pPr>
            <w:bookmarkStart w:id="1820" w:name="OLE_LINK1566"/>
            <w:r w:rsidRPr="00BB696A">
              <w:rPr>
                <w:rFonts w:hAnsi="標楷體"/>
                <w:position w:val="-6"/>
                <w:sz w:val="28"/>
                <w:szCs w:val="28"/>
              </w:rPr>
              <w:pict w14:anchorId="3922A4B3">
                <v:shape id="_x0000_i3588" type="#_x0000_t75" style="width:29.25pt;height:16.5pt">
                  <v:imagedata r:id="rId3156" o:title=""/>
                </v:shape>
              </w:pict>
            </w:r>
            <w:bookmarkEnd w:id="1820"/>
          </w:p>
        </w:tc>
      </w:tr>
      <w:tr w:rsidR="00192635" w:rsidRPr="00BE6CF3" w14:paraId="4FD455E8" w14:textId="77777777" w:rsidTr="00D12430">
        <w:tc>
          <w:tcPr>
            <w:tcW w:w="1667" w:type="dxa"/>
          </w:tcPr>
          <w:p w14:paraId="0F71A3CA" w14:textId="77777777" w:rsidR="00192635" w:rsidRPr="00BE6CF3" w:rsidRDefault="00192635" w:rsidP="00366E1C">
            <w:pPr>
              <w:spacing w:line="480" w:lineRule="exact"/>
              <w:ind w:leftChars="200" w:left="480"/>
              <w:jc w:val="center"/>
              <w:rPr>
                <w:rFonts w:hAnsi="標楷體"/>
                <w:sz w:val="28"/>
                <w:szCs w:val="28"/>
              </w:rPr>
            </w:pPr>
            <w:r w:rsidRPr="00BE6CF3">
              <w:rPr>
                <w:rFonts w:hAnsi="標楷體" w:hint="eastAsia"/>
                <w:sz w:val="28"/>
                <w:szCs w:val="28"/>
              </w:rPr>
              <w:t>現在</w:t>
            </w:r>
          </w:p>
        </w:tc>
        <w:tc>
          <w:tcPr>
            <w:tcW w:w="2551" w:type="dxa"/>
          </w:tcPr>
          <w:p w14:paraId="15A53315" w14:textId="77777777" w:rsidR="00192635" w:rsidRPr="00BE6CF3" w:rsidRDefault="00BB696A" w:rsidP="00366E1C">
            <w:pPr>
              <w:spacing w:line="480" w:lineRule="exact"/>
              <w:ind w:leftChars="200" w:left="480"/>
              <w:jc w:val="center"/>
              <w:rPr>
                <w:rFonts w:hAnsi="標楷體"/>
                <w:sz w:val="28"/>
                <w:szCs w:val="28"/>
              </w:rPr>
            </w:pPr>
            <w:bookmarkStart w:id="1821" w:name="OLE_LINK1583"/>
            <w:bookmarkStart w:id="1822" w:name="OLE_LINK1584"/>
            <w:r w:rsidRPr="00BB696A">
              <w:rPr>
                <w:rFonts w:hAnsi="標楷體"/>
                <w:position w:val="-6"/>
                <w:sz w:val="28"/>
                <w:szCs w:val="28"/>
              </w:rPr>
              <w:pict w14:anchorId="01152AD7">
                <v:shape id="_x0000_i3589" type="#_x0000_t75" style="width:29.25pt;height:16.5pt">
                  <v:imagedata r:id="rId3157" o:title=""/>
                </v:shape>
              </w:pict>
            </w:r>
            <w:bookmarkEnd w:id="1821"/>
            <w:bookmarkEnd w:id="1822"/>
          </w:p>
        </w:tc>
        <w:tc>
          <w:tcPr>
            <w:tcW w:w="2552" w:type="dxa"/>
          </w:tcPr>
          <w:p w14:paraId="7DA57707" w14:textId="77777777" w:rsidR="00192635" w:rsidRPr="00BE6CF3" w:rsidRDefault="00BB696A" w:rsidP="00366E1C">
            <w:pPr>
              <w:spacing w:line="480" w:lineRule="exact"/>
              <w:ind w:leftChars="200" w:left="480"/>
              <w:jc w:val="center"/>
              <w:rPr>
                <w:rFonts w:hAnsi="標楷體"/>
                <w:sz w:val="28"/>
                <w:szCs w:val="28"/>
              </w:rPr>
            </w:pPr>
            <w:r w:rsidRPr="00BB696A">
              <w:rPr>
                <w:rFonts w:hAnsi="標楷體"/>
                <w:position w:val="-6"/>
                <w:sz w:val="28"/>
                <w:szCs w:val="28"/>
              </w:rPr>
              <w:pict w14:anchorId="24193C58">
                <v:shape id="_x0000_i3590" type="#_x0000_t75" style="width:36pt;height:16.5pt">
                  <v:imagedata r:id="rId3158" o:title=""/>
                </v:shape>
              </w:pict>
            </w:r>
          </w:p>
        </w:tc>
      </w:tr>
      <w:tr w:rsidR="00192635" w:rsidRPr="00BE6CF3" w14:paraId="599FBB5F" w14:textId="77777777" w:rsidTr="00D12430">
        <w:tc>
          <w:tcPr>
            <w:tcW w:w="1667" w:type="dxa"/>
          </w:tcPr>
          <w:p w14:paraId="1FF0839E" w14:textId="77777777" w:rsidR="00192635" w:rsidRPr="00BE6CF3" w:rsidRDefault="00192635" w:rsidP="00366E1C">
            <w:pPr>
              <w:spacing w:line="480" w:lineRule="exact"/>
              <w:ind w:leftChars="200" w:left="480"/>
              <w:jc w:val="center"/>
              <w:rPr>
                <w:rFonts w:hAnsi="標楷體"/>
                <w:sz w:val="28"/>
                <w:szCs w:val="28"/>
              </w:rPr>
            </w:pPr>
            <w:r w:rsidRPr="00BE6CF3">
              <w:rPr>
                <w:rFonts w:hAnsi="標楷體" w:hint="eastAsia"/>
                <w:sz w:val="28"/>
                <w:szCs w:val="28"/>
              </w:rPr>
              <w:t>未來</w:t>
            </w:r>
          </w:p>
        </w:tc>
        <w:tc>
          <w:tcPr>
            <w:tcW w:w="2551" w:type="dxa"/>
          </w:tcPr>
          <w:p w14:paraId="68F6122C" w14:textId="77777777" w:rsidR="00192635" w:rsidRPr="00BE6CF3" w:rsidRDefault="00BB696A" w:rsidP="00366E1C">
            <w:pPr>
              <w:spacing w:line="480" w:lineRule="exact"/>
              <w:ind w:leftChars="200" w:left="480"/>
              <w:jc w:val="center"/>
              <w:rPr>
                <w:rFonts w:hAnsi="標楷體"/>
                <w:sz w:val="28"/>
                <w:szCs w:val="28"/>
              </w:rPr>
            </w:pPr>
            <w:r w:rsidRPr="00BB696A">
              <w:rPr>
                <w:rFonts w:hAnsi="標楷體"/>
                <w:position w:val="-6"/>
                <w:sz w:val="28"/>
                <w:szCs w:val="28"/>
              </w:rPr>
              <w:pict w14:anchorId="772CC552">
                <v:shape id="_x0000_i3591" type="#_x0000_t75" style="width:36pt;height:16.5pt">
                  <v:imagedata r:id="rId3159" o:title=""/>
                </v:shape>
              </w:pict>
            </w:r>
          </w:p>
        </w:tc>
        <w:tc>
          <w:tcPr>
            <w:tcW w:w="2552" w:type="dxa"/>
          </w:tcPr>
          <w:p w14:paraId="432410A7" w14:textId="77777777" w:rsidR="00192635" w:rsidRPr="00BE6CF3" w:rsidRDefault="00BB696A" w:rsidP="00366E1C">
            <w:pPr>
              <w:spacing w:line="480" w:lineRule="exact"/>
              <w:ind w:leftChars="200" w:left="480"/>
              <w:jc w:val="center"/>
              <w:rPr>
                <w:rFonts w:hAnsi="標楷體"/>
                <w:sz w:val="28"/>
                <w:szCs w:val="28"/>
              </w:rPr>
            </w:pPr>
            <w:bookmarkStart w:id="1823" w:name="OLE_LINK1569"/>
            <w:r w:rsidRPr="00BB696A">
              <w:rPr>
                <w:rFonts w:hAnsi="標楷體"/>
                <w:position w:val="-6"/>
                <w:sz w:val="28"/>
                <w:szCs w:val="28"/>
              </w:rPr>
              <w:pict w14:anchorId="0B9ADFD4">
                <v:shape id="_x0000_i3592" type="#_x0000_t75" style="width:34.5pt;height:16.5pt">
                  <v:imagedata r:id="rId3160" o:title=""/>
                </v:shape>
              </w:pict>
            </w:r>
            <w:bookmarkEnd w:id="1823"/>
          </w:p>
        </w:tc>
      </w:tr>
    </w:tbl>
    <w:p w14:paraId="5FE40A25" w14:textId="77777777" w:rsidR="00192635" w:rsidRDefault="00AA3940" w:rsidP="002B11F0">
      <w:pPr>
        <w:spacing w:line="44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sz w:val="28"/>
          <w:szCs w:val="28"/>
        </w:rPr>
        <w:br w:type="page"/>
      </w:r>
      <w:r w:rsidR="00192635">
        <w:rPr>
          <w:sz w:val="28"/>
          <w:szCs w:val="28"/>
        </w:rPr>
        <w:lastRenderedPageBreak/>
        <w:t>(</w:t>
      </w:r>
      <w:r w:rsidR="00192635">
        <w:rPr>
          <w:rFonts w:hint="eastAsia"/>
          <w:sz w:val="28"/>
          <w:szCs w:val="28"/>
        </w:rPr>
        <w:t>6</w:t>
      </w:r>
      <w:r w:rsidR="00192635">
        <w:rPr>
          <w:sz w:val="28"/>
          <w:szCs w:val="28"/>
        </w:rPr>
        <w:t>)</w:t>
      </w:r>
      <w:r w:rsidR="00192635">
        <w:rPr>
          <w:rFonts w:hint="eastAsia"/>
          <w:sz w:val="28"/>
          <w:szCs w:val="28"/>
        </w:rPr>
        <w:tab/>
      </w:r>
      <w:r w:rsidR="00192635">
        <w:rPr>
          <w:rFonts w:hint="eastAsia"/>
          <w:sz w:val="28"/>
          <w:szCs w:val="28"/>
        </w:rPr>
        <w:t>題目說叔叔未來的年齡是</w:t>
      </w:r>
      <w:r w:rsidR="00192635">
        <w:rPr>
          <w:rFonts w:hint="eastAsia"/>
          <w:sz w:val="28"/>
          <w:szCs w:val="28"/>
        </w:rPr>
        <w:t>45</w:t>
      </w:r>
      <w:r w:rsidR="00192635">
        <w:rPr>
          <w:rFonts w:hint="eastAsia"/>
          <w:sz w:val="28"/>
          <w:szCs w:val="28"/>
        </w:rPr>
        <w:t>歲，且由</w:t>
      </w:r>
      <w:r w:rsidR="00192635">
        <w:rPr>
          <w:rFonts w:hint="eastAsia"/>
          <w:sz w:val="28"/>
          <w:szCs w:val="28"/>
        </w:rPr>
        <w:t>(5)</w:t>
      </w:r>
      <w:r w:rsidR="00192635">
        <w:rPr>
          <w:rFonts w:hint="eastAsia"/>
          <w:sz w:val="28"/>
          <w:szCs w:val="28"/>
        </w:rPr>
        <w:t>，叔叔的年齡可以表示成</w:t>
      </w:r>
      <w:bookmarkStart w:id="1824" w:name="OLE_LINK1572"/>
      <w:r w:rsidR="00BB696A" w:rsidRPr="00BB696A">
        <w:rPr>
          <w:rFonts w:hAnsi="標楷體"/>
          <w:position w:val="-10"/>
          <w:sz w:val="28"/>
          <w:szCs w:val="28"/>
        </w:rPr>
        <w:pict w14:anchorId="4F897BA4">
          <v:shape id="_x0000_i3593" type="#_x0000_t75" style="width:43.5pt;height:18.75pt">
            <v:imagedata r:id="rId3154" o:title=""/>
          </v:shape>
        </w:pict>
      </w:r>
      <w:bookmarkEnd w:id="1824"/>
      <w:r w:rsidR="00192635">
        <w:rPr>
          <w:rFonts w:hAnsi="標楷體" w:hint="eastAsia"/>
          <w:sz w:val="28"/>
          <w:szCs w:val="28"/>
        </w:rPr>
        <w:t>歲。故可列式：</w:t>
      </w:r>
      <w:bookmarkStart w:id="1825" w:name="OLE_LINK1573"/>
      <w:bookmarkStart w:id="1826" w:name="OLE_LINK1574"/>
      <w:r w:rsidR="00BB696A" w:rsidRPr="00BB696A">
        <w:rPr>
          <w:rFonts w:hAnsi="標楷體"/>
          <w:position w:val="-6"/>
          <w:sz w:val="28"/>
          <w:szCs w:val="28"/>
        </w:rPr>
        <w:pict w14:anchorId="6859222F">
          <v:shape id="_x0000_i3594" type="#_x0000_t75" style="width:60.75pt;height:16.5pt">
            <v:imagedata r:id="rId3161" o:title=""/>
          </v:shape>
        </w:pict>
      </w:r>
      <w:bookmarkEnd w:id="1825"/>
      <w:bookmarkEnd w:id="1826"/>
    </w:p>
    <w:p w14:paraId="4A661717" w14:textId="77777777" w:rsidR="00192635" w:rsidRDefault="00192635" w:rsidP="002B11F0">
      <w:pPr>
        <w:spacing w:line="44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解方程式：</w:t>
      </w:r>
    </w:p>
    <w:p w14:paraId="4990AB8A" w14:textId="77777777" w:rsidR="00192635" w:rsidRDefault="00192635" w:rsidP="002B11F0">
      <w:pPr>
        <w:spacing w:line="44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827" w:name="OLE_LINK1575"/>
      <w:bookmarkStart w:id="1828" w:name="OLE_LINK1576"/>
      <w:r w:rsidR="00BB696A" w:rsidRPr="00BB696A">
        <w:rPr>
          <w:rFonts w:hAnsi="標楷體"/>
          <w:position w:val="-6"/>
          <w:sz w:val="28"/>
          <w:szCs w:val="28"/>
        </w:rPr>
        <w:pict w14:anchorId="3E815C96">
          <v:shape id="_x0000_i3595" type="#_x0000_t75" style="width:60.75pt;height:16.5pt">
            <v:imagedata r:id="rId3162" o:title=""/>
          </v:shape>
        </w:pict>
      </w:r>
      <w:bookmarkEnd w:id="1827"/>
      <w:bookmarkEnd w:id="1828"/>
    </w:p>
    <w:p w14:paraId="4E11B356" w14:textId="77777777" w:rsidR="00192635" w:rsidRDefault="00192635" w:rsidP="002B11F0">
      <w:pPr>
        <w:spacing w:line="44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829" w:name="OLE_LINK1577"/>
      <w:bookmarkStart w:id="1830" w:name="OLE_LINK1578"/>
      <w:r w:rsidR="00BB696A" w:rsidRPr="00BB696A">
        <w:rPr>
          <w:rFonts w:hAnsi="標楷體"/>
          <w:position w:val="-6"/>
          <w:sz w:val="28"/>
          <w:szCs w:val="28"/>
        </w:rPr>
        <w:pict w14:anchorId="03C9B578">
          <v:shape id="_x0000_i3596" type="#_x0000_t75" style="width:60.75pt;height:16.5pt">
            <v:imagedata r:id="rId3163" o:title=""/>
          </v:shape>
        </w:pict>
      </w:r>
      <w:bookmarkEnd w:id="1829"/>
      <w:bookmarkEnd w:id="1830"/>
    </w:p>
    <w:p w14:paraId="1819BACB" w14:textId="77777777" w:rsidR="00192635" w:rsidRDefault="00192635" w:rsidP="002B11F0">
      <w:pPr>
        <w:spacing w:line="44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831" w:name="OLE_LINK1579"/>
      <w:bookmarkStart w:id="1832" w:name="OLE_LINK1580"/>
      <w:r w:rsidR="00BB696A" w:rsidRPr="00BB696A">
        <w:rPr>
          <w:rFonts w:hAnsi="標楷體"/>
          <w:position w:val="-6"/>
          <w:sz w:val="28"/>
          <w:szCs w:val="28"/>
        </w:rPr>
        <w:pict w14:anchorId="6C43814D">
          <v:shape id="_x0000_i3597" type="#_x0000_t75" style="width:42pt;height:16.5pt">
            <v:imagedata r:id="rId3164" o:title=""/>
          </v:shape>
        </w:pict>
      </w:r>
      <w:bookmarkEnd w:id="1831"/>
      <w:bookmarkEnd w:id="1832"/>
    </w:p>
    <w:p w14:paraId="2E1FBB57" w14:textId="77777777" w:rsidR="00192635" w:rsidRDefault="00192635" w:rsidP="002B11F0">
      <w:pPr>
        <w:spacing w:line="44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833" w:name="OLE_LINK1581"/>
      <w:bookmarkStart w:id="1834" w:name="OLE_LINK1582"/>
      <w:r w:rsidR="00BB696A" w:rsidRPr="00BB696A">
        <w:rPr>
          <w:rFonts w:hAnsi="標楷體"/>
          <w:position w:val="-6"/>
          <w:sz w:val="28"/>
          <w:szCs w:val="28"/>
        </w:rPr>
        <w:pict w14:anchorId="74C45677">
          <v:shape id="_x0000_i3598" type="#_x0000_t75" style="width:53.25pt;height:16.5pt">
            <v:imagedata r:id="rId3165" o:title=""/>
          </v:shape>
        </w:pict>
      </w:r>
      <w:bookmarkEnd w:id="1833"/>
      <w:bookmarkEnd w:id="1834"/>
    </w:p>
    <w:p w14:paraId="1262B7EC" w14:textId="77777777" w:rsidR="00192635" w:rsidRDefault="00192635" w:rsidP="002B11F0">
      <w:pPr>
        <w:spacing w:line="44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835" w:name="OLE_LINK1587"/>
      <w:bookmarkStart w:id="1836" w:name="OLE_LINK1588"/>
      <w:r w:rsidR="00BB696A" w:rsidRPr="00BB696A">
        <w:rPr>
          <w:rFonts w:hAnsi="標楷體"/>
          <w:position w:val="-6"/>
          <w:sz w:val="28"/>
          <w:szCs w:val="28"/>
        </w:rPr>
        <w:pict w14:anchorId="2B35F7DC">
          <v:shape id="_x0000_i3599" type="#_x0000_t75" style="width:36pt;height:16.5pt">
            <v:imagedata r:id="rId3166" o:title=""/>
          </v:shape>
        </w:pict>
      </w:r>
      <w:bookmarkEnd w:id="1835"/>
      <w:bookmarkEnd w:id="1836"/>
    </w:p>
    <w:p w14:paraId="70369EDD" w14:textId="77777777" w:rsidR="00192635" w:rsidRDefault="00192635" w:rsidP="00366E1C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叔叔和</w:t>
      </w:r>
      <w:r w:rsidRPr="00130915">
        <w:rPr>
          <w:rFonts w:hAnsi="標楷體" w:hint="eastAsia"/>
          <w:sz w:val="28"/>
          <w:szCs w:val="28"/>
          <w:u w:val="single"/>
        </w:rPr>
        <w:t>小敏</w:t>
      </w:r>
      <w:r>
        <w:rPr>
          <w:rFonts w:hAnsi="標楷體" w:hint="eastAsia"/>
          <w:sz w:val="28"/>
          <w:szCs w:val="28"/>
        </w:rPr>
        <w:t>的年齡差距是</w:t>
      </w:r>
      <w:r>
        <w:rPr>
          <w:rFonts w:hAnsi="標楷體" w:hint="eastAsia"/>
          <w:sz w:val="28"/>
          <w:szCs w:val="28"/>
        </w:rPr>
        <w:t>12</w:t>
      </w:r>
      <w:r>
        <w:rPr>
          <w:rFonts w:hAnsi="標楷體" w:hint="eastAsia"/>
          <w:sz w:val="28"/>
          <w:szCs w:val="28"/>
        </w:rPr>
        <w:t>歲。</w:t>
      </w:r>
      <w:r w:rsidRPr="00130915">
        <w:rPr>
          <w:rFonts w:hAnsi="標楷體" w:hint="eastAsia"/>
          <w:sz w:val="28"/>
          <w:szCs w:val="28"/>
          <w:u w:val="single"/>
        </w:rPr>
        <w:t>小敏</w:t>
      </w:r>
      <w:r>
        <w:rPr>
          <w:rFonts w:hAnsi="標楷體" w:hint="eastAsia"/>
          <w:sz w:val="28"/>
          <w:szCs w:val="28"/>
        </w:rPr>
        <w:t>現在的年齡是：</w:t>
      </w:r>
      <w:r w:rsidR="00BB696A" w:rsidRPr="00BB696A">
        <w:rPr>
          <w:rFonts w:hAnsi="標楷體"/>
          <w:position w:val="-6"/>
          <w:sz w:val="28"/>
          <w:szCs w:val="28"/>
        </w:rPr>
        <w:pict w14:anchorId="50728AAA">
          <v:shape id="_x0000_i3600" type="#_x0000_t75" style="width:97.5pt;height:16.5pt">
            <v:imagedata r:id="rId3167" o:title=""/>
          </v:shape>
        </w:pict>
      </w:r>
      <w:r>
        <w:rPr>
          <w:rFonts w:hAnsi="標楷體" w:hint="eastAsia"/>
          <w:sz w:val="28"/>
          <w:szCs w:val="28"/>
        </w:rPr>
        <w:t>(</w:t>
      </w:r>
      <w:r>
        <w:rPr>
          <w:rFonts w:hAnsi="標楷體" w:hint="eastAsia"/>
          <w:sz w:val="28"/>
          <w:szCs w:val="28"/>
        </w:rPr>
        <w:t>歲</w:t>
      </w:r>
      <w:r>
        <w:rPr>
          <w:rFonts w:hAnsi="標楷體" w:hint="eastAsia"/>
          <w:sz w:val="28"/>
          <w:szCs w:val="28"/>
        </w:rPr>
        <w:t>)</w:t>
      </w:r>
    </w:p>
    <w:p w14:paraId="7A798515" w14:textId="77777777" w:rsidR="00192635" w:rsidRDefault="00192635" w:rsidP="00192635">
      <w:pPr>
        <w:spacing w:line="480" w:lineRule="exact"/>
        <w:ind w:left="42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答：</w:t>
      </w:r>
      <w:r w:rsidRPr="00130915">
        <w:rPr>
          <w:rFonts w:hAnsi="標楷體" w:hint="eastAsia"/>
          <w:sz w:val="28"/>
          <w:szCs w:val="28"/>
          <w:u w:val="single"/>
        </w:rPr>
        <w:t>小敏</w:t>
      </w:r>
      <w:r>
        <w:rPr>
          <w:rFonts w:hAnsi="標楷體" w:hint="eastAsia"/>
          <w:sz w:val="28"/>
          <w:szCs w:val="28"/>
        </w:rPr>
        <w:t>現年</w:t>
      </w:r>
      <w:r>
        <w:rPr>
          <w:rFonts w:hAnsi="標楷體" w:hint="eastAsia"/>
          <w:sz w:val="28"/>
          <w:szCs w:val="28"/>
        </w:rPr>
        <w:t>21</w:t>
      </w:r>
      <w:r>
        <w:rPr>
          <w:rFonts w:hAnsi="標楷體" w:hint="eastAsia"/>
          <w:sz w:val="28"/>
          <w:szCs w:val="28"/>
        </w:rPr>
        <w:t>歲。</w:t>
      </w:r>
    </w:p>
    <w:p w14:paraId="22F38020" w14:textId="77777777" w:rsidR="00192635" w:rsidRDefault="00192635" w:rsidP="005A422D">
      <w:pPr>
        <w:spacing w:beforeLines="50" w:before="180" w:line="480" w:lineRule="exact"/>
        <w:rPr>
          <w:b/>
          <w:sz w:val="28"/>
          <w:szCs w:val="28"/>
        </w:rPr>
      </w:pPr>
      <w:r w:rsidRPr="004A7653">
        <w:rPr>
          <w:rFonts w:ascii="標楷體" w:hAnsi="標楷體" w:hint="eastAsia"/>
          <w:b/>
          <w:sz w:val="28"/>
          <w:szCs w:val="28"/>
        </w:rPr>
        <w:t>例題</w:t>
      </w:r>
      <w:r w:rsidRPr="004A7653">
        <w:rPr>
          <w:rFonts w:ascii="標楷體" w:hAnsi="標楷體"/>
          <w:b/>
          <w:sz w:val="28"/>
          <w:szCs w:val="28"/>
        </w:rPr>
        <w:t xml:space="preserve"> </w:t>
      </w:r>
      <w:r w:rsidR="00FE4342">
        <w:rPr>
          <w:b/>
          <w:sz w:val="28"/>
          <w:szCs w:val="28"/>
        </w:rPr>
        <w:t>1.5-</w:t>
      </w:r>
      <w:r>
        <w:rPr>
          <w:rFonts w:hint="eastAsia"/>
          <w:b/>
          <w:sz w:val="28"/>
          <w:szCs w:val="28"/>
        </w:rPr>
        <w:t>28</w:t>
      </w:r>
    </w:p>
    <w:p w14:paraId="72870B16" w14:textId="77777777" w:rsidR="00366E1C" w:rsidRDefault="00192635" w:rsidP="00366E1C">
      <w:pPr>
        <w:spacing w:line="480" w:lineRule="exact"/>
        <w:ind w:leftChars="200" w:left="480"/>
        <w:rPr>
          <w:rFonts w:hint="eastAsia"/>
          <w:sz w:val="28"/>
          <w:szCs w:val="28"/>
        </w:rPr>
      </w:pPr>
      <w:r w:rsidRPr="00EE2110">
        <w:rPr>
          <w:rFonts w:hint="eastAsia"/>
          <w:sz w:val="28"/>
          <w:szCs w:val="28"/>
        </w:rPr>
        <w:t>某水果店販賣西瓜、</w:t>
      </w:r>
      <w:bookmarkEnd w:id="1281"/>
      <w:r w:rsidRPr="00EE2110">
        <w:rPr>
          <w:rFonts w:hint="eastAsia"/>
          <w:sz w:val="28"/>
          <w:szCs w:val="28"/>
        </w:rPr>
        <w:t>梨子及蘋果，已知一個西瓜的價錢比</w:t>
      </w:r>
      <w:r w:rsidRPr="00EE2110">
        <w:rPr>
          <w:sz w:val="28"/>
          <w:szCs w:val="28"/>
        </w:rPr>
        <w:t>6</w:t>
      </w:r>
      <w:r w:rsidRPr="00EE2110">
        <w:rPr>
          <w:rFonts w:hint="eastAsia"/>
          <w:sz w:val="28"/>
          <w:szCs w:val="28"/>
        </w:rPr>
        <w:t>個梨子多</w:t>
      </w:r>
      <w:r w:rsidRPr="00EE2110">
        <w:rPr>
          <w:sz w:val="28"/>
          <w:szCs w:val="28"/>
        </w:rPr>
        <w:t>6</w:t>
      </w:r>
      <w:r w:rsidRPr="00EE2110">
        <w:rPr>
          <w:rFonts w:hint="eastAsia"/>
          <w:sz w:val="28"/>
          <w:szCs w:val="28"/>
        </w:rPr>
        <w:t>元，一個蘋果的價錢比</w:t>
      </w:r>
      <w:r w:rsidRPr="00EE2110">
        <w:rPr>
          <w:sz w:val="28"/>
          <w:szCs w:val="28"/>
        </w:rPr>
        <w:t>2</w:t>
      </w:r>
      <w:r w:rsidRPr="00EE2110">
        <w:rPr>
          <w:rFonts w:hint="eastAsia"/>
          <w:sz w:val="28"/>
          <w:szCs w:val="28"/>
        </w:rPr>
        <w:t>個梨子少</w:t>
      </w:r>
      <w:r w:rsidRPr="00EE2110">
        <w:rPr>
          <w:sz w:val="28"/>
          <w:szCs w:val="28"/>
        </w:rPr>
        <w:t>2</w:t>
      </w:r>
      <w:r w:rsidRPr="00EE2110">
        <w:rPr>
          <w:rFonts w:hint="eastAsia"/>
          <w:sz w:val="28"/>
          <w:szCs w:val="28"/>
        </w:rPr>
        <w:t>元。判斷下列敘述何者正確？</w:t>
      </w:r>
    </w:p>
    <w:p w14:paraId="41C1456D" w14:textId="77777777" w:rsidR="00192635" w:rsidRPr="00EE2110" w:rsidRDefault="00366E1C" w:rsidP="00366E1C">
      <w:pPr>
        <w:spacing w:line="480" w:lineRule="exact"/>
        <w:ind w:leftChars="200" w:left="480"/>
        <w:rPr>
          <w:rFonts w:cs="微軟正黑體"/>
          <w:color w:val="000000"/>
          <w:sz w:val="28"/>
          <w:szCs w:val="28"/>
        </w:rPr>
      </w:pPr>
      <w:r w:rsidRPr="0085253A">
        <w:rPr>
          <w:rFonts w:hAnsi="標楷體"/>
          <w:sz w:val="28"/>
          <w:szCs w:val="28"/>
        </w:rPr>
        <w:t>(9</w:t>
      </w:r>
      <w:r>
        <w:rPr>
          <w:rFonts w:hAnsi="標楷體" w:hint="eastAsia"/>
          <w:sz w:val="28"/>
          <w:szCs w:val="28"/>
        </w:rPr>
        <w:t>7</w:t>
      </w:r>
      <w:r w:rsidRPr="0085253A">
        <w:rPr>
          <w:rFonts w:hAnsi="標楷體" w:hint="eastAsia"/>
          <w:sz w:val="28"/>
          <w:szCs w:val="28"/>
        </w:rPr>
        <w:t>年基測試題</w:t>
      </w:r>
      <w:r w:rsidRPr="0085253A">
        <w:rPr>
          <w:rFonts w:hAnsi="標楷體"/>
          <w:sz w:val="28"/>
          <w:szCs w:val="28"/>
        </w:rPr>
        <w:t>)</w:t>
      </w:r>
    </w:p>
    <w:p w14:paraId="2E9138F2" w14:textId="77777777" w:rsidR="00192635" w:rsidRPr="00EE2110" w:rsidRDefault="00192635" w:rsidP="00366E1C">
      <w:pPr>
        <w:spacing w:line="480" w:lineRule="exact"/>
        <w:ind w:leftChars="200" w:left="480"/>
        <w:rPr>
          <w:spacing w:val="-6"/>
          <w:sz w:val="28"/>
          <w:szCs w:val="28"/>
        </w:rPr>
      </w:pPr>
      <w:r w:rsidRPr="00EE2110">
        <w:rPr>
          <w:sz w:val="28"/>
          <w:szCs w:val="28"/>
        </w:rPr>
        <w:t>(A)</w:t>
      </w:r>
      <w:r w:rsidRPr="00EE2110">
        <w:rPr>
          <w:rFonts w:hint="eastAsia"/>
          <w:sz w:val="28"/>
          <w:szCs w:val="28"/>
        </w:rPr>
        <w:t>一個西瓜的價錢是一個蘋果的</w:t>
      </w:r>
      <w:r w:rsidRPr="00EE2110">
        <w:rPr>
          <w:sz w:val="28"/>
          <w:szCs w:val="28"/>
        </w:rPr>
        <w:t>3</w:t>
      </w:r>
      <w:r w:rsidRPr="00EE2110">
        <w:rPr>
          <w:rFonts w:hint="eastAsia"/>
          <w:sz w:val="28"/>
          <w:szCs w:val="28"/>
        </w:rPr>
        <w:t>倍</w:t>
      </w:r>
      <w:r w:rsidRPr="00EE2110">
        <w:rPr>
          <w:sz w:val="28"/>
          <w:szCs w:val="28"/>
        </w:rPr>
        <w:br/>
        <w:t>(B)</w:t>
      </w:r>
      <w:r w:rsidRPr="00EE2110">
        <w:rPr>
          <w:rFonts w:hint="eastAsia"/>
          <w:spacing w:val="-6"/>
          <w:sz w:val="28"/>
          <w:szCs w:val="28"/>
        </w:rPr>
        <w:t>若</w:t>
      </w:r>
      <w:bookmarkStart w:id="1837" w:name="OLE_LINK1603"/>
      <w:bookmarkStart w:id="1838" w:name="OLE_LINK1604"/>
      <w:bookmarkStart w:id="1839" w:name="OLE_LINK1600"/>
      <w:bookmarkStart w:id="1840" w:name="OLE_LINK1601"/>
      <w:r w:rsidRPr="00EE2110">
        <w:rPr>
          <w:rFonts w:hint="eastAsia"/>
          <w:spacing w:val="-6"/>
          <w:sz w:val="28"/>
          <w:szCs w:val="28"/>
        </w:rPr>
        <w:t>一個西瓜降價</w:t>
      </w:r>
      <w:r w:rsidRPr="00EE2110">
        <w:rPr>
          <w:spacing w:val="-6"/>
          <w:sz w:val="28"/>
          <w:szCs w:val="28"/>
        </w:rPr>
        <w:t>4</w:t>
      </w:r>
      <w:r w:rsidRPr="00EE2110">
        <w:rPr>
          <w:rFonts w:hint="eastAsia"/>
          <w:spacing w:val="-6"/>
          <w:sz w:val="28"/>
          <w:szCs w:val="28"/>
        </w:rPr>
        <w:t>元</w:t>
      </w:r>
      <w:bookmarkEnd w:id="1837"/>
      <w:bookmarkEnd w:id="1838"/>
      <w:r w:rsidRPr="00EE2110">
        <w:rPr>
          <w:rFonts w:hint="eastAsia"/>
          <w:spacing w:val="-6"/>
          <w:sz w:val="28"/>
          <w:szCs w:val="28"/>
        </w:rPr>
        <w:t>，</w:t>
      </w:r>
      <w:bookmarkEnd w:id="1839"/>
      <w:bookmarkEnd w:id="1840"/>
      <w:r w:rsidRPr="00EE2110">
        <w:rPr>
          <w:rFonts w:hint="eastAsia"/>
          <w:spacing w:val="-6"/>
          <w:sz w:val="28"/>
          <w:szCs w:val="28"/>
        </w:rPr>
        <w:t>則其價錢是一個蘋果的</w:t>
      </w:r>
      <w:r w:rsidRPr="00EE2110">
        <w:rPr>
          <w:spacing w:val="-6"/>
          <w:sz w:val="28"/>
          <w:szCs w:val="28"/>
        </w:rPr>
        <w:t>3</w:t>
      </w:r>
      <w:r w:rsidRPr="00EE2110">
        <w:rPr>
          <w:rFonts w:hint="eastAsia"/>
          <w:spacing w:val="-6"/>
          <w:sz w:val="28"/>
          <w:szCs w:val="28"/>
        </w:rPr>
        <w:t>倍</w:t>
      </w:r>
      <w:r w:rsidRPr="00EE2110">
        <w:rPr>
          <w:spacing w:val="-6"/>
          <w:sz w:val="28"/>
          <w:szCs w:val="28"/>
        </w:rPr>
        <w:br/>
        <w:t>(C)</w:t>
      </w:r>
      <w:r w:rsidRPr="00EE2110">
        <w:rPr>
          <w:rFonts w:hint="eastAsia"/>
          <w:spacing w:val="-6"/>
          <w:sz w:val="28"/>
          <w:szCs w:val="28"/>
        </w:rPr>
        <w:t>若一個西瓜降價</w:t>
      </w:r>
      <w:r w:rsidRPr="00EE2110">
        <w:rPr>
          <w:spacing w:val="-6"/>
          <w:sz w:val="28"/>
          <w:szCs w:val="28"/>
        </w:rPr>
        <w:t>8</w:t>
      </w:r>
      <w:r w:rsidRPr="00EE2110">
        <w:rPr>
          <w:rFonts w:hint="eastAsia"/>
          <w:spacing w:val="-6"/>
          <w:sz w:val="28"/>
          <w:szCs w:val="28"/>
        </w:rPr>
        <w:t>元，則其價錢是一個蘋果的</w:t>
      </w:r>
      <w:r w:rsidRPr="00EE2110">
        <w:rPr>
          <w:spacing w:val="-6"/>
          <w:sz w:val="28"/>
          <w:szCs w:val="28"/>
        </w:rPr>
        <w:t>3</w:t>
      </w:r>
      <w:r w:rsidRPr="00EE2110">
        <w:rPr>
          <w:rFonts w:hint="eastAsia"/>
          <w:spacing w:val="-6"/>
          <w:sz w:val="28"/>
          <w:szCs w:val="28"/>
        </w:rPr>
        <w:t>倍</w:t>
      </w:r>
      <w:r w:rsidRPr="00EE2110">
        <w:rPr>
          <w:spacing w:val="-6"/>
          <w:sz w:val="28"/>
          <w:szCs w:val="28"/>
        </w:rPr>
        <w:br/>
        <w:t>(D)</w:t>
      </w:r>
      <w:r w:rsidRPr="00EE2110">
        <w:rPr>
          <w:rFonts w:hint="eastAsia"/>
          <w:spacing w:val="-6"/>
          <w:sz w:val="28"/>
          <w:szCs w:val="28"/>
        </w:rPr>
        <w:t>若一個西瓜降價</w:t>
      </w:r>
      <w:r w:rsidRPr="00EE2110">
        <w:rPr>
          <w:spacing w:val="-6"/>
          <w:sz w:val="28"/>
          <w:szCs w:val="28"/>
        </w:rPr>
        <w:t>12</w:t>
      </w:r>
      <w:r w:rsidRPr="00EE2110">
        <w:rPr>
          <w:rFonts w:hint="eastAsia"/>
          <w:spacing w:val="-6"/>
          <w:sz w:val="28"/>
          <w:szCs w:val="28"/>
        </w:rPr>
        <w:t>元，則其價錢是一個蘋果的</w:t>
      </w:r>
      <w:r w:rsidRPr="00EE2110">
        <w:rPr>
          <w:spacing w:val="-6"/>
          <w:sz w:val="28"/>
          <w:szCs w:val="28"/>
        </w:rPr>
        <w:t>3</w:t>
      </w:r>
      <w:r w:rsidRPr="00EE2110">
        <w:rPr>
          <w:rFonts w:hint="eastAsia"/>
          <w:spacing w:val="-6"/>
          <w:sz w:val="28"/>
          <w:szCs w:val="28"/>
        </w:rPr>
        <w:t>倍</w:t>
      </w:r>
      <w:bookmarkStart w:id="1841" w:name="R2MA9770027"/>
    </w:p>
    <w:p w14:paraId="1442674B" w14:textId="77777777" w:rsidR="00192635" w:rsidRPr="00EE2110" w:rsidRDefault="00192635" w:rsidP="00192635">
      <w:pPr>
        <w:spacing w:line="480" w:lineRule="exact"/>
        <w:rPr>
          <w:sz w:val="28"/>
          <w:szCs w:val="28"/>
        </w:rPr>
      </w:pPr>
      <w:bookmarkStart w:id="1842" w:name="OLE_LINK1235"/>
      <w:bookmarkStart w:id="1843" w:name="OLE_LINK1236"/>
      <w:r w:rsidRPr="00366E1C">
        <w:rPr>
          <w:rFonts w:hint="eastAsia"/>
          <w:b/>
          <w:sz w:val="28"/>
          <w:szCs w:val="28"/>
        </w:rPr>
        <w:t>詳解</w:t>
      </w:r>
      <w:r w:rsidRPr="00EE2110">
        <w:rPr>
          <w:rFonts w:hint="eastAsia"/>
          <w:sz w:val="28"/>
          <w:szCs w:val="28"/>
        </w:rPr>
        <w:t>：</w:t>
      </w:r>
    </w:p>
    <w:bookmarkEnd w:id="1842"/>
    <w:bookmarkEnd w:id="1843"/>
    <w:p w14:paraId="528177BF" w14:textId="77777777" w:rsidR="00192635" w:rsidRDefault="00192635" w:rsidP="00366E1C">
      <w:pPr>
        <w:spacing w:line="480" w:lineRule="exact"/>
        <w:ind w:leftChars="300" w:left="1146" w:hangingChars="152" w:hanging="426"/>
        <w:rPr>
          <w:sz w:val="28"/>
          <w:szCs w:val="28"/>
        </w:rPr>
      </w:pPr>
      <w:r>
        <w:rPr>
          <w:sz w:val="28"/>
          <w:szCs w:val="28"/>
        </w:rPr>
        <w:t>(1)</w:t>
      </w:r>
      <w:r>
        <w:rPr>
          <w:rFonts w:ascii="標楷體" w:hAnsi="標楷體"/>
          <w:sz w:val="28"/>
          <w:szCs w:val="28"/>
        </w:rPr>
        <w:tab/>
      </w:r>
      <w:r w:rsidRPr="00EE2110">
        <w:rPr>
          <w:rFonts w:hint="eastAsia"/>
          <w:sz w:val="28"/>
          <w:szCs w:val="28"/>
        </w:rPr>
        <w:t>設一個梨子的價錢為</w:t>
      </w:r>
      <w:bookmarkStart w:id="1844" w:name="OLE_LINK1589"/>
      <w:bookmarkStart w:id="1845" w:name="OLE_LINK1590"/>
      <w:r w:rsidR="00BB696A" w:rsidRPr="00BB696A">
        <w:rPr>
          <w:rFonts w:hAnsi="標楷體"/>
          <w:position w:val="-6"/>
          <w:sz w:val="28"/>
          <w:szCs w:val="28"/>
        </w:rPr>
        <w:pict w14:anchorId="553E6A22">
          <v:shape id="_x0000_i3601" type="#_x0000_t75" style="width:10.5pt;height:12.75pt">
            <v:imagedata r:id="rId3168" o:title=""/>
          </v:shape>
        </w:pict>
      </w:r>
      <w:bookmarkEnd w:id="1844"/>
      <w:bookmarkEnd w:id="1845"/>
      <w:r w:rsidRPr="00EE2110"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，</w:t>
      </w:r>
      <w:r w:rsidRPr="00EE2110">
        <w:rPr>
          <w:rFonts w:hint="eastAsia"/>
          <w:sz w:val="28"/>
          <w:szCs w:val="28"/>
        </w:rPr>
        <w:t>則一個西瓜的價錢為</w:t>
      </w:r>
      <w:bookmarkStart w:id="1846" w:name="OLE_LINK1594"/>
      <w:bookmarkStart w:id="1847" w:name="OLE_LINK1595"/>
      <w:bookmarkStart w:id="1848" w:name="OLE_LINK1605"/>
      <w:r w:rsidR="00BB696A" w:rsidRPr="00BB696A">
        <w:rPr>
          <w:rFonts w:hAnsi="標楷體"/>
          <w:position w:val="-10"/>
          <w:sz w:val="28"/>
          <w:szCs w:val="28"/>
        </w:rPr>
        <w:pict w14:anchorId="567A740A">
          <v:shape id="_x0000_i3602" type="#_x0000_t75" style="width:44.25pt;height:18.75pt">
            <v:imagedata r:id="rId3169" o:title=""/>
          </v:shape>
        </w:pict>
      </w:r>
      <w:bookmarkEnd w:id="1846"/>
      <w:bookmarkEnd w:id="1847"/>
      <w:bookmarkEnd w:id="1848"/>
      <w:r>
        <w:rPr>
          <w:rFonts w:hint="eastAsia"/>
          <w:sz w:val="28"/>
          <w:szCs w:val="28"/>
        </w:rPr>
        <w:t>元，</w:t>
      </w:r>
      <w:r w:rsidRPr="00EE2110">
        <w:rPr>
          <w:rFonts w:hint="eastAsia"/>
          <w:sz w:val="28"/>
          <w:szCs w:val="28"/>
        </w:rPr>
        <w:t>一個蘋果的價錢為</w:t>
      </w:r>
      <w:bookmarkStart w:id="1849" w:name="OLE_LINK1592"/>
      <w:bookmarkStart w:id="1850" w:name="OLE_LINK1593"/>
      <w:r w:rsidR="00BB696A" w:rsidRPr="00BB696A">
        <w:rPr>
          <w:rFonts w:hAnsi="標楷體"/>
          <w:position w:val="-10"/>
          <w:sz w:val="28"/>
          <w:szCs w:val="28"/>
        </w:rPr>
        <w:pict w14:anchorId="32C28DBB">
          <v:shape id="_x0000_i3603" type="#_x0000_t75" style="width:44.25pt;height:18.75pt">
            <v:imagedata r:id="rId3170" o:title=""/>
          </v:shape>
        </w:pict>
      </w:r>
      <w:bookmarkEnd w:id="1849"/>
      <w:bookmarkEnd w:id="1850"/>
      <w:r w:rsidRPr="00EE2110"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 xml:space="preserve"> </w:t>
      </w:r>
    </w:p>
    <w:p w14:paraId="4BDBA983" w14:textId="77777777" w:rsidR="00192635" w:rsidRDefault="00192635" w:rsidP="00366E1C">
      <w:pPr>
        <w:spacing w:line="480" w:lineRule="exact"/>
        <w:ind w:leftChars="300" w:left="1146" w:hangingChars="152" w:hanging="426"/>
        <w:rPr>
          <w:rFonts w:hAnsi="標楷體"/>
          <w:sz w:val="28"/>
          <w:szCs w:val="28"/>
        </w:rPr>
      </w:pPr>
      <w:bookmarkStart w:id="1851" w:name="OLE_LINK1598"/>
      <w:bookmarkStart w:id="1852" w:name="OLE_LINK1599"/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)</w:t>
      </w:r>
      <w:r>
        <w:rPr>
          <w:rFonts w:ascii="標楷體" w:hAnsi="標楷體"/>
          <w:sz w:val="28"/>
          <w:szCs w:val="28"/>
        </w:rPr>
        <w:tab/>
      </w:r>
      <w:bookmarkStart w:id="1853" w:name="OLE_LINK1602"/>
      <w:bookmarkEnd w:id="1851"/>
      <w:bookmarkEnd w:id="1852"/>
      <w:r>
        <w:rPr>
          <w:rFonts w:ascii="標楷體" w:hAnsi="標楷體" w:hint="eastAsia"/>
          <w:sz w:val="28"/>
          <w:szCs w:val="28"/>
        </w:rPr>
        <w:t>選項</w:t>
      </w:r>
      <w:r>
        <w:rPr>
          <w:rFonts w:hAnsi="標楷體" w:hint="eastAsia"/>
          <w:sz w:val="28"/>
          <w:szCs w:val="28"/>
        </w:rPr>
        <w:t>(A)</w:t>
      </w:r>
      <w:r>
        <w:rPr>
          <w:rFonts w:ascii="標楷體" w:hAnsi="標楷體" w:hint="eastAsia"/>
          <w:sz w:val="28"/>
          <w:szCs w:val="28"/>
        </w:rPr>
        <w:t>，</w:t>
      </w:r>
      <w:bookmarkEnd w:id="1853"/>
      <w:r>
        <w:rPr>
          <w:rFonts w:ascii="標楷體" w:hAnsi="標楷體" w:hint="eastAsia"/>
          <w:sz w:val="28"/>
          <w:szCs w:val="28"/>
        </w:rPr>
        <w:t>蘋果價錢的3倍是：</w:t>
      </w:r>
      <w:bookmarkStart w:id="1854" w:name="OLE_LINK1617"/>
      <w:bookmarkStart w:id="1855" w:name="OLE_LINK1618"/>
      <w:r w:rsidR="00BB696A" w:rsidRPr="00BB696A">
        <w:rPr>
          <w:rFonts w:hAnsi="標楷體"/>
          <w:position w:val="-10"/>
          <w:sz w:val="28"/>
          <w:szCs w:val="28"/>
        </w:rPr>
        <w:pict w14:anchorId="6CC42090">
          <v:shape id="_x0000_i3604" type="#_x0000_t75" style="width:105.75pt;height:18.75pt">
            <v:imagedata r:id="rId3171" o:title=""/>
          </v:shape>
        </w:pict>
      </w:r>
      <w:bookmarkEnd w:id="1854"/>
      <w:bookmarkEnd w:id="1855"/>
    </w:p>
    <w:p w14:paraId="4502D93C" w14:textId="77777777" w:rsidR="00192635" w:rsidRDefault="00192635" w:rsidP="00366E1C">
      <w:pPr>
        <w:spacing w:line="480" w:lineRule="exact"/>
        <w:ind w:leftChars="300" w:left="114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與西瓜的價錢</w:t>
      </w:r>
      <w:bookmarkStart w:id="1856" w:name="OLE_LINK1606"/>
      <w:bookmarkStart w:id="1857" w:name="OLE_LINK1607"/>
      <w:r w:rsidR="00BB696A" w:rsidRPr="00BB696A">
        <w:rPr>
          <w:rFonts w:hAnsi="標楷體"/>
          <w:position w:val="-10"/>
          <w:sz w:val="28"/>
          <w:szCs w:val="28"/>
        </w:rPr>
        <w:pict w14:anchorId="3B222827">
          <v:shape id="_x0000_i3605" type="#_x0000_t75" style="width:44.25pt;height:18.75pt">
            <v:imagedata r:id="rId3169" o:title=""/>
          </v:shape>
        </w:pict>
      </w:r>
      <w:bookmarkEnd w:id="1856"/>
      <w:bookmarkEnd w:id="1857"/>
      <w:r>
        <w:rPr>
          <w:rFonts w:hAnsi="標楷體" w:hint="eastAsia"/>
          <w:sz w:val="28"/>
          <w:szCs w:val="28"/>
        </w:rPr>
        <w:t>不同，</w:t>
      </w:r>
      <w:bookmarkStart w:id="1858" w:name="OLE_LINK1608"/>
      <w:r>
        <w:rPr>
          <w:rFonts w:hAnsi="標楷體" w:hint="eastAsia"/>
          <w:sz w:val="28"/>
          <w:szCs w:val="28"/>
        </w:rPr>
        <w:t>故選項</w:t>
      </w:r>
      <w:r>
        <w:rPr>
          <w:rFonts w:hAnsi="標楷體" w:hint="eastAsia"/>
          <w:sz w:val="28"/>
          <w:szCs w:val="28"/>
        </w:rPr>
        <w:t>(A)</w:t>
      </w:r>
      <w:r>
        <w:rPr>
          <w:rFonts w:hAnsi="標楷體" w:hint="eastAsia"/>
          <w:sz w:val="28"/>
          <w:szCs w:val="28"/>
        </w:rPr>
        <w:t>錯誤。</w:t>
      </w:r>
      <w:bookmarkEnd w:id="1858"/>
    </w:p>
    <w:p w14:paraId="1954BA0D" w14:textId="77777777" w:rsidR="00192635" w:rsidRDefault="00192635" w:rsidP="00366E1C">
      <w:pPr>
        <w:spacing w:line="480" w:lineRule="exact"/>
        <w:ind w:leftChars="300" w:left="1146" w:hangingChars="152" w:hanging="426"/>
        <w:rPr>
          <w:rFonts w:hAnsi="標楷體"/>
          <w:sz w:val="28"/>
          <w:szCs w:val="28"/>
        </w:rPr>
      </w:pP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選項</w:t>
      </w:r>
      <w:r>
        <w:rPr>
          <w:rFonts w:hAnsi="標楷體" w:hint="eastAsia"/>
          <w:sz w:val="28"/>
          <w:szCs w:val="28"/>
        </w:rPr>
        <w:t>(B)</w:t>
      </w:r>
      <w:r>
        <w:rPr>
          <w:rFonts w:ascii="標楷體" w:hAnsi="標楷體" w:hint="eastAsia"/>
          <w:sz w:val="28"/>
          <w:szCs w:val="28"/>
        </w:rPr>
        <w:t>，</w:t>
      </w:r>
      <w:r w:rsidRPr="00EE2110">
        <w:rPr>
          <w:rFonts w:hint="eastAsia"/>
          <w:spacing w:val="-6"/>
          <w:sz w:val="28"/>
          <w:szCs w:val="28"/>
        </w:rPr>
        <w:t>一個西瓜降價</w:t>
      </w:r>
      <w:r w:rsidRPr="00EE2110">
        <w:rPr>
          <w:spacing w:val="-6"/>
          <w:sz w:val="28"/>
          <w:szCs w:val="28"/>
        </w:rPr>
        <w:t>4</w:t>
      </w:r>
      <w:r w:rsidRPr="00EE2110">
        <w:rPr>
          <w:rFonts w:hint="eastAsia"/>
          <w:spacing w:val="-6"/>
          <w:sz w:val="28"/>
          <w:szCs w:val="28"/>
        </w:rPr>
        <w:t>元</w:t>
      </w:r>
      <w:r>
        <w:rPr>
          <w:rFonts w:hint="eastAsia"/>
          <w:spacing w:val="-6"/>
          <w:sz w:val="28"/>
          <w:szCs w:val="28"/>
        </w:rPr>
        <w:t>，則價格為：</w:t>
      </w:r>
      <w:r w:rsidR="00BB696A" w:rsidRPr="00BB696A">
        <w:rPr>
          <w:rFonts w:hAnsi="標楷體"/>
          <w:position w:val="-10"/>
          <w:sz w:val="28"/>
          <w:szCs w:val="28"/>
        </w:rPr>
        <w:pict w14:anchorId="286B331E">
          <v:shape id="_x0000_i3606" type="#_x0000_t75" style="width:108pt;height:18.75pt">
            <v:imagedata r:id="rId3172" o:title=""/>
          </v:shape>
        </w:pict>
      </w:r>
    </w:p>
    <w:p w14:paraId="627243BC" w14:textId="77777777" w:rsidR="00192635" w:rsidRDefault="00192635" w:rsidP="00366E1C">
      <w:pPr>
        <w:spacing w:line="480" w:lineRule="exact"/>
        <w:ind w:leftChars="300" w:left="1146" w:hangingChars="152" w:hanging="426"/>
        <w:rPr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與蘋果價錢的的</w:t>
      </w:r>
      <w:r>
        <w:rPr>
          <w:rFonts w:hAnsi="標楷體" w:hint="eastAsia"/>
          <w:sz w:val="28"/>
          <w:szCs w:val="28"/>
        </w:rPr>
        <w:t>3</w:t>
      </w:r>
      <w:r>
        <w:rPr>
          <w:rFonts w:hAnsi="標楷體" w:hint="eastAsia"/>
          <w:sz w:val="28"/>
          <w:szCs w:val="28"/>
        </w:rPr>
        <w:t>倍</w:t>
      </w:r>
      <w:r w:rsidR="00BB696A" w:rsidRPr="00BB696A">
        <w:rPr>
          <w:rFonts w:hAnsi="標楷體"/>
          <w:position w:val="-10"/>
          <w:sz w:val="28"/>
          <w:szCs w:val="28"/>
        </w:rPr>
        <w:pict w14:anchorId="3394BC4C">
          <v:shape id="_x0000_i3607" type="#_x0000_t75" style="width:44.25pt;height:18.75pt">
            <v:imagedata r:id="rId3173" o:title=""/>
          </v:shape>
        </w:pict>
      </w:r>
      <w:r>
        <w:rPr>
          <w:rFonts w:hAnsi="標楷體" w:hint="eastAsia"/>
          <w:sz w:val="28"/>
          <w:szCs w:val="28"/>
        </w:rPr>
        <w:t>不同，故選項</w:t>
      </w:r>
      <w:r>
        <w:rPr>
          <w:rFonts w:hAnsi="標楷體" w:hint="eastAsia"/>
          <w:sz w:val="28"/>
          <w:szCs w:val="28"/>
        </w:rPr>
        <w:t>(B)</w:t>
      </w:r>
      <w:r>
        <w:rPr>
          <w:rFonts w:hAnsi="標楷體" w:hint="eastAsia"/>
          <w:sz w:val="28"/>
          <w:szCs w:val="28"/>
        </w:rPr>
        <w:t>錯誤。</w:t>
      </w:r>
    </w:p>
    <w:p w14:paraId="549D7A48" w14:textId="77777777" w:rsidR="00192635" w:rsidRDefault="00192635" w:rsidP="00366E1C">
      <w:pPr>
        <w:spacing w:line="480" w:lineRule="exact"/>
        <w:ind w:leftChars="300" w:left="1146" w:hangingChars="152" w:hanging="426"/>
        <w:rPr>
          <w:rFonts w:hAnsi="標楷體"/>
          <w:sz w:val="28"/>
          <w:szCs w:val="28"/>
        </w:rPr>
      </w:pP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4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選項</w:t>
      </w:r>
      <w:r>
        <w:rPr>
          <w:rFonts w:hAnsi="標楷體" w:hint="eastAsia"/>
          <w:sz w:val="28"/>
          <w:szCs w:val="28"/>
        </w:rPr>
        <w:t>(C)</w:t>
      </w:r>
      <w:r>
        <w:rPr>
          <w:rFonts w:ascii="標楷體" w:hAnsi="標楷體" w:hint="eastAsia"/>
          <w:sz w:val="28"/>
          <w:szCs w:val="28"/>
        </w:rPr>
        <w:t>，</w:t>
      </w:r>
      <w:r w:rsidRPr="00EE2110">
        <w:rPr>
          <w:rFonts w:hint="eastAsia"/>
          <w:spacing w:val="-6"/>
          <w:sz w:val="28"/>
          <w:szCs w:val="28"/>
        </w:rPr>
        <w:t>一個西瓜降價</w:t>
      </w:r>
      <w:r>
        <w:rPr>
          <w:rFonts w:hint="eastAsia"/>
          <w:spacing w:val="-6"/>
          <w:sz w:val="28"/>
          <w:szCs w:val="28"/>
        </w:rPr>
        <w:t>8</w:t>
      </w:r>
      <w:r w:rsidRPr="00EE2110">
        <w:rPr>
          <w:rFonts w:hint="eastAsia"/>
          <w:spacing w:val="-6"/>
          <w:sz w:val="28"/>
          <w:szCs w:val="28"/>
        </w:rPr>
        <w:t>元</w:t>
      </w:r>
      <w:r>
        <w:rPr>
          <w:rFonts w:hint="eastAsia"/>
          <w:spacing w:val="-6"/>
          <w:sz w:val="28"/>
          <w:szCs w:val="28"/>
        </w:rPr>
        <w:t>，則價格為：</w:t>
      </w:r>
      <w:r w:rsidR="00BB696A" w:rsidRPr="00BB696A">
        <w:rPr>
          <w:rFonts w:hAnsi="標楷體"/>
          <w:position w:val="-10"/>
          <w:sz w:val="28"/>
          <w:szCs w:val="28"/>
        </w:rPr>
        <w:pict w14:anchorId="6C088480">
          <v:shape id="_x0000_i3608" type="#_x0000_t75" style="width:107.25pt;height:18.75pt">
            <v:imagedata r:id="rId3174" o:title=""/>
          </v:shape>
        </w:pict>
      </w:r>
    </w:p>
    <w:p w14:paraId="38690714" w14:textId="77777777" w:rsidR="00192635" w:rsidRDefault="00192635" w:rsidP="00366E1C">
      <w:pPr>
        <w:spacing w:line="480" w:lineRule="exact"/>
        <w:ind w:leftChars="300" w:left="1146" w:hangingChars="152" w:hanging="426"/>
        <w:rPr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與蘋果價錢的的</w:t>
      </w:r>
      <w:r>
        <w:rPr>
          <w:rFonts w:hAnsi="標楷體" w:hint="eastAsia"/>
          <w:sz w:val="28"/>
          <w:szCs w:val="28"/>
        </w:rPr>
        <w:t>3</w:t>
      </w:r>
      <w:r>
        <w:rPr>
          <w:rFonts w:hAnsi="標楷體" w:hint="eastAsia"/>
          <w:sz w:val="28"/>
          <w:szCs w:val="28"/>
        </w:rPr>
        <w:t>倍</w:t>
      </w:r>
      <w:r w:rsidR="00BB696A" w:rsidRPr="00BB696A">
        <w:rPr>
          <w:rFonts w:hAnsi="標楷體"/>
          <w:position w:val="-10"/>
          <w:sz w:val="28"/>
          <w:szCs w:val="28"/>
        </w:rPr>
        <w:pict w14:anchorId="1DD01AFD">
          <v:shape id="_x0000_i3609" type="#_x0000_t75" style="width:44.25pt;height:18.75pt">
            <v:imagedata r:id="rId3175" o:title=""/>
          </v:shape>
        </w:pict>
      </w:r>
      <w:r>
        <w:rPr>
          <w:rFonts w:hAnsi="標楷體" w:hint="eastAsia"/>
          <w:sz w:val="28"/>
          <w:szCs w:val="28"/>
        </w:rPr>
        <w:t>不同，故選項</w:t>
      </w:r>
      <w:r>
        <w:rPr>
          <w:rFonts w:hAnsi="標楷體" w:hint="eastAsia"/>
          <w:sz w:val="28"/>
          <w:szCs w:val="28"/>
        </w:rPr>
        <w:t>(C)</w:t>
      </w:r>
      <w:r>
        <w:rPr>
          <w:rFonts w:hAnsi="標楷體" w:hint="eastAsia"/>
          <w:sz w:val="28"/>
          <w:szCs w:val="28"/>
        </w:rPr>
        <w:t>錯誤。</w:t>
      </w:r>
    </w:p>
    <w:p w14:paraId="30416BD3" w14:textId="77777777" w:rsidR="00192635" w:rsidRDefault="00192635" w:rsidP="00366E1C">
      <w:pPr>
        <w:spacing w:line="480" w:lineRule="exact"/>
        <w:ind w:leftChars="300" w:left="1146" w:hangingChars="152" w:hanging="426"/>
        <w:rPr>
          <w:rFonts w:hAnsi="標楷體"/>
          <w:sz w:val="28"/>
          <w:szCs w:val="28"/>
        </w:rPr>
      </w:pPr>
      <w:bookmarkStart w:id="1859" w:name="OLE_LINK1609"/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5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ab/>
      </w:r>
      <w:bookmarkEnd w:id="1859"/>
      <w:r>
        <w:rPr>
          <w:rFonts w:ascii="標楷體" w:hAnsi="標楷體" w:hint="eastAsia"/>
          <w:sz w:val="28"/>
          <w:szCs w:val="28"/>
        </w:rPr>
        <w:t>選項</w:t>
      </w:r>
      <w:r>
        <w:rPr>
          <w:rFonts w:hAnsi="標楷體" w:hint="eastAsia"/>
          <w:sz w:val="28"/>
          <w:szCs w:val="28"/>
        </w:rPr>
        <w:t>(D)</w:t>
      </w:r>
      <w:r>
        <w:rPr>
          <w:rFonts w:ascii="標楷體" w:hAnsi="標楷體" w:hint="eastAsia"/>
          <w:sz w:val="28"/>
          <w:szCs w:val="28"/>
        </w:rPr>
        <w:t>，</w:t>
      </w:r>
      <w:r w:rsidRPr="00EE2110">
        <w:rPr>
          <w:rFonts w:hint="eastAsia"/>
          <w:spacing w:val="-6"/>
          <w:sz w:val="28"/>
          <w:szCs w:val="28"/>
        </w:rPr>
        <w:t>一個西瓜降價</w:t>
      </w:r>
      <w:r>
        <w:rPr>
          <w:rFonts w:hint="eastAsia"/>
          <w:spacing w:val="-6"/>
          <w:sz w:val="28"/>
          <w:szCs w:val="28"/>
        </w:rPr>
        <w:t>12</w:t>
      </w:r>
      <w:r w:rsidRPr="00EE2110">
        <w:rPr>
          <w:rFonts w:hint="eastAsia"/>
          <w:spacing w:val="-6"/>
          <w:sz w:val="28"/>
          <w:szCs w:val="28"/>
        </w:rPr>
        <w:t>元</w:t>
      </w:r>
      <w:r>
        <w:rPr>
          <w:rFonts w:hint="eastAsia"/>
          <w:spacing w:val="-6"/>
          <w:sz w:val="28"/>
          <w:szCs w:val="28"/>
        </w:rPr>
        <w:t>，則價格為：</w:t>
      </w:r>
      <w:r w:rsidR="00BB696A" w:rsidRPr="00BB696A">
        <w:rPr>
          <w:rFonts w:hAnsi="標楷體"/>
          <w:position w:val="-10"/>
          <w:sz w:val="28"/>
          <w:szCs w:val="28"/>
        </w:rPr>
        <w:pict w14:anchorId="53A81262">
          <v:shape id="_x0000_i3610" type="#_x0000_t75" style="width:112.5pt;height:18.75pt">
            <v:imagedata r:id="rId3176" o:title=""/>
          </v:shape>
        </w:pict>
      </w:r>
    </w:p>
    <w:p w14:paraId="58D24429" w14:textId="77777777" w:rsidR="00192635" w:rsidRDefault="00192635" w:rsidP="00366E1C">
      <w:pPr>
        <w:spacing w:line="480" w:lineRule="exact"/>
        <w:ind w:leftChars="300" w:left="114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與蘋果價錢的的</w:t>
      </w:r>
      <w:r>
        <w:rPr>
          <w:rFonts w:hAnsi="標楷體" w:hint="eastAsia"/>
          <w:sz w:val="28"/>
          <w:szCs w:val="28"/>
        </w:rPr>
        <w:t>3</w:t>
      </w:r>
      <w:r>
        <w:rPr>
          <w:rFonts w:hAnsi="標楷體" w:hint="eastAsia"/>
          <w:sz w:val="28"/>
          <w:szCs w:val="28"/>
        </w:rPr>
        <w:t>倍</w:t>
      </w:r>
      <w:r w:rsidR="00BB696A" w:rsidRPr="00BB696A">
        <w:rPr>
          <w:rFonts w:hAnsi="標楷體"/>
          <w:position w:val="-10"/>
          <w:sz w:val="28"/>
          <w:szCs w:val="28"/>
        </w:rPr>
        <w:pict w14:anchorId="71D61576">
          <v:shape id="_x0000_i3611" type="#_x0000_t75" style="width:44.25pt;height:18.75pt">
            <v:imagedata r:id="rId3175" o:title=""/>
          </v:shape>
        </w:pict>
      </w:r>
      <w:r>
        <w:rPr>
          <w:rFonts w:hAnsi="標楷體" w:hint="eastAsia"/>
          <w:sz w:val="28"/>
          <w:szCs w:val="28"/>
        </w:rPr>
        <w:t>相同，故選項</w:t>
      </w:r>
      <w:bookmarkStart w:id="1860" w:name="OLE_LINK1610"/>
      <w:bookmarkStart w:id="1861" w:name="OLE_LINK1611"/>
      <w:r>
        <w:rPr>
          <w:rFonts w:hAnsi="標楷體" w:hint="eastAsia"/>
          <w:sz w:val="28"/>
          <w:szCs w:val="28"/>
        </w:rPr>
        <w:t>(D)</w:t>
      </w:r>
      <w:bookmarkEnd w:id="1860"/>
      <w:bookmarkEnd w:id="1861"/>
      <w:r>
        <w:rPr>
          <w:rFonts w:hAnsi="標楷體" w:hint="eastAsia"/>
          <w:sz w:val="28"/>
          <w:szCs w:val="28"/>
        </w:rPr>
        <w:t>正確。</w:t>
      </w:r>
    </w:p>
    <w:p w14:paraId="158DAFD0" w14:textId="77777777" w:rsidR="00192635" w:rsidRDefault="00192635" w:rsidP="00366E1C">
      <w:pPr>
        <w:spacing w:line="480" w:lineRule="exact"/>
        <w:ind w:leftChars="300" w:left="1146" w:hangingChars="152" w:hanging="426"/>
        <w:rPr>
          <w:rFonts w:hAnsi="標楷體"/>
          <w:sz w:val="28"/>
          <w:szCs w:val="28"/>
        </w:rPr>
      </w:pP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6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答案為</w:t>
      </w:r>
      <w:r>
        <w:rPr>
          <w:rFonts w:hAnsi="標楷體" w:hint="eastAsia"/>
          <w:sz w:val="28"/>
          <w:szCs w:val="28"/>
        </w:rPr>
        <w:t>(D)</w:t>
      </w:r>
      <w:r>
        <w:rPr>
          <w:rFonts w:hAnsi="標楷體" w:hint="eastAsia"/>
          <w:sz w:val="28"/>
          <w:szCs w:val="28"/>
        </w:rPr>
        <w:t>。</w:t>
      </w:r>
    </w:p>
    <w:bookmarkEnd w:id="1841"/>
    <w:p w14:paraId="779E8D02" w14:textId="77777777" w:rsidR="00192635" w:rsidRDefault="00192635" w:rsidP="00192635">
      <w:pPr>
        <w:rPr>
          <w:b/>
          <w:sz w:val="28"/>
          <w:szCs w:val="28"/>
        </w:rPr>
      </w:pPr>
      <w:r>
        <w:rPr>
          <w:rFonts w:ascii="標楷體"/>
        </w:rPr>
        <w:br w:type="page"/>
      </w:r>
      <w:bookmarkStart w:id="1862" w:name="OLE_LINK1246"/>
      <w:bookmarkStart w:id="1863" w:name="OLE_LINK1612"/>
      <w:r w:rsidRPr="004A7653">
        <w:rPr>
          <w:rFonts w:ascii="標楷體" w:hAnsi="標楷體" w:hint="eastAsia"/>
          <w:b/>
          <w:sz w:val="28"/>
          <w:szCs w:val="28"/>
        </w:rPr>
        <w:lastRenderedPageBreak/>
        <w:t>例題</w:t>
      </w:r>
      <w:r w:rsidRPr="004A7653">
        <w:rPr>
          <w:rFonts w:ascii="標楷體" w:hAnsi="標楷體"/>
          <w:b/>
          <w:sz w:val="28"/>
          <w:szCs w:val="28"/>
        </w:rPr>
        <w:t xml:space="preserve"> </w:t>
      </w:r>
      <w:r w:rsidR="00FE4342">
        <w:rPr>
          <w:b/>
          <w:sz w:val="28"/>
          <w:szCs w:val="28"/>
        </w:rPr>
        <w:t>1.5-</w:t>
      </w:r>
      <w:r>
        <w:rPr>
          <w:rFonts w:hint="eastAsia"/>
          <w:b/>
          <w:sz w:val="28"/>
          <w:szCs w:val="28"/>
        </w:rPr>
        <w:t>29</w:t>
      </w:r>
    </w:p>
    <w:p w14:paraId="18948CC0" w14:textId="77777777" w:rsidR="00192635" w:rsidRPr="00EE2110" w:rsidRDefault="00192635" w:rsidP="00366E1C">
      <w:pPr>
        <w:spacing w:line="480" w:lineRule="exact"/>
        <w:ind w:leftChars="200" w:left="480"/>
        <w:rPr>
          <w:rFonts w:cs="微軟正黑體"/>
          <w:color w:val="000000"/>
          <w:sz w:val="28"/>
          <w:szCs w:val="28"/>
        </w:rPr>
      </w:pPr>
      <w:r w:rsidRPr="0034634B">
        <w:rPr>
          <w:rFonts w:hAnsi="標楷體" w:hint="eastAsia"/>
          <w:sz w:val="28"/>
          <w:szCs w:val="28"/>
          <w:u w:val="single"/>
        </w:rPr>
        <w:t>小芬</w:t>
      </w:r>
      <w:r w:rsidRPr="0085253A">
        <w:rPr>
          <w:rFonts w:hAnsi="標楷體" w:hint="eastAsia"/>
          <w:sz w:val="28"/>
          <w:szCs w:val="28"/>
        </w:rPr>
        <w:t>買</w:t>
      </w:r>
      <w:r w:rsidRPr="0085253A">
        <w:rPr>
          <w:rFonts w:hAnsi="標楷體"/>
          <w:sz w:val="28"/>
          <w:szCs w:val="28"/>
        </w:rPr>
        <w:t>15</w:t>
      </w:r>
      <w:r w:rsidRPr="0085253A">
        <w:rPr>
          <w:rFonts w:hAnsi="標楷體" w:hint="eastAsia"/>
          <w:sz w:val="28"/>
          <w:szCs w:val="28"/>
        </w:rPr>
        <w:t>份禮物，共花了</w:t>
      </w:r>
      <w:r w:rsidRPr="0085253A">
        <w:rPr>
          <w:rFonts w:hAnsi="標楷體"/>
          <w:sz w:val="28"/>
          <w:szCs w:val="28"/>
        </w:rPr>
        <w:t>900</w:t>
      </w:r>
      <w:r w:rsidRPr="0085253A">
        <w:rPr>
          <w:rFonts w:hAnsi="標楷體" w:hint="eastAsia"/>
          <w:sz w:val="28"/>
          <w:szCs w:val="28"/>
        </w:rPr>
        <w:t>元</w:t>
      </w:r>
      <w:r>
        <w:rPr>
          <w:rFonts w:hAnsi="標楷體" w:hint="eastAsia"/>
          <w:sz w:val="28"/>
          <w:szCs w:val="28"/>
        </w:rPr>
        <w:t>。</w:t>
      </w:r>
      <w:r w:rsidRPr="0085253A">
        <w:rPr>
          <w:rFonts w:hAnsi="標楷體" w:hint="eastAsia"/>
          <w:sz w:val="28"/>
          <w:szCs w:val="28"/>
        </w:rPr>
        <w:t>已知每份禮物內都有</w:t>
      </w:r>
      <w:r w:rsidRPr="0085253A">
        <w:rPr>
          <w:rFonts w:hAnsi="標楷體"/>
          <w:sz w:val="28"/>
          <w:szCs w:val="28"/>
        </w:rPr>
        <w:t>1</w:t>
      </w:r>
      <w:r w:rsidRPr="0085253A">
        <w:rPr>
          <w:rFonts w:hAnsi="標楷體" w:hint="eastAsia"/>
          <w:sz w:val="28"/>
          <w:szCs w:val="28"/>
        </w:rPr>
        <w:t>包餅乾及每支售價</w:t>
      </w:r>
      <w:r w:rsidRPr="0085253A">
        <w:rPr>
          <w:rFonts w:hAnsi="標楷體"/>
          <w:sz w:val="28"/>
          <w:szCs w:val="28"/>
        </w:rPr>
        <w:t>20</w:t>
      </w:r>
      <w:r w:rsidRPr="0085253A">
        <w:rPr>
          <w:rFonts w:hAnsi="標楷體" w:hint="eastAsia"/>
          <w:sz w:val="28"/>
          <w:szCs w:val="28"/>
        </w:rPr>
        <w:t>元的棒棒糖</w:t>
      </w:r>
      <w:r w:rsidRPr="0085253A">
        <w:rPr>
          <w:rFonts w:hAnsi="標楷體"/>
          <w:sz w:val="28"/>
          <w:szCs w:val="28"/>
        </w:rPr>
        <w:t>2</w:t>
      </w:r>
      <w:r w:rsidRPr="0085253A">
        <w:rPr>
          <w:rFonts w:hAnsi="標楷體" w:hint="eastAsia"/>
          <w:sz w:val="28"/>
          <w:szCs w:val="28"/>
        </w:rPr>
        <w:t>支。若每包餅乾的售價為</w:t>
      </w:r>
      <w:r w:rsidR="00BB696A" w:rsidRPr="00BB696A">
        <w:rPr>
          <w:rFonts w:hAnsi="標楷體"/>
          <w:position w:val="-6"/>
          <w:sz w:val="28"/>
          <w:szCs w:val="28"/>
        </w:rPr>
        <w:pict w14:anchorId="3D02443B">
          <v:shape id="_x0000_i3612" type="#_x0000_t75" style="width:10.5pt;height:12.75pt">
            <v:imagedata r:id="rId3177" o:title=""/>
          </v:shape>
        </w:pict>
      </w:r>
      <w:r w:rsidRPr="0085253A">
        <w:rPr>
          <w:rFonts w:hAnsi="標楷體" w:hint="eastAsia"/>
          <w:sz w:val="28"/>
          <w:szCs w:val="28"/>
        </w:rPr>
        <w:t>元，則依題意可列出下列哪一個一元一次方程式</w:t>
      </w:r>
      <w:r>
        <w:rPr>
          <w:rFonts w:hAnsi="標楷體" w:hint="eastAsia"/>
          <w:sz w:val="28"/>
          <w:szCs w:val="28"/>
        </w:rPr>
        <w:t>？</w:t>
      </w:r>
      <w:r w:rsidRPr="0085253A">
        <w:rPr>
          <w:rFonts w:hAnsi="標楷體"/>
          <w:sz w:val="28"/>
          <w:szCs w:val="28"/>
        </w:rPr>
        <w:t>(99</w:t>
      </w:r>
      <w:r w:rsidRPr="0085253A">
        <w:rPr>
          <w:rFonts w:hAnsi="標楷體" w:hint="eastAsia"/>
          <w:sz w:val="28"/>
          <w:szCs w:val="28"/>
        </w:rPr>
        <w:t>年基測試題</w:t>
      </w:r>
      <w:r w:rsidRPr="0085253A">
        <w:rPr>
          <w:rFonts w:hAnsi="標楷體"/>
          <w:sz w:val="28"/>
          <w:szCs w:val="28"/>
        </w:rPr>
        <w:t>)</w:t>
      </w:r>
    </w:p>
    <w:p w14:paraId="15E86184" w14:textId="77777777" w:rsidR="00192635" w:rsidRDefault="00192635" w:rsidP="00366E1C">
      <w:pPr>
        <w:spacing w:line="480" w:lineRule="exact"/>
        <w:ind w:leftChars="200" w:left="480"/>
        <w:rPr>
          <w:rFonts w:hAnsi="標楷體"/>
          <w:sz w:val="28"/>
          <w:szCs w:val="28"/>
        </w:rPr>
      </w:pPr>
      <w:r w:rsidRPr="0085253A">
        <w:rPr>
          <w:rFonts w:hAnsi="標楷體"/>
          <w:sz w:val="28"/>
          <w:szCs w:val="28"/>
        </w:rPr>
        <w:t>(A)</w:t>
      </w:r>
      <w:r w:rsidRPr="00AF5B24">
        <w:rPr>
          <w:rFonts w:hAnsi="標楷體"/>
          <w:sz w:val="28"/>
          <w:szCs w:val="28"/>
        </w:rPr>
        <w:t xml:space="preserve"> </w:t>
      </w:r>
      <w:r w:rsidR="00BB696A" w:rsidRPr="00BB696A">
        <w:rPr>
          <w:rFonts w:hAnsi="標楷體"/>
          <w:position w:val="-10"/>
          <w:sz w:val="28"/>
          <w:szCs w:val="28"/>
        </w:rPr>
        <w:pict w14:anchorId="1B0068B9">
          <v:shape id="_x0000_i3613" type="#_x0000_t75" style="width:95.25pt;height:18.75pt">
            <v:imagedata r:id="rId3178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  <w:t>(B)</w:t>
      </w:r>
      <w:r w:rsidRPr="00AF5B24">
        <w:rPr>
          <w:rFonts w:hAnsi="標楷體"/>
          <w:sz w:val="28"/>
          <w:szCs w:val="28"/>
        </w:rPr>
        <w:t xml:space="preserve"> </w:t>
      </w:r>
      <w:r w:rsidR="00BB696A" w:rsidRPr="00BB696A">
        <w:rPr>
          <w:rFonts w:hAnsi="標楷體"/>
          <w:position w:val="-6"/>
          <w:sz w:val="28"/>
          <w:szCs w:val="28"/>
        </w:rPr>
        <w:pict w14:anchorId="79BE3A26">
          <v:shape id="_x0000_i3614" type="#_x0000_t75" style="width:96pt;height:16.5pt">
            <v:imagedata r:id="rId3179" o:title=""/>
          </v:shape>
        </w:pict>
      </w:r>
    </w:p>
    <w:p w14:paraId="0EF1CE89" w14:textId="77777777" w:rsidR="00192635" w:rsidRPr="00EE2110" w:rsidRDefault="00192635" w:rsidP="00366E1C">
      <w:pPr>
        <w:spacing w:line="480" w:lineRule="exact"/>
        <w:ind w:leftChars="200" w:left="480"/>
        <w:rPr>
          <w:spacing w:val="-6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(C) </w:t>
      </w:r>
      <w:r w:rsidR="00BB696A" w:rsidRPr="00BB696A">
        <w:rPr>
          <w:rFonts w:hAnsi="標楷體"/>
          <w:position w:val="-10"/>
          <w:sz w:val="28"/>
          <w:szCs w:val="28"/>
        </w:rPr>
        <w:pict w14:anchorId="11C9C5CF">
          <v:shape id="_x0000_i3615" type="#_x0000_t75" style="width:105pt;height:18.75pt">
            <v:imagedata r:id="rId3180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  <w:t>(D)</w:t>
      </w:r>
      <w:r w:rsidRPr="00AF5B24">
        <w:rPr>
          <w:rFonts w:hAnsi="標楷體"/>
          <w:sz w:val="28"/>
          <w:szCs w:val="28"/>
        </w:rPr>
        <w:t xml:space="preserve"> </w:t>
      </w:r>
      <w:r w:rsidR="00BB696A" w:rsidRPr="00BB696A">
        <w:rPr>
          <w:rFonts w:hAnsi="標楷體"/>
          <w:position w:val="-6"/>
          <w:sz w:val="28"/>
          <w:szCs w:val="28"/>
        </w:rPr>
        <w:pict w14:anchorId="04B64F60">
          <v:shape id="_x0000_i3616" type="#_x0000_t75" style="width:107.25pt;height:16.5pt">
            <v:imagedata r:id="rId3181" o:title=""/>
          </v:shape>
        </w:pict>
      </w:r>
    </w:p>
    <w:p w14:paraId="6D8D1F7B" w14:textId="77777777" w:rsidR="00192635" w:rsidRDefault="00192635" w:rsidP="00192635">
      <w:pPr>
        <w:spacing w:line="480" w:lineRule="exact"/>
        <w:rPr>
          <w:sz w:val="28"/>
          <w:szCs w:val="28"/>
        </w:rPr>
      </w:pPr>
      <w:bookmarkStart w:id="1864" w:name="OLE_LINK1646"/>
      <w:bookmarkStart w:id="1865" w:name="OLE_LINK1647"/>
      <w:r w:rsidRPr="00366E1C">
        <w:rPr>
          <w:rFonts w:hint="eastAsia"/>
          <w:b/>
          <w:sz w:val="28"/>
          <w:szCs w:val="28"/>
        </w:rPr>
        <w:t>詳解</w:t>
      </w:r>
      <w:r w:rsidRPr="00EE2110">
        <w:rPr>
          <w:rFonts w:hint="eastAsia"/>
          <w:sz w:val="28"/>
          <w:szCs w:val="28"/>
        </w:rPr>
        <w:t>：</w:t>
      </w:r>
    </w:p>
    <w:p w14:paraId="59FD96FC" w14:textId="77777777" w:rsidR="00192635" w:rsidRDefault="00192635" w:rsidP="00366E1C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int="eastAsia"/>
          <w:sz w:val="28"/>
          <w:szCs w:val="28"/>
        </w:rPr>
        <w:t>(1)</w:t>
      </w:r>
      <w:r w:rsidRPr="002702C7">
        <w:rPr>
          <w:rFonts w:hAnsi="標楷體" w:hint="eastAsia"/>
          <w:sz w:val="28"/>
          <w:szCs w:val="28"/>
        </w:rPr>
        <w:t xml:space="preserve"> </w:t>
      </w:r>
      <w:bookmarkEnd w:id="1862"/>
      <w:bookmarkEnd w:id="1863"/>
      <w:r w:rsidRPr="0085253A">
        <w:rPr>
          <w:rFonts w:hAnsi="標楷體" w:hint="eastAsia"/>
          <w:sz w:val="28"/>
          <w:szCs w:val="28"/>
        </w:rPr>
        <w:t>每份禮物內都有</w:t>
      </w:r>
      <w:r w:rsidRPr="0085253A">
        <w:rPr>
          <w:rFonts w:hAnsi="標楷體"/>
          <w:sz w:val="28"/>
          <w:szCs w:val="28"/>
        </w:rPr>
        <w:t>1</w:t>
      </w:r>
      <w:r w:rsidRPr="0085253A">
        <w:rPr>
          <w:rFonts w:hAnsi="標楷體" w:hint="eastAsia"/>
          <w:sz w:val="28"/>
          <w:szCs w:val="28"/>
        </w:rPr>
        <w:t>包餅乾及每支售價</w:t>
      </w:r>
      <w:r w:rsidRPr="0085253A">
        <w:rPr>
          <w:rFonts w:hAnsi="標楷體"/>
          <w:sz w:val="28"/>
          <w:szCs w:val="28"/>
        </w:rPr>
        <w:t>20</w:t>
      </w:r>
      <w:r w:rsidRPr="0085253A">
        <w:rPr>
          <w:rFonts w:hAnsi="標楷體" w:hint="eastAsia"/>
          <w:sz w:val="28"/>
          <w:szCs w:val="28"/>
        </w:rPr>
        <w:t>元的棒棒糖</w:t>
      </w:r>
      <w:r w:rsidRPr="0085253A">
        <w:rPr>
          <w:rFonts w:hAnsi="標楷體"/>
          <w:sz w:val="28"/>
          <w:szCs w:val="28"/>
        </w:rPr>
        <w:t>2</w:t>
      </w:r>
      <w:r w:rsidRPr="0085253A">
        <w:rPr>
          <w:rFonts w:hAnsi="標楷體" w:hint="eastAsia"/>
          <w:sz w:val="28"/>
          <w:szCs w:val="28"/>
        </w:rPr>
        <w:t>支。</w:t>
      </w:r>
    </w:p>
    <w:p w14:paraId="70963190" w14:textId="77777777" w:rsidR="00192635" w:rsidRDefault="00192635" w:rsidP="00366E1C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Pr="0085253A">
        <w:rPr>
          <w:rFonts w:hAnsi="標楷體" w:hint="eastAsia"/>
          <w:sz w:val="28"/>
          <w:szCs w:val="28"/>
        </w:rPr>
        <w:t>每支售價</w:t>
      </w:r>
      <w:r w:rsidRPr="0085253A">
        <w:rPr>
          <w:rFonts w:hAnsi="標楷體"/>
          <w:sz w:val="28"/>
          <w:szCs w:val="28"/>
        </w:rPr>
        <w:t>20</w:t>
      </w:r>
      <w:r w:rsidRPr="0085253A">
        <w:rPr>
          <w:rFonts w:hAnsi="標楷體" w:hint="eastAsia"/>
          <w:sz w:val="28"/>
          <w:szCs w:val="28"/>
        </w:rPr>
        <w:t>元的棒棒糖</w:t>
      </w:r>
      <w:r w:rsidRPr="0085253A">
        <w:rPr>
          <w:rFonts w:hAnsi="標楷體"/>
          <w:sz w:val="28"/>
          <w:szCs w:val="28"/>
        </w:rPr>
        <w:t>2</w:t>
      </w:r>
      <w:r w:rsidRPr="0085253A">
        <w:rPr>
          <w:rFonts w:hAnsi="標楷體" w:hint="eastAsia"/>
          <w:sz w:val="28"/>
          <w:szCs w:val="28"/>
        </w:rPr>
        <w:t>支</w:t>
      </w:r>
      <w:r>
        <w:rPr>
          <w:rFonts w:hAnsi="標楷體" w:hint="eastAsia"/>
          <w:sz w:val="28"/>
          <w:szCs w:val="28"/>
        </w:rPr>
        <w:t>，共是</w:t>
      </w:r>
      <w:r w:rsidR="00BB696A" w:rsidRPr="00BB696A">
        <w:rPr>
          <w:rFonts w:hAnsi="標楷體"/>
          <w:position w:val="-6"/>
          <w:sz w:val="28"/>
          <w:szCs w:val="28"/>
        </w:rPr>
        <w:pict w14:anchorId="610FB9B0">
          <v:shape id="_x0000_i3617" type="#_x0000_t75" style="width:34.5pt;height:16.5pt">
            <v:imagedata r:id="rId3182" o:title=""/>
          </v:shape>
        </w:pict>
      </w:r>
      <w:r>
        <w:rPr>
          <w:rFonts w:hAnsi="標楷體" w:hint="eastAsia"/>
          <w:sz w:val="28"/>
          <w:szCs w:val="28"/>
        </w:rPr>
        <w:t>元。</w:t>
      </w:r>
    </w:p>
    <w:p w14:paraId="4CF8505B" w14:textId="77777777" w:rsidR="00192635" w:rsidRDefault="00192635" w:rsidP="00366E1C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int="eastAsia"/>
          <w:sz w:val="28"/>
          <w:szCs w:val="28"/>
        </w:rPr>
        <w:t>(2)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每</w:t>
      </w:r>
      <w:r w:rsidRPr="0085253A">
        <w:rPr>
          <w:rFonts w:hAnsi="標楷體" w:hint="eastAsia"/>
          <w:sz w:val="28"/>
          <w:szCs w:val="28"/>
        </w:rPr>
        <w:t>包餅乾的售價為</w:t>
      </w:r>
      <w:r w:rsidR="00BB696A" w:rsidRPr="00BB696A">
        <w:rPr>
          <w:rFonts w:hAnsi="標楷體"/>
          <w:position w:val="-6"/>
          <w:sz w:val="28"/>
          <w:szCs w:val="28"/>
        </w:rPr>
        <w:pict w14:anchorId="33538E66">
          <v:shape id="_x0000_i3618" type="#_x0000_t75" style="width:10.5pt;height:12.75pt">
            <v:imagedata r:id="rId3177" o:title=""/>
          </v:shape>
        </w:pict>
      </w:r>
      <w:r w:rsidRPr="0085253A">
        <w:rPr>
          <w:rFonts w:hAnsi="標楷體" w:hint="eastAsia"/>
          <w:sz w:val="28"/>
          <w:szCs w:val="28"/>
        </w:rPr>
        <w:t>元，</w:t>
      </w:r>
      <w:r>
        <w:rPr>
          <w:rFonts w:hAnsi="標楷體" w:hint="eastAsia"/>
          <w:sz w:val="28"/>
          <w:szCs w:val="28"/>
        </w:rPr>
        <w:t>加上</w:t>
      </w:r>
      <w:r>
        <w:rPr>
          <w:rFonts w:hAnsi="標楷體" w:hint="eastAsia"/>
          <w:sz w:val="28"/>
          <w:szCs w:val="28"/>
        </w:rPr>
        <w:t>2</w:t>
      </w:r>
      <w:r>
        <w:rPr>
          <w:rFonts w:hAnsi="標楷體" w:hint="eastAsia"/>
          <w:sz w:val="28"/>
          <w:szCs w:val="28"/>
        </w:rPr>
        <w:t>支棒棒糖的價錢，每份禮物是</w:t>
      </w:r>
      <w:r w:rsidR="00BB696A" w:rsidRPr="00BB696A">
        <w:rPr>
          <w:rFonts w:hAnsi="標楷體"/>
          <w:position w:val="-10"/>
          <w:sz w:val="28"/>
          <w:szCs w:val="28"/>
        </w:rPr>
        <w:pict w14:anchorId="278AA364">
          <v:shape id="_x0000_i3619" type="#_x0000_t75" style="width:61.5pt;height:18.75pt">
            <v:imagedata r:id="rId3183" o:title=""/>
          </v:shape>
        </w:pict>
      </w:r>
      <w:r>
        <w:rPr>
          <w:rFonts w:hAnsi="標楷體" w:hint="eastAsia"/>
          <w:sz w:val="28"/>
          <w:szCs w:val="28"/>
        </w:rPr>
        <w:t>元。</w:t>
      </w:r>
    </w:p>
    <w:p w14:paraId="6D2F9463" w14:textId="77777777" w:rsidR="00366E1C" w:rsidRDefault="00192635" w:rsidP="00366E1C">
      <w:pPr>
        <w:spacing w:line="480" w:lineRule="exact"/>
        <w:ind w:leftChars="200" w:left="906" w:hangingChars="152" w:hanging="426"/>
        <w:rPr>
          <w:rFonts w:hAnsi="標楷體"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>(3)</w:t>
      </w:r>
      <w:r>
        <w:rPr>
          <w:rFonts w:hAnsi="標楷體" w:hint="eastAsia"/>
          <w:sz w:val="28"/>
          <w:szCs w:val="28"/>
        </w:rPr>
        <w:tab/>
      </w:r>
      <w:r w:rsidRPr="0034634B">
        <w:rPr>
          <w:rFonts w:hAnsi="標楷體" w:hint="eastAsia"/>
          <w:sz w:val="28"/>
          <w:szCs w:val="28"/>
          <w:u w:val="single"/>
        </w:rPr>
        <w:t>小芬</w:t>
      </w:r>
      <w:r w:rsidRPr="0085253A">
        <w:rPr>
          <w:rFonts w:hAnsi="標楷體" w:hint="eastAsia"/>
          <w:sz w:val="28"/>
          <w:szCs w:val="28"/>
        </w:rPr>
        <w:t>買</w:t>
      </w:r>
      <w:r w:rsidRPr="0085253A">
        <w:rPr>
          <w:rFonts w:hAnsi="標楷體"/>
          <w:sz w:val="28"/>
          <w:szCs w:val="28"/>
        </w:rPr>
        <w:t>15</w:t>
      </w:r>
      <w:r w:rsidRPr="0085253A">
        <w:rPr>
          <w:rFonts w:hAnsi="標楷體" w:hint="eastAsia"/>
          <w:sz w:val="28"/>
          <w:szCs w:val="28"/>
        </w:rPr>
        <w:t>份禮物，共花了</w:t>
      </w:r>
      <w:r w:rsidRPr="0085253A">
        <w:rPr>
          <w:rFonts w:hAnsi="標楷體"/>
          <w:sz w:val="28"/>
          <w:szCs w:val="28"/>
        </w:rPr>
        <w:t>900</w:t>
      </w:r>
      <w:r w:rsidRPr="0085253A">
        <w:rPr>
          <w:rFonts w:hAnsi="標楷體" w:hint="eastAsia"/>
          <w:sz w:val="28"/>
          <w:szCs w:val="28"/>
        </w:rPr>
        <w:t>元</w:t>
      </w:r>
      <w:r>
        <w:rPr>
          <w:rFonts w:hAnsi="標楷體" w:hint="eastAsia"/>
          <w:sz w:val="28"/>
          <w:szCs w:val="28"/>
        </w:rPr>
        <w:t>。</w:t>
      </w:r>
    </w:p>
    <w:p w14:paraId="555C984B" w14:textId="77777777" w:rsidR="00192635" w:rsidRDefault="00192635" w:rsidP="00366E1C">
      <w:pPr>
        <w:spacing w:line="480" w:lineRule="exact"/>
        <w:ind w:leftChars="200" w:left="480" w:firstLine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所以每份禮物的價格乘以</w:t>
      </w:r>
      <w:r>
        <w:rPr>
          <w:rFonts w:hAnsi="標楷體" w:hint="eastAsia"/>
          <w:sz w:val="28"/>
          <w:szCs w:val="28"/>
        </w:rPr>
        <w:t>15</w:t>
      </w:r>
      <w:r>
        <w:rPr>
          <w:rFonts w:hAnsi="標楷體" w:hint="eastAsia"/>
          <w:sz w:val="28"/>
          <w:szCs w:val="28"/>
        </w:rPr>
        <w:t>等於</w:t>
      </w:r>
      <w:r>
        <w:rPr>
          <w:rFonts w:hAnsi="標楷體" w:hint="eastAsia"/>
          <w:sz w:val="28"/>
          <w:szCs w:val="28"/>
        </w:rPr>
        <w:t>900</w:t>
      </w:r>
      <w:r>
        <w:rPr>
          <w:rFonts w:hAnsi="標楷體" w:hint="eastAsia"/>
          <w:sz w:val="28"/>
          <w:szCs w:val="28"/>
        </w:rPr>
        <w:t>。</w:t>
      </w:r>
    </w:p>
    <w:p w14:paraId="5C4B58AD" w14:textId="77777777" w:rsidR="00192635" w:rsidRDefault="00192635" w:rsidP="00366E1C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列式：</w:t>
      </w: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0CAAFFFC">
          <v:shape id="_x0000_i3620" type="#_x0000_t75" style="width:123pt;height:18.75pt">
            <v:imagedata r:id="rId3184" o:title=""/>
          </v:shape>
        </w:pict>
      </w:r>
    </w:p>
    <w:p w14:paraId="5195C01C" w14:textId="77777777" w:rsidR="00192635" w:rsidRDefault="00192635" w:rsidP="00366E1C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172B130F">
          <v:shape id="_x0000_i3621" type="#_x0000_t75" style="width:105pt;height:18.75pt">
            <v:imagedata r:id="rId3185" o:title=""/>
          </v:shape>
        </w:pict>
      </w:r>
    </w:p>
    <w:p w14:paraId="78F7D526" w14:textId="77777777" w:rsidR="00192635" w:rsidRPr="002B5F8F" w:rsidRDefault="00192635" w:rsidP="00366E1C">
      <w:pPr>
        <w:spacing w:line="480" w:lineRule="exact"/>
        <w:ind w:leftChars="200" w:left="906" w:hangingChars="152" w:hanging="426"/>
        <w:rPr>
          <w:sz w:val="28"/>
          <w:szCs w:val="28"/>
        </w:rPr>
      </w:pPr>
      <w:bookmarkStart w:id="1866" w:name="OLE_LINK1764"/>
      <w:bookmarkStart w:id="1867" w:name="OLE_LINK1765"/>
      <w:r>
        <w:rPr>
          <w:rFonts w:hAnsi="標楷體" w:hint="eastAsia"/>
          <w:sz w:val="28"/>
          <w:szCs w:val="28"/>
        </w:rPr>
        <w:t>(4)</w: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答案為</w:t>
      </w:r>
      <w:r>
        <w:rPr>
          <w:rFonts w:hAnsi="標楷體" w:hint="eastAsia"/>
          <w:sz w:val="28"/>
          <w:szCs w:val="28"/>
        </w:rPr>
        <w:t>(C)</w:t>
      </w:r>
      <w:r>
        <w:rPr>
          <w:rFonts w:hAnsi="標楷體" w:hint="eastAsia"/>
          <w:sz w:val="28"/>
          <w:szCs w:val="28"/>
        </w:rPr>
        <w:t>。</w:t>
      </w:r>
    </w:p>
    <w:bookmarkEnd w:id="1864"/>
    <w:bookmarkEnd w:id="1865"/>
    <w:bookmarkEnd w:id="1866"/>
    <w:bookmarkEnd w:id="1867"/>
    <w:p w14:paraId="56B910FC" w14:textId="77777777" w:rsidR="00192635" w:rsidRDefault="00192635" w:rsidP="00192635">
      <w:pPr>
        <w:rPr>
          <w:rFonts w:ascii="標楷體" w:hAnsi="標楷體"/>
          <w:b/>
          <w:sz w:val="28"/>
          <w:szCs w:val="28"/>
        </w:rPr>
      </w:pPr>
    </w:p>
    <w:p w14:paraId="14CD68E5" w14:textId="77777777" w:rsidR="00192635" w:rsidRDefault="00AA3940" w:rsidP="00192635">
      <w:pPr>
        <w:rPr>
          <w:b/>
          <w:sz w:val="28"/>
          <w:szCs w:val="28"/>
        </w:rPr>
      </w:pPr>
      <w:bookmarkStart w:id="1868" w:name="OLE_LINK1766"/>
      <w:bookmarkStart w:id="1869" w:name="OLE_LINK1767"/>
      <w:r>
        <w:rPr>
          <w:rFonts w:ascii="標楷體" w:hAnsi="標楷體"/>
          <w:b/>
          <w:sz w:val="28"/>
          <w:szCs w:val="28"/>
        </w:rPr>
        <w:br w:type="page"/>
      </w:r>
      <w:r w:rsidR="00192635" w:rsidRPr="004A7653">
        <w:rPr>
          <w:rFonts w:ascii="標楷體" w:hAnsi="標楷體" w:hint="eastAsia"/>
          <w:b/>
          <w:sz w:val="28"/>
          <w:szCs w:val="28"/>
        </w:rPr>
        <w:lastRenderedPageBreak/>
        <w:t>例題</w:t>
      </w:r>
      <w:r w:rsidR="00192635" w:rsidRPr="004A7653">
        <w:rPr>
          <w:rFonts w:ascii="標楷體" w:hAnsi="標楷體"/>
          <w:b/>
          <w:sz w:val="28"/>
          <w:szCs w:val="28"/>
        </w:rPr>
        <w:t xml:space="preserve"> </w:t>
      </w:r>
      <w:r w:rsidR="00FE4342">
        <w:rPr>
          <w:b/>
          <w:sz w:val="28"/>
          <w:szCs w:val="28"/>
        </w:rPr>
        <w:t>1.5-</w:t>
      </w:r>
      <w:bookmarkStart w:id="1870" w:name="OLE_LINK2126"/>
      <w:bookmarkStart w:id="1871" w:name="OLE_LINK2127"/>
      <w:r w:rsidR="00192635">
        <w:rPr>
          <w:rFonts w:hint="eastAsia"/>
          <w:b/>
          <w:sz w:val="28"/>
          <w:szCs w:val="28"/>
        </w:rPr>
        <w:t>3</w:t>
      </w:r>
      <w:bookmarkEnd w:id="1870"/>
      <w:bookmarkEnd w:id="1871"/>
      <w:r w:rsidR="00192635">
        <w:rPr>
          <w:rFonts w:hint="eastAsia"/>
          <w:b/>
          <w:sz w:val="28"/>
          <w:szCs w:val="28"/>
        </w:rPr>
        <w:t>0</w:t>
      </w:r>
    </w:p>
    <w:p w14:paraId="273DC866" w14:textId="77777777" w:rsidR="00192635" w:rsidRPr="00732876" w:rsidRDefault="00192635" w:rsidP="00887165">
      <w:pPr>
        <w:spacing w:line="480" w:lineRule="exact"/>
        <w:ind w:leftChars="200" w:left="480"/>
        <w:rPr>
          <w:rFonts w:cs="微軟正黑體"/>
          <w:color w:val="000000"/>
          <w:sz w:val="28"/>
          <w:szCs w:val="28"/>
        </w:rPr>
      </w:pPr>
      <w:r w:rsidRPr="0085253A">
        <w:rPr>
          <w:rFonts w:hint="eastAsia"/>
          <w:sz w:val="28"/>
          <w:szCs w:val="28"/>
        </w:rPr>
        <w:t>動物園的門票售價</w:t>
      </w:r>
      <w:r>
        <w:rPr>
          <w:rFonts w:hint="eastAsia"/>
          <w:sz w:val="28"/>
          <w:szCs w:val="28"/>
        </w:rPr>
        <w:t>：</w:t>
      </w:r>
      <w:r w:rsidRPr="0085253A">
        <w:rPr>
          <w:rFonts w:hint="eastAsia"/>
          <w:sz w:val="28"/>
          <w:szCs w:val="28"/>
        </w:rPr>
        <w:t>成人票每張</w:t>
      </w:r>
      <w:r w:rsidRPr="0085253A">
        <w:rPr>
          <w:sz w:val="28"/>
          <w:szCs w:val="28"/>
        </w:rPr>
        <w:t>50</w:t>
      </w:r>
      <w:r w:rsidRPr="0085253A">
        <w:rPr>
          <w:rFonts w:hint="eastAsia"/>
          <w:sz w:val="28"/>
          <w:szCs w:val="28"/>
        </w:rPr>
        <w:t>元，</w:t>
      </w:r>
      <w:bookmarkStart w:id="1872" w:name="OLE_LINK1737"/>
      <w:bookmarkStart w:id="1873" w:name="OLE_LINK1738"/>
      <w:r w:rsidRPr="0085253A">
        <w:rPr>
          <w:rFonts w:hint="eastAsia"/>
          <w:sz w:val="28"/>
          <w:szCs w:val="28"/>
        </w:rPr>
        <w:t>兒童票每張</w:t>
      </w:r>
      <w:r w:rsidRPr="0085253A">
        <w:rPr>
          <w:sz w:val="28"/>
          <w:szCs w:val="28"/>
        </w:rPr>
        <w:t>30</w:t>
      </w:r>
      <w:r w:rsidRPr="0085253A">
        <w:rPr>
          <w:rFonts w:hint="eastAsia"/>
          <w:sz w:val="28"/>
          <w:szCs w:val="28"/>
        </w:rPr>
        <w:t>元。</w:t>
      </w:r>
      <w:bookmarkEnd w:id="1872"/>
      <w:bookmarkEnd w:id="1873"/>
      <w:r w:rsidRPr="0085253A">
        <w:rPr>
          <w:rFonts w:hint="eastAsia"/>
          <w:sz w:val="28"/>
          <w:szCs w:val="28"/>
        </w:rPr>
        <w:t>某日</w:t>
      </w:r>
      <w:bookmarkStart w:id="1874" w:name="OLE_LINK1652"/>
      <w:bookmarkStart w:id="1875" w:name="OLE_LINK1656"/>
      <w:r w:rsidRPr="0085253A">
        <w:rPr>
          <w:rFonts w:hint="eastAsia"/>
          <w:sz w:val="28"/>
          <w:szCs w:val="28"/>
        </w:rPr>
        <w:t>動物園售出門票</w:t>
      </w:r>
      <w:r w:rsidRPr="0085253A">
        <w:rPr>
          <w:sz w:val="28"/>
          <w:szCs w:val="28"/>
        </w:rPr>
        <w:t>700</w:t>
      </w:r>
      <w:r w:rsidRPr="0085253A">
        <w:rPr>
          <w:rFonts w:hint="eastAsia"/>
          <w:sz w:val="28"/>
          <w:szCs w:val="28"/>
        </w:rPr>
        <w:t>張，</w:t>
      </w:r>
      <w:bookmarkStart w:id="1876" w:name="OLE_LINK1761"/>
      <w:bookmarkStart w:id="1877" w:name="OLE_LINK1762"/>
      <w:bookmarkEnd w:id="1874"/>
      <w:bookmarkEnd w:id="1875"/>
      <w:r w:rsidRPr="0085253A">
        <w:rPr>
          <w:rFonts w:hint="eastAsia"/>
          <w:sz w:val="28"/>
          <w:szCs w:val="28"/>
        </w:rPr>
        <w:t>共得</w:t>
      </w:r>
      <w:r w:rsidRPr="0085253A">
        <w:rPr>
          <w:sz w:val="28"/>
          <w:szCs w:val="28"/>
        </w:rPr>
        <w:t>29000</w:t>
      </w:r>
      <w:r w:rsidRPr="0085253A">
        <w:rPr>
          <w:rFonts w:hint="eastAsia"/>
          <w:sz w:val="28"/>
          <w:szCs w:val="28"/>
        </w:rPr>
        <w:t>元。</w:t>
      </w:r>
      <w:bookmarkEnd w:id="1876"/>
      <w:bookmarkEnd w:id="1877"/>
      <w:r w:rsidRPr="0085253A">
        <w:rPr>
          <w:rFonts w:hint="eastAsia"/>
          <w:sz w:val="28"/>
          <w:szCs w:val="28"/>
        </w:rPr>
        <w:t>設</w:t>
      </w:r>
      <w:bookmarkStart w:id="1878" w:name="OLE_LINK1657"/>
      <w:bookmarkStart w:id="1879" w:name="OLE_LINK1717"/>
      <w:r w:rsidRPr="0085253A">
        <w:rPr>
          <w:rFonts w:hint="eastAsia"/>
          <w:sz w:val="28"/>
          <w:szCs w:val="28"/>
        </w:rPr>
        <w:t>兒童票售出</w:t>
      </w:r>
      <w:r w:rsidRPr="0085253A">
        <w:rPr>
          <w:i/>
          <w:sz w:val="28"/>
          <w:szCs w:val="28"/>
        </w:rPr>
        <w:t>x</w:t>
      </w:r>
      <w:r w:rsidRPr="0085253A">
        <w:rPr>
          <w:rFonts w:hint="eastAsia"/>
          <w:sz w:val="28"/>
          <w:szCs w:val="28"/>
        </w:rPr>
        <w:t>張，</w:t>
      </w:r>
      <w:bookmarkEnd w:id="1878"/>
      <w:bookmarkEnd w:id="1879"/>
      <w:r w:rsidRPr="0085253A">
        <w:rPr>
          <w:rFonts w:hint="eastAsia"/>
          <w:sz w:val="28"/>
          <w:szCs w:val="28"/>
        </w:rPr>
        <w:t>依題意可列出下列哪一個一元一次方程式</w:t>
      </w:r>
      <w:r>
        <w:rPr>
          <w:rFonts w:hint="eastAsia"/>
          <w:sz w:val="28"/>
          <w:szCs w:val="28"/>
        </w:rPr>
        <w:t>？</w:t>
      </w:r>
      <w:bookmarkStart w:id="1880" w:name="OLE_LINK1644"/>
      <w:r w:rsidRPr="0085253A">
        <w:rPr>
          <w:sz w:val="28"/>
          <w:szCs w:val="28"/>
        </w:rPr>
        <w:t>(98</w:t>
      </w:r>
      <w:r w:rsidRPr="0085253A">
        <w:rPr>
          <w:rFonts w:hint="eastAsia"/>
          <w:sz w:val="28"/>
          <w:szCs w:val="28"/>
        </w:rPr>
        <w:t>年基測試題</w:t>
      </w:r>
      <w:r w:rsidRPr="0085253A">
        <w:rPr>
          <w:sz w:val="28"/>
          <w:szCs w:val="28"/>
        </w:rPr>
        <w:t>)</w:t>
      </w:r>
      <w:bookmarkEnd w:id="1880"/>
    </w:p>
    <w:p w14:paraId="083DB52B" w14:textId="77777777" w:rsidR="00192635" w:rsidRDefault="00192635" w:rsidP="00887165">
      <w:pPr>
        <w:spacing w:line="480" w:lineRule="exact"/>
        <w:ind w:leftChars="200" w:left="480"/>
        <w:rPr>
          <w:rFonts w:hAnsi="標楷體"/>
          <w:sz w:val="28"/>
          <w:szCs w:val="28"/>
        </w:rPr>
      </w:pPr>
      <w:r w:rsidRPr="0085253A">
        <w:rPr>
          <w:rFonts w:hAnsi="標楷體"/>
          <w:sz w:val="28"/>
          <w:szCs w:val="28"/>
        </w:rPr>
        <w:t>(A)</w:t>
      </w:r>
      <w:r w:rsidRPr="00AF5B24">
        <w:rPr>
          <w:rFonts w:hAnsi="標楷體"/>
          <w:sz w:val="28"/>
          <w:szCs w:val="28"/>
        </w:rPr>
        <w:t xml:space="preserve"> </w:t>
      </w:r>
      <w:bookmarkStart w:id="1881" w:name="OLE_LINK1759"/>
      <w:bookmarkStart w:id="1882" w:name="OLE_LINK1760"/>
      <w:r w:rsidR="00BB696A" w:rsidRPr="00BB696A">
        <w:rPr>
          <w:rFonts w:hAnsi="標楷體"/>
          <w:position w:val="-10"/>
          <w:sz w:val="28"/>
          <w:szCs w:val="28"/>
        </w:rPr>
        <w:pict w14:anchorId="6A86D5E0">
          <v:shape id="_x0000_i3622" type="#_x0000_t75" style="width:139.5pt;height:18.75pt">
            <v:imagedata r:id="rId3186" o:title=""/>
          </v:shape>
        </w:pict>
      </w:r>
      <w:bookmarkEnd w:id="1881"/>
      <w:bookmarkEnd w:id="1882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  <w:t>(B)</w:t>
      </w:r>
      <w:r w:rsidRPr="00AF5B24">
        <w:rPr>
          <w:rFonts w:hAnsi="標楷體"/>
          <w:sz w:val="28"/>
          <w:szCs w:val="28"/>
        </w:rPr>
        <w:t xml:space="preserve"> </w:t>
      </w:r>
      <w:bookmarkStart w:id="1883" w:name="OLE_LINK1741"/>
      <w:bookmarkStart w:id="1884" w:name="OLE_LINK1742"/>
      <w:r w:rsidR="00BB696A" w:rsidRPr="00BB696A">
        <w:rPr>
          <w:rFonts w:hAnsi="標楷體"/>
          <w:position w:val="-10"/>
          <w:sz w:val="28"/>
          <w:szCs w:val="28"/>
        </w:rPr>
        <w:pict w14:anchorId="51C7F1C1">
          <v:shape id="_x0000_i3623" type="#_x0000_t75" style="width:140.25pt;height:18.75pt">
            <v:imagedata r:id="rId3187" o:title=""/>
          </v:shape>
        </w:pict>
      </w:r>
      <w:bookmarkEnd w:id="1883"/>
      <w:bookmarkEnd w:id="1884"/>
    </w:p>
    <w:p w14:paraId="425BEA5E" w14:textId="77777777" w:rsidR="00192635" w:rsidRDefault="00192635" w:rsidP="00887165">
      <w:pPr>
        <w:spacing w:line="480" w:lineRule="exact"/>
        <w:ind w:leftChars="200" w:left="480"/>
        <w:rPr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(C) </w:t>
      </w:r>
      <w:bookmarkStart w:id="1885" w:name="OLE_LINK1729"/>
      <w:bookmarkStart w:id="1886" w:name="OLE_LINK1730"/>
      <w:r w:rsidR="00BB696A" w:rsidRPr="00BB696A">
        <w:rPr>
          <w:rFonts w:hAnsi="標楷體"/>
          <w:position w:val="-10"/>
          <w:sz w:val="28"/>
          <w:szCs w:val="28"/>
        </w:rPr>
        <w:pict w14:anchorId="7E924ADB">
          <v:shape id="_x0000_i3624" type="#_x0000_t75" style="width:141.75pt;height:18.75pt">
            <v:imagedata r:id="rId3188" o:title=""/>
          </v:shape>
        </w:pict>
      </w:r>
      <w:bookmarkEnd w:id="1885"/>
      <w:bookmarkEnd w:id="1886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  <w:t>(D)</w:t>
      </w:r>
      <w:r w:rsidRPr="00AF5B24">
        <w:rPr>
          <w:rFonts w:hAnsi="標楷體"/>
          <w:sz w:val="28"/>
          <w:szCs w:val="28"/>
        </w:rPr>
        <w:t xml:space="preserve"> </w:t>
      </w:r>
      <w:r w:rsidR="00BB696A" w:rsidRPr="00BB696A">
        <w:rPr>
          <w:rFonts w:hAnsi="標楷體"/>
          <w:position w:val="-10"/>
          <w:sz w:val="28"/>
          <w:szCs w:val="28"/>
        </w:rPr>
        <w:pict w14:anchorId="4D4EBA47">
          <v:shape id="_x0000_i3625" type="#_x0000_t75" style="width:141.75pt;height:18.75pt">
            <v:imagedata r:id="rId3189" o:title=""/>
          </v:shape>
        </w:pict>
      </w:r>
    </w:p>
    <w:p w14:paraId="5B3AF762" w14:textId="77777777" w:rsidR="00192635" w:rsidRDefault="00192635" w:rsidP="00192635">
      <w:pPr>
        <w:spacing w:line="480" w:lineRule="exact"/>
        <w:rPr>
          <w:sz w:val="28"/>
          <w:szCs w:val="28"/>
        </w:rPr>
      </w:pPr>
      <w:r w:rsidRPr="00887165">
        <w:rPr>
          <w:rFonts w:hint="eastAsia"/>
          <w:b/>
          <w:sz w:val="28"/>
          <w:szCs w:val="28"/>
        </w:rPr>
        <w:t>詳解</w:t>
      </w:r>
      <w:r w:rsidRPr="00EE2110">
        <w:rPr>
          <w:rFonts w:hint="eastAsia"/>
          <w:sz w:val="28"/>
          <w:szCs w:val="28"/>
        </w:rPr>
        <w:t>：</w:t>
      </w:r>
    </w:p>
    <w:p w14:paraId="00313F46" w14:textId="77777777" w:rsidR="00192635" w:rsidRDefault="00192635" w:rsidP="00887165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bookmarkStart w:id="1887" w:name="OLE_LINK1770"/>
      <w:bookmarkStart w:id="1888" w:name="OLE_LINK1771"/>
      <w:bookmarkEnd w:id="1868"/>
      <w:bookmarkEnd w:id="1869"/>
      <w:r>
        <w:rPr>
          <w:rFonts w:hint="eastAsia"/>
          <w:sz w:val="28"/>
          <w:szCs w:val="28"/>
        </w:rPr>
        <w:t>(1)</w:t>
      </w:r>
      <w:r>
        <w:rPr>
          <w:rFonts w:hAnsi="標楷體" w:hint="eastAsia"/>
          <w:sz w:val="28"/>
          <w:szCs w:val="28"/>
        </w:rPr>
        <w:tab/>
      </w:r>
      <w:bookmarkEnd w:id="1887"/>
      <w:bookmarkEnd w:id="1888"/>
      <w:r w:rsidRPr="0085253A">
        <w:rPr>
          <w:rFonts w:hint="eastAsia"/>
          <w:sz w:val="28"/>
          <w:szCs w:val="28"/>
        </w:rPr>
        <w:t>動物園</w:t>
      </w:r>
      <w:r>
        <w:rPr>
          <w:rFonts w:hint="eastAsia"/>
          <w:sz w:val="28"/>
          <w:szCs w:val="28"/>
        </w:rPr>
        <w:t>共</w:t>
      </w:r>
      <w:r w:rsidRPr="0085253A">
        <w:rPr>
          <w:rFonts w:hint="eastAsia"/>
          <w:sz w:val="28"/>
          <w:szCs w:val="28"/>
        </w:rPr>
        <w:t>售出門票</w:t>
      </w:r>
      <w:r w:rsidRPr="0085253A">
        <w:rPr>
          <w:sz w:val="28"/>
          <w:szCs w:val="28"/>
        </w:rPr>
        <w:t>700</w:t>
      </w:r>
      <w:r w:rsidRPr="0085253A">
        <w:rPr>
          <w:rFonts w:hint="eastAsia"/>
          <w:sz w:val="28"/>
          <w:szCs w:val="28"/>
        </w:rPr>
        <w:t>張，</w:t>
      </w:r>
      <w:r>
        <w:rPr>
          <w:rFonts w:hint="eastAsia"/>
          <w:sz w:val="28"/>
          <w:szCs w:val="28"/>
        </w:rPr>
        <w:t>其中</w:t>
      </w:r>
      <w:bookmarkStart w:id="1889" w:name="OLE_LINK1735"/>
      <w:bookmarkStart w:id="1890" w:name="OLE_LINK1736"/>
      <w:r w:rsidRPr="0085253A">
        <w:rPr>
          <w:rFonts w:hint="eastAsia"/>
          <w:sz w:val="28"/>
          <w:szCs w:val="28"/>
        </w:rPr>
        <w:t>兒童票售出</w:t>
      </w:r>
      <w:r w:rsidR="00BB696A" w:rsidRPr="00BB696A">
        <w:rPr>
          <w:rFonts w:hAnsi="標楷體"/>
          <w:position w:val="-6"/>
          <w:sz w:val="28"/>
          <w:szCs w:val="28"/>
        </w:rPr>
        <w:pict w14:anchorId="604D2669">
          <v:shape id="_x0000_i3626" type="#_x0000_t75" style="width:10.5pt;height:12.75pt">
            <v:imagedata r:id="rId3190" o:title=""/>
          </v:shape>
        </w:pict>
      </w:r>
      <w:r w:rsidRPr="0085253A">
        <w:rPr>
          <w:rFonts w:hint="eastAsia"/>
          <w:sz w:val="28"/>
          <w:szCs w:val="28"/>
        </w:rPr>
        <w:t>張，</w:t>
      </w:r>
      <w:bookmarkEnd w:id="1889"/>
      <w:bookmarkEnd w:id="1890"/>
      <w:r>
        <w:rPr>
          <w:rFonts w:hint="eastAsia"/>
          <w:sz w:val="28"/>
          <w:szCs w:val="28"/>
        </w:rPr>
        <w:t>剩下的是成人票，所以成人票售出</w:t>
      </w:r>
      <w:bookmarkStart w:id="1891" w:name="OLE_LINK1749"/>
      <w:bookmarkStart w:id="1892" w:name="OLE_LINK1750"/>
      <w:r w:rsidR="00BB696A" w:rsidRPr="00BB696A">
        <w:rPr>
          <w:rFonts w:hAnsi="標楷體"/>
          <w:position w:val="-10"/>
          <w:sz w:val="28"/>
          <w:szCs w:val="28"/>
        </w:rPr>
        <w:pict w14:anchorId="0AC76436">
          <v:shape id="_x0000_i3627" type="#_x0000_t75" style="width:51pt;height:18.75pt">
            <v:imagedata r:id="rId3191" o:title=""/>
          </v:shape>
        </w:pict>
      </w:r>
      <w:bookmarkEnd w:id="1891"/>
      <w:bookmarkEnd w:id="1892"/>
      <w:r>
        <w:rPr>
          <w:rFonts w:hAnsi="標楷體" w:hint="eastAsia"/>
          <w:sz w:val="28"/>
          <w:szCs w:val="28"/>
        </w:rPr>
        <w:t>張。</w:t>
      </w:r>
    </w:p>
    <w:p w14:paraId="7C551DA5" w14:textId="77777777" w:rsidR="00192635" w:rsidRDefault="00192635" w:rsidP="00887165">
      <w:pPr>
        <w:spacing w:line="480" w:lineRule="exact"/>
        <w:ind w:leftChars="200" w:left="906" w:hangingChars="152" w:hanging="426"/>
        <w:rPr>
          <w:sz w:val="28"/>
          <w:szCs w:val="28"/>
        </w:rPr>
      </w:pPr>
      <w:r>
        <w:rPr>
          <w:rFonts w:hint="eastAsia"/>
          <w:sz w:val="28"/>
          <w:szCs w:val="28"/>
        </w:rPr>
        <w:t>(2)</w:t>
      </w:r>
      <w:bookmarkStart w:id="1893" w:name="OLE_LINK1757"/>
      <w:bookmarkStart w:id="1894" w:name="OLE_LINK1758"/>
      <w:r>
        <w:rPr>
          <w:rFonts w:hint="eastAsia"/>
          <w:sz w:val="28"/>
          <w:szCs w:val="28"/>
        </w:rPr>
        <w:tab/>
      </w:r>
      <w:r w:rsidRPr="0085253A">
        <w:rPr>
          <w:rFonts w:hint="eastAsia"/>
          <w:sz w:val="28"/>
          <w:szCs w:val="28"/>
        </w:rPr>
        <w:t>兒童票</w:t>
      </w:r>
      <w:bookmarkEnd w:id="1893"/>
      <w:bookmarkEnd w:id="1894"/>
      <w:r w:rsidRPr="0085253A">
        <w:rPr>
          <w:rFonts w:hint="eastAsia"/>
          <w:sz w:val="28"/>
          <w:szCs w:val="28"/>
        </w:rPr>
        <w:t>售出</w:t>
      </w:r>
      <w:r w:rsidR="00BB696A" w:rsidRPr="00BB696A">
        <w:rPr>
          <w:rFonts w:hAnsi="標楷體"/>
          <w:position w:val="-6"/>
          <w:sz w:val="28"/>
          <w:szCs w:val="28"/>
        </w:rPr>
        <w:pict w14:anchorId="1E5C2BD5">
          <v:shape id="_x0000_i3628" type="#_x0000_t75" style="width:10.5pt;height:12.75pt">
            <v:imagedata r:id="rId3190" o:title=""/>
          </v:shape>
        </w:pict>
      </w:r>
      <w:r w:rsidRPr="0085253A">
        <w:rPr>
          <w:rFonts w:hint="eastAsia"/>
          <w:sz w:val="28"/>
          <w:szCs w:val="28"/>
        </w:rPr>
        <w:t>張，兒童票每張</w:t>
      </w:r>
      <w:r w:rsidRPr="0085253A">
        <w:rPr>
          <w:sz w:val="28"/>
          <w:szCs w:val="28"/>
        </w:rPr>
        <w:t>30</w:t>
      </w:r>
      <w:r w:rsidRPr="0085253A">
        <w:rPr>
          <w:rFonts w:hint="eastAsia"/>
          <w:sz w:val="28"/>
          <w:szCs w:val="28"/>
        </w:rPr>
        <w:t>元。</w:t>
      </w:r>
      <w:r>
        <w:rPr>
          <w:rFonts w:hint="eastAsia"/>
          <w:sz w:val="28"/>
          <w:szCs w:val="28"/>
        </w:rPr>
        <w:t>所以售出兒童票得到的錢共是：</w:t>
      </w:r>
    </w:p>
    <w:p w14:paraId="685F2C24" w14:textId="77777777" w:rsidR="00192635" w:rsidRPr="008E1393" w:rsidRDefault="00192635" w:rsidP="00887165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10A5768">
          <v:shape id="_x0000_i3629" type="#_x0000_t75" style="width:66.75pt;height:16.5pt">
            <v:imagedata r:id="rId3192" o:title=""/>
          </v:shape>
        </w:pict>
      </w:r>
      <w:bookmarkStart w:id="1895" w:name="OLE_LINK1755"/>
      <w:bookmarkStart w:id="1896" w:name="OLE_LINK1756"/>
      <w:r>
        <w:rPr>
          <w:rFonts w:hAnsi="標楷體" w:hint="eastAsia"/>
          <w:sz w:val="28"/>
          <w:szCs w:val="28"/>
        </w:rPr>
        <w:t>(</w:t>
      </w:r>
      <w:r>
        <w:rPr>
          <w:rFonts w:hAnsi="標楷體" w:hint="eastAsia"/>
          <w:sz w:val="28"/>
          <w:szCs w:val="28"/>
        </w:rPr>
        <w:t>元</w:t>
      </w:r>
      <w:r>
        <w:rPr>
          <w:rFonts w:hAnsi="標楷體" w:hint="eastAsia"/>
          <w:sz w:val="28"/>
          <w:szCs w:val="28"/>
        </w:rPr>
        <w:t>)</w:t>
      </w:r>
      <w:bookmarkEnd w:id="1895"/>
      <w:bookmarkEnd w:id="1896"/>
      <w:r w:rsidR="00AB722D">
        <w:rPr>
          <w:rFonts w:hAnsi="標楷體" w:hint="eastAsia"/>
          <w:sz w:val="28"/>
          <w:szCs w:val="28"/>
        </w:rPr>
        <w:t>。</w:t>
      </w:r>
    </w:p>
    <w:p w14:paraId="262D4A34" w14:textId="77777777" w:rsidR="00192635" w:rsidRPr="00AB722D" w:rsidRDefault="00192635" w:rsidP="00AB722D">
      <w:pPr>
        <w:spacing w:line="480" w:lineRule="exact"/>
        <w:ind w:leftChars="200" w:left="906" w:hangingChars="152" w:hanging="426"/>
        <w:rPr>
          <w:rFonts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>(3)</w:t>
      </w:r>
      <w:r>
        <w:rPr>
          <w:rFonts w:hAnsi="標楷體" w:hint="eastAsia"/>
          <w:sz w:val="28"/>
          <w:szCs w:val="28"/>
        </w:rPr>
        <w:tab/>
      </w:r>
      <w:bookmarkStart w:id="1897" w:name="OLE_LINK1751"/>
      <w:bookmarkStart w:id="1898" w:name="OLE_LINK1752"/>
      <w:r>
        <w:rPr>
          <w:rFonts w:hint="eastAsia"/>
          <w:sz w:val="28"/>
          <w:szCs w:val="28"/>
        </w:rPr>
        <w:t>成人</w:t>
      </w:r>
      <w:bookmarkEnd w:id="1897"/>
      <w:bookmarkEnd w:id="1898"/>
      <w:r w:rsidRPr="0085253A">
        <w:rPr>
          <w:rFonts w:hint="eastAsia"/>
          <w:sz w:val="28"/>
          <w:szCs w:val="28"/>
        </w:rPr>
        <w:t>票售出</w:t>
      </w:r>
      <w:bookmarkStart w:id="1899" w:name="OLE_LINK1753"/>
      <w:bookmarkStart w:id="1900" w:name="OLE_LINK1754"/>
      <w:bookmarkStart w:id="1901" w:name="OLE_LINK1772"/>
      <w:r w:rsidR="00BB696A" w:rsidRPr="00BB696A">
        <w:rPr>
          <w:rFonts w:hAnsi="標楷體"/>
          <w:position w:val="-10"/>
          <w:sz w:val="28"/>
          <w:szCs w:val="28"/>
        </w:rPr>
        <w:pict w14:anchorId="14C80022">
          <v:shape id="_x0000_i3630" type="#_x0000_t75" style="width:51pt;height:18.75pt">
            <v:imagedata r:id="rId3191" o:title=""/>
          </v:shape>
        </w:pict>
      </w:r>
      <w:bookmarkEnd w:id="1899"/>
      <w:bookmarkEnd w:id="1900"/>
      <w:bookmarkEnd w:id="1901"/>
      <w:r w:rsidRPr="0085253A">
        <w:rPr>
          <w:rFonts w:hint="eastAsia"/>
          <w:sz w:val="28"/>
          <w:szCs w:val="28"/>
        </w:rPr>
        <w:t>張，</w:t>
      </w:r>
      <w:r>
        <w:rPr>
          <w:rFonts w:hint="eastAsia"/>
          <w:sz w:val="28"/>
          <w:szCs w:val="28"/>
        </w:rPr>
        <w:t>成人</w:t>
      </w:r>
      <w:r w:rsidRPr="0085253A">
        <w:rPr>
          <w:rFonts w:hint="eastAsia"/>
          <w:sz w:val="28"/>
          <w:szCs w:val="28"/>
        </w:rPr>
        <w:t>票每張</w:t>
      </w:r>
      <w:r>
        <w:rPr>
          <w:rFonts w:hint="eastAsia"/>
          <w:sz w:val="28"/>
          <w:szCs w:val="28"/>
        </w:rPr>
        <w:t>5</w:t>
      </w:r>
      <w:r w:rsidRPr="0085253A">
        <w:rPr>
          <w:sz w:val="28"/>
          <w:szCs w:val="28"/>
        </w:rPr>
        <w:t>0</w:t>
      </w:r>
      <w:r w:rsidRPr="0085253A">
        <w:rPr>
          <w:rFonts w:hint="eastAsia"/>
          <w:sz w:val="28"/>
          <w:szCs w:val="28"/>
        </w:rPr>
        <w:t>元。</w:t>
      </w:r>
      <w:r>
        <w:rPr>
          <w:rFonts w:hint="eastAsia"/>
          <w:sz w:val="28"/>
          <w:szCs w:val="28"/>
        </w:rPr>
        <w:t>所以售出成人票得到的錢共是：</w:t>
      </w:r>
      <w:r w:rsidR="00BB696A" w:rsidRPr="00BB696A">
        <w:rPr>
          <w:rFonts w:hAnsi="標楷體"/>
          <w:position w:val="-10"/>
          <w:sz w:val="28"/>
          <w:szCs w:val="28"/>
        </w:rPr>
        <w:pict w14:anchorId="57B9D98A">
          <v:shape id="_x0000_i3631" type="#_x0000_t75" style="width:147pt;height:18.75pt">
            <v:imagedata r:id="rId3193" o:title=""/>
          </v:shape>
        </w:pict>
      </w:r>
      <w:r>
        <w:rPr>
          <w:rFonts w:hAnsi="標楷體" w:hint="eastAsia"/>
          <w:sz w:val="28"/>
          <w:szCs w:val="28"/>
        </w:rPr>
        <w:t>(</w:t>
      </w:r>
      <w:r>
        <w:rPr>
          <w:rFonts w:hAnsi="標楷體" w:hint="eastAsia"/>
          <w:sz w:val="28"/>
          <w:szCs w:val="28"/>
        </w:rPr>
        <w:t>元</w:t>
      </w:r>
      <w:r>
        <w:rPr>
          <w:rFonts w:hAnsi="標楷體" w:hint="eastAsia"/>
          <w:sz w:val="28"/>
          <w:szCs w:val="28"/>
        </w:rPr>
        <w:t>)</w:t>
      </w:r>
      <w:r w:rsidR="00CA0586">
        <w:rPr>
          <w:rFonts w:hAnsi="標楷體" w:hint="eastAsia"/>
          <w:sz w:val="28"/>
          <w:szCs w:val="28"/>
        </w:rPr>
        <w:t>。</w:t>
      </w:r>
    </w:p>
    <w:p w14:paraId="328480A9" w14:textId="77777777" w:rsidR="00192635" w:rsidRDefault="00192635" w:rsidP="00887165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(4)</w:t>
      </w:r>
      <w:r>
        <w:rPr>
          <w:rFonts w:hAnsi="標楷體" w:hint="eastAsia"/>
          <w:sz w:val="28"/>
          <w:szCs w:val="28"/>
        </w:rPr>
        <w:tab/>
      </w:r>
      <w:r w:rsidRPr="0085253A">
        <w:rPr>
          <w:rFonts w:hint="eastAsia"/>
          <w:sz w:val="28"/>
          <w:szCs w:val="28"/>
        </w:rPr>
        <w:t>兒童票</w:t>
      </w:r>
      <w:r>
        <w:rPr>
          <w:rFonts w:hint="eastAsia"/>
          <w:sz w:val="28"/>
          <w:szCs w:val="28"/>
        </w:rPr>
        <w:t>和成人票共售出的金額可表示為：</w:t>
      </w:r>
      <w:bookmarkStart w:id="1902" w:name="OLE_LINK1763"/>
      <w:r w:rsidR="00BB696A" w:rsidRPr="00BB696A">
        <w:rPr>
          <w:rFonts w:hAnsi="標楷體"/>
          <w:position w:val="-10"/>
          <w:sz w:val="28"/>
          <w:szCs w:val="28"/>
        </w:rPr>
        <w:pict w14:anchorId="0FDB5E06">
          <v:shape id="_x0000_i3632" type="#_x0000_t75" style="width:95.25pt;height:18.75pt">
            <v:imagedata r:id="rId3194" o:title=""/>
          </v:shape>
        </w:pict>
      </w:r>
      <w:bookmarkEnd w:id="1902"/>
    </w:p>
    <w:p w14:paraId="2048B015" w14:textId="77777777" w:rsidR="00192635" w:rsidRDefault="00192635" w:rsidP="00887165">
      <w:pPr>
        <w:spacing w:line="480" w:lineRule="exact"/>
        <w:ind w:leftChars="200" w:left="906" w:hangingChars="152" w:hanging="426"/>
        <w:rPr>
          <w:rFonts w:hAnsi="標楷體"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售出</w:t>
      </w:r>
      <w:r w:rsidRPr="0085253A">
        <w:rPr>
          <w:rFonts w:hint="eastAsia"/>
          <w:sz w:val="28"/>
          <w:szCs w:val="28"/>
        </w:rPr>
        <w:t>共得</w:t>
      </w:r>
      <w:r w:rsidRPr="0085253A">
        <w:rPr>
          <w:sz w:val="28"/>
          <w:szCs w:val="28"/>
        </w:rPr>
        <w:t>29000</w:t>
      </w:r>
      <w:r>
        <w:rPr>
          <w:rFonts w:hint="eastAsia"/>
          <w:sz w:val="28"/>
          <w:szCs w:val="28"/>
        </w:rPr>
        <w:t>元，列式：</w:t>
      </w:r>
      <w:r w:rsidR="00BB696A" w:rsidRPr="00BB696A">
        <w:rPr>
          <w:rFonts w:hAnsi="標楷體"/>
          <w:position w:val="-10"/>
          <w:sz w:val="28"/>
          <w:szCs w:val="28"/>
        </w:rPr>
        <w:pict w14:anchorId="6DB2CC51">
          <v:shape id="_x0000_i3633" type="#_x0000_t75" style="width:139.5pt;height:18.75pt">
            <v:imagedata r:id="rId3195" o:title=""/>
          </v:shape>
        </w:pict>
      </w:r>
      <w:r w:rsidR="00CA0586" w:rsidRPr="00CA0586">
        <w:rPr>
          <w:rFonts w:hAnsi="標楷體" w:hint="eastAsia"/>
          <w:sz w:val="28"/>
          <w:szCs w:val="28"/>
        </w:rPr>
        <w:t>。</w:t>
      </w:r>
    </w:p>
    <w:p w14:paraId="1F97E38E" w14:textId="77777777" w:rsidR="00192635" w:rsidRPr="002B5F8F" w:rsidRDefault="00192635" w:rsidP="00887165">
      <w:pPr>
        <w:spacing w:line="480" w:lineRule="exact"/>
        <w:ind w:leftChars="200" w:left="906" w:hangingChars="152" w:hanging="426"/>
        <w:rPr>
          <w:sz w:val="28"/>
          <w:szCs w:val="28"/>
        </w:rPr>
      </w:pPr>
      <w:r>
        <w:rPr>
          <w:rFonts w:hAnsi="標楷體" w:hint="eastAsia"/>
          <w:sz w:val="28"/>
          <w:szCs w:val="28"/>
        </w:rPr>
        <w:t>(5)</w: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答案為</w:t>
      </w:r>
      <w:r>
        <w:rPr>
          <w:rFonts w:hAnsi="標楷體" w:hint="eastAsia"/>
          <w:sz w:val="28"/>
          <w:szCs w:val="28"/>
        </w:rPr>
        <w:t>(A)</w:t>
      </w:r>
      <w:r>
        <w:rPr>
          <w:rFonts w:hAnsi="標楷體" w:hint="eastAsia"/>
          <w:sz w:val="28"/>
          <w:szCs w:val="28"/>
        </w:rPr>
        <w:t>。</w:t>
      </w:r>
    </w:p>
    <w:p w14:paraId="210194D5" w14:textId="77777777" w:rsidR="00192635" w:rsidRPr="002B5F8F" w:rsidRDefault="00192635" w:rsidP="00192635">
      <w:pPr>
        <w:spacing w:line="480" w:lineRule="exact"/>
        <w:ind w:left="426" w:hangingChars="152" w:hanging="426"/>
        <w:rPr>
          <w:sz w:val="28"/>
          <w:szCs w:val="28"/>
        </w:rPr>
      </w:pPr>
    </w:p>
    <w:p w14:paraId="54B7657A" w14:textId="77777777" w:rsidR="00192635" w:rsidRDefault="00AA3940" w:rsidP="00192635">
      <w:pPr>
        <w:rPr>
          <w:b/>
          <w:sz w:val="28"/>
          <w:szCs w:val="28"/>
        </w:rPr>
      </w:pPr>
      <w:bookmarkStart w:id="1903" w:name="OLE_LINK1802"/>
      <w:bookmarkStart w:id="1904" w:name="OLE_LINK1803"/>
      <w:r>
        <w:rPr>
          <w:rFonts w:ascii="標楷體" w:hAnsi="標楷體"/>
          <w:b/>
          <w:sz w:val="28"/>
          <w:szCs w:val="28"/>
        </w:rPr>
        <w:br w:type="page"/>
      </w:r>
      <w:r w:rsidR="00192635" w:rsidRPr="004A7653">
        <w:rPr>
          <w:rFonts w:ascii="標楷體" w:hAnsi="標楷體" w:hint="eastAsia"/>
          <w:b/>
          <w:sz w:val="28"/>
          <w:szCs w:val="28"/>
        </w:rPr>
        <w:lastRenderedPageBreak/>
        <w:t>例題</w:t>
      </w:r>
      <w:r w:rsidR="00192635" w:rsidRPr="004A7653">
        <w:rPr>
          <w:rFonts w:ascii="標楷體" w:hAnsi="標楷體"/>
          <w:b/>
          <w:sz w:val="28"/>
          <w:szCs w:val="28"/>
        </w:rPr>
        <w:t xml:space="preserve"> </w:t>
      </w:r>
      <w:r w:rsidR="00FE4342">
        <w:rPr>
          <w:b/>
          <w:sz w:val="28"/>
          <w:szCs w:val="28"/>
        </w:rPr>
        <w:t>1.5-</w:t>
      </w:r>
      <w:r w:rsidR="00192635">
        <w:rPr>
          <w:rFonts w:hint="eastAsia"/>
          <w:b/>
          <w:sz w:val="28"/>
          <w:szCs w:val="28"/>
        </w:rPr>
        <w:t>31</w:t>
      </w:r>
    </w:p>
    <w:p w14:paraId="1ABCD8B5" w14:textId="77777777" w:rsidR="00192635" w:rsidRDefault="00192635" w:rsidP="00887165">
      <w:pPr>
        <w:spacing w:line="480" w:lineRule="exact"/>
        <w:ind w:leftChars="200" w:left="480"/>
        <w:rPr>
          <w:sz w:val="28"/>
          <w:szCs w:val="28"/>
        </w:rPr>
      </w:pPr>
      <w:bookmarkStart w:id="1905" w:name="OLE_LINK1775"/>
      <w:bookmarkStart w:id="1906" w:name="OLE_LINK1776"/>
      <w:r>
        <w:rPr>
          <w:rFonts w:hAnsi="標楷體" w:hint="eastAsia"/>
          <w:sz w:val="28"/>
          <w:szCs w:val="28"/>
        </w:rPr>
        <w:t>1</w:t>
      </w:r>
      <w:r w:rsidRPr="0085253A">
        <w:rPr>
          <w:rFonts w:hAnsi="標楷體" w:hint="eastAsia"/>
          <w:sz w:val="28"/>
          <w:szCs w:val="28"/>
        </w:rPr>
        <w:t>瓶可樂的價錢是</w:t>
      </w:r>
      <w:r>
        <w:rPr>
          <w:rFonts w:hAnsi="標楷體" w:hint="eastAsia"/>
          <w:sz w:val="28"/>
          <w:szCs w:val="28"/>
        </w:rPr>
        <w:t>1</w:t>
      </w:r>
      <w:r w:rsidRPr="0085253A">
        <w:rPr>
          <w:rFonts w:hAnsi="標楷體" w:hint="eastAsia"/>
          <w:sz w:val="28"/>
          <w:szCs w:val="28"/>
        </w:rPr>
        <w:t>瓶紅茶的</w:t>
      </w:r>
      <w:r w:rsidRPr="0085253A">
        <w:rPr>
          <w:sz w:val="28"/>
          <w:szCs w:val="28"/>
        </w:rPr>
        <w:t>2</w:t>
      </w:r>
      <w:r w:rsidRPr="0085253A">
        <w:rPr>
          <w:rFonts w:hAnsi="標楷體" w:hint="eastAsia"/>
          <w:sz w:val="28"/>
          <w:szCs w:val="28"/>
        </w:rPr>
        <w:t>倍多</w:t>
      </w:r>
      <w:r w:rsidRPr="0085253A">
        <w:rPr>
          <w:sz w:val="28"/>
          <w:szCs w:val="28"/>
        </w:rPr>
        <w:t>5</w:t>
      </w:r>
      <w:r w:rsidRPr="0085253A">
        <w:rPr>
          <w:rFonts w:hAnsi="標楷體" w:hint="eastAsia"/>
          <w:sz w:val="28"/>
          <w:szCs w:val="28"/>
        </w:rPr>
        <w:t>元，</w:t>
      </w:r>
      <w:bookmarkStart w:id="1907" w:name="OLE_LINK1781"/>
      <w:bookmarkStart w:id="1908" w:name="OLE_LINK1782"/>
      <w:bookmarkEnd w:id="1905"/>
      <w:bookmarkEnd w:id="1906"/>
      <w:r w:rsidRPr="0085253A">
        <w:rPr>
          <w:rFonts w:hAnsi="標楷體" w:hint="eastAsia"/>
          <w:sz w:val="28"/>
          <w:szCs w:val="28"/>
          <w:u w:val="single"/>
        </w:rPr>
        <w:t>小俊</w:t>
      </w:r>
      <w:r w:rsidRPr="0085253A">
        <w:rPr>
          <w:rFonts w:hAnsi="標楷體" w:hint="eastAsia"/>
          <w:sz w:val="28"/>
          <w:szCs w:val="28"/>
        </w:rPr>
        <w:t>買了</w:t>
      </w:r>
      <w:r w:rsidRPr="0085253A">
        <w:rPr>
          <w:sz w:val="28"/>
          <w:szCs w:val="28"/>
        </w:rPr>
        <w:t>5</w:t>
      </w:r>
      <w:r w:rsidRPr="0085253A">
        <w:rPr>
          <w:rFonts w:hAnsi="標楷體" w:hint="eastAsia"/>
          <w:sz w:val="28"/>
          <w:szCs w:val="28"/>
        </w:rPr>
        <w:t>瓶可樂與</w:t>
      </w:r>
      <w:r w:rsidRPr="0085253A">
        <w:rPr>
          <w:sz w:val="28"/>
          <w:szCs w:val="28"/>
        </w:rPr>
        <w:t>3</w:t>
      </w:r>
      <w:r w:rsidRPr="0085253A">
        <w:rPr>
          <w:rFonts w:hAnsi="標楷體" w:hint="eastAsia"/>
          <w:sz w:val="28"/>
          <w:szCs w:val="28"/>
        </w:rPr>
        <w:t>瓶紅茶</w:t>
      </w:r>
      <w:bookmarkEnd w:id="1907"/>
      <w:bookmarkEnd w:id="1908"/>
      <w:r w:rsidRPr="0085253A">
        <w:rPr>
          <w:rFonts w:hAnsi="標楷體" w:hint="eastAsia"/>
          <w:sz w:val="28"/>
          <w:szCs w:val="28"/>
        </w:rPr>
        <w:t>總</w:t>
      </w:r>
      <w:bookmarkStart w:id="1909" w:name="OLE_LINK1785"/>
      <w:bookmarkStart w:id="1910" w:name="OLE_LINK1786"/>
      <w:r w:rsidRPr="0085253A">
        <w:rPr>
          <w:rFonts w:hAnsi="標楷體" w:hint="eastAsia"/>
          <w:sz w:val="28"/>
          <w:szCs w:val="28"/>
        </w:rPr>
        <w:t>共需要花費</w:t>
      </w:r>
      <w:r w:rsidRPr="0085253A">
        <w:rPr>
          <w:sz w:val="28"/>
          <w:szCs w:val="28"/>
        </w:rPr>
        <w:t>155</w:t>
      </w:r>
      <w:r w:rsidRPr="0085253A">
        <w:rPr>
          <w:rFonts w:hAnsi="標楷體" w:hint="eastAsia"/>
          <w:sz w:val="28"/>
          <w:szCs w:val="28"/>
        </w:rPr>
        <w:t>元</w:t>
      </w:r>
      <w:bookmarkEnd w:id="1909"/>
      <w:bookmarkEnd w:id="1910"/>
      <w:r w:rsidRPr="0085253A">
        <w:rPr>
          <w:rFonts w:hAnsi="標楷體" w:hint="eastAsia"/>
          <w:sz w:val="28"/>
          <w:szCs w:val="28"/>
        </w:rPr>
        <w:t>，請問</w:t>
      </w:r>
      <w:r>
        <w:rPr>
          <w:rFonts w:hAnsi="標楷體" w:hint="eastAsia"/>
          <w:sz w:val="28"/>
          <w:szCs w:val="28"/>
        </w:rPr>
        <w:t>1</w:t>
      </w:r>
      <w:r w:rsidRPr="0085253A">
        <w:rPr>
          <w:rFonts w:hAnsi="標楷體" w:hint="eastAsia"/>
          <w:sz w:val="28"/>
          <w:szCs w:val="28"/>
        </w:rPr>
        <w:t>瓶可樂與</w:t>
      </w:r>
      <w:r>
        <w:rPr>
          <w:rFonts w:hAnsi="標楷體" w:hint="eastAsia"/>
          <w:sz w:val="28"/>
          <w:szCs w:val="28"/>
        </w:rPr>
        <w:t>1</w:t>
      </w:r>
      <w:bookmarkStart w:id="1911" w:name="OLE_LINK1773"/>
      <w:bookmarkStart w:id="1912" w:name="OLE_LINK1774"/>
      <w:r w:rsidRPr="0085253A">
        <w:rPr>
          <w:rFonts w:hAnsi="標楷體" w:hint="eastAsia"/>
          <w:sz w:val="28"/>
          <w:szCs w:val="28"/>
        </w:rPr>
        <w:t>瓶</w:t>
      </w:r>
      <w:bookmarkEnd w:id="1911"/>
      <w:bookmarkEnd w:id="1912"/>
      <w:r w:rsidRPr="0085253A">
        <w:rPr>
          <w:rFonts w:hAnsi="標楷體" w:hint="eastAsia"/>
          <w:sz w:val="28"/>
          <w:szCs w:val="28"/>
        </w:rPr>
        <w:t>紅茶的價錢各是多少</w:t>
      </w:r>
      <w:r>
        <w:rPr>
          <w:rFonts w:hAnsi="標楷體" w:hint="eastAsia"/>
          <w:sz w:val="28"/>
          <w:szCs w:val="28"/>
        </w:rPr>
        <w:t>？</w:t>
      </w:r>
    </w:p>
    <w:p w14:paraId="59D253FF" w14:textId="77777777" w:rsidR="00192635" w:rsidRDefault="00192635" w:rsidP="00192635">
      <w:pPr>
        <w:spacing w:line="480" w:lineRule="exact"/>
        <w:rPr>
          <w:sz w:val="28"/>
          <w:szCs w:val="28"/>
        </w:rPr>
      </w:pPr>
      <w:r w:rsidRPr="00887165">
        <w:rPr>
          <w:rFonts w:hint="eastAsia"/>
          <w:b/>
          <w:sz w:val="28"/>
          <w:szCs w:val="28"/>
        </w:rPr>
        <w:t>詳解</w:t>
      </w:r>
      <w:r w:rsidRPr="00EE2110">
        <w:rPr>
          <w:rFonts w:hint="eastAsia"/>
          <w:sz w:val="28"/>
          <w:szCs w:val="28"/>
        </w:rPr>
        <w:t>：</w:t>
      </w:r>
    </w:p>
    <w:p w14:paraId="74ED38F9" w14:textId="77777777" w:rsidR="00192635" w:rsidRDefault="00192635" w:rsidP="00887165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int="eastAsia"/>
          <w:sz w:val="28"/>
          <w:szCs w:val="28"/>
        </w:rPr>
        <w:t>(1)</w:t>
      </w:r>
      <w:r>
        <w:rPr>
          <w:rFonts w:hAnsi="標楷體" w:hint="eastAsia"/>
          <w:sz w:val="28"/>
          <w:szCs w:val="28"/>
        </w:rPr>
        <w:tab/>
      </w:r>
      <w:bookmarkStart w:id="1913" w:name="OLE_LINK1804"/>
      <w:bookmarkStart w:id="1914" w:name="OLE_LINK1805"/>
      <w:bookmarkEnd w:id="1903"/>
      <w:bookmarkEnd w:id="1904"/>
      <w:r>
        <w:rPr>
          <w:rFonts w:hAnsi="標楷體" w:hint="eastAsia"/>
          <w:sz w:val="28"/>
          <w:szCs w:val="28"/>
        </w:rPr>
        <w:t>假設</w:t>
      </w:r>
      <w:r>
        <w:rPr>
          <w:rFonts w:hAnsi="標楷體" w:hint="eastAsia"/>
          <w:sz w:val="28"/>
          <w:szCs w:val="28"/>
        </w:rPr>
        <w:t>1</w:t>
      </w:r>
      <w:r w:rsidRPr="0085253A">
        <w:rPr>
          <w:rFonts w:hAnsi="標楷體" w:hint="eastAsia"/>
          <w:sz w:val="28"/>
          <w:szCs w:val="28"/>
        </w:rPr>
        <w:t>瓶</w:t>
      </w:r>
      <w:r>
        <w:rPr>
          <w:rFonts w:hAnsi="標楷體" w:hint="eastAsia"/>
          <w:sz w:val="28"/>
          <w:szCs w:val="28"/>
        </w:rPr>
        <w:t>紅茶的價格是</w:t>
      </w:r>
      <w:bookmarkStart w:id="1915" w:name="OLE_LINK1777"/>
      <w:bookmarkStart w:id="1916" w:name="OLE_LINK1778"/>
      <w:r w:rsidR="00BB696A" w:rsidRPr="00BB696A">
        <w:rPr>
          <w:rFonts w:hAnsi="標楷體"/>
          <w:position w:val="-6"/>
          <w:sz w:val="28"/>
          <w:szCs w:val="28"/>
        </w:rPr>
        <w:pict w14:anchorId="7F552BD8">
          <v:shape id="_x0000_i3634" type="#_x0000_t75" style="width:10.5pt;height:12.75pt">
            <v:imagedata r:id="rId3196" o:title=""/>
          </v:shape>
        </w:pict>
      </w:r>
      <w:bookmarkEnd w:id="1915"/>
      <w:bookmarkEnd w:id="1916"/>
      <w:r>
        <w:rPr>
          <w:rFonts w:hAnsi="標楷體" w:hint="eastAsia"/>
          <w:sz w:val="28"/>
          <w:szCs w:val="28"/>
        </w:rPr>
        <w:t>元，</w:t>
      </w:r>
      <w:bookmarkEnd w:id="1913"/>
      <w:bookmarkEnd w:id="1914"/>
      <w:r>
        <w:rPr>
          <w:rFonts w:hAnsi="標楷體" w:hint="eastAsia"/>
          <w:sz w:val="28"/>
          <w:szCs w:val="28"/>
        </w:rPr>
        <w:t>1</w:t>
      </w:r>
      <w:r w:rsidRPr="0085253A">
        <w:rPr>
          <w:rFonts w:hAnsi="標楷體" w:hint="eastAsia"/>
          <w:sz w:val="28"/>
          <w:szCs w:val="28"/>
        </w:rPr>
        <w:t>瓶可樂的價錢是</w:t>
      </w:r>
      <w:r>
        <w:rPr>
          <w:rFonts w:hAnsi="標楷體" w:hint="eastAsia"/>
          <w:sz w:val="28"/>
          <w:szCs w:val="28"/>
        </w:rPr>
        <w:t>1</w:t>
      </w:r>
      <w:r w:rsidRPr="0085253A">
        <w:rPr>
          <w:rFonts w:hAnsi="標楷體" w:hint="eastAsia"/>
          <w:sz w:val="28"/>
          <w:szCs w:val="28"/>
        </w:rPr>
        <w:t>瓶紅茶的</w:t>
      </w:r>
      <w:r w:rsidRPr="0085253A">
        <w:rPr>
          <w:sz w:val="28"/>
          <w:szCs w:val="28"/>
        </w:rPr>
        <w:t>2</w:t>
      </w:r>
      <w:r w:rsidRPr="0085253A">
        <w:rPr>
          <w:rFonts w:hAnsi="標楷體" w:hint="eastAsia"/>
          <w:sz w:val="28"/>
          <w:szCs w:val="28"/>
        </w:rPr>
        <w:t>倍多</w:t>
      </w:r>
      <w:r w:rsidRPr="0085253A">
        <w:rPr>
          <w:sz w:val="28"/>
          <w:szCs w:val="28"/>
        </w:rPr>
        <w:t>5</w:t>
      </w:r>
      <w:r w:rsidRPr="0085253A">
        <w:rPr>
          <w:rFonts w:hAnsi="標楷體" w:hint="eastAsia"/>
          <w:sz w:val="28"/>
          <w:szCs w:val="28"/>
        </w:rPr>
        <w:t>元，</w:t>
      </w:r>
      <w:r>
        <w:rPr>
          <w:rFonts w:hAnsi="標楷體" w:hint="eastAsia"/>
          <w:sz w:val="28"/>
          <w:szCs w:val="28"/>
        </w:rPr>
        <w:t>所以</w:t>
      </w:r>
      <w:r>
        <w:rPr>
          <w:rFonts w:hAnsi="標楷體" w:hint="eastAsia"/>
          <w:sz w:val="28"/>
          <w:szCs w:val="28"/>
        </w:rPr>
        <w:t>1</w:t>
      </w:r>
      <w:r>
        <w:rPr>
          <w:rFonts w:hAnsi="標楷體" w:hint="eastAsia"/>
          <w:sz w:val="28"/>
          <w:szCs w:val="28"/>
        </w:rPr>
        <w:t>瓶可樂的價格可表示為</w:t>
      </w:r>
      <w:r w:rsidR="00BB696A" w:rsidRPr="00BB696A">
        <w:rPr>
          <w:rFonts w:hAnsi="標楷體"/>
          <w:position w:val="-10"/>
          <w:sz w:val="28"/>
          <w:szCs w:val="28"/>
        </w:rPr>
        <w:pict w14:anchorId="017FF762">
          <v:shape id="_x0000_i3635" type="#_x0000_t75" style="width:44.25pt;height:18.75pt">
            <v:imagedata r:id="rId3197" o:title=""/>
          </v:shape>
        </w:pict>
      </w:r>
      <w:r>
        <w:rPr>
          <w:rFonts w:hAnsi="標楷體" w:hint="eastAsia"/>
          <w:sz w:val="28"/>
          <w:szCs w:val="28"/>
        </w:rPr>
        <w:t>元。</w:t>
      </w:r>
    </w:p>
    <w:p w14:paraId="4BAF9268" w14:textId="77777777" w:rsidR="00192635" w:rsidRDefault="00192635" w:rsidP="00887165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(2)</w:t>
      </w:r>
      <w:r>
        <w:rPr>
          <w:rFonts w:hAnsi="標楷體" w:hint="eastAsia"/>
          <w:sz w:val="28"/>
          <w:szCs w:val="28"/>
        </w:rPr>
        <w:tab/>
        <w:t>1</w:t>
      </w:r>
      <w:r>
        <w:rPr>
          <w:rFonts w:hAnsi="標楷體" w:hint="eastAsia"/>
          <w:sz w:val="28"/>
          <w:szCs w:val="28"/>
        </w:rPr>
        <w:t>瓶可樂的價格為</w:t>
      </w:r>
      <w:bookmarkStart w:id="1917" w:name="OLE_LINK1779"/>
      <w:bookmarkStart w:id="1918" w:name="OLE_LINK1780"/>
      <w:r w:rsidR="00BB696A" w:rsidRPr="00BB696A">
        <w:rPr>
          <w:rFonts w:hAnsi="標楷體"/>
          <w:position w:val="-10"/>
          <w:sz w:val="28"/>
          <w:szCs w:val="28"/>
        </w:rPr>
        <w:pict w14:anchorId="25420C19">
          <v:shape id="_x0000_i3636" type="#_x0000_t75" style="width:44.25pt;height:18.75pt">
            <v:imagedata r:id="rId3198" o:title=""/>
          </v:shape>
        </w:pict>
      </w:r>
      <w:bookmarkEnd w:id="1917"/>
      <w:bookmarkEnd w:id="1918"/>
      <w:r>
        <w:rPr>
          <w:rFonts w:hAnsi="標楷體" w:hint="eastAsia"/>
          <w:sz w:val="28"/>
          <w:szCs w:val="28"/>
        </w:rPr>
        <w:t>元，</w:t>
      </w:r>
      <w:r>
        <w:rPr>
          <w:rFonts w:hAnsi="標楷體" w:hint="eastAsia"/>
          <w:sz w:val="28"/>
          <w:szCs w:val="28"/>
        </w:rPr>
        <w:t>5</w:t>
      </w:r>
      <w:r>
        <w:rPr>
          <w:rFonts w:hAnsi="標楷體" w:hint="eastAsia"/>
          <w:sz w:val="28"/>
          <w:szCs w:val="28"/>
        </w:rPr>
        <w:t>瓶可樂的價格為：</w:t>
      </w:r>
      <w:bookmarkStart w:id="1919" w:name="OLE_LINK1783"/>
      <w:bookmarkStart w:id="1920" w:name="OLE_LINK1784"/>
      <w:bookmarkStart w:id="1921" w:name="OLE_LINK1799"/>
      <w:r w:rsidR="00BB696A" w:rsidRPr="00BB696A">
        <w:rPr>
          <w:rFonts w:hAnsi="標楷體"/>
          <w:position w:val="-10"/>
          <w:sz w:val="28"/>
          <w:szCs w:val="28"/>
        </w:rPr>
        <w:pict w14:anchorId="71D6D5F9">
          <v:shape id="_x0000_i3637" type="#_x0000_t75" style="width:120.75pt;height:18.75pt">
            <v:imagedata r:id="rId3199" o:title=""/>
          </v:shape>
        </w:pict>
      </w:r>
      <w:bookmarkStart w:id="1922" w:name="OLE_LINK1789"/>
      <w:bookmarkStart w:id="1923" w:name="OLE_LINK1790"/>
      <w:bookmarkEnd w:id="1919"/>
      <w:bookmarkEnd w:id="1920"/>
      <w:bookmarkEnd w:id="1921"/>
      <w:r>
        <w:rPr>
          <w:rFonts w:hAnsi="標楷體" w:hint="eastAsia"/>
          <w:sz w:val="28"/>
          <w:szCs w:val="28"/>
        </w:rPr>
        <w:t>(</w:t>
      </w:r>
      <w:r>
        <w:rPr>
          <w:rFonts w:hAnsi="標楷體" w:hint="eastAsia"/>
          <w:sz w:val="28"/>
          <w:szCs w:val="28"/>
        </w:rPr>
        <w:t>元</w:t>
      </w:r>
      <w:r>
        <w:rPr>
          <w:rFonts w:hAnsi="標楷體" w:hint="eastAsia"/>
          <w:sz w:val="28"/>
          <w:szCs w:val="28"/>
        </w:rPr>
        <w:t>)</w:t>
      </w:r>
      <w:bookmarkEnd w:id="1922"/>
      <w:bookmarkEnd w:id="1923"/>
    </w:p>
    <w:p w14:paraId="299073A1" w14:textId="77777777" w:rsidR="00192635" w:rsidRDefault="00192635" w:rsidP="00887165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  <w:t>1</w:t>
      </w:r>
      <w:r>
        <w:rPr>
          <w:rFonts w:hAnsi="標楷體" w:hint="eastAsia"/>
          <w:sz w:val="28"/>
          <w:szCs w:val="28"/>
        </w:rPr>
        <w:t>瓶紅茶的價格為</w:t>
      </w:r>
      <w:r w:rsidR="00BB696A" w:rsidRPr="00BB696A">
        <w:rPr>
          <w:rFonts w:hAnsi="標楷體"/>
          <w:position w:val="-6"/>
          <w:sz w:val="28"/>
          <w:szCs w:val="28"/>
        </w:rPr>
        <w:pict w14:anchorId="59DBB451">
          <v:shape id="_x0000_i3638" type="#_x0000_t75" style="width:10.5pt;height:12.75pt">
            <v:imagedata r:id="rId3200" o:title=""/>
          </v:shape>
        </w:pict>
      </w:r>
      <w:r>
        <w:rPr>
          <w:rFonts w:hAnsi="標楷體" w:hint="eastAsia"/>
          <w:sz w:val="28"/>
          <w:szCs w:val="28"/>
        </w:rPr>
        <w:t>元，</w:t>
      </w:r>
      <w:r>
        <w:rPr>
          <w:rFonts w:hAnsi="標楷體" w:hint="eastAsia"/>
          <w:sz w:val="28"/>
          <w:szCs w:val="28"/>
        </w:rPr>
        <w:t>3</w:t>
      </w:r>
      <w:r>
        <w:rPr>
          <w:rFonts w:hAnsi="標楷體" w:hint="eastAsia"/>
          <w:sz w:val="28"/>
          <w:szCs w:val="28"/>
        </w:rPr>
        <w:t>瓶紅茶的價格為：</w:t>
      </w:r>
      <w:r w:rsidR="00BB696A" w:rsidRPr="00BB696A">
        <w:rPr>
          <w:rFonts w:hAnsi="標楷體"/>
          <w:position w:val="-6"/>
          <w:sz w:val="28"/>
          <w:szCs w:val="28"/>
        </w:rPr>
        <w:pict w14:anchorId="5CA17D96">
          <v:shape id="_x0000_i3639" type="#_x0000_t75" style="width:53.25pt;height:16.5pt">
            <v:imagedata r:id="rId3201" o:title=""/>
          </v:shape>
        </w:pict>
      </w:r>
      <w:r>
        <w:rPr>
          <w:rFonts w:hAnsi="標楷體" w:hint="eastAsia"/>
          <w:sz w:val="28"/>
          <w:szCs w:val="28"/>
        </w:rPr>
        <w:t>(</w:t>
      </w:r>
      <w:r>
        <w:rPr>
          <w:rFonts w:hAnsi="標楷體" w:hint="eastAsia"/>
          <w:sz w:val="28"/>
          <w:szCs w:val="28"/>
        </w:rPr>
        <w:t>元</w:t>
      </w:r>
      <w:r>
        <w:rPr>
          <w:rFonts w:hAnsi="標楷體" w:hint="eastAsia"/>
          <w:sz w:val="28"/>
          <w:szCs w:val="28"/>
        </w:rPr>
        <w:t>)</w:t>
      </w:r>
    </w:p>
    <w:p w14:paraId="25B0A4C8" w14:textId="77777777" w:rsidR="00192635" w:rsidRDefault="00192635" w:rsidP="00887165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(3)</w:t>
      </w:r>
      <w:r>
        <w:rPr>
          <w:rFonts w:hAnsi="標楷體" w:hint="eastAsia"/>
          <w:sz w:val="28"/>
          <w:szCs w:val="28"/>
        </w:rPr>
        <w:tab/>
      </w:r>
      <w:r w:rsidRPr="0085253A">
        <w:rPr>
          <w:rFonts w:hAnsi="標楷體" w:hint="eastAsia"/>
          <w:sz w:val="28"/>
          <w:szCs w:val="28"/>
          <w:u w:val="single"/>
        </w:rPr>
        <w:t>小俊</w:t>
      </w:r>
      <w:r w:rsidRPr="0085253A">
        <w:rPr>
          <w:rFonts w:hAnsi="標楷體" w:hint="eastAsia"/>
          <w:sz w:val="28"/>
          <w:szCs w:val="28"/>
        </w:rPr>
        <w:t>買了</w:t>
      </w:r>
      <w:r w:rsidRPr="0085253A">
        <w:rPr>
          <w:sz w:val="28"/>
          <w:szCs w:val="28"/>
        </w:rPr>
        <w:t>5</w:t>
      </w:r>
      <w:r w:rsidRPr="0085253A">
        <w:rPr>
          <w:rFonts w:hAnsi="標楷體" w:hint="eastAsia"/>
          <w:sz w:val="28"/>
          <w:szCs w:val="28"/>
        </w:rPr>
        <w:t>瓶可樂與</w:t>
      </w:r>
      <w:r w:rsidRPr="0085253A">
        <w:rPr>
          <w:sz w:val="28"/>
          <w:szCs w:val="28"/>
        </w:rPr>
        <w:t>3</w:t>
      </w:r>
      <w:r w:rsidRPr="0085253A">
        <w:rPr>
          <w:rFonts w:hAnsi="標楷體" w:hint="eastAsia"/>
          <w:sz w:val="28"/>
          <w:szCs w:val="28"/>
        </w:rPr>
        <w:t>瓶紅茶</w:t>
      </w:r>
      <w:r>
        <w:rPr>
          <w:rFonts w:hAnsi="標楷體" w:hint="eastAsia"/>
          <w:sz w:val="28"/>
          <w:szCs w:val="28"/>
        </w:rPr>
        <w:t>，價格可表示為：</w:t>
      </w:r>
      <w:bookmarkStart w:id="1924" w:name="OLE_LINK1787"/>
      <w:bookmarkStart w:id="1925" w:name="OLE_LINK1788"/>
      <w:r w:rsidR="00BB696A" w:rsidRPr="00BB696A">
        <w:rPr>
          <w:rFonts w:hAnsi="標楷體"/>
          <w:position w:val="-10"/>
          <w:sz w:val="28"/>
          <w:szCs w:val="28"/>
        </w:rPr>
        <w:pict w14:anchorId="3A5BCE7E">
          <v:shape id="_x0000_i3640" type="#_x0000_t75" style="width:74.25pt;height:18.75pt">
            <v:imagedata r:id="rId3202" o:title=""/>
          </v:shape>
        </w:pict>
      </w:r>
      <w:bookmarkEnd w:id="1924"/>
      <w:bookmarkEnd w:id="1925"/>
      <w:r>
        <w:rPr>
          <w:rFonts w:hAnsi="標楷體" w:hint="eastAsia"/>
          <w:sz w:val="28"/>
          <w:szCs w:val="28"/>
        </w:rPr>
        <w:t>(</w:t>
      </w:r>
      <w:r>
        <w:rPr>
          <w:rFonts w:hAnsi="標楷體" w:hint="eastAsia"/>
          <w:sz w:val="28"/>
          <w:szCs w:val="28"/>
        </w:rPr>
        <w:t>元</w:t>
      </w:r>
      <w:r>
        <w:rPr>
          <w:rFonts w:hAnsi="標楷體" w:hint="eastAsia"/>
          <w:sz w:val="28"/>
          <w:szCs w:val="28"/>
        </w:rPr>
        <w:t>)</w:t>
      </w:r>
    </w:p>
    <w:p w14:paraId="04AE5677" w14:textId="77777777" w:rsidR="00192635" w:rsidRDefault="00192635" w:rsidP="00887165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Pr="0085253A">
        <w:rPr>
          <w:rFonts w:hAnsi="標楷體" w:hint="eastAsia"/>
          <w:sz w:val="28"/>
          <w:szCs w:val="28"/>
        </w:rPr>
        <w:t>共花費</w:t>
      </w:r>
      <w:r w:rsidRPr="0085253A">
        <w:rPr>
          <w:sz w:val="28"/>
          <w:szCs w:val="28"/>
        </w:rPr>
        <w:t>155</w:t>
      </w:r>
      <w:r w:rsidRPr="0085253A">
        <w:rPr>
          <w:rFonts w:hAnsi="標楷體" w:hint="eastAsia"/>
          <w:sz w:val="28"/>
          <w:szCs w:val="28"/>
        </w:rPr>
        <w:t>元</w:t>
      </w:r>
      <w:r>
        <w:rPr>
          <w:rFonts w:hAnsi="標楷體" w:hint="eastAsia"/>
          <w:sz w:val="28"/>
          <w:szCs w:val="28"/>
        </w:rPr>
        <w:t>，列式：</w:t>
      </w:r>
      <w:r w:rsidR="00BB696A" w:rsidRPr="00BB696A">
        <w:rPr>
          <w:rFonts w:hAnsi="標楷體"/>
          <w:position w:val="-10"/>
          <w:sz w:val="28"/>
          <w:szCs w:val="28"/>
        </w:rPr>
        <w:pict w14:anchorId="6F0D79EF">
          <v:shape id="_x0000_i3641" type="#_x0000_t75" style="width:105pt;height:18.75pt">
            <v:imagedata r:id="rId3203" o:title=""/>
          </v:shape>
        </w:pict>
      </w:r>
    </w:p>
    <w:p w14:paraId="2F37C37C" w14:textId="77777777" w:rsidR="00192635" w:rsidRDefault="00192635" w:rsidP="00887165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(4)</w: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解方程式：</w:t>
      </w:r>
    </w:p>
    <w:p w14:paraId="095344FE" w14:textId="77777777" w:rsidR="00192635" w:rsidRDefault="00192635" w:rsidP="00887165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730BAE92">
          <v:shape id="_x0000_i3642" type="#_x0000_t75" style="width:105pt;height:18.75pt">
            <v:imagedata r:id="rId3204" o:title=""/>
          </v:shape>
        </w:pict>
      </w:r>
    </w:p>
    <w:p w14:paraId="5A8A68B0" w14:textId="77777777" w:rsidR="00192635" w:rsidRDefault="00192635" w:rsidP="00887165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926" w:name="OLE_LINK1791"/>
      <w:bookmarkStart w:id="1927" w:name="OLE_LINK1792"/>
      <w:r w:rsidR="00BB696A" w:rsidRPr="00BB696A">
        <w:rPr>
          <w:rFonts w:hAnsi="標楷體"/>
          <w:position w:val="-6"/>
          <w:sz w:val="28"/>
          <w:szCs w:val="28"/>
        </w:rPr>
        <w:pict w14:anchorId="223514D9">
          <v:shape id="_x0000_i3643" type="#_x0000_t75" style="width:102.75pt;height:16.5pt">
            <v:imagedata r:id="rId3205" o:title=""/>
          </v:shape>
        </w:pict>
      </w:r>
      <w:bookmarkEnd w:id="1926"/>
      <w:bookmarkEnd w:id="1927"/>
    </w:p>
    <w:p w14:paraId="0ADF0C6B" w14:textId="77777777" w:rsidR="00192635" w:rsidRDefault="00192635" w:rsidP="00887165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928" w:name="OLE_LINK1793"/>
      <w:bookmarkStart w:id="1929" w:name="OLE_LINK1794"/>
      <w:r w:rsidR="00BB696A" w:rsidRPr="00BB696A">
        <w:rPr>
          <w:rFonts w:hAnsi="標楷體"/>
          <w:position w:val="-6"/>
          <w:sz w:val="28"/>
          <w:szCs w:val="28"/>
        </w:rPr>
        <w:pict w14:anchorId="696D7B68">
          <v:shape id="_x0000_i3644" type="#_x0000_t75" style="width:78pt;height:16.5pt">
            <v:imagedata r:id="rId3206" o:title=""/>
          </v:shape>
        </w:pict>
      </w:r>
      <w:bookmarkEnd w:id="1928"/>
      <w:bookmarkEnd w:id="1929"/>
    </w:p>
    <w:p w14:paraId="29EC2E9A" w14:textId="77777777" w:rsidR="00192635" w:rsidRDefault="00192635" w:rsidP="00887165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930" w:name="OLE_LINK1795"/>
      <w:bookmarkStart w:id="1931" w:name="OLE_LINK1796"/>
      <w:r w:rsidR="00BB696A" w:rsidRPr="00BB696A">
        <w:rPr>
          <w:rFonts w:hAnsi="標楷體"/>
          <w:position w:val="-6"/>
          <w:sz w:val="28"/>
          <w:szCs w:val="28"/>
        </w:rPr>
        <w:pict w14:anchorId="282435ED">
          <v:shape id="_x0000_i3645" type="#_x0000_t75" style="width:78pt;height:16.5pt">
            <v:imagedata r:id="rId3207" o:title=""/>
          </v:shape>
        </w:pict>
      </w:r>
      <w:bookmarkEnd w:id="1930"/>
      <w:bookmarkEnd w:id="1931"/>
    </w:p>
    <w:p w14:paraId="64C49998" w14:textId="77777777" w:rsidR="00192635" w:rsidRDefault="00192635" w:rsidP="00887165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932" w:name="OLE_LINK1797"/>
      <w:r w:rsidR="00BB696A" w:rsidRPr="00BB696A">
        <w:rPr>
          <w:rFonts w:hAnsi="標楷體"/>
          <w:position w:val="-6"/>
          <w:sz w:val="28"/>
          <w:szCs w:val="28"/>
        </w:rPr>
        <w:pict w14:anchorId="10358337">
          <v:shape id="_x0000_i3646" type="#_x0000_t75" style="width:53.25pt;height:16.5pt">
            <v:imagedata r:id="rId3208" o:title=""/>
          </v:shape>
        </w:pict>
      </w:r>
      <w:bookmarkEnd w:id="1932"/>
    </w:p>
    <w:p w14:paraId="65453947" w14:textId="77777777" w:rsidR="00192635" w:rsidRDefault="00192635" w:rsidP="00887165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933" w:name="OLE_LINK1798"/>
      <w:r w:rsidR="00BB696A" w:rsidRPr="00BB696A">
        <w:rPr>
          <w:rFonts w:hAnsi="標楷體"/>
          <w:position w:val="-6"/>
          <w:sz w:val="28"/>
          <w:szCs w:val="28"/>
        </w:rPr>
        <w:pict w14:anchorId="6FF79EB5">
          <v:shape id="_x0000_i3647" type="#_x0000_t75" style="width:64.5pt;height:16.5pt">
            <v:imagedata r:id="rId3209" o:title=""/>
          </v:shape>
        </w:pict>
      </w:r>
      <w:bookmarkEnd w:id="1933"/>
    </w:p>
    <w:p w14:paraId="2BB34990" w14:textId="77777777" w:rsidR="00192635" w:rsidRDefault="00192635" w:rsidP="00887165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09907BC5">
          <v:shape id="_x0000_i3648" type="#_x0000_t75" style="width:36pt;height:16.5pt">
            <v:imagedata r:id="rId3210" o:title=""/>
          </v:shape>
        </w:pict>
      </w:r>
      <w:r>
        <w:rPr>
          <w:rFonts w:hAnsi="標楷體" w:hint="eastAsia"/>
          <w:sz w:val="28"/>
          <w:szCs w:val="28"/>
        </w:rPr>
        <w:tab/>
      </w:r>
      <w:bookmarkStart w:id="1934" w:name="OLE_LINK1800"/>
      <w:r>
        <w:rPr>
          <w:rFonts w:hAnsi="標楷體" w:hint="eastAsia"/>
          <w:sz w:val="28"/>
          <w:szCs w:val="28"/>
        </w:rPr>
        <w:t>所以</w:t>
      </w:r>
      <w:r>
        <w:rPr>
          <w:rFonts w:hAnsi="標楷體" w:hint="eastAsia"/>
          <w:sz w:val="28"/>
          <w:szCs w:val="28"/>
        </w:rPr>
        <w:t>1</w:t>
      </w:r>
      <w:r>
        <w:rPr>
          <w:rFonts w:hAnsi="標楷體" w:hint="eastAsia"/>
          <w:sz w:val="28"/>
          <w:szCs w:val="28"/>
        </w:rPr>
        <w:t>瓶紅茶是</w:t>
      </w:r>
      <w:r>
        <w:rPr>
          <w:rFonts w:hAnsi="標楷體" w:hint="eastAsia"/>
          <w:sz w:val="28"/>
          <w:szCs w:val="28"/>
        </w:rPr>
        <w:t>10</w:t>
      </w:r>
      <w:r>
        <w:rPr>
          <w:rFonts w:hAnsi="標楷體" w:hint="eastAsia"/>
          <w:sz w:val="28"/>
          <w:szCs w:val="28"/>
        </w:rPr>
        <w:t>元，</w:t>
      </w:r>
      <w:bookmarkStart w:id="1935" w:name="OLE_LINK1801"/>
      <w:bookmarkEnd w:id="1934"/>
      <w:r>
        <w:rPr>
          <w:rFonts w:hAnsi="標楷體" w:hint="eastAsia"/>
          <w:sz w:val="28"/>
          <w:szCs w:val="28"/>
        </w:rPr>
        <w:t>1</w:t>
      </w:r>
      <w:r>
        <w:rPr>
          <w:rFonts w:hAnsi="標楷體" w:hint="eastAsia"/>
          <w:sz w:val="28"/>
          <w:szCs w:val="28"/>
        </w:rPr>
        <w:t>瓶可樂是</w:t>
      </w:r>
      <w:bookmarkEnd w:id="1935"/>
      <w:r w:rsidR="00BB696A" w:rsidRPr="00BB696A">
        <w:rPr>
          <w:rFonts w:hAnsi="標楷體"/>
          <w:position w:val="-6"/>
          <w:sz w:val="28"/>
          <w:szCs w:val="28"/>
        </w:rPr>
        <w:pict w14:anchorId="06E8EB58">
          <v:shape id="_x0000_i3649" type="#_x0000_t75" style="width:120pt;height:16.5pt">
            <v:imagedata r:id="rId3211" o:title=""/>
          </v:shape>
        </w:pict>
      </w:r>
      <w:r>
        <w:rPr>
          <w:rFonts w:hAnsi="標楷體" w:hint="eastAsia"/>
          <w:sz w:val="28"/>
          <w:szCs w:val="28"/>
        </w:rPr>
        <w:t>元</w:t>
      </w:r>
    </w:p>
    <w:p w14:paraId="1819DAF4" w14:textId="77777777" w:rsidR="00192635" w:rsidRDefault="00192635" w:rsidP="00192635">
      <w:pPr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答：所以</w:t>
      </w:r>
      <w:r>
        <w:rPr>
          <w:rFonts w:hAnsi="標楷體" w:hint="eastAsia"/>
          <w:sz w:val="28"/>
          <w:szCs w:val="28"/>
        </w:rPr>
        <w:t>1</w:t>
      </w:r>
      <w:r>
        <w:rPr>
          <w:rFonts w:hAnsi="標楷體" w:hint="eastAsia"/>
          <w:sz w:val="28"/>
          <w:szCs w:val="28"/>
        </w:rPr>
        <w:t>瓶可樂是</w:t>
      </w:r>
      <w:r>
        <w:rPr>
          <w:rFonts w:hAnsi="標楷體" w:hint="eastAsia"/>
          <w:sz w:val="28"/>
          <w:szCs w:val="28"/>
        </w:rPr>
        <w:t>25</w:t>
      </w:r>
      <w:r>
        <w:rPr>
          <w:rFonts w:hAnsi="標楷體" w:hint="eastAsia"/>
          <w:sz w:val="28"/>
          <w:szCs w:val="28"/>
        </w:rPr>
        <w:t>元，</w:t>
      </w:r>
      <w:r>
        <w:rPr>
          <w:rFonts w:hAnsi="標楷體" w:hint="eastAsia"/>
          <w:sz w:val="28"/>
          <w:szCs w:val="28"/>
        </w:rPr>
        <w:t xml:space="preserve"> 1</w:t>
      </w:r>
      <w:r>
        <w:rPr>
          <w:rFonts w:hAnsi="標楷體" w:hint="eastAsia"/>
          <w:sz w:val="28"/>
          <w:szCs w:val="28"/>
        </w:rPr>
        <w:t>瓶紅茶是</w:t>
      </w:r>
      <w:r>
        <w:rPr>
          <w:rFonts w:hAnsi="標楷體" w:hint="eastAsia"/>
          <w:sz w:val="28"/>
          <w:szCs w:val="28"/>
        </w:rPr>
        <w:t>10</w:t>
      </w:r>
      <w:r>
        <w:rPr>
          <w:rFonts w:hAnsi="標楷體" w:hint="eastAsia"/>
          <w:sz w:val="28"/>
          <w:szCs w:val="28"/>
        </w:rPr>
        <w:t>元。</w:t>
      </w:r>
    </w:p>
    <w:p w14:paraId="32F17A9D" w14:textId="77777777" w:rsidR="00192635" w:rsidRDefault="00192635" w:rsidP="00192635">
      <w:pPr>
        <w:spacing w:line="480" w:lineRule="exact"/>
        <w:ind w:left="426"/>
        <w:rPr>
          <w:rFonts w:hAnsi="標楷體"/>
          <w:sz w:val="28"/>
          <w:szCs w:val="28"/>
        </w:rPr>
      </w:pPr>
    </w:p>
    <w:p w14:paraId="74F9A6CF" w14:textId="77777777" w:rsidR="00192635" w:rsidRPr="00995613" w:rsidRDefault="00192635" w:rsidP="00192635">
      <w:pPr>
        <w:spacing w:line="480" w:lineRule="exact"/>
        <w:ind w:left="426"/>
        <w:rPr>
          <w:sz w:val="28"/>
          <w:szCs w:val="28"/>
        </w:rPr>
      </w:pPr>
    </w:p>
    <w:p w14:paraId="288141DF" w14:textId="77777777" w:rsidR="00192635" w:rsidRDefault="00192635" w:rsidP="00192635">
      <w:pPr>
        <w:jc w:val="both"/>
        <w:rPr>
          <w:rFonts w:hAnsi="標楷體"/>
          <w:b/>
          <w:sz w:val="28"/>
          <w:szCs w:val="28"/>
        </w:rPr>
      </w:pPr>
    </w:p>
    <w:p w14:paraId="01C8C66E" w14:textId="77777777" w:rsidR="00192635" w:rsidRDefault="00AA3940" w:rsidP="00192635">
      <w:pPr>
        <w:rPr>
          <w:b/>
          <w:sz w:val="28"/>
          <w:szCs w:val="28"/>
        </w:rPr>
      </w:pPr>
      <w:bookmarkStart w:id="1936" w:name="OLE_LINK1830"/>
      <w:r>
        <w:rPr>
          <w:rFonts w:ascii="標楷體" w:hAnsi="標楷體"/>
          <w:b/>
          <w:sz w:val="28"/>
          <w:szCs w:val="28"/>
        </w:rPr>
        <w:br w:type="page"/>
      </w:r>
      <w:r w:rsidR="00192635" w:rsidRPr="004A7653">
        <w:rPr>
          <w:rFonts w:ascii="標楷體" w:hAnsi="標楷體" w:hint="eastAsia"/>
          <w:b/>
          <w:sz w:val="28"/>
          <w:szCs w:val="28"/>
        </w:rPr>
        <w:lastRenderedPageBreak/>
        <w:t>例題</w:t>
      </w:r>
      <w:r w:rsidR="00192635" w:rsidRPr="004A7653">
        <w:rPr>
          <w:rFonts w:ascii="標楷體" w:hAnsi="標楷體"/>
          <w:b/>
          <w:sz w:val="28"/>
          <w:szCs w:val="28"/>
        </w:rPr>
        <w:t xml:space="preserve"> </w:t>
      </w:r>
      <w:r w:rsidR="00FE4342">
        <w:rPr>
          <w:b/>
          <w:sz w:val="28"/>
          <w:szCs w:val="28"/>
        </w:rPr>
        <w:t>1.5-</w:t>
      </w:r>
      <w:r w:rsidR="00192635">
        <w:rPr>
          <w:rFonts w:hint="eastAsia"/>
          <w:b/>
          <w:sz w:val="28"/>
          <w:szCs w:val="28"/>
        </w:rPr>
        <w:t>32</w:t>
      </w:r>
    </w:p>
    <w:p w14:paraId="0E712934" w14:textId="77777777" w:rsidR="00192635" w:rsidRDefault="00192635" w:rsidP="00887165">
      <w:pPr>
        <w:spacing w:line="480" w:lineRule="exact"/>
        <w:ind w:leftChars="200" w:left="480"/>
        <w:rPr>
          <w:sz w:val="28"/>
          <w:szCs w:val="28"/>
        </w:rPr>
      </w:pPr>
      <w:bookmarkStart w:id="1937" w:name="OLE_LINK1807"/>
      <w:bookmarkStart w:id="1938" w:name="OLE_LINK1808"/>
      <w:r w:rsidRPr="0054218D">
        <w:rPr>
          <w:rFonts w:hint="eastAsia"/>
          <w:sz w:val="28"/>
          <w:szCs w:val="28"/>
          <w:u w:val="single"/>
        </w:rPr>
        <w:t>小明</w:t>
      </w:r>
      <w:r w:rsidRPr="0085253A">
        <w:rPr>
          <w:rFonts w:hint="eastAsia"/>
          <w:sz w:val="28"/>
          <w:szCs w:val="28"/>
        </w:rPr>
        <w:t>的年齡是</w:t>
      </w:r>
      <w:bookmarkStart w:id="1939" w:name="OLE_LINK1806"/>
      <w:r w:rsidRPr="0085253A">
        <w:rPr>
          <w:rFonts w:hint="eastAsia"/>
          <w:sz w:val="28"/>
          <w:szCs w:val="28"/>
        </w:rPr>
        <w:t>媽媽</w:t>
      </w:r>
      <w:bookmarkEnd w:id="1939"/>
      <w:r w:rsidRPr="0085253A">
        <w:rPr>
          <w:rFonts w:hint="eastAsia"/>
          <w:sz w:val="28"/>
          <w:szCs w:val="28"/>
        </w:rPr>
        <w:t>年齡的一半</w:t>
      </w:r>
      <w:r>
        <w:rPr>
          <w:rFonts w:hint="eastAsia"/>
          <w:sz w:val="28"/>
          <w:szCs w:val="28"/>
        </w:rPr>
        <w:t>再</w:t>
      </w:r>
      <w:r w:rsidRPr="0085253A">
        <w:rPr>
          <w:rFonts w:hint="eastAsia"/>
          <w:sz w:val="28"/>
          <w:szCs w:val="28"/>
        </w:rPr>
        <w:t>減</w:t>
      </w:r>
      <w:r w:rsidRPr="0085253A">
        <w:rPr>
          <w:sz w:val="28"/>
          <w:szCs w:val="28"/>
        </w:rPr>
        <w:t>10</w:t>
      </w:r>
      <w:r w:rsidRPr="0085253A">
        <w:rPr>
          <w:rFonts w:hAnsi="標楷體" w:hint="eastAsia"/>
          <w:sz w:val="28"/>
          <w:szCs w:val="28"/>
        </w:rPr>
        <w:t>，</w:t>
      </w:r>
      <w:bookmarkStart w:id="1940" w:name="OLE_LINK1811"/>
      <w:bookmarkStart w:id="1941" w:name="OLE_LINK1812"/>
      <w:bookmarkEnd w:id="1937"/>
      <w:bookmarkEnd w:id="1938"/>
      <w:r w:rsidRPr="0085253A">
        <w:rPr>
          <w:rFonts w:hAnsi="標楷體" w:hint="eastAsia"/>
          <w:sz w:val="28"/>
          <w:szCs w:val="28"/>
        </w:rPr>
        <w:t>兩人年齡之和為</w:t>
      </w:r>
      <w:r w:rsidRPr="0085253A">
        <w:rPr>
          <w:rFonts w:hAnsi="標楷體"/>
          <w:sz w:val="28"/>
          <w:szCs w:val="28"/>
        </w:rPr>
        <w:t>59</w:t>
      </w:r>
      <w:r w:rsidRPr="0085253A">
        <w:rPr>
          <w:rFonts w:hAnsi="標楷體" w:hint="eastAsia"/>
          <w:sz w:val="28"/>
          <w:szCs w:val="28"/>
        </w:rPr>
        <w:t>，</w:t>
      </w:r>
      <w:bookmarkEnd w:id="1940"/>
      <w:bookmarkEnd w:id="1941"/>
      <w:r w:rsidRPr="0085253A">
        <w:rPr>
          <w:rFonts w:hAnsi="標楷體" w:hint="eastAsia"/>
          <w:sz w:val="28"/>
          <w:szCs w:val="28"/>
        </w:rPr>
        <w:t>問兩人年齡各為多少？</w:t>
      </w:r>
    </w:p>
    <w:p w14:paraId="26466F0F" w14:textId="77777777" w:rsidR="00192635" w:rsidRDefault="00192635" w:rsidP="00192635">
      <w:pPr>
        <w:spacing w:line="480" w:lineRule="exact"/>
        <w:rPr>
          <w:sz w:val="28"/>
          <w:szCs w:val="28"/>
        </w:rPr>
      </w:pPr>
      <w:r w:rsidRPr="00887165">
        <w:rPr>
          <w:rFonts w:hint="eastAsia"/>
          <w:b/>
          <w:sz w:val="28"/>
          <w:szCs w:val="28"/>
        </w:rPr>
        <w:t>詳解</w:t>
      </w:r>
      <w:r w:rsidRPr="00EE2110">
        <w:rPr>
          <w:rFonts w:hint="eastAsia"/>
          <w:sz w:val="28"/>
          <w:szCs w:val="28"/>
        </w:rPr>
        <w:t>：</w:t>
      </w:r>
    </w:p>
    <w:p w14:paraId="771F61A5" w14:textId="77777777" w:rsidR="00192635" w:rsidRDefault="00192635" w:rsidP="00887165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int="eastAsia"/>
          <w:sz w:val="28"/>
          <w:szCs w:val="28"/>
        </w:rPr>
        <w:t>(1)</w:t>
      </w:r>
      <w:r>
        <w:rPr>
          <w:rFonts w:hAnsi="標楷體" w:hint="eastAsia"/>
          <w:sz w:val="28"/>
          <w:szCs w:val="28"/>
        </w:rPr>
        <w:tab/>
      </w:r>
      <w:bookmarkStart w:id="1942" w:name="OLE_LINK1873"/>
      <w:bookmarkStart w:id="1943" w:name="OLE_LINK1874"/>
      <w:r>
        <w:rPr>
          <w:rFonts w:hAnsi="標楷體" w:hint="eastAsia"/>
          <w:sz w:val="28"/>
          <w:szCs w:val="28"/>
        </w:rPr>
        <w:t>假設媽媽的年齡是</w:t>
      </w:r>
      <w:bookmarkStart w:id="1944" w:name="OLE_LINK1809"/>
      <w:bookmarkStart w:id="1945" w:name="OLE_LINK1810"/>
      <w:r w:rsidR="00BB696A" w:rsidRPr="00BB696A">
        <w:rPr>
          <w:rFonts w:hAnsi="標楷體"/>
          <w:position w:val="-6"/>
          <w:sz w:val="28"/>
          <w:szCs w:val="28"/>
        </w:rPr>
        <w:pict w14:anchorId="309939FB">
          <v:shape id="_x0000_i3650" type="#_x0000_t75" style="width:10.5pt;height:12.75pt">
            <v:imagedata r:id="rId3196" o:title=""/>
          </v:shape>
        </w:pict>
      </w:r>
      <w:bookmarkEnd w:id="1944"/>
      <w:bookmarkEnd w:id="1945"/>
      <w:r>
        <w:rPr>
          <w:rFonts w:hAnsi="標楷體" w:hint="eastAsia"/>
          <w:sz w:val="28"/>
          <w:szCs w:val="28"/>
        </w:rPr>
        <w:t>歲，</w:t>
      </w:r>
      <w:bookmarkEnd w:id="1942"/>
      <w:bookmarkEnd w:id="1943"/>
      <w:r w:rsidRPr="0054218D">
        <w:rPr>
          <w:rFonts w:hint="eastAsia"/>
          <w:sz w:val="28"/>
          <w:szCs w:val="28"/>
          <w:u w:val="single"/>
        </w:rPr>
        <w:t>小明</w:t>
      </w:r>
      <w:r w:rsidRPr="0085253A">
        <w:rPr>
          <w:rFonts w:hint="eastAsia"/>
          <w:sz w:val="28"/>
          <w:szCs w:val="28"/>
        </w:rPr>
        <w:t>的年齡是媽媽年齡的一半</w:t>
      </w:r>
      <w:r>
        <w:rPr>
          <w:rFonts w:hint="eastAsia"/>
          <w:sz w:val="28"/>
          <w:szCs w:val="28"/>
        </w:rPr>
        <w:t>再</w:t>
      </w:r>
      <w:r w:rsidRPr="0085253A">
        <w:rPr>
          <w:rFonts w:hint="eastAsia"/>
          <w:sz w:val="28"/>
          <w:szCs w:val="28"/>
        </w:rPr>
        <w:t>減</w:t>
      </w:r>
      <w:r w:rsidRPr="0085253A">
        <w:rPr>
          <w:sz w:val="28"/>
          <w:szCs w:val="28"/>
        </w:rPr>
        <w:t>10</w:t>
      </w:r>
      <w:r w:rsidRPr="0085253A">
        <w:rPr>
          <w:rFonts w:hAnsi="標楷體" w:hint="eastAsia"/>
          <w:sz w:val="28"/>
          <w:szCs w:val="28"/>
        </w:rPr>
        <w:t>，</w:t>
      </w:r>
    </w:p>
    <w:bookmarkEnd w:id="1936"/>
    <w:p w14:paraId="09F1F6EC" w14:textId="77777777" w:rsidR="00192635" w:rsidRDefault="00192635" w:rsidP="00887165">
      <w:pPr>
        <w:spacing w:line="0" w:lineRule="atLeast"/>
        <w:ind w:leftChars="200" w:left="480" w:firstLine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所以</w:t>
      </w:r>
      <w:r w:rsidRPr="0054218D">
        <w:rPr>
          <w:rFonts w:hAnsi="標楷體" w:hint="eastAsia"/>
          <w:sz w:val="28"/>
          <w:szCs w:val="28"/>
          <w:u w:val="single"/>
        </w:rPr>
        <w:t>小明</w:t>
      </w:r>
      <w:r>
        <w:rPr>
          <w:rFonts w:hAnsi="標楷體" w:hint="eastAsia"/>
          <w:sz w:val="28"/>
          <w:szCs w:val="28"/>
        </w:rPr>
        <w:t>的年齡可表示為：</w:t>
      </w:r>
      <w:bookmarkStart w:id="1946" w:name="OLE_LINK1813"/>
      <w:bookmarkStart w:id="1947" w:name="OLE_LINK1814"/>
      <w:r w:rsidR="00BB696A" w:rsidRPr="00BB696A">
        <w:rPr>
          <w:rFonts w:hAnsi="標楷體"/>
          <w:position w:val="-24"/>
          <w:sz w:val="28"/>
          <w:szCs w:val="28"/>
        </w:rPr>
        <w:pict w14:anchorId="01520FB4">
          <v:shape id="_x0000_i3651" type="#_x0000_t75" style="width:53.25pt;height:36pt">
            <v:imagedata r:id="rId3212" o:title=""/>
          </v:shape>
        </w:pict>
      </w:r>
      <w:bookmarkEnd w:id="1946"/>
      <w:bookmarkEnd w:id="1947"/>
      <w:r>
        <w:rPr>
          <w:rFonts w:hAnsi="標楷體" w:hint="eastAsia"/>
          <w:sz w:val="28"/>
          <w:szCs w:val="28"/>
        </w:rPr>
        <w:t xml:space="preserve"> (</w:t>
      </w:r>
      <w:r>
        <w:rPr>
          <w:rFonts w:hAnsi="標楷體" w:hint="eastAsia"/>
          <w:sz w:val="28"/>
          <w:szCs w:val="28"/>
        </w:rPr>
        <w:t>歲</w:t>
      </w:r>
      <w:r>
        <w:rPr>
          <w:rFonts w:hAnsi="標楷體" w:hint="eastAsia"/>
          <w:sz w:val="28"/>
          <w:szCs w:val="28"/>
        </w:rPr>
        <w:t>)</w:t>
      </w:r>
    </w:p>
    <w:p w14:paraId="229A7881" w14:textId="77777777" w:rsidR="00192635" w:rsidRDefault="00192635" w:rsidP="00887165">
      <w:pPr>
        <w:spacing w:line="0" w:lineRule="atLeas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(2)</w:t>
      </w:r>
      <w:r>
        <w:rPr>
          <w:rFonts w:hAnsi="標楷體" w:hint="eastAsia"/>
          <w:sz w:val="28"/>
          <w:szCs w:val="28"/>
        </w:rPr>
        <w:tab/>
      </w:r>
      <w:r w:rsidRPr="0085253A">
        <w:rPr>
          <w:rFonts w:hAnsi="標楷體" w:hint="eastAsia"/>
          <w:sz w:val="28"/>
          <w:szCs w:val="28"/>
        </w:rPr>
        <w:t>兩人年齡之和為</w:t>
      </w:r>
      <w:r w:rsidRPr="0085253A">
        <w:rPr>
          <w:rFonts w:hAnsi="標楷體"/>
          <w:sz w:val="28"/>
          <w:szCs w:val="28"/>
        </w:rPr>
        <w:t>59</w:t>
      </w:r>
      <w:r w:rsidRPr="0085253A">
        <w:rPr>
          <w:rFonts w:hAnsi="標楷體" w:hint="eastAsia"/>
          <w:sz w:val="28"/>
          <w:szCs w:val="28"/>
        </w:rPr>
        <w:t>，</w:t>
      </w:r>
      <w:r>
        <w:rPr>
          <w:rFonts w:hAnsi="標楷體" w:hint="eastAsia"/>
          <w:sz w:val="28"/>
          <w:szCs w:val="28"/>
        </w:rPr>
        <w:t>也就是媽媽的年齡加</w:t>
      </w:r>
      <w:r w:rsidRPr="0054218D">
        <w:rPr>
          <w:rFonts w:hAnsi="標楷體" w:hint="eastAsia"/>
          <w:sz w:val="28"/>
          <w:szCs w:val="28"/>
          <w:u w:val="single"/>
        </w:rPr>
        <w:t>小明</w:t>
      </w:r>
      <w:r>
        <w:rPr>
          <w:rFonts w:hAnsi="標楷體" w:hint="eastAsia"/>
          <w:sz w:val="28"/>
          <w:szCs w:val="28"/>
        </w:rPr>
        <w:t>的年齡，等於</w:t>
      </w:r>
      <w:r>
        <w:rPr>
          <w:rFonts w:hAnsi="標楷體" w:hint="eastAsia"/>
          <w:sz w:val="28"/>
          <w:szCs w:val="28"/>
        </w:rPr>
        <w:t>59</w:t>
      </w:r>
      <w:r>
        <w:rPr>
          <w:rFonts w:hAnsi="標楷體" w:hint="eastAsia"/>
          <w:sz w:val="28"/>
          <w:szCs w:val="28"/>
        </w:rPr>
        <w:t>，</w:t>
      </w:r>
    </w:p>
    <w:p w14:paraId="1B0DAC41" w14:textId="77777777" w:rsidR="00192635" w:rsidRDefault="00192635" w:rsidP="00887165">
      <w:pPr>
        <w:spacing w:line="0" w:lineRule="atLeas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列式：</w:t>
      </w:r>
      <w:bookmarkStart w:id="1948" w:name="OLE_LINK1815"/>
      <w:bookmarkStart w:id="1949" w:name="OLE_LINK1816"/>
      <w:r w:rsidR="00BB696A" w:rsidRPr="00BB696A">
        <w:rPr>
          <w:rFonts w:hAnsi="標楷體"/>
          <w:position w:val="-24"/>
          <w:sz w:val="28"/>
          <w:szCs w:val="28"/>
        </w:rPr>
        <w:pict w14:anchorId="443124BD">
          <v:shape id="_x0000_i3652" type="#_x0000_t75" style="width:107.25pt;height:36pt">
            <v:imagedata r:id="rId3213" o:title=""/>
          </v:shape>
        </w:pict>
      </w:r>
      <w:bookmarkEnd w:id="1948"/>
      <w:bookmarkEnd w:id="1949"/>
    </w:p>
    <w:p w14:paraId="769606B6" w14:textId="77777777" w:rsidR="00192635" w:rsidRDefault="00192635" w:rsidP="00887165">
      <w:pPr>
        <w:spacing w:line="0" w:lineRule="atLeas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(3)</w: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解方程式：</w:t>
      </w:r>
    </w:p>
    <w:p w14:paraId="748C70CC" w14:textId="77777777" w:rsidR="00192635" w:rsidRDefault="00192635" w:rsidP="00887165">
      <w:pPr>
        <w:spacing w:line="0" w:lineRule="atLeas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950" w:name="OLE_LINK1817"/>
      <w:bookmarkStart w:id="1951" w:name="OLE_LINK1818"/>
      <w:bookmarkStart w:id="1952" w:name="OLE_LINK1819"/>
      <w:r w:rsidR="00BB696A" w:rsidRPr="00BB696A">
        <w:rPr>
          <w:rFonts w:hAnsi="標楷體"/>
          <w:position w:val="-24"/>
          <w:sz w:val="28"/>
          <w:szCs w:val="28"/>
        </w:rPr>
        <w:pict w14:anchorId="2C5B30EB">
          <v:shape id="_x0000_i3653" type="#_x0000_t75" style="width:105.75pt;height:36pt">
            <v:imagedata r:id="rId3214" o:title=""/>
          </v:shape>
        </w:pict>
      </w:r>
      <w:bookmarkEnd w:id="1950"/>
      <w:bookmarkEnd w:id="1951"/>
      <w:bookmarkEnd w:id="1952"/>
    </w:p>
    <w:p w14:paraId="4AD0258A" w14:textId="77777777" w:rsidR="00192635" w:rsidRDefault="00192635" w:rsidP="00887165">
      <w:pPr>
        <w:spacing w:line="0" w:lineRule="atLeas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953" w:name="OLE_LINK1820"/>
      <w:r w:rsidR="00BB696A" w:rsidRPr="00BB696A">
        <w:rPr>
          <w:rFonts w:hAnsi="標楷體"/>
          <w:position w:val="-24"/>
          <w:sz w:val="28"/>
          <w:szCs w:val="28"/>
        </w:rPr>
        <w:pict w14:anchorId="41706689">
          <v:shape id="_x0000_i3654" type="#_x0000_t75" style="width:88.5pt;height:36pt">
            <v:imagedata r:id="rId3215" o:title=""/>
          </v:shape>
        </w:pict>
      </w:r>
      <w:bookmarkEnd w:id="1953"/>
    </w:p>
    <w:p w14:paraId="2E3CFA79" w14:textId="77777777" w:rsidR="00192635" w:rsidRDefault="00192635" w:rsidP="00887165">
      <w:pPr>
        <w:spacing w:line="0" w:lineRule="atLeas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954" w:name="OLE_LINK1821"/>
      <w:r w:rsidR="00BB696A" w:rsidRPr="00BB696A">
        <w:rPr>
          <w:rFonts w:hAnsi="標楷體"/>
          <w:position w:val="-24"/>
          <w:sz w:val="28"/>
          <w:szCs w:val="28"/>
        </w:rPr>
        <w:pict w14:anchorId="101A7455">
          <v:shape id="_x0000_i3655" type="#_x0000_t75" style="width:98.25pt;height:36pt">
            <v:imagedata r:id="rId3216" o:title=""/>
          </v:shape>
        </w:pict>
      </w:r>
      <w:bookmarkEnd w:id="1954"/>
    </w:p>
    <w:p w14:paraId="7461B78A" w14:textId="77777777" w:rsidR="00192635" w:rsidRDefault="00192635" w:rsidP="00887165">
      <w:pPr>
        <w:spacing w:line="0" w:lineRule="atLeas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955" w:name="OLE_LINK1822"/>
      <w:bookmarkStart w:id="1956" w:name="OLE_LINK1823"/>
      <w:r w:rsidR="00BB696A" w:rsidRPr="00BB696A">
        <w:rPr>
          <w:rFonts w:hAnsi="標楷體"/>
          <w:position w:val="-24"/>
          <w:sz w:val="28"/>
          <w:szCs w:val="28"/>
        </w:rPr>
        <w:pict w14:anchorId="61ED9D32">
          <v:shape id="_x0000_i3656" type="#_x0000_t75" style="width:47.25pt;height:36pt">
            <v:imagedata r:id="rId3217" o:title=""/>
          </v:shape>
        </w:pict>
      </w:r>
      <w:bookmarkEnd w:id="1955"/>
      <w:bookmarkEnd w:id="1956"/>
    </w:p>
    <w:p w14:paraId="63CB2330" w14:textId="77777777" w:rsidR="00192635" w:rsidRDefault="00192635" w:rsidP="00887165">
      <w:pPr>
        <w:spacing w:line="0" w:lineRule="atLeas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957" w:name="OLE_LINK1824"/>
      <w:bookmarkStart w:id="1958" w:name="OLE_LINK1825"/>
      <w:r w:rsidR="00BB696A" w:rsidRPr="00BB696A">
        <w:rPr>
          <w:rFonts w:hAnsi="標楷體"/>
          <w:position w:val="-24"/>
          <w:sz w:val="28"/>
          <w:szCs w:val="28"/>
        </w:rPr>
        <w:pict w14:anchorId="73B46978">
          <v:shape id="_x0000_i3657" type="#_x0000_t75" style="width:57pt;height:36pt">
            <v:imagedata r:id="rId3218" o:title=""/>
          </v:shape>
        </w:pict>
      </w:r>
      <w:bookmarkEnd w:id="1957"/>
      <w:bookmarkEnd w:id="1958"/>
    </w:p>
    <w:p w14:paraId="0311E499" w14:textId="77777777" w:rsidR="00192635" w:rsidRDefault="00192635" w:rsidP="00887165">
      <w:pPr>
        <w:spacing w:line="0" w:lineRule="atLeas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959" w:name="OLE_LINK1826"/>
      <w:bookmarkStart w:id="1960" w:name="OLE_LINK1827"/>
      <w:r w:rsidR="00BB696A" w:rsidRPr="00BB696A">
        <w:rPr>
          <w:rFonts w:hAnsi="標楷體"/>
          <w:position w:val="-24"/>
          <w:sz w:val="28"/>
          <w:szCs w:val="28"/>
        </w:rPr>
        <w:pict w14:anchorId="6B3F066B">
          <v:shape id="_x0000_i3658" type="#_x0000_t75" style="width:54.75pt;height:36pt">
            <v:imagedata r:id="rId3219" o:title=""/>
          </v:shape>
        </w:pict>
      </w:r>
      <w:bookmarkEnd w:id="1959"/>
      <w:bookmarkEnd w:id="1960"/>
    </w:p>
    <w:p w14:paraId="607B743B" w14:textId="77777777" w:rsidR="00192635" w:rsidRDefault="00192635" w:rsidP="00887165">
      <w:pPr>
        <w:spacing w:line="0" w:lineRule="atLeas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6BE63160">
          <v:shape id="_x0000_i3659" type="#_x0000_t75" style="width:36.75pt;height:16.5pt">
            <v:imagedata r:id="rId3220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所以媽媽為</w:t>
      </w:r>
      <w:r>
        <w:rPr>
          <w:rFonts w:hAnsi="標楷體" w:hint="eastAsia"/>
          <w:sz w:val="28"/>
          <w:szCs w:val="28"/>
        </w:rPr>
        <w:t>46</w:t>
      </w:r>
      <w:bookmarkStart w:id="1961" w:name="OLE_LINK1828"/>
      <w:bookmarkStart w:id="1962" w:name="OLE_LINK1829"/>
      <w:r>
        <w:rPr>
          <w:rFonts w:hAnsi="標楷體" w:hint="eastAsia"/>
          <w:sz w:val="28"/>
          <w:szCs w:val="28"/>
        </w:rPr>
        <w:t>歲</w:t>
      </w:r>
      <w:bookmarkEnd w:id="1961"/>
      <w:bookmarkEnd w:id="1962"/>
      <w:r>
        <w:rPr>
          <w:rFonts w:hAnsi="標楷體" w:hint="eastAsia"/>
          <w:sz w:val="28"/>
          <w:szCs w:val="28"/>
        </w:rPr>
        <w:t>，小明為</w:t>
      </w:r>
      <w:bookmarkStart w:id="1963" w:name="OLE_LINK1839"/>
      <w:bookmarkStart w:id="1964" w:name="OLE_LINK1840"/>
      <w:r w:rsidR="00BB696A" w:rsidRPr="00BB696A">
        <w:rPr>
          <w:rFonts w:hAnsi="標楷體"/>
          <w:position w:val="-24"/>
          <w:sz w:val="28"/>
          <w:szCs w:val="28"/>
        </w:rPr>
        <w:pict w14:anchorId="79012F7A">
          <v:shape id="_x0000_i3660" type="#_x0000_t75" style="width:147pt;height:36pt">
            <v:imagedata r:id="rId3221" o:title=""/>
          </v:shape>
        </w:pict>
      </w:r>
      <w:bookmarkEnd w:id="1963"/>
      <w:bookmarkEnd w:id="1964"/>
      <w:r>
        <w:rPr>
          <w:rFonts w:hAnsi="標楷體" w:hint="eastAsia"/>
          <w:sz w:val="28"/>
          <w:szCs w:val="28"/>
        </w:rPr>
        <w:t>歲</w:t>
      </w:r>
      <w:r w:rsidR="00887165">
        <w:rPr>
          <w:rFonts w:hAnsi="標楷體" w:hint="eastAsia"/>
          <w:sz w:val="28"/>
          <w:szCs w:val="28"/>
        </w:rPr>
        <w:t>。</w:t>
      </w:r>
    </w:p>
    <w:p w14:paraId="7B26F38B" w14:textId="77777777" w:rsidR="00192635" w:rsidRPr="00455E16" w:rsidRDefault="00192635" w:rsidP="00192635">
      <w:pPr>
        <w:spacing w:line="0" w:lineRule="atLeast"/>
        <w:ind w:left="42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答：媽媽為</w:t>
      </w:r>
      <w:r>
        <w:rPr>
          <w:rFonts w:hAnsi="標楷體" w:hint="eastAsia"/>
          <w:sz w:val="28"/>
          <w:szCs w:val="28"/>
        </w:rPr>
        <w:t>46</w:t>
      </w:r>
      <w:r>
        <w:rPr>
          <w:rFonts w:hAnsi="標楷體" w:hint="eastAsia"/>
          <w:sz w:val="28"/>
          <w:szCs w:val="28"/>
        </w:rPr>
        <w:t>歲，</w:t>
      </w:r>
      <w:r w:rsidRPr="00CB1B47">
        <w:rPr>
          <w:rFonts w:hAnsi="標楷體" w:hint="eastAsia"/>
          <w:sz w:val="28"/>
          <w:szCs w:val="28"/>
          <w:u w:val="single"/>
        </w:rPr>
        <w:t>小明</w:t>
      </w:r>
      <w:r>
        <w:rPr>
          <w:rFonts w:hAnsi="標楷體" w:hint="eastAsia"/>
          <w:sz w:val="28"/>
          <w:szCs w:val="28"/>
        </w:rPr>
        <w:t>為</w:t>
      </w:r>
      <w:r>
        <w:rPr>
          <w:rFonts w:hAnsi="標楷體" w:hint="eastAsia"/>
          <w:sz w:val="28"/>
          <w:szCs w:val="28"/>
        </w:rPr>
        <w:t xml:space="preserve">13 </w:t>
      </w:r>
      <w:r>
        <w:rPr>
          <w:rFonts w:hAnsi="標楷體" w:hint="eastAsia"/>
          <w:sz w:val="28"/>
          <w:szCs w:val="28"/>
        </w:rPr>
        <w:t>歲。</w:t>
      </w:r>
    </w:p>
    <w:p w14:paraId="205A12DC" w14:textId="77777777" w:rsidR="00192635" w:rsidRPr="0054218D" w:rsidRDefault="00192635" w:rsidP="00192635">
      <w:pPr>
        <w:spacing w:line="0" w:lineRule="atLeast"/>
        <w:ind w:left="42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</w:p>
    <w:p w14:paraId="3A924309" w14:textId="77777777" w:rsidR="00192635" w:rsidRDefault="00192635" w:rsidP="00192635">
      <w:pPr>
        <w:jc w:val="both"/>
        <w:rPr>
          <w:sz w:val="28"/>
          <w:szCs w:val="28"/>
        </w:rPr>
      </w:pPr>
    </w:p>
    <w:p w14:paraId="18228431" w14:textId="77777777" w:rsidR="00192635" w:rsidRDefault="00AA3940" w:rsidP="00192635">
      <w:pPr>
        <w:rPr>
          <w:b/>
          <w:sz w:val="28"/>
          <w:szCs w:val="28"/>
        </w:rPr>
      </w:pPr>
      <w:bookmarkStart w:id="1965" w:name="OLE_LINK1905"/>
      <w:r>
        <w:rPr>
          <w:rFonts w:ascii="標楷體" w:hAnsi="標楷體"/>
          <w:b/>
          <w:sz w:val="28"/>
          <w:szCs w:val="28"/>
        </w:rPr>
        <w:br w:type="page"/>
      </w:r>
      <w:r w:rsidR="00192635" w:rsidRPr="004A7653">
        <w:rPr>
          <w:rFonts w:ascii="標楷體" w:hAnsi="標楷體" w:hint="eastAsia"/>
          <w:b/>
          <w:sz w:val="28"/>
          <w:szCs w:val="28"/>
        </w:rPr>
        <w:lastRenderedPageBreak/>
        <w:t>例題</w:t>
      </w:r>
      <w:r w:rsidR="00192635" w:rsidRPr="004A7653">
        <w:rPr>
          <w:rFonts w:ascii="標楷體" w:hAnsi="標楷體"/>
          <w:b/>
          <w:sz w:val="28"/>
          <w:szCs w:val="28"/>
        </w:rPr>
        <w:t xml:space="preserve"> </w:t>
      </w:r>
      <w:r w:rsidR="00FE4342">
        <w:rPr>
          <w:b/>
          <w:sz w:val="28"/>
          <w:szCs w:val="28"/>
        </w:rPr>
        <w:t>1.5-</w:t>
      </w:r>
      <w:r w:rsidR="00192635">
        <w:rPr>
          <w:rFonts w:hint="eastAsia"/>
          <w:b/>
          <w:sz w:val="28"/>
          <w:szCs w:val="28"/>
        </w:rPr>
        <w:t>33</w:t>
      </w:r>
    </w:p>
    <w:p w14:paraId="7F36100F" w14:textId="77777777" w:rsidR="00192635" w:rsidRDefault="00192635" w:rsidP="00887165">
      <w:pPr>
        <w:spacing w:line="480" w:lineRule="exact"/>
        <w:ind w:leftChars="200" w:left="480"/>
        <w:rPr>
          <w:sz w:val="28"/>
          <w:szCs w:val="28"/>
        </w:rPr>
      </w:pPr>
      <w:bookmarkStart w:id="1966" w:name="OLE_LINK1879"/>
      <w:bookmarkStart w:id="1967" w:name="OLE_LINK1880"/>
      <w:r w:rsidRPr="0085253A">
        <w:rPr>
          <w:rFonts w:hAnsi="標楷體" w:hint="eastAsia"/>
          <w:sz w:val="28"/>
          <w:szCs w:val="28"/>
        </w:rPr>
        <w:t>弟弟比哥哥小</w:t>
      </w:r>
      <w:r>
        <w:rPr>
          <w:rFonts w:hAnsi="標楷體" w:hint="eastAsia"/>
          <w:sz w:val="28"/>
          <w:szCs w:val="28"/>
        </w:rPr>
        <w:t>5</w:t>
      </w:r>
      <w:r w:rsidRPr="0085253A">
        <w:rPr>
          <w:rFonts w:hAnsi="標楷體" w:hint="eastAsia"/>
          <w:sz w:val="28"/>
          <w:szCs w:val="28"/>
        </w:rPr>
        <w:t>歲，</w:t>
      </w:r>
      <w:bookmarkStart w:id="1968" w:name="OLE_LINK1875"/>
      <w:bookmarkStart w:id="1969" w:name="OLE_LINK1876"/>
      <w:bookmarkEnd w:id="1966"/>
      <w:bookmarkEnd w:id="1967"/>
      <w:r w:rsidRPr="0085253A">
        <w:rPr>
          <w:rFonts w:hAnsi="標楷體" w:hint="eastAsia"/>
          <w:sz w:val="28"/>
          <w:szCs w:val="28"/>
        </w:rPr>
        <w:t>哥哥的年齡是媽媽的一半再減</w:t>
      </w:r>
      <w:r w:rsidRPr="0085253A">
        <w:rPr>
          <w:sz w:val="28"/>
          <w:szCs w:val="28"/>
        </w:rPr>
        <w:t>1</w:t>
      </w:r>
      <w:r w:rsidRPr="0085253A">
        <w:rPr>
          <w:rFonts w:hAnsi="標楷體" w:hint="eastAsia"/>
          <w:sz w:val="28"/>
          <w:szCs w:val="28"/>
        </w:rPr>
        <w:t>，</w:t>
      </w:r>
      <w:bookmarkEnd w:id="1968"/>
      <w:bookmarkEnd w:id="1969"/>
      <w:r w:rsidRPr="0085253A">
        <w:rPr>
          <w:rFonts w:hAnsi="標楷體" w:hint="eastAsia"/>
          <w:sz w:val="28"/>
          <w:szCs w:val="28"/>
        </w:rPr>
        <w:t>若現在</w:t>
      </w:r>
      <w:bookmarkStart w:id="1970" w:name="OLE_LINK1888"/>
      <w:bookmarkStart w:id="1971" w:name="OLE_LINK1889"/>
      <w:r w:rsidRPr="0085253A">
        <w:rPr>
          <w:rFonts w:hAnsi="標楷體" w:hint="eastAsia"/>
          <w:sz w:val="28"/>
          <w:szCs w:val="28"/>
        </w:rPr>
        <w:t>三個人的年齡和是</w:t>
      </w:r>
      <w:r w:rsidRPr="0085253A">
        <w:rPr>
          <w:sz w:val="28"/>
          <w:szCs w:val="28"/>
        </w:rPr>
        <w:t>77</w:t>
      </w:r>
      <w:r w:rsidRPr="0085253A">
        <w:rPr>
          <w:rFonts w:hAnsi="標楷體" w:hint="eastAsia"/>
          <w:sz w:val="28"/>
          <w:szCs w:val="28"/>
        </w:rPr>
        <w:t>，</w:t>
      </w:r>
      <w:bookmarkEnd w:id="1970"/>
      <w:bookmarkEnd w:id="1971"/>
      <w:r w:rsidRPr="0085253A">
        <w:rPr>
          <w:rFonts w:hAnsi="標楷體" w:hint="eastAsia"/>
          <w:sz w:val="28"/>
          <w:szCs w:val="28"/>
        </w:rPr>
        <w:t>請問弟弟是幾歲？哥哥是幾歲？媽媽是幾歲？</w:t>
      </w:r>
    </w:p>
    <w:p w14:paraId="5812FB7F" w14:textId="77777777" w:rsidR="00192635" w:rsidRDefault="00192635" w:rsidP="00192635">
      <w:pPr>
        <w:spacing w:line="480" w:lineRule="exact"/>
        <w:rPr>
          <w:sz w:val="28"/>
          <w:szCs w:val="28"/>
        </w:rPr>
      </w:pPr>
      <w:r w:rsidRPr="00887165">
        <w:rPr>
          <w:rFonts w:hint="eastAsia"/>
          <w:b/>
          <w:sz w:val="28"/>
          <w:szCs w:val="28"/>
        </w:rPr>
        <w:t>詳解</w:t>
      </w:r>
      <w:r w:rsidRPr="00EE2110">
        <w:rPr>
          <w:rFonts w:hint="eastAsia"/>
          <w:sz w:val="28"/>
          <w:szCs w:val="28"/>
        </w:rPr>
        <w:t>：</w:t>
      </w:r>
    </w:p>
    <w:p w14:paraId="6B470E47" w14:textId="77777777" w:rsidR="00192635" w:rsidRDefault="00192635" w:rsidP="00887165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int="eastAsia"/>
          <w:sz w:val="28"/>
          <w:szCs w:val="28"/>
        </w:rPr>
        <w:t>(1)</w: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假設媽媽的年齡是</w:t>
      </w:r>
      <w:bookmarkStart w:id="1972" w:name="OLE_LINK1877"/>
      <w:bookmarkStart w:id="1973" w:name="OLE_LINK1878"/>
      <w:r w:rsidR="00BB696A" w:rsidRPr="00BB696A">
        <w:rPr>
          <w:rFonts w:hAnsi="標楷體"/>
          <w:position w:val="-6"/>
          <w:sz w:val="28"/>
          <w:szCs w:val="28"/>
        </w:rPr>
        <w:pict w14:anchorId="3D87420C">
          <v:shape id="_x0000_i3661" type="#_x0000_t75" style="width:10.5pt;height:12.75pt">
            <v:imagedata r:id="rId3196" o:title=""/>
          </v:shape>
        </w:pict>
      </w:r>
      <w:bookmarkEnd w:id="1972"/>
      <w:bookmarkEnd w:id="1973"/>
      <w:r>
        <w:rPr>
          <w:rFonts w:hAnsi="標楷體" w:hint="eastAsia"/>
          <w:sz w:val="28"/>
          <w:szCs w:val="28"/>
        </w:rPr>
        <w:t>歲。</w:t>
      </w:r>
    </w:p>
    <w:bookmarkEnd w:id="1965"/>
    <w:p w14:paraId="1FFB9D26" w14:textId="77777777" w:rsidR="00192635" w:rsidRDefault="00192635" w:rsidP="00887165">
      <w:pPr>
        <w:spacing w:line="0" w:lineRule="atLeas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Pr="0085253A">
        <w:rPr>
          <w:rFonts w:hAnsi="標楷體" w:hint="eastAsia"/>
          <w:sz w:val="28"/>
          <w:szCs w:val="28"/>
        </w:rPr>
        <w:t>哥哥的年齡是媽媽的一半再減</w:t>
      </w:r>
      <w:r w:rsidRPr="0085253A">
        <w:rPr>
          <w:sz w:val="28"/>
          <w:szCs w:val="28"/>
        </w:rPr>
        <w:t>1</w:t>
      </w:r>
      <w:r w:rsidRPr="0085253A">
        <w:rPr>
          <w:rFonts w:hAnsi="標楷體" w:hint="eastAsia"/>
          <w:sz w:val="28"/>
          <w:szCs w:val="28"/>
        </w:rPr>
        <w:t>，</w:t>
      </w:r>
      <w:r>
        <w:rPr>
          <w:rFonts w:hAnsi="標楷體" w:hint="eastAsia"/>
          <w:sz w:val="28"/>
          <w:szCs w:val="28"/>
        </w:rPr>
        <w:t>哥哥</w:t>
      </w:r>
      <w:bookmarkStart w:id="1974" w:name="OLE_LINK1881"/>
      <w:bookmarkStart w:id="1975" w:name="OLE_LINK1882"/>
      <w:r>
        <w:rPr>
          <w:rFonts w:hAnsi="標楷體" w:hint="eastAsia"/>
          <w:sz w:val="28"/>
          <w:szCs w:val="28"/>
        </w:rPr>
        <w:t>的年齡可表示為：</w:t>
      </w:r>
      <w:bookmarkStart w:id="1976" w:name="OLE_LINK1883"/>
      <w:bookmarkStart w:id="1977" w:name="OLE_LINK1884"/>
      <w:bookmarkStart w:id="1978" w:name="OLE_LINK1890"/>
      <w:bookmarkStart w:id="1979" w:name="OLE_LINK1902"/>
      <w:bookmarkEnd w:id="1974"/>
      <w:bookmarkEnd w:id="1975"/>
      <w:r w:rsidR="00BB696A" w:rsidRPr="00BB696A">
        <w:rPr>
          <w:rFonts w:hAnsi="標楷體"/>
          <w:position w:val="-24"/>
          <w:sz w:val="28"/>
          <w:szCs w:val="28"/>
        </w:rPr>
        <w:pict w14:anchorId="08FDA167">
          <v:shape id="_x0000_i3662" type="#_x0000_t75" style="width:45pt;height:36pt">
            <v:imagedata r:id="rId3222" o:title=""/>
          </v:shape>
        </w:pict>
      </w:r>
      <w:bookmarkEnd w:id="1976"/>
      <w:bookmarkEnd w:id="1977"/>
      <w:bookmarkEnd w:id="1978"/>
      <w:bookmarkEnd w:id="1979"/>
      <w:r>
        <w:rPr>
          <w:rFonts w:hAnsi="標楷體" w:hint="eastAsia"/>
          <w:sz w:val="28"/>
          <w:szCs w:val="28"/>
        </w:rPr>
        <w:t xml:space="preserve"> </w:t>
      </w:r>
      <w:bookmarkStart w:id="1980" w:name="OLE_LINK1885"/>
      <w:bookmarkStart w:id="1981" w:name="OLE_LINK1886"/>
      <w:r>
        <w:rPr>
          <w:rFonts w:hAnsi="標楷體" w:hint="eastAsia"/>
          <w:sz w:val="28"/>
          <w:szCs w:val="28"/>
        </w:rPr>
        <w:t>(</w:t>
      </w:r>
      <w:r>
        <w:rPr>
          <w:rFonts w:hAnsi="標楷體" w:hint="eastAsia"/>
          <w:sz w:val="28"/>
          <w:szCs w:val="28"/>
        </w:rPr>
        <w:t>歲</w:t>
      </w:r>
      <w:r>
        <w:rPr>
          <w:rFonts w:hAnsi="標楷體" w:hint="eastAsia"/>
          <w:sz w:val="28"/>
          <w:szCs w:val="28"/>
        </w:rPr>
        <w:t>)</w:t>
      </w:r>
      <w:bookmarkEnd w:id="1980"/>
      <w:bookmarkEnd w:id="1981"/>
    </w:p>
    <w:p w14:paraId="12C88F41" w14:textId="77777777" w:rsidR="00192635" w:rsidRDefault="00192635" w:rsidP="00887165">
      <w:pPr>
        <w:spacing w:line="0" w:lineRule="atLeast"/>
        <w:ind w:leftChars="200" w:left="906" w:hangingChars="152" w:hanging="426"/>
        <w:rPr>
          <w:rFonts w:hAnsi="標楷體"/>
          <w:sz w:val="28"/>
          <w:szCs w:val="28"/>
        </w:rPr>
      </w:pPr>
      <w:bookmarkStart w:id="1982" w:name="OLE_LINK1887"/>
      <w:r>
        <w:rPr>
          <w:rFonts w:hAnsi="標楷體" w:hint="eastAsia"/>
          <w:sz w:val="28"/>
          <w:szCs w:val="28"/>
        </w:rPr>
        <w:t>(2)</w:t>
      </w:r>
      <w:r>
        <w:rPr>
          <w:rFonts w:hAnsi="標楷體" w:hint="eastAsia"/>
          <w:sz w:val="28"/>
          <w:szCs w:val="28"/>
        </w:rPr>
        <w:tab/>
      </w:r>
      <w:bookmarkEnd w:id="1982"/>
      <w:r w:rsidRPr="0085253A">
        <w:rPr>
          <w:rFonts w:hAnsi="標楷體" w:hint="eastAsia"/>
          <w:sz w:val="28"/>
          <w:szCs w:val="28"/>
        </w:rPr>
        <w:t>弟弟比哥哥小</w:t>
      </w:r>
      <w:r>
        <w:rPr>
          <w:rFonts w:hAnsi="標楷體" w:hint="eastAsia"/>
          <w:sz w:val="28"/>
          <w:szCs w:val="28"/>
        </w:rPr>
        <w:t>5</w:t>
      </w:r>
      <w:r w:rsidRPr="0085253A">
        <w:rPr>
          <w:rFonts w:hAnsi="標楷體" w:hint="eastAsia"/>
          <w:sz w:val="28"/>
          <w:szCs w:val="28"/>
        </w:rPr>
        <w:t>歲，</w:t>
      </w:r>
      <w:r>
        <w:rPr>
          <w:rFonts w:hAnsi="標楷體" w:hint="eastAsia"/>
          <w:sz w:val="28"/>
          <w:szCs w:val="28"/>
        </w:rPr>
        <w:t>弟弟的年齡可表示為：</w:t>
      </w:r>
      <w:r w:rsidR="00BB696A" w:rsidRPr="00BB696A">
        <w:rPr>
          <w:rFonts w:hAnsi="標楷體"/>
          <w:position w:val="-24"/>
          <w:sz w:val="28"/>
          <w:szCs w:val="28"/>
        </w:rPr>
        <w:pict w14:anchorId="05259422">
          <v:shape id="_x0000_i3663" type="#_x0000_t75" style="width:128.25pt;height:36pt">
            <v:imagedata r:id="rId3223" o:title=""/>
          </v:shape>
        </w:pict>
      </w:r>
      <w:r>
        <w:rPr>
          <w:rFonts w:hAnsi="標楷體" w:hint="eastAsia"/>
          <w:sz w:val="28"/>
          <w:szCs w:val="28"/>
        </w:rPr>
        <w:t xml:space="preserve"> (</w:t>
      </w:r>
      <w:r>
        <w:rPr>
          <w:rFonts w:hAnsi="標楷體" w:hint="eastAsia"/>
          <w:sz w:val="28"/>
          <w:szCs w:val="28"/>
        </w:rPr>
        <w:t>歲</w:t>
      </w:r>
      <w:r>
        <w:rPr>
          <w:rFonts w:hAnsi="標楷體" w:hint="eastAsia"/>
          <w:sz w:val="28"/>
          <w:szCs w:val="28"/>
        </w:rPr>
        <w:t>)</w:t>
      </w:r>
    </w:p>
    <w:p w14:paraId="332C58ED" w14:textId="77777777" w:rsidR="00192635" w:rsidRDefault="00192635" w:rsidP="00887165">
      <w:pPr>
        <w:spacing w:line="0" w:lineRule="atLeast"/>
        <w:ind w:leftChars="200" w:left="906" w:hangingChars="152" w:hanging="426"/>
        <w:rPr>
          <w:rFonts w:hAnsi="標楷體"/>
          <w:sz w:val="28"/>
          <w:szCs w:val="28"/>
        </w:rPr>
      </w:pPr>
      <w:bookmarkStart w:id="1983" w:name="OLE_LINK1891"/>
      <w:bookmarkStart w:id="1984" w:name="OLE_LINK1892"/>
      <w:r>
        <w:rPr>
          <w:rFonts w:hAnsi="標楷體" w:hint="eastAsia"/>
          <w:sz w:val="28"/>
          <w:szCs w:val="28"/>
        </w:rPr>
        <w:t>(3)</w:t>
      </w:r>
      <w:r>
        <w:rPr>
          <w:rFonts w:hAnsi="標楷體" w:hint="eastAsia"/>
          <w:sz w:val="28"/>
          <w:szCs w:val="28"/>
        </w:rPr>
        <w:tab/>
      </w:r>
      <w:bookmarkEnd w:id="1983"/>
      <w:bookmarkEnd w:id="1984"/>
      <w:r w:rsidRPr="0085253A">
        <w:rPr>
          <w:rFonts w:hAnsi="標楷體" w:hint="eastAsia"/>
          <w:sz w:val="28"/>
          <w:szCs w:val="28"/>
        </w:rPr>
        <w:t>三個人的年齡和是</w:t>
      </w:r>
      <w:r w:rsidRPr="0085253A">
        <w:rPr>
          <w:sz w:val="28"/>
          <w:szCs w:val="28"/>
        </w:rPr>
        <w:t>77</w:t>
      </w:r>
      <w:r w:rsidRPr="0085253A">
        <w:rPr>
          <w:rFonts w:hAnsi="標楷體" w:hint="eastAsia"/>
          <w:sz w:val="28"/>
          <w:szCs w:val="28"/>
        </w:rPr>
        <w:t>，</w:t>
      </w:r>
      <w:r>
        <w:rPr>
          <w:rFonts w:hAnsi="標楷體" w:hint="eastAsia"/>
          <w:sz w:val="28"/>
          <w:szCs w:val="28"/>
        </w:rPr>
        <w:t>列式：</w:t>
      </w:r>
      <w:bookmarkStart w:id="1985" w:name="OLE_LINK1893"/>
      <w:bookmarkStart w:id="1986" w:name="OLE_LINK1894"/>
      <w:r w:rsidR="00BB696A" w:rsidRPr="00BB696A">
        <w:rPr>
          <w:rFonts w:hAnsi="標楷體"/>
          <w:position w:val="-24"/>
          <w:sz w:val="28"/>
          <w:szCs w:val="28"/>
        </w:rPr>
        <w:pict w14:anchorId="0DB09A2C">
          <v:shape id="_x0000_i3664" type="#_x0000_t75" style="width:165pt;height:36pt">
            <v:imagedata r:id="rId3224" o:title=""/>
          </v:shape>
        </w:pict>
      </w:r>
      <w:bookmarkEnd w:id="1985"/>
      <w:bookmarkEnd w:id="1986"/>
    </w:p>
    <w:p w14:paraId="475C4B4C" w14:textId="77777777" w:rsidR="00192635" w:rsidRDefault="00192635" w:rsidP="00887165">
      <w:pPr>
        <w:spacing w:line="0" w:lineRule="atLeas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(4)</w: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解方程式：</w:t>
      </w:r>
    </w:p>
    <w:p w14:paraId="3AC17C39" w14:textId="77777777" w:rsidR="00192635" w:rsidRDefault="00192635" w:rsidP="00887165">
      <w:pPr>
        <w:spacing w:line="0" w:lineRule="atLeas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24"/>
          <w:sz w:val="28"/>
          <w:szCs w:val="28"/>
        </w:rPr>
        <w:pict w14:anchorId="4B1737D7">
          <v:shape id="_x0000_i3665" type="#_x0000_t75" style="width:165pt;height:36pt">
            <v:imagedata r:id="rId3225" o:title=""/>
          </v:shape>
        </w:pict>
      </w:r>
    </w:p>
    <w:p w14:paraId="2BC779D7" w14:textId="77777777" w:rsidR="00192635" w:rsidRDefault="00192635" w:rsidP="00887165">
      <w:pPr>
        <w:spacing w:line="0" w:lineRule="atLeas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987" w:name="OLE_LINK1895"/>
      <w:bookmarkStart w:id="1988" w:name="OLE_LINK1896"/>
      <w:r w:rsidR="00BB696A" w:rsidRPr="00BB696A">
        <w:rPr>
          <w:rFonts w:hAnsi="標楷體"/>
          <w:position w:val="-24"/>
          <w:sz w:val="28"/>
          <w:szCs w:val="28"/>
        </w:rPr>
        <w:pict w14:anchorId="54C6133D">
          <v:shape id="_x0000_i3666" type="#_x0000_t75" style="width:128.25pt;height:36pt">
            <v:imagedata r:id="rId3226" o:title=""/>
          </v:shape>
        </w:pict>
      </w:r>
      <w:bookmarkEnd w:id="1987"/>
      <w:bookmarkEnd w:id="1988"/>
    </w:p>
    <w:p w14:paraId="1E99EC7F" w14:textId="77777777" w:rsidR="00192635" w:rsidRDefault="00192635" w:rsidP="00887165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989" w:name="OLE_LINK1897"/>
      <w:r w:rsidR="00BB696A" w:rsidRPr="00BB696A">
        <w:rPr>
          <w:rFonts w:hAnsi="標楷體"/>
          <w:position w:val="-6"/>
          <w:sz w:val="28"/>
          <w:szCs w:val="28"/>
        </w:rPr>
        <w:pict w14:anchorId="4DDCE6B9">
          <v:shape id="_x0000_i3667" type="#_x0000_t75" style="width:61.5pt;height:16.5pt">
            <v:imagedata r:id="rId3227" o:title=""/>
          </v:shape>
        </w:pict>
      </w:r>
      <w:bookmarkEnd w:id="1989"/>
    </w:p>
    <w:p w14:paraId="1212913E" w14:textId="77777777" w:rsidR="00192635" w:rsidRDefault="00192635" w:rsidP="00887165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2E8C1FB3">
          <v:shape id="_x0000_i3668" type="#_x0000_t75" style="width:63pt;height:16.5pt">
            <v:imagedata r:id="rId3228" o:title=""/>
          </v:shape>
        </w:pict>
      </w:r>
    </w:p>
    <w:p w14:paraId="6D5AA77A" w14:textId="77777777" w:rsidR="00192635" w:rsidRDefault="00192635" w:rsidP="00887165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990" w:name="OLE_LINK1898"/>
      <w:bookmarkStart w:id="1991" w:name="OLE_LINK1899"/>
      <w:r w:rsidR="00BB696A" w:rsidRPr="00BB696A">
        <w:rPr>
          <w:rFonts w:hAnsi="標楷體"/>
          <w:position w:val="-6"/>
          <w:sz w:val="28"/>
          <w:szCs w:val="28"/>
        </w:rPr>
        <w:pict w14:anchorId="50A8DD5C">
          <v:shape id="_x0000_i3669" type="#_x0000_t75" style="width:43.5pt;height:16.5pt">
            <v:imagedata r:id="rId3229" o:title=""/>
          </v:shape>
        </w:pict>
      </w:r>
      <w:bookmarkEnd w:id="1990"/>
      <w:bookmarkEnd w:id="1991"/>
    </w:p>
    <w:p w14:paraId="49D7D6C0" w14:textId="77777777" w:rsidR="00192635" w:rsidRDefault="00192635" w:rsidP="00887165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1992" w:name="OLE_LINK1900"/>
      <w:bookmarkStart w:id="1993" w:name="OLE_LINK1901"/>
      <w:r w:rsidR="00BB696A" w:rsidRPr="00BB696A">
        <w:rPr>
          <w:rFonts w:hAnsi="標楷體"/>
          <w:position w:val="-6"/>
          <w:sz w:val="28"/>
          <w:szCs w:val="28"/>
        </w:rPr>
        <w:pict w14:anchorId="7940E943">
          <v:shape id="_x0000_i3670" type="#_x0000_t75" style="width:54.75pt;height:16.5pt">
            <v:imagedata r:id="rId3230" o:title=""/>
          </v:shape>
        </w:pict>
      </w:r>
      <w:bookmarkEnd w:id="1992"/>
      <w:bookmarkEnd w:id="1993"/>
    </w:p>
    <w:p w14:paraId="78565F16" w14:textId="77777777" w:rsidR="00192635" w:rsidRDefault="00192635" w:rsidP="00887165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A419D2F">
          <v:shape id="_x0000_i3671" type="#_x0000_t75" style="width:36.75pt;height:16.5pt">
            <v:imagedata r:id="rId3231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所以媽媽是</w:t>
      </w:r>
      <w:r>
        <w:rPr>
          <w:rFonts w:hAnsi="標楷體" w:hint="eastAsia"/>
          <w:sz w:val="28"/>
          <w:szCs w:val="28"/>
        </w:rPr>
        <w:t>42</w:t>
      </w:r>
      <w:r>
        <w:rPr>
          <w:rFonts w:hAnsi="標楷體" w:hint="eastAsia"/>
          <w:sz w:val="28"/>
          <w:szCs w:val="28"/>
        </w:rPr>
        <w:t>歲</w:t>
      </w:r>
      <w:r>
        <w:rPr>
          <w:rFonts w:hAnsi="標楷體" w:hint="eastAsia"/>
          <w:sz w:val="28"/>
          <w:szCs w:val="28"/>
        </w:rPr>
        <w:tab/>
      </w:r>
    </w:p>
    <w:p w14:paraId="248AB8F1" w14:textId="77777777" w:rsidR="00192635" w:rsidRDefault="00192635" w:rsidP="00887165">
      <w:pPr>
        <w:spacing w:line="0" w:lineRule="atLeas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哥哥是</w:t>
      </w:r>
      <w:r w:rsidR="00BB696A" w:rsidRPr="00BB696A">
        <w:rPr>
          <w:rFonts w:hAnsi="標楷體"/>
          <w:position w:val="-24"/>
          <w:sz w:val="28"/>
          <w:szCs w:val="28"/>
        </w:rPr>
        <w:pict w14:anchorId="5237F900">
          <v:shape id="_x0000_i3672" type="#_x0000_t75" style="width:134.25pt;height:36pt">
            <v:imagedata r:id="rId3232" o:title=""/>
          </v:shape>
        </w:pict>
      </w:r>
      <w:r>
        <w:rPr>
          <w:rFonts w:hAnsi="標楷體" w:hint="eastAsia"/>
          <w:sz w:val="28"/>
          <w:szCs w:val="28"/>
        </w:rPr>
        <w:t xml:space="preserve"> (</w:t>
      </w:r>
      <w:r>
        <w:rPr>
          <w:rFonts w:hAnsi="標楷體" w:hint="eastAsia"/>
          <w:sz w:val="28"/>
          <w:szCs w:val="28"/>
        </w:rPr>
        <w:t>歲</w:t>
      </w:r>
      <w:r>
        <w:rPr>
          <w:rFonts w:hAnsi="標楷體" w:hint="eastAsia"/>
          <w:sz w:val="28"/>
          <w:szCs w:val="28"/>
        </w:rPr>
        <w:t>)</w:t>
      </w:r>
    </w:p>
    <w:p w14:paraId="78E5C964" w14:textId="77777777" w:rsidR="00192635" w:rsidRDefault="00192635" w:rsidP="00887165">
      <w:pPr>
        <w:spacing w:line="0" w:lineRule="atLeas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int="eastAsia"/>
          <w:color w:val="000000"/>
          <w:kern w:val="0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弟弟是</w:t>
      </w:r>
      <w:r w:rsidR="00BB696A" w:rsidRPr="00BB696A">
        <w:rPr>
          <w:rFonts w:hAnsi="標楷體"/>
          <w:position w:val="-24"/>
          <w:sz w:val="28"/>
          <w:szCs w:val="28"/>
        </w:rPr>
        <w:pict w14:anchorId="4858688A">
          <v:shape id="_x0000_i3673" type="#_x0000_t75" style="width:137.25pt;height:36pt">
            <v:imagedata r:id="rId3233" o:title=""/>
          </v:shape>
        </w:pict>
      </w:r>
      <w:r>
        <w:rPr>
          <w:rFonts w:hAnsi="標楷體" w:hint="eastAsia"/>
          <w:sz w:val="28"/>
          <w:szCs w:val="28"/>
        </w:rPr>
        <w:t xml:space="preserve"> (</w:t>
      </w:r>
      <w:r>
        <w:rPr>
          <w:rFonts w:hAnsi="標楷體" w:hint="eastAsia"/>
          <w:sz w:val="28"/>
          <w:szCs w:val="28"/>
        </w:rPr>
        <w:t>歲</w:t>
      </w:r>
      <w:r>
        <w:rPr>
          <w:rFonts w:hAnsi="標楷體" w:hint="eastAsia"/>
          <w:sz w:val="28"/>
          <w:szCs w:val="28"/>
        </w:rPr>
        <w:t>)</w:t>
      </w:r>
    </w:p>
    <w:p w14:paraId="226C0B59" w14:textId="77777777" w:rsidR="00192635" w:rsidRPr="0038019B" w:rsidRDefault="00192635" w:rsidP="00192635">
      <w:pPr>
        <w:spacing w:line="480" w:lineRule="atLeast"/>
        <w:ind w:left="42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答：</w:t>
      </w:r>
      <w:r w:rsidRPr="0038019B">
        <w:rPr>
          <w:rFonts w:hAnsi="標楷體" w:hint="eastAsia"/>
          <w:sz w:val="28"/>
          <w:szCs w:val="28"/>
        </w:rPr>
        <w:t>弟弟是</w:t>
      </w:r>
      <w:r w:rsidRPr="0038019B">
        <w:rPr>
          <w:sz w:val="28"/>
          <w:szCs w:val="28"/>
        </w:rPr>
        <w:t>15</w:t>
      </w:r>
      <w:r w:rsidRPr="0038019B">
        <w:rPr>
          <w:rFonts w:hAnsi="標楷體" w:hint="eastAsia"/>
          <w:sz w:val="28"/>
          <w:szCs w:val="28"/>
        </w:rPr>
        <w:t>歲；哥哥是</w:t>
      </w:r>
      <w:r w:rsidRPr="0038019B">
        <w:rPr>
          <w:sz w:val="28"/>
          <w:szCs w:val="28"/>
        </w:rPr>
        <w:t>20</w:t>
      </w:r>
      <w:r w:rsidRPr="0038019B">
        <w:rPr>
          <w:rFonts w:hAnsi="標楷體" w:hint="eastAsia"/>
          <w:sz w:val="28"/>
          <w:szCs w:val="28"/>
        </w:rPr>
        <w:t>歲；媽媽是</w:t>
      </w:r>
      <w:r w:rsidRPr="0038019B">
        <w:rPr>
          <w:sz w:val="28"/>
          <w:szCs w:val="28"/>
        </w:rPr>
        <w:t>42</w:t>
      </w:r>
      <w:r w:rsidRPr="0038019B">
        <w:rPr>
          <w:rFonts w:hAnsi="標楷體" w:hint="eastAsia"/>
          <w:sz w:val="28"/>
          <w:szCs w:val="28"/>
        </w:rPr>
        <w:t>歲。</w:t>
      </w:r>
    </w:p>
    <w:p w14:paraId="25FC1F4A" w14:textId="77777777" w:rsidR="00192635" w:rsidRPr="0031584C" w:rsidRDefault="00192635" w:rsidP="00192635">
      <w:pPr>
        <w:jc w:val="both"/>
        <w:rPr>
          <w:sz w:val="28"/>
          <w:szCs w:val="28"/>
        </w:rPr>
      </w:pPr>
    </w:p>
    <w:p w14:paraId="54491813" w14:textId="77777777" w:rsidR="00192635" w:rsidRDefault="00AA3940" w:rsidP="00192635">
      <w:pPr>
        <w:rPr>
          <w:b/>
          <w:sz w:val="28"/>
          <w:szCs w:val="28"/>
        </w:rPr>
      </w:pPr>
      <w:bookmarkStart w:id="1994" w:name="OLE_LINK1869"/>
      <w:bookmarkStart w:id="1995" w:name="OLE_LINK1870"/>
      <w:r>
        <w:rPr>
          <w:rFonts w:ascii="標楷體" w:hAnsi="標楷體"/>
          <w:b/>
          <w:sz w:val="28"/>
          <w:szCs w:val="28"/>
        </w:rPr>
        <w:br w:type="page"/>
      </w:r>
      <w:r w:rsidR="00192635" w:rsidRPr="004A7653">
        <w:rPr>
          <w:rFonts w:ascii="標楷體" w:hAnsi="標楷體" w:hint="eastAsia"/>
          <w:b/>
          <w:sz w:val="28"/>
          <w:szCs w:val="28"/>
        </w:rPr>
        <w:lastRenderedPageBreak/>
        <w:t>例題</w:t>
      </w:r>
      <w:r w:rsidR="00192635" w:rsidRPr="004A7653">
        <w:rPr>
          <w:rFonts w:ascii="標楷體" w:hAnsi="標楷體"/>
          <w:b/>
          <w:sz w:val="28"/>
          <w:szCs w:val="28"/>
        </w:rPr>
        <w:t xml:space="preserve"> </w:t>
      </w:r>
      <w:r w:rsidR="00FE4342">
        <w:rPr>
          <w:b/>
          <w:sz w:val="28"/>
          <w:szCs w:val="28"/>
        </w:rPr>
        <w:t>1.5-</w:t>
      </w:r>
      <w:r w:rsidR="00192635">
        <w:rPr>
          <w:rFonts w:hint="eastAsia"/>
          <w:b/>
          <w:sz w:val="28"/>
          <w:szCs w:val="28"/>
        </w:rPr>
        <w:t>34</w:t>
      </w:r>
    </w:p>
    <w:p w14:paraId="132D619A" w14:textId="77777777" w:rsidR="00192635" w:rsidRDefault="00192635" w:rsidP="00887165">
      <w:pPr>
        <w:spacing w:line="0" w:lineRule="atLeast"/>
        <w:ind w:leftChars="200" w:left="480"/>
        <w:rPr>
          <w:sz w:val="28"/>
          <w:szCs w:val="28"/>
        </w:rPr>
      </w:pPr>
      <w:r w:rsidRPr="0085253A">
        <w:rPr>
          <w:rFonts w:hint="eastAsia"/>
          <w:color w:val="000000"/>
          <w:kern w:val="0"/>
          <w:sz w:val="28"/>
          <w:szCs w:val="28"/>
        </w:rPr>
        <w:t>有三條粗細不一的水管</w:t>
      </w:r>
      <w:r w:rsidRPr="0085253A">
        <w:rPr>
          <w:rFonts w:ascii="新細明體" w:hAnsi="新細明體" w:hint="eastAsia"/>
          <w:bCs/>
          <w:sz w:val="28"/>
          <w:szCs w:val="28"/>
        </w:rPr>
        <w:t>，</w:t>
      </w:r>
      <w:bookmarkStart w:id="1996" w:name="OLE_LINK1853"/>
      <w:bookmarkStart w:id="1997" w:name="OLE_LINK1854"/>
      <w:r>
        <w:rPr>
          <w:rFonts w:hint="eastAsia"/>
          <w:color w:val="000000"/>
          <w:kern w:val="0"/>
          <w:sz w:val="28"/>
          <w:szCs w:val="28"/>
        </w:rPr>
        <w:t>大水管排水量為中水管的</w:t>
      </w:r>
      <w:r>
        <w:rPr>
          <w:color w:val="000000"/>
          <w:kern w:val="0"/>
          <w:sz w:val="28"/>
          <w:szCs w:val="28"/>
        </w:rPr>
        <w:t>2</w:t>
      </w:r>
      <w:r w:rsidRPr="0085253A">
        <w:rPr>
          <w:rFonts w:hint="eastAsia"/>
          <w:color w:val="000000"/>
          <w:kern w:val="0"/>
          <w:sz w:val="28"/>
          <w:szCs w:val="28"/>
        </w:rPr>
        <w:t>倍</w:t>
      </w:r>
      <w:r w:rsidRPr="0085253A">
        <w:rPr>
          <w:rFonts w:ascii="新細明體" w:hAnsi="新細明體" w:hint="eastAsia"/>
          <w:bCs/>
          <w:sz w:val="28"/>
          <w:szCs w:val="28"/>
        </w:rPr>
        <w:t>，</w:t>
      </w:r>
      <w:r>
        <w:rPr>
          <w:rFonts w:hint="eastAsia"/>
          <w:color w:val="000000"/>
          <w:kern w:val="0"/>
          <w:sz w:val="28"/>
          <w:szCs w:val="28"/>
        </w:rPr>
        <w:t>中</w:t>
      </w:r>
      <w:bookmarkStart w:id="1998" w:name="OLE_LINK1848"/>
      <w:bookmarkStart w:id="1999" w:name="OLE_LINK1849"/>
      <w:bookmarkEnd w:id="1996"/>
      <w:bookmarkEnd w:id="1997"/>
      <w:r>
        <w:rPr>
          <w:rFonts w:hint="eastAsia"/>
          <w:color w:val="000000"/>
          <w:kern w:val="0"/>
          <w:sz w:val="28"/>
          <w:szCs w:val="28"/>
        </w:rPr>
        <w:t>水管排水量為小水管的</w:t>
      </w:r>
      <w:r>
        <w:rPr>
          <w:color w:val="000000"/>
          <w:kern w:val="0"/>
          <w:sz w:val="28"/>
          <w:szCs w:val="28"/>
        </w:rPr>
        <w:t>4</w:t>
      </w:r>
      <w:r w:rsidRPr="0085253A">
        <w:rPr>
          <w:rFonts w:hint="eastAsia"/>
          <w:color w:val="000000"/>
          <w:kern w:val="0"/>
          <w:sz w:val="28"/>
          <w:szCs w:val="28"/>
        </w:rPr>
        <w:t>倍</w:t>
      </w:r>
      <w:r w:rsidRPr="0085253A">
        <w:rPr>
          <w:rFonts w:ascii="新細明體" w:hAnsi="新細明體" w:hint="eastAsia"/>
          <w:bCs/>
          <w:sz w:val="28"/>
          <w:szCs w:val="28"/>
        </w:rPr>
        <w:t>，</w:t>
      </w:r>
      <w:bookmarkEnd w:id="1998"/>
      <w:bookmarkEnd w:id="1999"/>
      <w:r w:rsidRPr="0085253A">
        <w:rPr>
          <w:rFonts w:hint="eastAsia"/>
          <w:color w:val="000000"/>
          <w:kern w:val="0"/>
          <w:sz w:val="28"/>
          <w:szCs w:val="28"/>
        </w:rPr>
        <w:t>小水管</w:t>
      </w:r>
      <w:bookmarkStart w:id="2000" w:name="OLE_LINK1833"/>
      <w:bookmarkStart w:id="2001" w:name="OLE_LINK1834"/>
      <w:r>
        <w:rPr>
          <w:rFonts w:hint="eastAsia"/>
          <w:color w:val="000000"/>
          <w:kern w:val="0"/>
          <w:sz w:val="28"/>
          <w:szCs w:val="28"/>
        </w:rPr>
        <w:t>1</w:t>
      </w:r>
      <w:r w:rsidRPr="0085253A">
        <w:rPr>
          <w:rFonts w:hint="eastAsia"/>
          <w:color w:val="000000"/>
          <w:kern w:val="0"/>
          <w:sz w:val="28"/>
          <w:szCs w:val="28"/>
        </w:rPr>
        <w:t>小時可排水</w:t>
      </w:r>
      <w:bookmarkStart w:id="2002" w:name="OLE_LINK1845"/>
      <w:bookmarkStart w:id="2003" w:name="OLE_LINK1846"/>
      <w:r w:rsidRPr="0085253A">
        <w:rPr>
          <w:color w:val="000000"/>
          <w:kern w:val="0"/>
          <w:sz w:val="28"/>
          <w:szCs w:val="28"/>
        </w:rPr>
        <w:t>2</w:t>
      </w:r>
      <w:bookmarkEnd w:id="2002"/>
      <w:bookmarkEnd w:id="2003"/>
      <w:r w:rsidRPr="0085253A">
        <w:rPr>
          <w:rFonts w:hint="eastAsia"/>
          <w:color w:val="000000"/>
          <w:kern w:val="0"/>
          <w:sz w:val="28"/>
          <w:szCs w:val="28"/>
        </w:rPr>
        <w:t>公升</w:t>
      </w:r>
      <w:r w:rsidRPr="0085253A">
        <w:rPr>
          <w:rFonts w:ascii="新細明體" w:hAnsi="新細明體" w:hint="eastAsia"/>
          <w:bCs/>
          <w:sz w:val="28"/>
          <w:szCs w:val="28"/>
        </w:rPr>
        <w:t>，</w:t>
      </w:r>
      <w:bookmarkEnd w:id="2000"/>
      <w:bookmarkEnd w:id="2001"/>
      <w:r w:rsidRPr="0085253A">
        <w:rPr>
          <w:rFonts w:hint="eastAsia"/>
          <w:color w:val="000000"/>
          <w:kern w:val="0"/>
          <w:sz w:val="28"/>
          <w:szCs w:val="28"/>
        </w:rPr>
        <w:t>如今有一個</w:t>
      </w:r>
      <w:bookmarkStart w:id="2004" w:name="OLE_LINK1855"/>
      <w:bookmarkStart w:id="2005" w:name="OLE_LINK1856"/>
      <w:r w:rsidRPr="0085253A">
        <w:rPr>
          <w:rFonts w:hint="eastAsia"/>
          <w:color w:val="000000"/>
          <w:kern w:val="0"/>
          <w:sz w:val="28"/>
          <w:szCs w:val="28"/>
        </w:rPr>
        <w:t>水槽有水</w:t>
      </w:r>
      <w:r w:rsidRPr="0085253A">
        <w:rPr>
          <w:color w:val="000000"/>
          <w:kern w:val="0"/>
          <w:sz w:val="28"/>
          <w:szCs w:val="28"/>
        </w:rPr>
        <w:t>2</w:t>
      </w:r>
      <w:r>
        <w:rPr>
          <w:color w:val="000000"/>
          <w:kern w:val="0"/>
          <w:sz w:val="28"/>
          <w:szCs w:val="28"/>
        </w:rPr>
        <w:t>6</w:t>
      </w:r>
      <w:r w:rsidRPr="0085253A">
        <w:rPr>
          <w:color w:val="000000"/>
          <w:kern w:val="0"/>
          <w:sz w:val="28"/>
          <w:szCs w:val="28"/>
        </w:rPr>
        <w:t>00</w:t>
      </w:r>
      <w:r w:rsidRPr="0085253A">
        <w:rPr>
          <w:rFonts w:hint="eastAsia"/>
          <w:color w:val="000000"/>
          <w:kern w:val="0"/>
          <w:sz w:val="28"/>
          <w:szCs w:val="28"/>
        </w:rPr>
        <w:t>公升</w:t>
      </w:r>
      <w:r>
        <w:rPr>
          <w:rFonts w:hint="eastAsia"/>
          <w:color w:val="000000"/>
          <w:kern w:val="0"/>
          <w:sz w:val="28"/>
          <w:szCs w:val="28"/>
        </w:rPr>
        <w:t>，</w:t>
      </w:r>
      <w:bookmarkEnd w:id="2004"/>
      <w:bookmarkEnd w:id="2005"/>
      <w:r>
        <w:rPr>
          <w:rFonts w:hint="eastAsia"/>
          <w:color w:val="000000"/>
          <w:kern w:val="0"/>
          <w:sz w:val="28"/>
          <w:szCs w:val="28"/>
        </w:rPr>
        <w:t>請問</w:t>
      </w:r>
      <w:bookmarkStart w:id="2006" w:name="OLE_LINK1841"/>
      <w:bookmarkStart w:id="2007" w:name="OLE_LINK1842"/>
      <w:bookmarkStart w:id="2008" w:name="OLE_LINK1868"/>
      <w:r>
        <w:rPr>
          <w:rFonts w:hint="eastAsia"/>
          <w:color w:val="000000"/>
          <w:kern w:val="0"/>
          <w:sz w:val="28"/>
          <w:szCs w:val="28"/>
        </w:rPr>
        <w:t>大、中、小水管一起排</w:t>
      </w:r>
      <w:r w:rsidRPr="0085253A">
        <w:rPr>
          <w:rFonts w:hint="eastAsia"/>
          <w:color w:val="000000"/>
          <w:kern w:val="0"/>
          <w:sz w:val="28"/>
          <w:szCs w:val="28"/>
        </w:rPr>
        <w:t>水</w:t>
      </w:r>
      <w:r>
        <w:rPr>
          <w:rFonts w:hint="eastAsia"/>
          <w:color w:val="000000"/>
          <w:kern w:val="0"/>
          <w:sz w:val="28"/>
          <w:szCs w:val="28"/>
        </w:rPr>
        <w:t>需要</w:t>
      </w:r>
      <w:r w:rsidRPr="0085253A">
        <w:rPr>
          <w:rFonts w:hint="eastAsia"/>
          <w:color w:val="000000"/>
          <w:kern w:val="0"/>
          <w:sz w:val="28"/>
          <w:szCs w:val="28"/>
        </w:rPr>
        <w:t>多少小時</w:t>
      </w:r>
      <w:r>
        <w:rPr>
          <w:rFonts w:hint="eastAsia"/>
          <w:color w:val="000000"/>
          <w:kern w:val="0"/>
          <w:sz w:val="28"/>
          <w:szCs w:val="28"/>
        </w:rPr>
        <w:t>，</w:t>
      </w:r>
      <w:r w:rsidRPr="0085253A">
        <w:rPr>
          <w:rFonts w:hint="eastAsia"/>
          <w:color w:val="000000"/>
          <w:kern w:val="0"/>
          <w:sz w:val="28"/>
          <w:szCs w:val="28"/>
        </w:rPr>
        <w:t>才可</w:t>
      </w:r>
      <w:r>
        <w:rPr>
          <w:rFonts w:hint="eastAsia"/>
          <w:color w:val="000000"/>
          <w:kern w:val="0"/>
          <w:sz w:val="28"/>
          <w:szCs w:val="28"/>
        </w:rPr>
        <w:t>以</w:t>
      </w:r>
      <w:r w:rsidRPr="0085253A">
        <w:rPr>
          <w:rFonts w:hint="eastAsia"/>
          <w:color w:val="000000"/>
          <w:kern w:val="0"/>
          <w:sz w:val="28"/>
          <w:szCs w:val="28"/>
        </w:rPr>
        <w:t>放完</w:t>
      </w:r>
      <w:r>
        <w:rPr>
          <w:rFonts w:hint="eastAsia"/>
          <w:color w:val="000000"/>
          <w:kern w:val="0"/>
          <w:sz w:val="28"/>
          <w:szCs w:val="28"/>
        </w:rPr>
        <w:t>水槽的水</w:t>
      </w:r>
      <w:bookmarkEnd w:id="2006"/>
      <w:bookmarkEnd w:id="2007"/>
      <w:bookmarkEnd w:id="2008"/>
      <w:r w:rsidRPr="0085253A">
        <w:rPr>
          <w:rFonts w:ascii="新細明體" w:hAnsi="新細明體" w:hint="eastAsia"/>
          <w:bCs/>
          <w:sz w:val="28"/>
          <w:szCs w:val="28"/>
        </w:rPr>
        <w:t>？</w:t>
      </w:r>
    </w:p>
    <w:p w14:paraId="4F061C79" w14:textId="77777777" w:rsidR="00192635" w:rsidRDefault="00192635" w:rsidP="00AA3940">
      <w:pPr>
        <w:spacing w:line="0" w:lineRule="atLeast"/>
        <w:rPr>
          <w:sz w:val="28"/>
          <w:szCs w:val="28"/>
        </w:rPr>
      </w:pPr>
      <w:r w:rsidRPr="00887165">
        <w:rPr>
          <w:rFonts w:hint="eastAsia"/>
          <w:b/>
          <w:sz w:val="28"/>
          <w:szCs w:val="28"/>
        </w:rPr>
        <w:t>詳解</w:t>
      </w:r>
      <w:r w:rsidRPr="00EE2110">
        <w:rPr>
          <w:rFonts w:hint="eastAsia"/>
          <w:sz w:val="28"/>
          <w:szCs w:val="28"/>
        </w:rPr>
        <w:t>：</w:t>
      </w:r>
    </w:p>
    <w:p w14:paraId="387F2B65" w14:textId="77777777" w:rsidR="00192635" w:rsidRDefault="00192635" w:rsidP="00887165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int="eastAsia"/>
          <w:sz w:val="28"/>
          <w:szCs w:val="28"/>
        </w:rPr>
        <w:t>(1)</w: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排水量＝</w:t>
      </w:r>
      <w:bookmarkStart w:id="2009" w:name="OLE_LINK1835"/>
      <w:bookmarkStart w:id="2010" w:name="OLE_LINK1836"/>
      <w:r>
        <w:rPr>
          <w:rFonts w:hAnsi="標楷體" w:hint="eastAsia"/>
          <w:sz w:val="28"/>
          <w:szCs w:val="28"/>
        </w:rPr>
        <w:t>每小時排水量</w:t>
      </w:r>
      <w:bookmarkStart w:id="2011" w:name="OLE_LINK1837"/>
      <w:bookmarkStart w:id="2012" w:name="OLE_LINK1838"/>
      <w:bookmarkEnd w:id="2009"/>
      <w:bookmarkEnd w:id="2010"/>
      <w:r>
        <w:rPr>
          <w:rFonts w:hAnsi="標楷體" w:hint="eastAsia"/>
          <w:sz w:val="28"/>
          <w:szCs w:val="28"/>
        </w:rPr>
        <w:t>×</w:t>
      </w:r>
      <w:bookmarkEnd w:id="2011"/>
      <w:bookmarkEnd w:id="2012"/>
      <w:r>
        <w:rPr>
          <w:rFonts w:hAnsi="標楷體" w:hint="eastAsia"/>
          <w:sz w:val="28"/>
          <w:szCs w:val="28"/>
        </w:rPr>
        <w:t>時間</w:t>
      </w:r>
      <w:r>
        <w:rPr>
          <w:rFonts w:hAnsi="標楷體" w:hint="eastAsia"/>
          <w:sz w:val="28"/>
          <w:szCs w:val="28"/>
        </w:rPr>
        <w:t>(</w:t>
      </w:r>
      <w:r>
        <w:rPr>
          <w:rFonts w:hAnsi="標楷體" w:hint="eastAsia"/>
          <w:sz w:val="28"/>
          <w:szCs w:val="28"/>
        </w:rPr>
        <w:t>小時</w:t>
      </w:r>
      <w:r>
        <w:rPr>
          <w:rFonts w:hAnsi="標楷體" w:hint="eastAsia"/>
          <w:sz w:val="28"/>
          <w:szCs w:val="28"/>
        </w:rPr>
        <w:t>)</w:t>
      </w:r>
    </w:p>
    <w:bookmarkEnd w:id="1994"/>
    <w:bookmarkEnd w:id="1995"/>
    <w:p w14:paraId="01B08894" w14:textId="77777777" w:rsidR="00192635" w:rsidRDefault="00192635" w:rsidP="00887165">
      <w:pPr>
        <w:spacing w:line="480" w:lineRule="exact"/>
        <w:ind w:leftChars="377" w:left="905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舉例：小水管</w:t>
      </w:r>
      <w:r>
        <w:rPr>
          <w:rFonts w:hint="eastAsia"/>
          <w:color w:val="000000"/>
          <w:kern w:val="0"/>
          <w:sz w:val="28"/>
          <w:szCs w:val="28"/>
        </w:rPr>
        <w:t>1</w:t>
      </w:r>
      <w:r w:rsidRPr="0085253A">
        <w:rPr>
          <w:rFonts w:hint="eastAsia"/>
          <w:color w:val="000000"/>
          <w:kern w:val="0"/>
          <w:sz w:val="28"/>
          <w:szCs w:val="28"/>
        </w:rPr>
        <w:t>小時可排水</w:t>
      </w:r>
      <w:r w:rsidRPr="0085253A">
        <w:rPr>
          <w:color w:val="000000"/>
          <w:kern w:val="0"/>
          <w:sz w:val="28"/>
          <w:szCs w:val="28"/>
        </w:rPr>
        <w:t>2</w:t>
      </w:r>
      <w:r w:rsidRPr="0085253A">
        <w:rPr>
          <w:rFonts w:hint="eastAsia"/>
          <w:color w:val="000000"/>
          <w:kern w:val="0"/>
          <w:sz w:val="28"/>
          <w:szCs w:val="28"/>
        </w:rPr>
        <w:t>公升</w:t>
      </w:r>
      <w:r>
        <w:rPr>
          <w:rFonts w:hint="eastAsia"/>
          <w:color w:val="000000"/>
          <w:kern w:val="0"/>
          <w:sz w:val="28"/>
          <w:szCs w:val="28"/>
        </w:rPr>
        <w:t>(</w:t>
      </w:r>
      <w:r>
        <w:rPr>
          <w:rFonts w:hAnsi="標楷體" w:hint="eastAsia"/>
          <w:sz w:val="28"/>
          <w:szCs w:val="28"/>
        </w:rPr>
        <w:t>每小時排水量為</w:t>
      </w:r>
      <w:r>
        <w:rPr>
          <w:rFonts w:hAnsi="標楷體" w:hint="eastAsia"/>
          <w:sz w:val="28"/>
          <w:szCs w:val="28"/>
        </w:rPr>
        <w:t>2</w:t>
      </w:r>
      <w:r>
        <w:rPr>
          <w:rFonts w:hAnsi="標楷體" w:hint="eastAsia"/>
          <w:sz w:val="28"/>
          <w:szCs w:val="28"/>
        </w:rPr>
        <w:t>公升</w:t>
      </w:r>
      <w:r>
        <w:rPr>
          <w:rFonts w:hint="eastAsia"/>
          <w:color w:val="000000"/>
          <w:kern w:val="0"/>
          <w:sz w:val="28"/>
          <w:szCs w:val="28"/>
        </w:rPr>
        <w:t>)</w:t>
      </w:r>
      <w:r w:rsidRPr="0085253A">
        <w:rPr>
          <w:rFonts w:ascii="新細明體" w:hAnsi="新細明體" w:hint="eastAsia"/>
          <w:bCs/>
          <w:sz w:val="28"/>
          <w:szCs w:val="28"/>
        </w:rPr>
        <w:t>，</w:t>
      </w:r>
      <w:r>
        <w:rPr>
          <w:rFonts w:ascii="新細明體" w:hAnsi="新細明體" w:hint="eastAsia"/>
          <w:bCs/>
          <w:sz w:val="28"/>
          <w:szCs w:val="28"/>
        </w:rPr>
        <w:t>若排水</w:t>
      </w:r>
      <w:r>
        <w:rPr>
          <w:rFonts w:ascii="新細明體" w:hAnsi="新細明體" w:hint="eastAsia"/>
          <w:bCs/>
          <w:sz w:val="28"/>
          <w:szCs w:val="28"/>
        </w:rPr>
        <w:t>5</w:t>
      </w:r>
      <w:r>
        <w:rPr>
          <w:rFonts w:ascii="新細明體" w:hAnsi="新細明體" w:hint="eastAsia"/>
          <w:bCs/>
          <w:sz w:val="28"/>
          <w:szCs w:val="28"/>
        </w:rPr>
        <w:t>小時，則排水量</w:t>
      </w:r>
      <w:bookmarkStart w:id="2013" w:name="OLE_LINK1843"/>
      <w:bookmarkStart w:id="2014" w:name="OLE_LINK1844"/>
      <w:bookmarkStart w:id="2015" w:name="OLE_LINK1847"/>
      <w:r w:rsidR="00BB696A" w:rsidRPr="00BB696A">
        <w:rPr>
          <w:rFonts w:hAnsi="標楷體"/>
          <w:position w:val="-6"/>
          <w:sz w:val="28"/>
          <w:szCs w:val="28"/>
        </w:rPr>
        <w:pict w14:anchorId="02AF536C">
          <v:shape id="_x0000_i3674" type="#_x0000_t75" style="width:61.5pt;height:16.5pt">
            <v:imagedata r:id="rId3234" o:title=""/>
          </v:shape>
        </w:pict>
      </w:r>
      <w:bookmarkEnd w:id="2013"/>
      <w:bookmarkEnd w:id="2014"/>
      <w:bookmarkEnd w:id="2015"/>
      <w:r>
        <w:rPr>
          <w:rFonts w:hAnsi="標楷體" w:hint="eastAsia"/>
          <w:sz w:val="28"/>
          <w:szCs w:val="28"/>
        </w:rPr>
        <w:t>(</w:t>
      </w:r>
      <w:r>
        <w:rPr>
          <w:rFonts w:hAnsi="標楷體" w:hint="eastAsia"/>
          <w:sz w:val="28"/>
          <w:szCs w:val="28"/>
        </w:rPr>
        <w:t>公升</w:t>
      </w:r>
      <w:r>
        <w:rPr>
          <w:rFonts w:hAnsi="標楷體" w:hint="eastAsia"/>
          <w:sz w:val="28"/>
          <w:szCs w:val="28"/>
        </w:rPr>
        <w:t>)</w:t>
      </w:r>
    </w:p>
    <w:p w14:paraId="6C7442CC" w14:textId="77777777" w:rsidR="00192635" w:rsidRDefault="00192635" w:rsidP="00887165">
      <w:pPr>
        <w:spacing w:line="480" w:lineRule="exact"/>
        <w:ind w:leftChars="200" w:left="480"/>
        <w:rPr>
          <w:color w:val="000000"/>
          <w:kern w:val="0"/>
          <w:sz w:val="28"/>
          <w:szCs w:val="28"/>
        </w:rPr>
      </w:pPr>
      <w:r>
        <w:rPr>
          <w:rFonts w:hAnsi="標楷體" w:hint="eastAsia"/>
          <w:sz w:val="28"/>
          <w:szCs w:val="28"/>
        </w:rPr>
        <w:t>(2)</w: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假設</w:t>
      </w:r>
      <w:r>
        <w:rPr>
          <w:rFonts w:hint="eastAsia"/>
          <w:color w:val="000000"/>
          <w:kern w:val="0"/>
          <w:sz w:val="28"/>
          <w:szCs w:val="28"/>
        </w:rPr>
        <w:t>大、中、小水管一起排</w:t>
      </w:r>
      <w:r w:rsidRPr="0085253A">
        <w:rPr>
          <w:rFonts w:hint="eastAsia"/>
          <w:color w:val="000000"/>
          <w:kern w:val="0"/>
          <w:sz w:val="28"/>
          <w:szCs w:val="28"/>
        </w:rPr>
        <w:t>水</w:t>
      </w:r>
      <w:r>
        <w:rPr>
          <w:rFonts w:hint="eastAsia"/>
          <w:color w:val="000000"/>
          <w:kern w:val="0"/>
          <w:sz w:val="28"/>
          <w:szCs w:val="28"/>
        </w:rPr>
        <w:t>需要</w:t>
      </w:r>
      <w:bookmarkStart w:id="2016" w:name="OLE_LINK1866"/>
      <w:bookmarkStart w:id="2017" w:name="OLE_LINK1867"/>
      <w:r w:rsidR="00BB696A" w:rsidRPr="00BB696A">
        <w:rPr>
          <w:rFonts w:hAnsi="標楷體"/>
          <w:position w:val="-6"/>
          <w:sz w:val="28"/>
          <w:szCs w:val="28"/>
        </w:rPr>
        <w:pict w14:anchorId="1B200F2F">
          <v:shape id="_x0000_i3675" type="#_x0000_t75" style="width:7.5pt;height:14.25pt">
            <v:imagedata r:id="rId3235" o:title=""/>
          </v:shape>
        </w:pict>
      </w:r>
      <w:r w:rsidRPr="0085253A">
        <w:rPr>
          <w:rFonts w:hint="eastAsia"/>
          <w:color w:val="000000"/>
          <w:kern w:val="0"/>
          <w:sz w:val="28"/>
          <w:szCs w:val="28"/>
        </w:rPr>
        <w:t>小時</w:t>
      </w:r>
      <w:bookmarkEnd w:id="2016"/>
      <w:bookmarkEnd w:id="2017"/>
      <w:r>
        <w:rPr>
          <w:rFonts w:hint="eastAsia"/>
          <w:color w:val="000000"/>
          <w:kern w:val="0"/>
          <w:sz w:val="28"/>
          <w:szCs w:val="28"/>
        </w:rPr>
        <w:t>，</w:t>
      </w:r>
      <w:r w:rsidRPr="0085253A">
        <w:rPr>
          <w:rFonts w:hint="eastAsia"/>
          <w:color w:val="000000"/>
          <w:kern w:val="0"/>
          <w:sz w:val="28"/>
          <w:szCs w:val="28"/>
        </w:rPr>
        <w:t>可放完</w:t>
      </w:r>
      <w:r>
        <w:rPr>
          <w:rFonts w:hint="eastAsia"/>
          <w:color w:val="000000"/>
          <w:kern w:val="0"/>
          <w:sz w:val="28"/>
          <w:szCs w:val="28"/>
        </w:rPr>
        <w:t>水槽的水。</w:t>
      </w:r>
    </w:p>
    <w:p w14:paraId="43336C52" w14:textId="77777777" w:rsidR="00192635" w:rsidRDefault="00192635" w:rsidP="00887165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int="eastAsia"/>
          <w:color w:val="000000"/>
          <w:kern w:val="0"/>
          <w:sz w:val="28"/>
          <w:szCs w:val="28"/>
        </w:rPr>
        <w:t>(3)</w:t>
      </w:r>
      <w:r>
        <w:rPr>
          <w:rFonts w:hint="eastAsia"/>
          <w:color w:val="000000"/>
          <w:kern w:val="0"/>
          <w:sz w:val="28"/>
          <w:szCs w:val="28"/>
        </w:rPr>
        <w:tab/>
      </w:r>
      <w:r>
        <w:rPr>
          <w:rFonts w:hint="eastAsia"/>
          <w:color w:val="000000"/>
          <w:kern w:val="0"/>
          <w:sz w:val="28"/>
          <w:szCs w:val="28"/>
        </w:rPr>
        <w:t>小水管排水量</w:t>
      </w:r>
      <w:bookmarkStart w:id="2018" w:name="OLE_LINK1850"/>
      <w:r w:rsidR="00BB696A" w:rsidRPr="00BB696A">
        <w:rPr>
          <w:rFonts w:hAnsi="標楷體"/>
          <w:position w:val="-6"/>
          <w:sz w:val="28"/>
          <w:szCs w:val="28"/>
        </w:rPr>
        <w:pict w14:anchorId="37F3335A">
          <v:shape id="_x0000_i3676" type="#_x0000_t75" style="width:59.25pt;height:16.5pt">
            <v:imagedata r:id="rId3236" o:title=""/>
          </v:shape>
        </w:pict>
      </w:r>
      <w:bookmarkEnd w:id="2018"/>
      <w:r>
        <w:rPr>
          <w:rFonts w:hAnsi="標楷體" w:hint="eastAsia"/>
          <w:sz w:val="28"/>
          <w:szCs w:val="28"/>
        </w:rPr>
        <w:t xml:space="preserve"> </w:t>
      </w:r>
      <w:bookmarkStart w:id="2019" w:name="OLE_LINK1851"/>
      <w:bookmarkStart w:id="2020" w:name="OLE_LINK1852"/>
      <w:r>
        <w:rPr>
          <w:rFonts w:hAnsi="標楷體" w:hint="eastAsia"/>
          <w:sz w:val="28"/>
          <w:szCs w:val="28"/>
        </w:rPr>
        <w:t>(</w:t>
      </w:r>
      <w:r>
        <w:rPr>
          <w:rFonts w:hAnsi="標楷體" w:hint="eastAsia"/>
          <w:sz w:val="28"/>
          <w:szCs w:val="28"/>
        </w:rPr>
        <w:t>公升</w:t>
      </w:r>
      <w:r>
        <w:rPr>
          <w:rFonts w:hAnsi="標楷體" w:hint="eastAsia"/>
          <w:sz w:val="28"/>
          <w:szCs w:val="28"/>
        </w:rPr>
        <w:t>)</w:t>
      </w:r>
      <w:bookmarkEnd w:id="2019"/>
      <w:bookmarkEnd w:id="2020"/>
    </w:p>
    <w:p w14:paraId="26CF5909" w14:textId="77777777" w:rsidR="00192635" w:rsidRDefault="00192635" w:rsidP="00887165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中</w:t>
      </w:r>
      <w:r>
        <w:rPr>
          <w:rFonts w:hint="eastAsia"/>
          <w:color w:val="000000"/>
          <w:kern w:val="0"/>
          <w:sz w:val="28"/>
          <w:szCs w:val="28"/>
        </w:rPr>
        <w:t>水管排水量為小水管的</w:t>
      </w:r>
      <w:r>
        <w:rPr>
          <w:color w:val="000000"/>
          <w:kern w:val="0"/>
          <w:sz w:val="28"/>
          <w:szCs w:val="28"/>
        </w:rPr>
        <w:t>4</w:t>
      </w:r>
      <w:r w:rsidRPr="0085253A">
        <w:rPr>
          <w:rFonts w:hint="eastAsia"/>
          <w:color w:val="000000"/>
          <w:kern w:val="0"/>
          <w:sz w:val="28"/>
          <w:szCs w:val="28"/>
        </w:rPr>
        <w:t>倍</w:t>
      </w:r>
      <w:r w:rsidRPr="0085253A">
        <w:rPr>
          <w:rFonts w:ascii="新細明體" w:hAnsi="新細明體" w:hint="eastAsia"/>
          <w:bCs/>
          <w:sz w:val="28"/>
          <w:szCs w:val="28"/>
        </w:rPr>
        <w:t>，</w:t>
      </w:r>
      <w:r>
        <w:rPr>
          <w:rFonts w:ascii="新細明體" w:hAnsi="新細明體" w:hint="eastAsia"/>
          <w:bCs/>
          <w:sz w:val="28"/>
          <w:szCs w:val="28"/>
        </w:rPr>
        <w:t>所以中水管排水量</w:t>
      </w:r>
      <w:bookmarkStart w:id="2021" w:name="OLE_LINK1857"/>
      <w:bookmarkStart w:id="2022" w:name="OLE_LINK1858"/>
      <w:r w:rsidR="00BB696A" w:rsidRPr="00BB696A">
        <w:rPr>
          <w:rFonts w:hAnsi="標楷體"/>
          <w:position w:val="-6"/>
          <w:sz w:val="28"/>
          <w:szCs w:val="28"/>
        </w:rPr>
        <w:pict w14:anchorId="0805D3CC">
          <v:shape id="_x0000_i3677" type="#_x0000_t75" style="width:66pt;height:16.5pt">
            <v:imagedata r:id="rId3237" o:title=""/>
          </v:shape>
        </w:pict>
      </w:r>
      <w:bookmarkEnd w:id="2021"/>
      <w:bookmarkEnd w:id="2022"/>
      <w:r>
        <w:rPr>
          <w:rFonts w:hAnsi="標楷體" w:hint="eastAsia"/>
          <w:sz w:val="28"/>
          <w:szCs w:val="28"/>
        </w:rPr>
        <w:t xml:space="preserve"> (</w:t>
      </w:r>
      <w:r>
        <w:rPr>
          <w:rFonts w:hAnsi="標楷體" w:hint="eastAsia"/>
          <w:sz w:val="28"/>
          <w:szCs w:val="28"/>
        </w:rPr>
        <w:t>公升</w:t>
      </w:r>
      <w:r>
        <w:rPr>
          <w:rFonts w:hAnsi="標楷體" w:hint="eastAsia"/>
          <w:sz w:val="28"/>
          <w:szCs w:val="28"/>
        </w:rPr>
        <w:t>)</w:t>
      </w:r>
    </w:p>
    <w:p w14:paraId="7B97808A" w14:textId="77777777" w:rsidR="00192635" w:rsidRDefault="00192635" w:rsidP="00062877">
      <w:pPr>
        <w:spacing w:line="480" w:lineRule="exact"/>
        <w:ind w:leftChars="400" w:left="960"/>
        <w:rPr>
          <w:rFonts w:hAnsi="標楷體"/>
          <w:sz w:val="28"/>
          <w:szCs w:val="28"/>
        </w:rPr>
      </w:pPr>
      <w:r>
        <w:rPr>
          <w:rFonts w:hint="eastAsia"/>
          <w:color w:val="000000"/>
          <w:kern w:val="0"/>
          <w:sz w:val="28"/>
          <w:szCs w:val="28"/>
        </w:rPr>
        <w:t>大水管排水量為中水管的</w:t>
      </w:r>
      <w:r>
        <w:rPr>
          <w:color w:val="000000"/>
          <w:kern w:val="0"/>
          <w:sz w:val="28"/>
          <w:szCs w:val="28"/>
        </w:rPr>
        <w:t>2</w:t>
      </w:r>
      <w:r w:rsidRPr="0085253A">
        <w:rPr>
          <w:rFonts w:hint="eastAsia"/>
          <w:color w:val="000000"/>
          <w:kern w:val="0"/>
          <w:sz w:val="28"/>
          <w:szCs w:val="28"/>
        </w:rPr>
        <w:t>倍</w:t>
      </w:r>
      <w:r w:rsidRPr="0085253A">
        <w:rPr>
          <w:rFonts w:ascii="新細明體" w:hAnsi="新細明體" w:hint="eastAsia"/>
          <w:bCs/>
          <w:sz w:val="28"/>
          <w:szCs w:val="28"/>
        </w:rPr>
        <w:t>，</w:t>
      </w:r>
      <w:r>
        <w:rPr>
          <w:rFonts w:ascii="新細明體" w:hAnsi="新細明體" w:hint="eastAsia"/>
          <w:bCs/>
          <w:sz w:val="28"/>
          <w:szCs w:val="28"/>
        </w:rPr>
        <w:t>所以大水管排水量</w:t>
      </w:r>
      <w:r w:rsidR="00BB696A" w:rsidRPr="00BB696A">
        <w:rPr>
          <w:rFonts w:hAnsi="標楷體"/>
          <w:position w:val="-6"/>
          <w:sz w:val="28"/>
          <w:szCs w:val="28"/>
        </w:rPr>
        <w:pict w14:anchorId="629AF340">
          <v:shape id="_x0000_i3678" type="#_x0000_t75" style="width:70.5pt;height:16.5pt">
            <v:imagedata r:id="rId3238" o:title=""/>
          </v:shape>
        </w:pict>
      </w:r>
      <w:r>
        <w:rPr>
          <w:rFonts w:hAnsi="標楷體" w:hint="eastAsia"/>
          <w:sz w:val="28"/>
          <w:szCs w:val="28"/>
        </w:rPr>
        <w:t xml:space="preserve"> (</w:t>
      </w:r>
      <w:r>
        <w:rPr>
          <w:rFonts w:hAnsi="標楷體" w:hint="eastAsia"/>
          <w:sz w:val="28"/>
          <w:szCs w:val="28"/>
        </w:rPr>
        <w:t>公升</w:t>
      </w:r>
      <w:r>
        <w:rPr>
          <w:rFonts w:hAnsi="標楷體" w:hint="eastAsia"/>
          <w:sz w:val="28"/>
          <w:szCs w:val="28"/>
        </w:rPr>
        <w:t>)</w:t>
      </w:r>
    </w:p>
    <w:p w14:paraId="7E2B18E7" w14:textId="77777777" w:rsidR="00192635" w:rsidRDefault="00192635" w:rsidP="00887165">
      <w:pPr>
        <w:spacing w:line="480" w:lineRule="exact"/>
        <w:ind w:leftChars="200" w:left="480"/>
        <w:rPr>
          <w:rFonts w:hAnsi="標楷體"/>
          <w:sz w:val="28"/>
          <w:szCs w:val="28"/>
        </w:rPr>
      </w:pPr>
      <w:bookmarkStart w:id="2023" w:name="OLE_LINK1859"/>
      <w:bookmarkStart w:id="2024" w:name="OLE_LINK1860"/>
      <w:r>
        <w:rPr>
          <w:rFonts w:hAnsi="標楷體" w:hint="eastAsia"/>
          <w:sz w:val="28"/>
          <w:szCs w:val="28"/>
        </w:rPr>
        <w:t>(4)</w:t>
      </w:r>
      <w:r>
        <w:rPr>
          <w:rFonts w:hAnsi="標楷體" w:hint="eastAsia"/>
          <w:sz w:val="28"/>
          <w:szCs w:val="28"/>
        </w:rPr>
        <w:tab/>
      </w:r>
      <w:bookmarkEnd w:id="2023"/>
      <w:bookmarkEnd w:id="2024"/>
      <w:r w:rsidRPr="0085253A">
        <w:rPr>
          <w:rFonts w:hint="eastAsia"/>
          <w:color w:val="000000"/>
          <w:kern w:val="0"/>
          <w:sz w:val="28"/>
          <w:szCs w:val="28"/>
        </w:rPr>
        <w:t>水槽有水</w:t>
      </w:r>
      <w:r w:rsidRPr="0085253A">
        <w:rPr>
          <w:color w:val="000000"/>
          <w:kern w:val="0"/>
          <w:sz w:val="28"/>
          <w:szCs w:val="28"/>
        </w:rPr>
        <w:t>2</w:t>
      </w:r>
      <w:r>
        <w:rPr>
          <w:color w:val="000000"/>
          <w:kern w:val="0"/>
          <w:sz w:val="28"/>
          <w:szCs w:val="28"/>
        </w:rPr>
        <w:t>6</w:t>
      </w:r>
      <w:r w:rsidRPr="0085253A">
        <w:rPr>
          <w:color w:val="000000"/>
          <w:kern w:val="0"/>
          <w:sz w:val="28"/>
          <w:szCs w:val="28"/>
        </w:rPr>
        <w:t>00</w:t>
      </w:r>
      <w:r w:rsidRPr="0085253A">
        <w:rPr>
          <w:rFonts w:hint="eastAsia"/>
          <w:color w:val="000000"/>
          <w:kern w:val="0"/>
          <w:sz w:val="28"/>
          <w:szCs w:val="28"/>
        </w:rPr>
        <w:t>公升</w:t>
      </w:r>
      <w:r>
        <w:rPr>
          <w:rFonts w:hint="eastAsia"/>
          <w:color w:val="000000"/>
          <w:kern w:val="0"/>
          <w:sz w:val="28"/>
          <w:szCs w:val="28"/>
        </w:rPr>
        <w:t>需要放完，列式：</w:t>
      </w:r>
      <w:bookmarkStart w:id="2025" w:name="OLE_LINK1861"/>
      <w:bookmarkStart w:id="2026" w:name="OLE_LINK1862"/>
      <w:r w:rsidR="00BB696A" w:rsidRPr="00BB696A">
        <w:rPr>
          <w:rFonts w:hAnsi="標楷體"/>
          <w:position w:val="-6"/>
          <w:sz w:val="28"/>
          <w:szCs w:val="28"/>
        </w:rPr>
        <w:pict w14:anchorId="6D72DCA7">
          <v:shape id="_x0000_i3679" type="#_x0000_t75" style="width:103.5pt;height:16.5pt">
            <v:imagedata r:id="rId3239" o:title=""/>
          </v:shape>
        </w:pict>
      </w:r>
      <w:bookmarkEnd w:id="2025"/>
      <w:bookmarkEnd w:id="2026"/>
    </w:p>
    <w:p w14:paraId="56674FFA" w14:textId="77777777" w:rsidR="00192635" w:rsidRDefault="00192635" w:rsidP="00887165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(5)</w: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解方程式：</w:t>
      </w:r>
    </w:p>
    <w:p w14:paraId="5473FF9D" w14:textId="77777777" w:rsidR="00192635" w:rsidRDefault="00192635" w:rsidP="00887165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6A87DCEA">
          <v:shape id="_x0000_i3680" type="#_x0000_t75" style="width:103.5pt;height:16.5pt">
            <v:imagedata r:id="rId3240" o:title=""/>
          </v:shape>
        </w:pict>
      </w:r>
    </w:p>
    <w:p w14:paraId="0122030E" w14:textId="77777777" w:rsidR="00192635" w:rsidRDefault="00192635" w:rsidP="00887165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2027" w:name="OLE_LINK1863"/>
      <w:bookmarkStart w:id="2028" w:name="OLE_LINK1864"/>
      <w:r w:rsidR="00BB696A" w:rsidRPr="00BB696A">
        <w:rPr>
          <w:rFonts w:hAnsi="標楷體"/>
          <w:position w:val="-6"/>
          <w:sz w:val="28"/>
          <w:szCs w:val="28"/>
        </w:rPr>
        <w:pict w14:anchorId="7932ECB9">
          <v:shape id="_x0000_i3681" type="#_x0000_t75" style="width:60.75pt;height:16.5pt">
            <v:imagedata r:id="rId3241" o:title=""/>
          </v:shape>
        </w:pict>
      </w:r>
      <w:bookmarkEnd w:id="2027"/>
      <w:bookmarkEnd w:id="2028"/>
    </w:p>
    <w:p w14:paraId="10DBDB79" w14:textId="77777777" w:rsidR="00192635" w:rsidRDefault="00192635" w:rsidP="00887165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2029" w:name="OLE_LINK1865"/>
      <w:r w:rsidR="00BB696A" w:rsidRPr="00BB696A">
        <w:rPr>
          <w:rFonts w:hAnsi="標楷體"/>
          <w:position w:val="-6"/>
          <w:sz w:val="28"/>
          <w:szCs w:val="28"/>
        </w:rPr>
        <w:pict w14:anchorId="31B06EBE">
          <v:shape id="_x0000_i3682" type="#_x0000_t75" style="width:1in;height:16.5pt">
            <v:imagedata r:id="rId3242" o:title=""/>
          </v:shape>
        </w:pict>
      </w:r>
      <w:bookmarkEnd w:id="2029"/>
    </w:p>
    <w:p w14:paraId="5D7F6AF4" w14:textId="77777777" w:rsidR="00192635" w:rsidRDefault="00192635" w:rsidP="00887165">
      <w:pPr>
        <w:spacing w:line="480" w:lineRule="exact"/>
        <w:ind w:leftChars="200" w:left="480"/>
        <w:rPr>
          <w:color w:val="000000"/>
          <w:kern w:val="0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2030" w:name="OLE_LINK1907"/>
      <w:bookmarkStart w:id="2031" w:name="OLE_LINK1908"/>
      <w:r w:rsidR="00BB696A" w:rsidRPr="00BB696A">
        <w:rPr>
          <w:rFonts w:hAnsi="標楷體"/>
          <w:position w:val="-6"/>
          <w:sz w:val="28"/>
          <w:szCs w:val="28"/>
        </w:rPr>
        <w:pict w14:anchorId="58953A7A">
          <v:shape id="_x0000_i3683" type="#_x0000_t75" style="width:39pt;height:16.5pt">
            <v:imagedata r:id="rId3243" o:title=""/>
          </v:shape>
        </w:pict>
      </w:r>
      <w:bookmarkEnd w:id="2030"/>
      <w:bookmarkEnd w:id="2031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所以需排水</w:t>
      </w:r>
      <w:r>
        <w:rPr>
          <w:rFonts w:hAnsi="標楷體" w:hint="eastAsia"/>
          <w:sz w:val="28"/>
          <w:szCs w:val="28"/>
        </w:rPr>
        <w:t>100</w:t>
      </w:r>
      <w:r w:rsidRPr="0085253A">
        <w:rPr>
          <w:rFonts w:hint="eastAsia"/>
          <w:color w:val="000000"/>
          <w:kern w:val="0"/>
          <w:sz w:val="28"/>
          <w:szCs w:val="28"/>
        </w:rPr>
        <w:t>小時</w:t>
      </w:r>
      <w:r>
        <w:rPr>
          <w:rFonts w:hint="eastAsia"/>
          <w:color w:val="000000"/>
          <w:kern w:val="0"/>
          <w:sz w:val="28"/>
          <w:szCs w:val="28"/>
        </w:rPr>
        <w:t>。</w:t>
      </w:r>
    </w:p>
    <w:p w14:paraId="7C36E83E" w14:textId="77777777" w:rsidR="00192635" w:rsidRDefault="00192635" w:rsidP="00192635">
      <w:pPr>
        <w:spacing w:line="480" w:lineRule="exact"/>
        <w:rPr>
          <w:color w:val="000000"/>
          <w:kern w:val="0"/>
          <w:sz w:val="28"/>
          <w:szCs w:val="28"/>
        </w:rPr>
      </w:pPr>
      <w:r>
        <w:rPr>
          <w:rFonts w:hint="eastAsia"/>
          <w:color w:val="000000"/>
          <w:kern w:val="0"/>
          <w:sz w:val="28"/>
          <w:szCs w:val="28"/>
        </w:rPr>
        <w:t>答：大、中、小水管一起排</w:t>
      </w:r>
      <w:r w:rsidRPr="0085253A">
        <w:rPr>
          <w:rFonts w:hint="eastAsia"/>
          <w:color w:val="000000"/>
          <w:kern w:val="0"/>
          <w:sz w:val="28"/>
          <w:szCs w:val="28"/>
        </w:rPr>
        <w:t>水</w:t>
      </w:r>
      <w:r>
        <w:rPr>
          <w:rFonts w:hint="eastAsia"/>
          <w:color w:val="000000"/>
          <w:kern w:val="0"/>
          <w:sz w:val="28"/>
          <w:szCs w:val="28"/>
        </w:rPr>
        <w:t>需要</w:t>
      </w:r>
      <w:r>
        <w:rPr>
          <w:rFonts w:hint="eastAsia"/>
          <w:color w:val="000000"/>
          <w:kern w:val="0"/>
          <w:sz w:val="28"/>
          <w:szCs w:val="28"/>
        </w:rPr>
        <w:t>100</w:t>
      </w:r>
      <w:r w:rsidRPr="0085253A">
        <w:rPr>
          <w:rFonts w:hint="eastAsia"/>
          <w:color w:val="000000"/>
          <w:kern w:val="0"/>
          <w:sz w:val="28"/>
          <w:szCs w:val="28"/>
        </w:rPr>
        <w:t>小時</w:t>
      </w:r>
      <w:r>
        <w:rPr>
          <w:rFonts w:hint="eastAsia"/>
          <w:color w:val="000000"/>
          <w:kern w:val="0"/>
          <w:sz w:val="28"/>
          <w:szCs w:val="28"/>
        </w:rPr>
        <w:t>，</w:t>
      </w:r>
      <w:r w:rsidRPr="0085253A">
        <w:rPr>
          <w:rFonts w:hint="eastAsia"/>
          <w:color w:val="000000"/>
          <w:kern w:val="0"/>
          <w:sz w:val="28"/>
          <w:szCs w:val="28"/>
        </w:rPr>
        <w:t>可</w:t>
      </w:r>
      <w:r>
        <w:rPr>
          <w:rFonts w:hint="eastAsia"/>
          <w:color w:val="000000"/>
          <w:kern w:val="0"/>
          <w:sz w:val="28"/>
          <w:szCs w:val="28"/>
        </w:rPr>
        <w:t>以</w:t>
      </w:r>
      <w:r w:rsidRPr="0085253A">
        <w:rPr>
          <w:rFonts w:hint="eastAsia"/>
          <w:color w:val="000000"/>
          <w:kern w:val="0"/>
          <w:sz w:val="28"/>
          <w:szCs w:val="28"/>
        </w:rPr>
        <w:t>放完</w:t>
      </w:r>
      <w:r>
        <w:rPr>
          <w:rFonts w:hint="eastAsia"/>
          <w:color w:val="000000"/>
          <w:kern w:val="0"/>
          <w:sz w:val="28"/>
          <w:szCs w:val="28"/>
        </w:rPr>
        <w:t>水槽的水。</w:t>
      </w:r>
    </w:p>
    <w:p w14:paraId="617893B3" w14:textId="77777777" w:rsidR="00192635" w:rsidRDefault="00192635" w:rsidP="00192635">
      <w:pPr>
        <w:spacing w:line="480" w:lineRule="exact"/>
        <w:rPr>
          <w:color w:val="000000"/>
          <w:kern w:val="0"/>
          <w:sz w:val="28"/>
          <w:szCs w:val="28"/>
        </w:rPr>
      </w:pPr>
    </w:p>
    <w:p w14:paraId="69C7198F" w14:textId="77777777" w:rsidR="00192635" w:rsidRDefault="00192635" w:rsidP="00192635">
      <w:pPr>
        <w:rPr>
          <w:b/>
          <w:sz w:val="28"/>
          <w:szCs w:val="28"/>
        </w:rPr>
      </w:pPr>
      <w:bookmarkStart w:id="2032" w:name="OLE_LINK1958"/>
      <w:r w:rsidRPr="004A7653">
        <w:rPr>
          <w:rFonts w:ascii="標楷體" w:hAnsi="標楷體" w:hint="eastAsia"/>
          <w:b/>
          <w:sz w:val="28"/>
          <w:szCs w:val="28"/>
        </w:rPr>
        <w:t>例題</w:t>
      </w:r>
      <w:r w:rsidRPr="004A7653">
        <w:rPr>
          <w:rFonts w:ascii="標楷體" w:hAnsi="標楷體"/>
          <w:b/>
          <w:sz w:val="28"/>
          <w:szCs w:val="28"/>
        </w:rPr>
        <w:t xml:space="preserve"> </w:t>
      </w:r>
      <w:r w:rsidR="00FE4342">
        <w:rPr>
          <w:b/>
          <w:sz w:val="28"/>
          <w:szCs w:val="28"/>
        </w:rPr>
        <w:t>1.5-</w:t>
      </w:r>
      <w:r>
        <w:rPr>
          <w:rFonts w:hint="eastAsia"/>
          <w:b/>
          <w:sz w:val="28"/>
          <w:szCs w:val="28"/>
        </w:rPr>
        <w:t>35</w:t>
      </w:r>
    </w:p>
    <w:p w14:paraId="162C737F" w14:textId="77777777" w:rsidR="00192635" w:rsidRPr="00294D57" w:rsidRDefault="00192635" w:rsidP="007D55F6">
      <w:pPr>
        <w:spacing w:line="0" w:lineRule="atLeast"/>
        <w:ind w:leftChars="200" w:left="480"/>
        <w:rPr>
          <w:color w:val="000000"/>
          <w:sz w:val="28"/>
          <w:szCs w:val="28"/>
        </w:rPr>
      </w:pPr>
      <w:r w:rsidRPr="0085253A">
        <w:rPr>
          <w:rFonts w:hAnsi="標楷體" w:hint="eastAsia"/>
          <w:sz w:val="28"/>
          <w:szCs w:val="28"/>
        </w:rPr>
        <w:t>已</w:t>
      </w:r>
      <w:r w:rsidRPr="00294D57">
        <w:rPr>
          <w:rFonts w:hAnsi="標楷體" w:hint="eastAsia"/>
          <w:color w:val="000000"/>
          <w:sz w:val="28"/>
          <w:szCs w:val="28"/>
        </w:rPr>
        <w:t>知</w:t>
      </w:r>
      <w:bookmarkStart w:id="2033" w:name="OLE_LINK1911"/>
      <w:bookmarkStart w:id="2034" w:name="OLE_LINK1912"/>
      <w:r w:rsidRPr="00294D57">
        <w:rPr>
          <w:rFonts w:hAnsi="標楷體" w:hint="eastAsia"/>
          <w:color w:val="000000"/>
          <w:sz w:val="28"/>
          <w:szCs w:val="28"/>
        </w:rPr>
        <w:t>菲力牛排的價格是</w:t>
      </w:r>
      <w:r w:rsidR="0096007B" w:rsidRPr="00294D57">
        <w:rPr>
          <w:rFonts w:hAnsi="標楷體" w:hint="eastAsia"/>
          <w:color w:val="000000"/>
          <w:sz w:val="28"/>
          <w:szCs w:val="28"/>
        </w:rPr>
        <w:t>蘑菇</w:t>
      </w:r>
      <w:r w:rsidRPr="00294D57">
        <w:rPr>
          <w:rFonts w:hAnsi="標楷體" w:hint="eastAsia"/>
          <w:color w:val="000000"/>
          <w:sz w:val="28"/>
          <w:szCs w:val="28"/>
        </w:rPr>
        <w:t>豬排的</w:t>
      </w:r>
      <w:r w:rsidRPr="00294D57">
        <w:rPr>
          <w:rFonts w:hAnsi="標楷體" w:hint="eastAsia"/>
          <w:color w:val="000000"/>
          <w:sz w:val="28"/>
          <w:szCs w:val="28"/>
        </w:rPr>
        <w:t>2</w:t>
      </w:r>
      <w:r w:rsidRPr="00294D57">
        <w:rPr>
          <w:rFonts w:hAnsi="標楷體" w:hint="eastAsia"/>
          <w:color w:val="000000"/>
          <w:sz w:val="28"/>
          <w:szCs w:val="28"/>
        </w:rPr>
        <w:t>倍少</w:t>
      </w:r>
      <w:r w:rsidRPr="00294D57">
        <w:rPr>
          <w:color w:val="000000"/>
          <w:sz w:val="28"/>
          <w:szCs w:val="28"/>
        </w:rPr>
        <w:t>80</w:t>
      </w:r>
      <w:r w:rsidRPr="00294D57">
        <w:rPr>
          <w:rFonts w:hAnsi="標楷體" w:hint="eastAsia"/>
          <w:color w:val="000000"/>
          <w:sz w:val="28"/>
          <w:szCs w:val="28"/>
        </w:rPr>
        <w:t>元，</w:t>
      </w:r>
      <w:bookmarkStart w:id="2035" w:name="OLE_LINK1917"/>
      <w:bookmarkStart w:id="2036" w:name="OLE_LINK1918"/>
      <w:bookmarkEnd w:id="2033"/>
      <w:bookmarkEnd w:id="2034"/>
      <w:r w:rsidRPr="00294D57">
        <w:rPr>
          <w:rFonts w:hAnsi="標楷體" w:hint="eastAsia"/>
          <w:color w:val="000000"/>
          <w:sz w:val="28"/>
          <w:szCs w:val="28"/>
          <w:u w:val="single"/>
        </w:rPr>
        <w:t>小麗</w:t>
      </w:r>
      <w:r w:rsidRPr="00294D57">
        <w:rPr>
          <w:rFonts w:hAnsi="標楷體" w:hint="eastAsia"/>
          <w:color w:val="000000"/>
          <w:sz w:val="28"/>
          <w:szCs w:val="28"/>
        </w:rPr>
        <w:t>一家人點了</w:t>
      </w:r>
      <w:r w:rsidRPr="00294D57">
        <w:rPr>
          <w:rFonts w:hAnsi="標楷體" w:hint="eastAsia"/>
          <w:color w:val="000000"/>
          <w:sz w:val="28"/>
          <w:szCs w:val="28"/>
        </w:rPr>
        <w:t>3</w:t>
      </w:r>
      <w:r w:rsidRPr="00294D57">
        <w:rPr>
          <w:rFonts w:hAnsi="標楷體" w:hint="eastAsia"/>
          <w:color w:val="000000"/>
          <w:sz w:val="28"/>
          <w:szCs w:val="28"/>
        </w:rPr>
        <w:t>客菲力牛排和</w:t>
      </w:r>
      <w:r w:rsidRPr="00294D57">
        <w:rPr>
          <w:rFonts w:hAnsi="標楷體" w:hint="eastAsia"/>
          <w:color w:val="000000"/>
          <w:sz w:val="28"/>
          <w:szCs w:val="28"/>
        </w:rPr>
        <w:t>2</w:t>
      </w:r>
      <w:r w:rsidRPr="00294D57">
        <w:rPr>
          <w:rFonts w:hAnsi="標楷體" w:hint="eastAsia"/>
          <w:color w:val="000000"/>
          <w:sz w:val="28"/>
          <w:szCs w:val="28"/>
        </w:rPr>
        <w:t>客</w:t>
      </w:r>
      <w:r w:rsidR="0096007B" w:rsidRPr="00294D57">
        <w:rPr>
          <w:rFonts w:hAnsi="標楷體" w:hint="eastAsia"/>
          <w:color w:val="000000"/>
          <w:sz w:val="28"/>
          <w:szCs w:val="28"/>
        </w:rPr>
        <w:t>蘑菇</w:t>
      </w:r>
      <w:r w:rsidRPr="00294D57">
        <w:rPr>
          <w:rFonts w:hAnsi="標楷體" w:hint="eastAsia"/>
          <w:color w:val="000000"/>
          <w:sz w:val="28"/>
          <w:szCs w:val="28"/>
        </w:rPr>
        <w:t>豬排，</w:t>
      </w:r>
      <w:bookmarkStart w:id="2037" w:name="OLE_LINK1928"/>
      <w:bookmarkStart w:id="2038" w:name="OLE_LINK1929"/>
      <w:bookmarkEnd w:id="2035"/>
      <w:bookmarkEnd w:id="2036"/>
      <w:r w:rsidRPr="00294D57">
        <w:rPr>
          <w:rFonts w:hAnsi="標楷體" w:hint="eastAsia"/>
          <w:color w:val="000000"/>
          <w:sz w:val="28"/>
          <w:szCs w:val="28"/>
        </w:rPr>
        <w:t>結帳時加上一成的服務費總共是</w:t>
      </w:r>
      <w:r w:rsidRPr="00294D57">
        <w:rPr>
          <w:color w:val="000000"/>
          <w:sz w:val="28"/>
          <w:szCs w:val="28"/>
        </w:rPr>
        <w:t>1144</w:t>
      </w:r>
      <w:r w:rsidRPr="00294D57">
        <w:rPr>
          <w:rFonts w:hAnsi="標楷體" w:hint="eastAsia"/>
          <w:color w:val="000000"/>
          <w:sz w:val="28"/>
          <w:szCs w:val="28"/>
        </w:rPr>
        <w:t>元</w:t>
      </w:r>
      <w:bookmarkEnd w:id="2037"/>
      <w:bookmarkEnd w:id="2038"/>
      <w:r w:rsidRPr="00294D57">
        <w:rPr>
          <w:rFonts w:hAnsi="標楷體" w:hint="eastAsia"/>
          <w:color w:val="000000"/>
          <w:sz w:val="28"/>
          <w:szCs w:val="28"/>
        </w:rPr>
        <w:t>，請問</w:t>
      </w:r>
      <w:r w:rsidRPr="00294D57">
        <w:rPr>
          <w:rFonts w:hAnsi="標楷體" w:hint="eastAsia"/>
          <w:color w:val="000000"/>
          <w:sz w:val="28"/>
          <w:szCs w:val="28"/>
        </w:rPr>
        <w:t>1</w:t>
      </w:r>
      <w:r w:rsidRPr="00294D57">
        <w:rPr>
          <w:rFonts w:hAnsi="標楷體" w:hint="eastAsia"/>
          <w:color w:val="000000"/>
          <w:sz w:val="28"/>
          <w:szCs w:val="28"/>
        </w:rPr>
        <w:t>客菲力牛排、</w:t>
      </w:r>
      <w:r w:rsidRPr="00294D57">
        <w:rPr>
          <w:rFonts w:hAnsi="標楷體" w:hint="eastAsia"/>
          <w:color w:val="000000"/>
          <w:sz w:val="28"/>
          <w:szCs w:val="28"/>
        </w:rPr>
        <w:t>1</w:t>
      </w:r>
      <w:r w:rsidRPr="00294D57">
        <w:rPr>
          <w:rFonts w:hAnsi="標楷體" w:hint="eastAsia"/>
          <w:color w:val="000000"/>
          <w:sz w:val="28"/>
          <w:szCs w:val="28"/>
        </w:rPr>
        <w:t>客</w:t>
      </w:r>
      <w:r w:rsidR="0096007B" w:rsidRPr="00294D57">
        <w:rPr>
          <w:rFonts w:hAnsi="標楷體" w:hint="eastAsia"/>
          <w:color w:val="000000"/>
          <w:sz w:val="28"/>
          <w:szCs w:val="28"/>
        </w:rPr>
        <w:t>蘑菇</w:t>
      </w:r>
      <w:r w:rsidRPr="00294D57">
        <w:rPr>
          <w:rFonts w:hAnsi="標楷體" w:hint="eastAsia"/>
          <w:color w:val="000000"/>
          <w:sz w:val="28"/>
          <w:szCs w:val="28"/>
        </w:rPr>
        <w:t>豬排的價錢各是多少？</w:t>
      </w:r>
    </w:p>
    <w:p w14:paraId="42577BDE" w14:textId="77777777" w:rsidR="00192635" w:rsidRPr="00294D57" w:rsidRDefault="00192635" w:rsidP="00192635">
      <w:pPr>
        <w:spacing w:line="480" w:lineRule="exact"/>
        <w:rPr>
          <w:color w:val="000000"/>
          <w:sz w:val="28"/>
          <w:szCs w:val="28"/>
        </w:rPr>
      </w:pPr>
      <w:r w:rsidRPr="00294D57">
        <w:rPr>
          <w:rFonts w:hint="eastAsia"/>
          <w:color w:val="000000"/>
          <w:sz w:val="28"/>
          <w:szCs w:val="28"/>
        </w:rPr>
        <w:t>詳解：</w:t>
      </w:r>
    </w:p>
    <w:p w14:paraId="3137DE59" w14:textId="77777777" w:rsidR="00192635" w:rsidRPr="00294D57" w:rsidRDefault="00192635" w:rsidP="007D55F6">
      <w:pPr>
        <w:spacing w:line="0" w:lineRule="atLeast"/>
        <w:ind w:leftChars="200" w:left="906" w:hangingChars="152" w:hanging="426"/>
        <w:rPr>
          <w:rFonts w:hAnsi="標楷體"/>
          <w:color w:val="000000"/>
          <w:sz w:val="28"/>
          <w:szCs w:val="28"/>
        </w:rPr>
      </w:pPr>
      <w:r w:rsidRPr="00294D57">
        <w:rPr>
          <w:rFonts w:hint="eastAsia"/>
          <w:color w:val="000000"/>
          <w:sz w:val="28"/>
          <w:szCs w:val="28"/>
        </w:rPr>
        <w:t>(1)</w:t>
      </w:r>
      <w:r w:rsidRPr="00294D57">
        <w:rPr>
          <w:rFonts w:hAnsi="標楷體" w:hint="eastAsia"/>
          <w:color w:val="000000"/>
          <w:sz w:val="28"/>
          <w:szCs w:val="28"/>
        </w:rPr>
        <w:tab/>
      </w:r>
      <w:r w:rsidRPr="00294D57">
        <w:rPr>
          <w:rFonts w:hAnsi="標楷體" w:hint="eastAsia"/>
          <w:color w:val="000000"/>
          <w:sz w:val="28"/>
          <w:szCs w:val="28"/>
        </w:rPr>
        <w:t>有些餐廳消費除了餐點的費用外，還會另外加上一成的服務費。</w:t>
      </w:r>
    </w:p>
    <w:bookmarkEnd w:id="2032"/>
    <w:p w14:paraId="4759C8FC" w14:textId="77777777" w:rsidR="00192635" w:rsidRPr="00294D57" w:rsidRDefault="00192635" w:rsidP="007D55F6">
      <w:pPr>
        <w:spacing w:line="0" w:lineRule="atLeast"/>
        <w:ind w:leftChars="200" w:left="906" w:hangingChars="152" w:hanging="426"/>
        <w:rPr>
          <w:rFonts w:hAnsi="標楷體"/>
          <w:color w:val="000000"/>
          <w:sz w:val="28"/>
          <w:szCs w:val="28"/>
        </w:rPr>
      </w:pPr>
      <w:r w:rsidRPr="00294D57">
        <w:rPr>
          <w:rFonts w:hAnsi="標楷體" w:hint="eastAsia"/>
          <w:color w:val="000000"/>
          <w:sz w:val="28"/>
          <w:szCs w:val="28"/>
        </w:rPr>
        <w:tab/>
      </w:r>
      <w:r w:rsidRPr="00294D57">
        <w:rPr>
          <w:rFonts w:hAnsi="標楷體" w:hint="eastAsia"/>
          <w:color w:val="000000"/>
          <w:sz w:val="28"/>
          <w:szCs w:val="28"/>
        </w:rPr>
        <w:t>一成就是</w:t>
      </w:r>
      <w:r w:rsidRPr="00294D57">
        <w:rPr>
          <w:rFonts w:hAnsi="標楷體" w:hint="eastAsia"/>
          <w:color w:val="000000"/>
          <w:sz w:val="28"/>
          <w:szCs w:val="28"/>
        </w:rPr>
        <w:t>10%</w:t>
      </w:r>
      <w:r w:rsidRPr="00294D57">
        <w:rPr>
          <w:rFonts w:hAnsi="標楷體" w:hint="eastAsia"/>
          <w:color w:val="000000"/>
          <w:sz w:val="28"/>
          <w:szCs w:val="28"/>
        </w:rPr>
        <w:t>，也就是要加上</w:t>
      </w:r>
      <w:r w:rsidRPr="00294D57">
        <w:rPr>
          <w:rFonts w:hAnsi="標楷體" w:hint="eastAsia"/>
          <w:color w:val="000000"/>
          <w:sz w:val="28"/>
          <w:szCs w:val="28"/>
        </w:rPr>
        <w:t>10%</w:t>
      </w:r>
      <w:r w:rsidRPr="00294D57">
        <w:rPr>
          <w:rFonts w:hAnsi="標楷體" w:hint="eastAsia"/>
          <w:color w:val="000000"/>
          <w:sz w:val="28"/>
          <w:szCs w:val="28"/>
        </w:rPr>
        <w:t>的服務費。</w:t>
      </w:r>
    </w:p>
    <w:p w14:paraId="5A803E6B" w14:textId="77777777" w:rsidR="00192635" w:rsidRPr="00294D57" w:rsidRDefault="00192635" w:rsidP="007D55F6">
      <w:pPr>
        <w:spacing w:line="0" w:lineRule="atLeast"/>
        <w:ind w:leftChars="200" w:left="906" w:hangingChars="152" w:hanging="426"/>
        <w:rPr>
          <w:rFonts w:hAnsi="標楷體"/>
          <w:color w:val="000000"/>
          <w:sz w:val="28"/>
          <w:szCs w:val="28"/>
        </w:rPr>
      </w:pPr>
      <w:r w:rsidRPr="00294D57">
        <w:rPr>
          <w:rFonts w:hAnsi="標楷體" w:hint="eastAsia"/>
          <w:color w:val="000000"/>
          <w:sz w:val="28"/>
          <w:szCs w:val="28"/>
        </w:rPr>
        <w:tab/>
      </w:r>
      <w:r w:rsidRPr="00294D57">
        <w:rPr>
          <w:rFonts w:hAnsi="標楷體" w:hint="eastAsia"/>
          <w:color w:val="000000"/>
          <w:sz w:val="28"/>
          <w:szCs w:val="28"/>
        </w:rPr>
        <w:t>例如：一份牛排</w:t>
      </w:r>
      <w:r w:rsidRPr="00294D57">
        <w:rPr>
          <w:rFonts w:hAnsi="標楷體" w:hint="eastAsia"/>
          <w:color w:val="000000"/>
          <w:sz w:val="28"/>
          <w:szCs w:val="28"/>
        </w:rPr>
        <w:t>200</w:t>
      </w:r>
      <w:r w:rsidRPr="00294D57">
        <w:rPr>
          <w:rFonts w:hAnsi="標楷體" w:hint="eastAsia"/>
          <w:color w:val="000000"/>
          <w:sz w:val="28"/>
          <w:szCs w:val="28"/>
        </w:rPr>
        <w:t>元，</w:t>
      </w:r>
      <w:r w:rsidRPr="00294D57">
        <w:rPr>
          <w:rFonts w:hAnsi="標楷體" w:hint="eastAsia"/>
          <w:color w:val="000000"/>
          <w:sz w:val="28"/>
          <w:szCs w:val="28"/>
        </w:rPr>
        <w:t>200</w:t>
      </w:r>
      <w:r w:rsidRPr="00294D57">
        <w:rPr>
          <w:rFonts w:hAnsi="標楷體" w:hint="eastAsia"/>
          <w:color w:val="000000"/>
          <w:sz w:val="28"/>
          <w:szCs w:val="28"/>
        </w:rPr>
        <w:t>元的</w:t>
      </w:r>
      <w:r w:rsidRPr="00294D57">
        <w:rPr>
          <w:rFonts w:hAnsi="標楷體" w:hint="eastAsia"/>
          <w:color w:val="000000"/>
          <w:sz w:val="28"/>
          <w:szCs w:val="28"/>
        </w:rPr>
        <w:t>10%</w:t>
      </w:r>
      <w:r w:rsidRPr="00294D57">
        <w:rPr>
          <w:rFonts w:hAnsi="標楷體" w:hint="eastAsia"/>
          <w:color w:val="000000"/>
          <w:sz w:val="28"/>
          <w:szCs w:val="28"/>
        </w:rPr>
        <w:t>是</w:t>
      </w:r>
      <w:r w:rsidRPr="00294D57">
        <w:rPr>
          <w:rFonts w:hAnsi="標楷體" w:hint="eastAsia"/>
          <w:color w:val="000000"/>
          <w:sz w:val="28"/>
          <w:szCs w:val="28"/>
        </w:rPr>
        <w:t>20</w:t>
      </w:r>
      <w:r w:rsidRPr="00294D57">
        <w:rPr>
          <w:rFonts w:hAnsi="標楷體" w:hint="eastAsia"/>
          <w:color w:val="000000"/>
          <w:sz w:val="28"/>
          <w:szCs w:val="28"/>
        </w:rPr>
        <w:t>元，所以結帳時的總費用是</w:t>
      </w:r>
      <w:r w:rsidRPr="00294D57">
        <w:rPr>
          <w:rFonts w:hAnsi="標楷體" w:hint="eastAsia"/>
          <w:color w:val="000000"/>
          <w:sz w:val="28"/>
          <w:szCs w:val="28"/>
        </w:rPr>
        <w:t>220</w:t>
      </w:r>
      <w:r w:rsidRPr="00294D57">
        <w:rPr>
          <w:rFonts w:hAnsi="標楷體" w:hint="eastAsia"/>
          <w:color w:val="000000"/>
          <w:sz w:val="28"/>
          <w:szCs w:val="28"/>
        </w:rPr>
        <w:t>元。</w:t>
      </w:r>
      <w:bookmarkStart w:id="2039" w:name="OLE_LINK1909"/>
      <w:bookmarkStart w:id="2040" w:name="OLE_LINK1910"/>
      <w:r w:rsidR="00BB696A" w:rsidRPr="00294D57">
        <w:rPr>
          <w:rFonts w:hAnsi="標楷體"/>
          <w:color w:val="000000"/>
          <w:position w:val="-10"/>
          <w:sz w:val="28"/>
          <w:szCs w:val="28"/>
        </w:rPr>
        <w:pict w14:anchorId="6FF130C9">
          <v:shape id="_x0000_i3684" type="#_x0000_t75" style="width:90.75pt;height:18.75pt">
            <v:imagedata r:id="rId3244" o:title=""/>
          </v:shape>
        </w:pict>
      </w:r>
      <w:bookmarkEnd w:id="2039"/>
      <w:bookmarkEnd w:id="2040"/>
    </w:p>
    <w:p w14:paraId="04E764AB" w14:textId="77777777" w:rsidR="00192635" w:rsidRPr="00294D57" w:rsidRDefault="00192635" w:rsidP="007D55F6">
      <w:pPr>
        <w:spacing w:line="0" w:lineRule="atLeast"/>
        <w:ind w:leftChars="200" w:left="906" w:hangingChars="152" w:hanging="426"/>
        <w:rPr>
          <w:rFonts w:hAnsi="標楷體"/>
          <w:color w:val="000000"/>
          <w:sz w:val="28"/>
          <w:szCs w:val="28"/>
        </w:rPr>
      </w:pPr>
      <w:r w:rsidRPr="00294D57">
        <w:rPr>
          <w:rFonts w:hAnsi="標楷體" w:hint="eastAsia"/>
          <w:color w:val="000000"/>
          <w:sz w:val="28"/>
          <w:szCs w:val="28"/>
        </w:rPr>
        <w:tab/>
      </w:r>
      <w:r w:rsidRPr="00294D57">
        <w:rPr>
          <w:rFonts w:hAnsi="標楷體" w:hint="eastAsia"/>
          <w:color w:val="000000"/>
          <w:sz w:val="28"/>
          <w:szCs w:val="28"/>
        </w:rPr>
        <w:t>要簡化計算，我們可以將餐點費用乘以</w:t>
      </w:r>
      <w:r w:rsidRPr="00294D57">
        <w:rPr>
          <w:rFonts w:hAnsi="標楷體" w:hint="eastAsia"/>
          <w:color w:val="000000"/>
          <w:sz w:val="28"/>
          <w:szCs w:val="28"/>
        </w:rPr>
        <w:t>110%</w:t>
      </w:r>
      <w:r w:rsidRPr="00294D57">
        <w:rPr>
          <w:rFonts w:hAnsi="標楷體" w:hint="eastAsia"/>
          <w:color w:val="000000"/>
          <w:sz w:val="28"/>
          <w:szCs w:val="28"/>
        </w:rPr>
        <w:t>或</w:t>
      </w:r>
      <w:r w:rsidRPr="00294D57">
        <w:rPr>
          <w:rFonts w:hAnsi="標楷體" w:hint="eastAsia"/>
          <w:color w:val="000000"/>
          <w:sz w:val="28"/>
          <w:szCs w:val="28"/>
        </w:rPr>
        <w:t>1.1</w:t>
      </w:r>
      <w:r w:rsidRPr="00294D57">
        <w:rPr>
          <w:rFonts w:hAnsi="標楷體" w:hint="eastAsia"/>
          <w:color w:val="000000"/>
          <w:sz w:val="28"/>
          <w:szCs w:val="28"/>
        </w:rPr>
        <w:t>，來得到加一成服務費的總價，例如：</w:t>
      </w:r>
      <w:r w:rsidR="00BB696A" w:rsidRPr="00294D57">
        <w:rPr>
          <w:rFonts w:hAnsi="標楷體"/>
          <w:color w:val="000000"/>
          <w:position w:val="-24"/>
          <w:sz w:val="28"/>
          <w:szCs w:val="28"/>
        </w:rPr>
        <w:pict w14:anchorId="12E98064">
          <v:shape id="_x0000_i3685" type="#_x0000_t75" style="width:159.75pt;height:36pt">
            <v:imagedata r:id="rId3245" o:title=""/>
          </v:shape>
        </w:pict>
      </w:r>
      <w:r w:rsidRPr="00294D57">
        <w:rPr>
          <w:rFonts w:hAnsi="標楷體" w:hint="eastAsia"/>
          <w:color w:val="000000"/>
          <w:sz w:val="28"/>
          <w:szCs w:val="28"/>
        </w:rPr>
        <w:t>(</w:t>
      </w:r>
      <w:r w:rsidRPr="00294D57">
        <w:rPr>
          <w:rFonts w:hAnsi="標楷體" w:hint="eastAsia"/>
          <w:color w:val="000000"/>
          <w:sz w:val="28"/>
          <w:szCs w:val="28"/>
        </w:rPr>
        <w:t>元</w:t>
      </w:r>
      <w:r w:rsidRPr="00294D57">
        <w:rPr>
          <w:rFonts w:hAnsi="標楷體" w:hint="eastAsia"/>
          <w:color w:val="000000"/>
          <w:sz w:val="28"/>
          <w:szCs w:val="28"/>
        </w:rPr>
        <w:t>)</w:t>
      </w:r>
      <w:r w:rsidRPr="00294D57">
        <w:rPr>
          <w:rFonts w:hAnsi="標楷體" w:hint="eastAsia"/>
          <w:color w:val="000000"/>
          <w:sz w:val="28"/>
          <w:szCs w:val="28"/>
        </w:rPr>
        <w:t>。</w:t>
      </w:r>
    </w:p>
    <w:p w14:paraId="3C0DA6C6" w14:textId="77777777" w:rsidR="00192635" w:rsidRPr="00294D57" w:rsidRDefault="00192635" w:rsidP="007D55F6">
      <w:pPr>
        <w:spacing w:line="480" w:lineRule="exact"/>
        <w:ind w:leftChars="200" w:left="906" w:hangingChars="152" w:hanging="426"/>
        <w:rPr>
          <w:rFonts w:hAnsi="標楷體"/>
          <w:color w:val="000000"/>
          <w:sz w:val="28"/>
          <w:szCs w:val="28"/>
        </w:rPr>
      </w:pPr>
      <w:r w:rsidRPr="00294D57">
        <w:rPr>
          <w:rFonts w:hAnsi="標楷體" w:hint="eastAsia"/>
          <w:color w:val="000000"/>
          <w:sz w:val="28"/>
          <w:szCs w:val="28"/>
        </w:rPr>
        <w:lastRenderedPageBreak/>
        <w:t>(2)</w:t>
      </w:r>
      <w:r w:rsidRPr="00294D57">
        <w:rPr>
          <w:rFonts w:hAnsi="標楷體" w:hint="eastAsia"/>
          <w:color w:val="000000"/>
          <w:sz w:val="28"/>
          <w:szCs w:val="28"/>
        </w:rPr>
        <w:tab/>
      </w:r>
      <w:r w:rsidRPr="00294D57">
        <w:rPr>
          <w:rFonts w:hAnsi="標楷體" w:hint="eastAsia"/>
          <w:color w:val="000000"/>
          <w:sz w:val="28"/>
          <w:szCs w:val="28"/>
        </w:rPr>
        <w:t>設</w:t>
      </w:r>
      <w:bookmarkStart w:id="2041" w:name="OLE_LINK1950"/>
      <w:bookmarkStart w:id="2042" w:name="OLE_LINK1951"/>
      <w:r w:rsidRPr="00294D57">
        <w:rPr>
          <w:rFonts w:hAnsi="標楷體" w:hint="eastAsia"/>
          <w:color w:val="000000"/>
          <w:sz w:val="28"/>
          <w:szCs w:val="28"/>
        </w:rPr>
        <w:t>1</w:t>
      </w:r>
      <w:r w:rsidRPr="00294D57">
        <w:rPr>
          <w:rFonts w:hAnsi="標楷體" w:hint="eastAsia"/>
          <w:color w:val="000000"/>
          <w:sz w:val="28"/>
          <w:szCs w:val="28"/>
        </w:rPr>
        <w:t>客蘑菇豬排的價格是</w:t>
      </w:r>
      <w:bookmarkStart w:id="2043" w:name="OLE_LINK1915"/>
      <w:bookmarkStart w:id="2044" w:name="OLE_LINK1916"/>
      <w:r w:rsidR="00BB696A" w:rsidRPr="00294D57">
        <w:rPr>
          <w:rFonts w:hAnsi="標楷體"/>
          <w:color w:val="000000"/>
          <w:position w:val="-6"/>
          <w:sz w:val="28"/>
          <w:szCs w:val="28"/>
        </w:rPr>
        <w:pict w14:anchorId="22EF2910">
          <v:shape id="_x0000_i3686" type="#_x0000_t75" style="width:10.5pt;height:12.75pt">
            <v:imagedata r:id="rId3196" o:title=""/>
          </v:shape>
        </w:pict>
      </w:r>
      <w:bookmarkEnd w:id="2043"/>
      <w:bookmarkEnd w:id="2044"/>
      <w:r w:rsidRPr="00294D57">
        <w:rPr>
          <w:rFonts w:hAnsi="標楷體" w:hint="eastAsia"/>
          <w:color w:val="000000"/>
          <w:sz w:val="28"/>
          <w:szCs w:val="28"/>
        </w:rPr>
        <w:t>元</w:t>
      </w:r>
      <w:bookmarkEnd w:id="2041"/>
      <w:bookmarkEnd w:id="2042"/>
      <w:r w:rsidRPr="00294D57">
        <w:rPr>
          <w:rFonts w:hAnsi="標楷體" w:hint="eastAsia"/>
          <w:color w:val="000000"/>
          <w:sz w:val="28"/>
          <w:szCs w:val="28"/>
        </w:rPr>
        <w:t>，</w:t>
      </w:r>
      <w:bookmarkStart w:id="2045" w:name="OLE_LINK1913"/>
      <w:bookmarkStart w:id="2046" w:name="OLE_LINK1914"/>
      <w:r w:rsidRPr="00294D57">
        <w:rPr>
          <w:rFonts w:hAnsi="標楷體" w:hint="eastAsia"/>
          <w:color w:val="000000"/>
          <w:sz w:val="28"/>
          <w:szCs w:val="28"/>
        </w:rPr>
        <w:t>菲力牛排的價格</w:t>
      </w:r>
      <w:bookmarkEnd w:id="2045"/>
      <w:bookmarkEnd w:id="2046"/>
      <w:r w:rsidRPr="00294D57">
        <w:rPr>
          <w:rFonts w:hAnsi="標楷體" w:hint="eastAsia"/>
          <w:color w:val="000000"/>
          <w:sz w:val="28"/>
          <w:szCs w:val="28"/>
        </w:rPr>
        <w:t>是</w:t>
      </w:r>
      <w:r w:rsidR="0096007B" w:rsidRPr="00294D57">
        <w:rPr>
          <w:rFonts w:hAnsi="標楷體" w:hint="eastAsia"/>
          <w:color w:val="000000"/>
          <w:sz w:val="28"/>
          <w:szCs w:val="28"/>
        </w:rPr>
        <w:t>蘑菇</w:t>
      </w:r>
      <w:r w:rsidRPr="00294D57">
        <w:rPr>
          <w:rFonts w:hAnsi="標楷體" w:hint="eastAsia"/>
          <w:color w:val="000000"/>
          <w:sz w:val="28"/>
          <w:szCs w:val="28"/>
        </w:rPr>
        <w:t>豬排的</w:t>
      </w:r>
      <w:r w:rsidRPr="00294D57">
        <w:rPr>
          <w:rFonts w:hAnsi="標楷體" w:hint="eastAsia"/>
          <w:color w:val="000000"/>
          <w:sz w:val="28"/>
          <w:szCs w:val="28"/>
        </w:rPr>
        <w:t>2</w:t>
      </w:r>
      <w:r w:rsidRPr="00294D57">
        <w:rPr>
          <w:rFonts w:hAnsi="標楷體" w:hint="eastAsia"/>
          <w:color w:val="000000"/>
          <w:sz w:val="28"/>
          <w:szCs w:val="28"/>
        </w:rPr>
        <w:t>倍少</w:t>
      </w:r>
      <w:r w:rsidRPr="00294D57">
        <w:rPr>
          <w:color w:val="000000"/>
          <w:sz w:val="28"/>
          <w:szCs w:val="28"/>
        </w:rPr>
        <w:t>80</w:t>
      </w:r>
      <w:r w:rsidRPr="00294D57">
        <w:rPr>
          <w:rFonts w:hAnsi="標楷體" w:hint="eastAsia"/>
          <w:color w:val="000000"/>
          <w:sz w:val="28"/>
          <w:szCs w:val="28"/>
        </w:rPr>
        <w:t>元，所以菲力牛排的價格可表示為：</w:t>
      </w:r>
      <w:bookmarkStart w:id="2047" w:name="OLE_LINK1920"/>
      <w:bookmarkStart w:id="2048" w:name="OLE_LINK1952"/>
      <w:r w:rsidR="00BB696A" w:rsidRPr="00294D57">
        <w:rPr>
          <w:rFonts w:hAnsi="標楷體"/>
          <w:color w:val="000000"/>
          <w:position w:val="-6"/>
          <w:sz w:val="28"/>
          <w:szCs w:val="28"/>
        </w:rPr>
        <w:pict w14:anchorId="4C070F26">
          <v:shape id="_x0000_i3687" type="#_x0000_t75" style="width:42pt;height:16.5pt">
            <v:imagedata r:id="rId3246" o:title=""/>
          </v:shape>
        </w:pict>
      </w:r>
      <w:bookmarkStart w:id="2049" w:name="OLE_LINK1926"/>
      <w:bookmarkStart w:id="2050" w:name="OLE_LINK1927"/>
      <w:bookmarkEnd w:id="2047"/>
      <w:bookmarkEnd w:id="2048"/>
      <w:r w:rsidRPr="00294D57">
        <w:rPr>
          <w:rFonts w:hAnsi="標楷體" w:hint="eastAsia"/>
          <w:color w:val="000000"/>
          <w:sz w:val="28"/>
          <w:szCs w:val="28"/>
        </w:rPr>
        <w:t>(</w:t>
      </w:r>
      <w:r w:rsidRPr="00294D57">
        <w:rPr>
          <w:rFonts w:hAnsi="標楷體" w:hint="eastAsia"/>
          <w:color w:val="000000"/>
          <w:sz w:val="28"/>
          <w:szCs w:val="28"/>
        </w:rPr>
        <w:t>元</w:t>
      </w:r>
      <w:r w:rsidRPr="00294D57">
        <w:rPr>
          <w:rFonts w:hAnsi="標楷體" w:hint="eastAsia"/>
          <w:color w:val="000000"/>
          <w:sz w:val="28"/>
          <w:szCs w:val="28"/>
        </w:rPr>
        <w:t>)</w:t>
      </w:r>
      <w:bookmarkEnd w:id="2049"/>
      <w:bookmarkEnd w:id="2050"/>
    </w:p>
    <w:p w14:paraId="72C3CBAC" w14:textId="77777777" w:rsidR="00192635" w:rsidRPr="00294D57" w:rsidRDefault="00192635" w:rsidP="007D55F6">
      <w:pPr>
        <w:spacing w:line="480" w:lineRule="exact"/>
        <w:ind w:leftChars="200" w:left="906" w:hangingChars="152" w:hanging="426"/>
        <w:rPr>
          <w:rFonts w:hAnsi="標楷體"/>
          <w:color w:val="000000"/>
          <w:sz w:val="28"/>
          <w:szCs w:val="28"/>
        </w:rPr>
      </w:pPr>
      <w:r w:rsidRPr="00294D57">
        <w:rPr>
          <w:rFonts w:hAnsi="標楷體" w:hint="eastAsia"/>
          <w:color w:val="000000"/>
          <w:sz w:val="28"/>
          <w:szCs w:val="28"/>
        </w:rPr>
        <w:t>(3)</w:t>
      </w:r>
      <w:r w:rsidRPr="00294D57">
        <w:rPr>
          <w:rFonts w:hAnsi="標楷體" w:hint="eastAsia"/>
          <w:color w:val="000000"/>
          <w:sz w:val="28"/>
          <w:szCs w:val="28"/>
        </w:rPr>
        <w:tab/>
      </w:r>
      <w:r w:rsidRPr="00294D57">
        <w:rPr>
          <w:rFonts w:hAnsi="標楷體" w:hint="eastAsia"/>
          <w:color w:val="000000"/>
          <w:sz w:val="28"/>
          <w:szCs w:val="28"/>
          <w:u w:val="single"/>
        </w:rPr>
        <w:t>小麗</w:t>
      </w:r>
      <w:r w:rsidRPr="00294D57">
        <w:rPr>
          <w:rFonts w:hAnsi="標楷體" w:hint="eastAsia"/>
          <w:color w:val="000000"/>
          <w:sz w:val="28"/>
          <w:szCs w:val="28"/>
        </w:rPr>
        <w:t>一家人點了</w:t>
      </w:r>
      <w:bookmarkStart w:id="2051" w:name="OLE_LINK1919"/>
      <w:r w:rsidRPr="00294D57">
        <w:rPr>
          <w:rFonts w:hAnsi="標楷體" w:hint="eastAsia"/>
          <w:color w:val="000000"/>
          <w:sz w:val="28"/>
          <w:szCs w:val="28"/>
        </w:rPr>
        <w:t>3</w:t>
      </w:r>
      <w:r w:rsidRPr="00294D57">
        <w:rPr>
          <w:rFonts w:hAnsi="標楷體" w:hint="eastAsia"/>
          <w:color w:val="000000"/>
          <w:sz w:val="28"/>
          <w:szCs w:val="28"/>
        </w:rPr>
        <w:t>客菲力牛排</w:t>
      </w:r>
      <w:bookmarkEnd w:id="2051"/>
      <w:r w:rsidRPr="00294D57">
        <w:rPr>
          <w:rFonts w:hAnsi="標楷體" w:hint="eastAsia"/>
          <w:color w:val="000000"/>
          <w:sz w:val="28"/>
          <w:szCs w:val="28"/>
        </w:rPr>
        <w:t>和</w:t>
      </w:r>
      <w:bookmarkStart w:id="2052" w:name="OLE_LINK1921"/>
      <w:r w:rsidRPr="00294D57">
        <w:rPr>
          <w:rFonts w:hAnsi="標楷體" w:hint="eastAsia"/>
          <w:color w:val="000000"/>
          <w:sz w:val="28"/>
          <w:szCs w:val="28"/>
        </w:rPr>
        <w:t>2</w:t>
      </w:r>
      <w:r w:rsidRPr="00294D57">
        <w:rPr>
          <w:rFonts w:hAnsi="標楷體" w:hint="eastAsia"/>
          <w:color w:val="000000"/>
          <w:sz w:val="28"/>
          <w:szCs w:val="28"/>
        </w:rPr>
        <w:t>客</w:t>
      </w:r>
      <w:r w:rsidR="0096007B" w:rsidRPr="00294D57">
        <w:rPr>
          <w:rFonts w:hAnsi="標楷體" w:hint="eastAsia"/>
          <w:color w:val="000000"/>
          <w:sz w:val="28"/>
          <w:szCs w:val="28"/>
        </w:rPr>
        <w:t>蘑菇</w:t>
      </w:r>
      <w:r w:rsidRPr="00294D57">
        <w:rPr>
          <w:rFonts w:hAnsi="標楷體" w:hint="eastAsia"/>
          <w:color w:val="000000"/>
          <w:sz w:val="28"/>
          <w:szCs w:val="28"/>
        </w:rPr>
        <w:t>豬排</w:t>
      </w:r>
      <w:bookmarkEnd w:id="2052"/>
      <w:r w:rsidRPr="00294D57">
        <w:rPr>
          <w:rFonts w:hAnsi="標楷體" w:hint="eastAsia"/>
          <w:color w:val="000000"/>
          <w:sz w:val="28"/>
          <w:szCs w:val="28"/>
        </w:rPr>
        <w:t>。</w:t>
      </w:r>
    </w:p>
    <w:p w14:paraId="5C698C34" w14:textId="77777777" w:rsidR="00192635" w:rsidRPr="00294D57" w:rsidRDefault="00192635" w:rsidP="007D55F6">
      <w:pPr>
        <w:spacing w:line="480" w:lineRule="exact"/>
        <w:ind w:leftChars="200" w:left="906" w:hangingChars="152" w:hanging="426"/>
        <w:rPr>
          <w:rFonts w:hAnsi="標楷體"/>
          <w:color w:val="000000"/>
          <w:sz w:val="28"/>
          <w:szCs w:val="28"/>
        </w:rPr>
      </w:pPr>
      <w:r w:rsidRPr="00294D57">
        <w:rPr>
          <w:rFonts w:hAnsi="標楷體" w:hint="eastAsia"/>
          <w:color w:val="000000"/>
          <w:sz w:val="28"/>
          <w:szCs w:val="28"/>
        </w:rPr>
        <w:tab/>
      </w:r>
      <w:bookmarkStart w:id="2053" w:name="OLE_LINK1922"/>
      <w:bookmarkStart w:id="2054" w:name="OLE_LINK1923"/>
      <w:r w:rsidRPr="00294D57">
        <w:rPr>
          <w:rFonts w:hAnsi="標楷體" w:hint="eastAsia"/>
          <w:color w:val="000000"/>
          <w:sz w:val="28"/>
          <w:szCs w:val="28"/>
        </w:rPr>
        <w:t>3</w:t>
      </w:r>
      <w:r w:rsidRPr="00294D57">
        <w:rPr>
          <w:rFonts w:hAnsi="標楷體" w:hint="eastAsia"/>
          <w:color w:val="000000"/>
          <w:sz w:val="28"/>
          <w:szCs w:val="28"/>
        </w:rPr>
        <w:t>客菲力牛排</w:t>
      </w:r>
      <w:bookmarkEnd w:id="2053"/>
      <w:bookmarkEnd w:id="2054"/>
      <w:r w:rsidRPr="00294D57">
        <w:rPr>
          <w:rFonts w:hAnsi="標楷體" w:hint="eastAsia"/>
          <w:color w:val="000000"/>
          <w:sz w:val="28"/>
          <w:szCs w:val="28"/>
        </w:rPr>
        <w:t>是</w:t>
      </w:r>
      <w:r w:rsidR="00BB696A" w:rsidRPr="00294D57">
        <w:rPr>
          <w:rFonts w:hAnsi="標楷體"/>
          <w:color w:val="000000"/>
          <w:position w:val="-10"/>
          <w:sz w:val="28"/>
          <w:szCs w:val="28"/>
        </w:rPr>
        <w:pict w14:anchorId="45DCF175">
          <v:shape id="_x0000_i3688" type="#_x0000_t75" style="width:66.75pt;height:18.75pt">
            <v:imagedata r:id="rId3247" o:title=""/>
          </v:shape>
        </w:pict>
      </w:r>
      <w:r w:rsidRPr="00294D57">
        <w:rPr>
          <w:rFonts w:hAnsi="標楷體" w:hint="eastAsia"/>
          <w:color w:val="000000"/>
          <w:sz w:val="28"/>
          <w:szCs w:val="28"/>
        </w:rPr>
        <w:t>(</w:t>
      </w:r>
      <w:r w:rsidRPr="00294D57">
        <w:rPr>
          <w:rFonts w:hAnsi="標楷體" w:hint="eastAsia"/>
          <w:color w:val="000000"/>
          <w:sz w:val="28"/>
          <w:szCs w:val="28"/>
        </w:rPr>
        <w:t>元</w:t>
      </w:r>
      <w:r w:rsidRPr="00294D57">
        <w:rPr>
          <w:rFonts w:hAnsi="標楷體" w:hint="eastAsia"/>
          <w:color w:val="000000"/>
          <w:sz w:val="28"/>
          <w:szCs w:val="28"/>
        </w:rPr>
        <w:t>)</w:t>
      </w:r>
      <w:r w:rsidRPr="00294D57">
        <w:rPr>
          <w:rFonts w:hAnsi="標楷體" w:hint="eastAsia"/>
          <w:color w:val="000000"/>
          <w:sz w:val="28"/>
          <w:szCs w:val="28"/>
        </w:rPr>
        <w:t>；</w:t>
      </w:r>
    </w:p>
    <w:p w14:paraId="58349782" w14:textId="77777777" w:rsidR="00192635" w:rsidRPr="00294D57" w:rsidRDefault="00192635" w:rsidP="007D55F6">
      <w:pPr>
        <w:spacing w:line="480" w:lineRule="exact"/>
        <w:ind w:leftChars="200" w:left="906" w:hangingChars="152" w:hanging="426"/>
        <w:rPr>
          <w:rFonts w:hAnsi="標楷體"/>
          <w:color w:val="000000"/>
          <w:sz w:val="28"/>
          <w:szCs w:val="28"/>
        </w:rPr>
      </w:pPr>
      <w:r w:rsidRPr="00294D57">
        <w:rPr>
          <w:rFonts w:hAnsi="標楷體" w:hint="eastAsia"/>
          <w:color w:val="000000"/>
          <w:sz w:val="28"/>
          <w:szCs w:val="28"/>
        </w:rPr>
        <w:tab/>
      </w:r>
      <w:bookmarkStart w:id="2055" w:name="OLE_LINK1924"/>
      <w:bookmarkStart w:id="2056" w:name="OLE_LINK1925"/>
      <w:r w:rsidRPr="00294D57">
        <w:rPr>
          <w:rFonts w:hAnsi="標楷體" w:hint="eastAsia"/>
          <w:color w:val="000000"/>
          <w:sz w:val="28"/>
          <w:szCs w:val="28"/>
        </w:rPr>
        <w:t>2</w:t>
      </w:r>
      <w:r w:rsidRPr="00294D57">
        <w:rPr>
          <w:rFonts w:hAnsi="標楷體" w:hint="eastAsia"/>
          <w:color w:val="000000"/>
          <w:sz w:val="28"/>
          <w:szCs w:val="28"/>
        </w:rPr>
        <w:t>客</w:t>
      </w:r>
      <w:r w:rsidR="0096007B" w:rsidRPr="00294D57">
        <w:rPr>
          <w:rFonts w:hAnsi="標楷體" w:hint="eastAsia"/>
          <w:color w:val="000000"/>
          <w:sz w:val="28"/>
          <w:szCs w:val="28"/>
        </w:rPr>
        <w:t>蘑菇</w:t>
      </w:r>
      <w:r w:rsidRPr="00294D57">
        <w:rPr>
          <w:rFonts w:hAnsi="標楷體" w:hint="eastAsia"/>
          <w:color w:val="000000"/>
          <w:sz w:val="28"/>
          <w:szCs w:val="28"/>
        </w:rPr>
        <w:t>豬排是</w:t>
      </w:r>
      <w:bookmarkEnd w:id="2055"/>
      <w:bookmarkEnd w:id="2056"/>
      <w:r w:rsidR="00BB696A" w:rsidRPr="00294D57">
        <w:rPr>
          <w:rFonts w:hAnsi="標楷體"/>
          <w:color w:val="000000"/>
          <w:position w:val="-6"/>
          <w:sz w:val="28"/>
          <w:szCs w:val="28"/>
        </w:rPr>
        <w:pict w14:anchorId="4827E860">
          <v:shape id="_x0000_i3689" type="#_x0000_t75" style="width:27.75pt;height:16.5pt">
            <v:imagedata r:id="rId3248" o:title=""/>
          </v:shape>
        </w:pict>
      </w:r>
      <w:r w:rsidRPr="00294D57">
        <w:rPr>
          <w:rFonts w:hAnsi="標楷體" w:hint="eastAsia"/>
          <w:color w:val="000000"/>
          <w:sz w:val="28"/>
          <w:szCs w:val="28"/>
        </w:rPr>
        <w:t>(</w:t>
      </w:r>
      <w:r w:rsidRPr="00294D57">
        <w:rPr>
          <w:rFonts w:hAnsi="標楷體" w:hint="eastAsia"/>
          <w:color w:val="000000"/>
          <w:sz w:val="28"/>
          <w:szCs w:val="28"/>
        </w:rPr>
        <w:t>元</w:t>
      </w:r>
      <w:r w:rsidRPr="00294D57">
        <w:rPr>
          <w:rFonts w:hAnsi="標楷體" w:hint="eastAsia"/>
          <w:color w:val="000000"/>
          <w:sz w:val="28"/>
          <w:szCs w:val="28"/>
        </w:rPr>
        <w:t>)</w:t>
      </w:r>
      <w:r w:rsidRPr="00294D57">
        <w:rPr>
          <w:rFonts w:hAnsi="標楷體" w:hint="eastAsia"/>
          <w:color w:val="000000"/>
          <w:sz w:val="28"/>
          <w:szCs w:val="28"/>
        </w:rPr>
        <w:t>。</w:t>
      </w:r>
    </w:p>
    <w:p w14:paraId="74A5304A" w14:textId="77777777" w:rsidR="00192635" w:rsidRPr="00294D57" w:rsidRDefault="00192635" w:rsidP="007D55F6">
      <w:pPr>
        <w:spacing w:line="480" w:lineRule="exact"/>
        <w:ind w:leftChars="200" w:left="906" w:hangingChars="152" w:hanging="426"/>
        <w:rPr>
          <w:rFonts w:hAnsi="標楷體"/>
          <w:color w:val="000000"/>
          <w:sz w:val="28"/>
          <w:szCs w:val="28"/>
        </w:rPr>
      </w:pPr>
      <w:r w:rsidRPr="00294D57">
        <w:rPr>
          <w:rFonts w:hAnsi="標楷體" w:hint="eastAsia"/>
          <w:color w:val="000000"/>
          <w:sz w:val="28"/>
          <w:szCs w:val="28"/>
        </w:rPr>
        <w:tab/>
        <w:t>3</w:t>
      </w:r>
      <w:r w:rsidRPr="00294D57">
        <w:rPr>
          <w:rFonts w:hAnsi="標楷體" w:hint="eastAsia"/>
          <w:color w:val="000000"/>
          <w:sz w:val="28"/>
          <w:szCs w:val="28"/>
        </w:rPr>
        <w:t>客</w:t>
      </w:r>
      <w:bookmarkStart w:id="2057" w:name="OLE_LINK1953"/>
      <w:r w:rsidRPr="00294D57">
        <w:rPr>
          <w:rFonts w:hAnsi="標楷體" w:hint="eastAsia"/>
          <w:color w:val="000000"/>
          <w:sz w:val="28"/>
          <w:szCs w:val="28"/>
        </w:rPr>
        <w:t>菲力牛排</w:t>
      </w:r>
      <w:bookmarkEnd w:id="2057"/>
      <w:r w:rsidRPr="00294D57">
        <w:rPr>
          <w:rFonts w:hAnsi="標楷體" w:hint="eastAsia"/>
          <w:color w:val="000000"/>
          <w:sz w:val="28"/>
          <w:szCs w:val="28"/>
        </w:rPr>
        <w:t>和</w:t>
      </w:r>
      <w:r w:rsidRPr="00294D57">
        <w:rPr>
          <w:rFonts w:hAnsi="標楷體" w:hint="eastAsia"/>
          <w:color w:val="000000"/>
          <w:sz w:val="28"/>
          <w:szCs w:val="28"/>
        </w:rPr>
        <w:t>2</w:t>
      </w:r>
      <w:r w:rsidRPr="00294D57">
        <w:rPr>
          <w:rFonts w:hAnsi="標楷體" w:hint="eastAsia"/>
          <w:color w:val="000000"/>
          <w:sz w:val="28"/>
          <w:szCs w:val="28"/>
        </w:rPr>
        <w:t>客</w:t>
      </w:r>
      <w:r w:rsidR="0096007B" w:rsidRPr="00294D57">
        <w:rPr>
          <w:rFonts w:hAnsi="標楷體" w:hint="eastAsia"/>
          <w:color w:val="000000"/>
          <w:sz w:val="28"/>
          <w:szCs w:val="28"/>
        </w:rPr>
        <w:t>蘑菇</w:t>
      </w:r>
      <w:r w:rsidRPr="00294D57">
        <w:rPr>
          <w:rFonts w:hAnsi="標楷體" w:hint="eastAsia"/>
          <w:color w:val="000000"/>
          <w:sz w:val="28"/>
          <w:szCs w:val="28"/>
        </w:rPr>
        <w:t>豬排是</w:t>
      </w:r>
      <w:bookmarkStart w:id="2058" w:name="OLE_LINK1930"/>
      <w:bookmarkStart w:id="2059" w:name="OLE_LINK1931"/>
      <w:r w:rsidR="00BB696A" w:rsidRPr="00294D57">
        <w:rPr>
          <w:rFonts w:hAnsi="標楷體"/>
          <w:color w:val="000000"/>
          <w:position w:val="-10"/>
          <w:sz w:val="28"/>
          <w:szCs w:val="28"/>
        </w:rPr>
        <w:pict w14:anchorId="3E0A80AB">
          <v:shape id="_x0000_i3690" type="#_x0000_t75" style="width:192pt;height:18.75pt">
            <v:imagedata r:id="rId3249" o:title=""/>
          </v:shape>
        </w:pict>
      </w:r>
      <w:bookmarkEnd w:id="2058"/>
      <w:bookmarkEnd w:id="2059"/>
      <w:r w:rsidRPr="00294D57">
        <w:rPr>
          <w:rFonts w:hAnsi="標楷體" w:hint="eastAsia"/>
          <w:color w:val="000000"/>
          <w:sz w:val="28"/>
          <w:szCs w:val="28"/>
        </w:rPr>
        <w:t>(</w:t>
      </w:r>
      <w:r w:rsidRPr="00294D57">
        <w:rPr>
          <w:rFonts w:hAnsi="標楷體" w:hint="eastAsia"/>
          <w:color w:val="000000"/>
          <w:sz w:val="28"/>
          <w:szCs w:val="28"/>
        </w:rPr>
        <w:t>元</w:t>
      </w:r>
      <w:r w:rsidRPr="00294D57">
        <w:rPr>
          <w:rFonts w:hAnsi="標楷體" w:hint="eastAsia"/>
          <w:color w:val="000000"/>
          <w:sz w:val="28"/>
          <w:szCs w:val="28"/>
        </w:rPr>
        <w:t>)</w:t>
      </w:r>
    </w:p>
    <w:p w14:paraId="003A6D77" w14:textId="77777777" w:rsidR="00192635" w:rsidRPr="00294D57" w:rsidRDefault="00192635" w:rsidP="007D55F6">
      <w:pPr>
        <w:spacing w:line="480" w:lineRule="exact"/>
        <w:ind w:leftChars="200" w:left="906" w:hangingChars="152" w:hanging="426"/>
        <w:rPr>
          <w:rFonts w:hAnsi="標楷體"/>
          <w:color w:val="000000"/>
          <w:sz w:val="28"/>
          <w:szCs w:val="28"/>
        </w:rPr>
      </w:pPr>
      <w:r w:rsidRPr="00294D57">
        <w:rPr>
          <w:rFonts w:hAnsi="標楷體" w:hint="eastAsia"/>
          <w:color w:val="000000"/>
          <w:sz w:val="28"/>
          <w:szCs w:val="28"/>
        </w:rPr>
        <w:t>(4)</w:t>
      </w:r>
      <w:r w:rsidRPr="00294D57">
        <w:rPr>
          <w:rFonts w:hAnsi="標楷體" w:hint="eastAsia"/>
          <w:color w:val="000000"/>
          <w:sz w:val="28"/>
          <w:szCs w:val="28"/>
        </w:rPr>
        <w:tab/>
      </w:r>
      <w:r w:rsidRPr="00294D57">
        <w:rPr>
          <w:rFonts w:hAnsi="標楷體" w:hint="eastAsia"/>
          <w:color w:val="000000"/>
          <w:sz w:val="28"/>
          <w:szCs w:val="28"/>
        </w:rPr>
        <w:t>結帳時加上一成的服務費總共是</w:t>
      </w:r>
      <w:r w:rsidRPr="00294D57">
        <w:rPr>
          <w:color w:val="000000"/>
          <w:sz w:val="28"/>
          <w:szCs w:val="28"/>
        </w:rPr>
        <w:t>1144</w:t>
      </w:r>
      <w:r w:rsidRPr="00294D57">
        <w:rPr>
          <w:rFonts w:hAnsi="標楷體" w:hint="eastAsia"/>
          <w:color w:val="000000"/>
          <w:sz w:val="28"/>
          <w:szCs w:val="28"/>
        </w:rPr>
        <w:t>元，列式：</w:t>
      </w:r>
    </w:p>
    <w:p w14:paraId="5C8614F8" w14:textId="77777777" w:rsidR="00192635" w:rsidRPr="00294D57" w:rsidRDefault="00192635" w:rsidP="007D55F6">
      <w:pPr>
        <w:spacing w:line="480" w:lineRule="exact"/>
        <w:ind w:leftChars="200" w:left="906" w:hangingChars="152" w:hanging="426"/>
        <w:rPr>
          <w:rFonts w:hAnsi="標楷體"/>
          <w:color w:val="000000"/>
          <w:sz w:val="28"/>
          <w:szCs w:val="28"/>
        </w:rPr>
      </w:pPr>
      <w:r w:rsidRPr="00294D57">
        <w:rPr>
          <w:rFonts w:hAnsi="標楷體" w:hint="eastAsia"/>
          <w:color w:val="000000"/>
          <w:sz w:val="28"/>
          <w:szCs w:val="28"/>
        </w:rPr>
        <w:tab/>
      </w:r>
      <w:bookmarkStart w:id="2060" w:name="OLE_LINK1932"/>
      <w:bookmarkStart w:id="2061" w:name="OLE_LINK1933"/>
      <w:bookmarkStart w:id="2062" w:name="OLE_LINK1934"/>
      <w:r w:rsidR="00BB696A" w:rsidRPr="00294D57">
        <w:rPr>
          <w:rFonts w:hAnsi="標楷體"/>
          <w:color w:val="000000"/>
          <w:position w:val="-10"/>
          <w:sz w:val="28"/>
          <w:szCs w:val="28"/>
        </w:rPr>
        <w:pict w14:anchorId="33F6F923">
          <v:shape id="_x0000_i3691" type="#_x0000_t75" style="width:166.5pt;height:18.75pt">
            <v:imagedata r:id="rId3250" o:title=""/>
          </v:shape>
        </w:pict>
      </w:r>
      <w:bookmarkEnd w:id="2060"/>
      <w:bookmarkEnd w:id="2061"/>
      <w:bookmarkEnd w:id="2062"/>
    </w:p>
    <w:p w14:paraId="1EDF446A" w14:textId="77777777" w:rsidR="00192635" w:rsidRDefault="00192635" w:rsidP="007D55F6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 w:rsidRPr="00294D57">
        <w:rPr>
          <w:rFonts w:hAnsi="標楷體" w:hint="eastAsia"/>
          <w:sz w:val="28"/>
          <w:szCs w:val="28"/>
        </w:rPr>
        <w:t>(5)</w:t>
      </w:r>
      <w:r w:rsidRPr="00294D57">
        <w:rPr>
          <w:rFonts w:hAnsi="標楷體" w:hint="eastAsia"/>
          <w:sz w:val="28"/>
          <w:szCs w:val="28"/>
        </w:rPr>
        <w:tab/>
      </w:r>
      <w:r w:rsidRPr="00294D57">
        <w:rPr>
          <w:rFonts w:hAnsi="標楷體" w:hint="eastAsia"/>
          <w:sz w:val="28"/>
          <w:szCs w:val="28"/>
        </w:rPr>
        <w:t>解方程式：</w:t>
      </w:r>
    </w:p>
    <w:p w14:paraId="765061F5" w14:textId="77777777" w:rsidR="00192635" w:rsidRDefault="00192635" w:rsidP="007D55F6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2063" w:name="OLE_LINK1935"/>
      <w:bookmarkStart w:id="2064" w:name="OLE_LINK1936"/>
      <w:r w:rsidR="00BB696A" w:rsidRPr="00BB696A">
        <w:rPr>
          <w:rFonts w:hAnsi="標楷體"/>
          <w:position w:val="-10"/>
          <w:sz w:val="28"/>
          <w:szCs w:val="28"/>
        </w:rPr>
        <w:pict w14:anchorId="24C08577">
          <v:shape id="_x0000_i3692" type="#_x0000_t75" style="width:166.5pt;height:18.75pt">
            <v:imagedata r:id="rId3251" o:title=""/>
          </v:shape>
        </w:pict>
      </w:r>
      <w:bookmarkEnd w:id="2063"/>
      <w:bookmarkEnd w:id="2064"/>
    </w:p>
    <w:p w14:paraId="04CAF0D7" w14:textId="77777777" w:rsidR="00192635" w:rsidRDefault="00192635" w:rsidP="007D55F6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2065" w:name="OLE_LINK1937"/>
      <w:bookmarkStart w:id="2066" w:name="OLE_LINK1938"/>
      <w:r w:rsidR="00BB696A" w:rsidRPr="00BB696A">
        <w:rPr>
          <w:rFonts w:hAnsi="標楷體"/>
          <w:position w:val="-10"/>
          <w:sz w:val="28"/>
          <w:szCs w:val="28"/>
        </w:rPr>
        <w:pict w14:anchorId="08CCE03B">
          <v:shape id="_x0000_i3693" type="#_x0000_t75" style="width:159.75pt;height:18.75pt">
            <v:imagedata r:id="rId3252" o:title=""/>
          </v:shape>
        </w:pict>
      </w:r>
      <w:bookmarkEnd w:id="2065"/>
      <w:bookmarkEnd w:id="2066"/>
    </w:p>
    <w:p w14:paraId="78860CE4" w14:textId="77777777" w:rsidR="00192635" w:rsidRDefault="00192635" w:rsidP="007D55F6">
      <w:pPr>
        <w:spacing w:line="0" w:lineRule="atLeas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2067" w:name="OLE_LINK1939"/>
      <w:bookmarkStart w:id="2068" w:name="OLE_LINK1940"/>
      <w:r w:rsidR="00BB696A" w:rsidRPr="00BB696A">
        <w:rPr>
          <w:rFonts w:hAnsi="標楷體"/>
          <w:position w:val="-24"/>
          <w:sz w:val="28"/>
          <w:szCs w:val="28"/>
        </w:rPr>
        <w:pict w14:anchorId="36C2DB2D">
          <v:shape id="_x0000_i3694" type="#_x0000_t75" style="width:151.5pt;height:36pt">
            <v:imagedata r:id="rId3253" o:title=""/>
          </v:shape>
        </w:pict>
      </w:r>
      <w:bookmarkEnd w:id="2067"/>
      <w:bookmarkEnd w:id="2068"/>
    </w:p>
    <w:p w14:paraId="49A98E26" w14:textId="77777777" w:rsidR="00192635" w:rsidRDefault="00192635" w:rsidP="007D55F6">
      <w:pPr>
        <w:spacing w:line="0" w:lineRule="atLeas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2069" w:name="OLE_LINK1941"/>
      <w:bookmarkStart w:id="2070" w:name="OLE_LINK1942"/>
      <w:r w:rsidR="00BB696A" w:rsidRPr="00BB696A">
        <w:rPr>
          <w:rFonts w:hAnsi="標楷體"/>
          <w:position w:val="-24"/>
          <w:sz w:val="28"/>
          <w:szCs w:val="28"/>
        </w:rPr>
        <w:pict w14:anchorId="6C5F1979">
          <v:shape id="_x0000_i3695" type="#_x0000_t75" style="width:141.75pt;height:36pt">
            <v:imagedata r:id="rId3254" o:title=""/>
          </v:shape>
        </w:pict>
      </w:r>
      <w:bookmarkEnd w:id="2069"/>
      <w:bookmarkEnd w:id="2070"/>
    </w:p>
    <w:p w14:paraId="08BF2372" w14:textId="77777777" w:rsidR="00192635" w:rsidRDefault="00192635" w:rsidP="007D55F6">
      <w:pPr>
        <w:spacing w:line="0" w:lineRule="atLeas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2071" w:name="OLE_LINK1943"/>
      <w:bookmarkStart w:id="2072" w:name="OLE_LINK1944"/>
      <w:r w:rsidR="00BB696A" w:rsidRPr="00BB696A">
        <w:rPr>
          <w:rFonts w:hAnsi="標楷體"/>
          <w:position w:val="-24"/>
          <w:sz w:val="28"/>
          <w:szCs w:val="28"/>
        </w:rPr>
        <w:pict w14:anchorId="176125C7">
          <v:shape id="_x0000_i3696" type="#_x0000_t75" style="width:110.25pt;height:36pt">
            <v:imagedata r:id="rId3255" o:title=""/>
          </v:shape>
        </w:pict>
      </w:r>
      <w:bookmarkEnd w:id="2071"/>
      <w:bookmarkEnd w:id="2072"/>
    </w:p>
    <w:p w14:paraId="27BF8583" w14:textId="77777777" w:rsidR="00192635" w:rsidRDefault="00192635" w:rsidP="007D55F6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2073" w:name="OLE_LINK1945"/>
      <w:r w:rsidR="00BB696A" w:rsidRPr="00BB696A">
        <w:rPr>
          <w:rFonts w:hAnsi="標楷體"/>
          <w:position w:val="-6"/>
          <w:sz w:val="28"/>
          <w:szCs w:val="28"/>
        </w:rPr>
        <w:pict w14:anchorId="04F30FA6">
          <v:shape id="_x0000_i3697" type="#_x0000_t75" style="width:85.5pt;height:16.5pt">
            <v:imagedata r:id="rId3256" o:title=""/>
          </v:shape>
        </w:pict>
      </w:r>
      <w:bookmarkEnd w:id="2073"/>
    </w:p>
    <w:p w14:paraId="7971B5CC" w14:textId="77777777" w:rsidR="00192635" w:rsidRDefault="00192635" w:rsidP="007D55F6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2074" w:name="OLE_LINK1946"/>
      <w:r w:rsidR="00BB696A" w:rsidRPr="00BB696A">
        <w:rPr>
          <w:rFonts w:hAnsi="標楷體"/>
          <w:position w:val="-6"/>
          <w:sz w:val="28"/>
          <w:szCs w:val="28"/>
        </w:rPr>
        <w:pict w14:anchorId="7BAC0A4C">
          <v:shape id="_x0000_i3698" type="#_x0000_t75" style="width:86.25pt;height:16.5pt">
            <v:imagedata r:id="rId3257" o:title=""/>
          </v:shape>
        </w:pict>
      </w:r>
      <w:bookmarkEnd w:id="2074"/>
    </w:p>
    <w:p w14:paraId="1A5850B1" w14:textId="77777777" w:rsidR="00192635" w:rsidRDefault="00192635" w:rsidP="007D55F6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2075" w:name="OLE_LINK1947"/>
      <w:bookmarkStart w:id="2076" w:name="OLE_LINK1948"/>
      <w:r w:rsidR="00BB696A" w:rsidRPr="00BB696A">
        <w:rPr>
          <w:rFonts w:hAnsi="標楷體"/>
          <w:position w:val="-6"/>
          <w:sz w:val="28"/>
          <w:szCs w:val="28"/>
        </w:rPr>
        <w:pict w14:anchorId="12141241">
          <v:shape id="_x0000_i3699" type="#_x0000_t75" style="width:54pt;height:16.5pt">
            <v:imagedata r:id="rId3258" o:title=""/>
          </v:shape>
        </w:pict>
      </w:r>
      <w:bookmarkEnd w:id="2075"/>
      <w:bookmarkEnd w:id="2076"/>
    </w:p>
    <w:p w14:paraId="491C5A43" w14:textId="77777777" w:rsidR="00192635" w:rsidRDefault="00192635" w:rsidP="007D55F6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2077" w:name="OLE_LINK1949"/>
      <w:r w:rsidR="00BB696A" w:rsidRPr="00BB696A">
        <w:rPr>
          <w:rFonts w:hAnsi="標楷體"/>
          <w:position w:val="-6"/>
          <w:sz w:val="28"/>
          <w:szCs w:val="28"/>
        </w:rPr>
        <w:pict w14:anchorId="270CF8D8">
          <v:shape id="_x0000_i3700" type="#_x0000_t75" style="width:66pt;height:16.5pt">
            <v:imagedata r:id="rId3259" o:title=""/>
          </v:shape>
        </w:pict>
      </w:r>
      <w:bookmarkEnd w:id="2077"/>
    </w:p>
    <w:p w14:paraId="5FBF8C83" w14:textId="77777777" w:rsidR="00192635" w:rsidRDefault="00192635" w:rsidP="007D55F6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37B336E8">
          <v:shape id="_x0000_i3701" type="#_x0000_t75" style="width:42pt;height:16.5pt">
            <v:imagedata r:id="rId3260" o:title=""/>
          </v:shape>
        </w:pict>
      </w:r>
      <w:r>
        <w:rPr>
          <w:rFonts w:hAnsi="標楷體" w:hint="eastAsia"/>
          <w:sz w:val="28"/>
          <w:szCs w:val="28"/>
        </w:rPr>
        <w:tab/>
      </w:r>
    </w:p>
    <w:p w14:paraId="527E6511" w14:textId="77777777" w:rsidR="00192635" w:rsidRDefault="00192635" w:rsidP="007D55F6">
      <w:pPr>
        <w:spacing w:line="480" w:lineRule="exact"/>
        <w:ind w:leftChars="200" w:left="480" w:firstLine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所以</w:t>
      </w:r>
      <w:r>
        <w:rPr>
          <w:rFonts w:hAnsi="標楷體" w:hint="eastAsia"/>
          <w:sz w:val="28"/>
          <w:szCs w:val="28"/>
        </w:rPr>
        <w:t>1</w:t>
      </w:r>
      <w:r>
        <w:rPr>
          <w:rFonts w:hAnsi="標楷體" w:hint="eastAsia"/>
          <w:sz w:val="28"/>
          <w:szCs w:val="28"/>
        </w:rPr>
        <w:t>客蘑菇豬排的價格是</w:t>
      </w:r>
      <w:r>
        <w:rPr>
          <w:rFonts w:hAnsi="標楷體" w:hint="eastAsia"/>
          <w:sz w:val="28"/>
          <w:szCs w:val="28"/>
        </w:rPr>
        <w:t>160</w:t>
      </w:r>
      <w:bookmarkStart w:id="2078" w:name="OLE_LINK1954"/>
      <w:bookmarkStart w:id="2079" w:name="OLE_LINK1955"/>
      <w:r>
        <w:rPr>
          <w:rFonts w:hAnsi="標楷體" w:hint="eastAsia"/>
          <w:sz w:val="28"/>
          <w:szCs w:val="28"/>
        </w:rPr>
        <w:t>元</w:t>
      </w:r>
      <w:bookmarkEnd w:id="2078"/>
      <w:bookmarkEnd w:id="2079"/>
    </w:p>
    <w:p w14:paraId="55F81118" w14:textId="77777777" w:rsidR="00192635" w:rsidRDefault="00192635" w:rsidP="007D55F6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  <w:t>1</w:t>
      </w:r>
      <w:r>
        <w:rPr>
          <w:rFonts w:hAnsi="標楷體" w:hint="eastAsia"/>
          <w:sz w:val="28"/>
          <w:szCs w:val="28"/>
        </w:rPr>
        <w:t>客</w:t>
      </w:r>
      <w:r w:rsidRPr="0085253A">
        <w:rPr>
          <w:rFonts w:hAnsi="標楷體" w:hint="eastAsia"/>
          <w:sz w:val="28"/>
          <w:szCs w:val="28"/>
        </w:rPr>
        <w:t>菲力牛排</w:t>
      </w:r>
      <w:r>
        <w:rPr>
          <w:rFonts w:hAnsi="標楷體" w:hint="eastAsia"/>
          <w:sz w:val="28"/>
          <w:szCs w:val="28"/>
        </w:rPr>
        <w:t>的價格是</w:t>
      </w:r>
      <w:bookmarkStart w:id="2080" w:name="OLE_LINK1961"/>
      <w:bookmarkStart w:id="2081" w:name="OLE_LINK1962"/>
      <w:r w:rsidR="00BB696A" w:rsidRPr="00BB696A">
        <w:rPr>
          <w:rFonts w:hAnsi="標楷體"/>
          <w:position w:val="-6"/>
          <w:sz w:val="28"/>
          <w:szCs w:val="28"/>
        </w:rPr>
        <w:pict w14:anchorId="714E4436">
          <v:shape id="_x0000_i3702" type="#_x0000_t75" style="width:147pt;height:16.5pt">
            <v:imagedata r:id="rId3261" o:title=""/>
          </v:shape>
        </w:pict>
      </w:r>
      <w:bookmarkEnd w:id="2080"/>
      <w:bookmarkEnd w:id="2081"/>
      <w:r>
        <w:rPr>
          <w:rFonts w:hAnsi="標楷體" w:hint="eastAsia"/>
          <w:sz w:val="28"/>
          <w:szCs w:val="28"/>
        </w:rPr>
        <w:t>元</w:t>
      </w:r>
    </w:p>
    <w:p w14:paraId="28B4B058" w14:textId="77777777" w:rsidR="00192635" w:rsidRPr="00096638" w:rsidRDefault="00192635" w:rsidP="00192635">
      <w:pPr>
        <w:spacing w:line="4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答：</w:t>
      </w:r>
      <w:r w:rsidRPr="00870CF3">
        <w:rPr>
          <w:rFonts w:hAnsi="標楷體" w:hint="eastAsia"/>
          <w:sz w:val="28"/>
          <w:szCs w:val="28"/>
        </w:rPr>
        <w:t>1</w:t>
      </w:r>
      <w:r w:rsidRPr="00870CF3">
        <w:rPr>
          <w:rFonts w:hAnsi="標楷體" w:hint="eastAsia"/>
          <w:sz w:val="28"/>
          <w:szCs w:val="28"/>
        </w:rPr>
        <w:t>客菲力牛排</w:t>
      </w:r>
      <w:r w:rsidRPr="00870CF3">
        <w:rPr>
          <w:sz w:val="28"/>
          <w:szCs w:val="28"/>
        </w:rPr>
        <w:t>240</w:t>
      </w:r>
      <w:r w:rsidRPr="00870CF3">
        <w:rPr>
          <w:rFonts w:hAnsi="標楷體" w:hint="eastAsia"/>
          <w:sz w:val="28"/>
          <w:szCs w:val="28"/>
        </w:rPr>
        <w:t>元；</w:t>
      </w:r>
      <w:r w:rsidRPr="00870CF3">
        <w:rPr>
          <w:rFonts w:hAnsi="標楷體" w:hint="eastAsia"/>
          <w:sz w:val="28"/>
          <w:szCs w:val="28"/>
        </w:rPr>
        <w:t>1</w:t>
      </w:r>
      <w:r w:rsidRPr="00870CF3">
        <w:rPr>
          <w:rFonts w:hAnsi="標楷體" w:hint="eastAsia"/>
          <w:sz w:val="28"/>
          <w:szCs w:val="28"/>
        </w:rPr>
        <w:t>客</w:t>
      </w:r>
      <w:r w:rsidR="0096007B" w:rsidRPr="00294D57">
        <w:rPr>
          <w:rFonts w:hAnsi="標楷體" w:hint="eastAsia"/>
          <w:color w:val="000000"/>
          <w:sz w:val="28"/>
          <w:szCs w:val="28"/>
        </w:rPr>
        <w:t>蘑菇</w:t>
      </w:r>
      <w:r w:rsidRPr="00870CF3">
        <w:rPr>
          <w:rFonts w:hAnsi="標楷體" w:hint="eastAsia"/>
          <w:sz w:val="28"/>
          <w:szCs w:val="28"/>
        </w:rPr>
        <w:t>豬排</w:t>
      </w:r>
      <w:r w:rsidRPr="00870CF3">
        <w:rPr>
          <w:sz w:val="28"/>
          <w:szCs w:val="28"/>
        </w:rPr>
        <w:t>160</w:t>
      </w:r>
      <w:r w:rsidRPr="00870CF3">
        <w:rPr>
          <w:rFonts w:hAnsi="標楷體" w:hint="eastAsia"/>
          <w:sz w:val="28"/>
          <w:szCs w:val="28"/>
        </w:rPr>
        <w:t>元。</w:t>
      </w:r>
    </w:p>
    <w:p w14:paraId="36DDE5A7" w14:textId="77777777" w:rsidR="00192635" w:rsidRDefault="00192635" w:rsidP="00192635">
      <w:pPr>
        <w:rPr>
          <w:rFonts w:ascii="標楷體"/>
          <w:b/>
          <w:sz w:val="28"/>
          <w:szCs w:val="28"/>
        </w:rPr>
      </w:pPr>
    </w:p>
    <w:p w14:paraId="79C00EA8" w14:textId="77777777" w:rsidR="00192635" w:rsidRDefault="00AA3940" w:rsidP="00192635">
      <w:pPr>
        <w:rPr>
          <w:b/>
          <w:sz w:val="28"/>
          <w:szCs w:val="28"/>
        </w:rPr>
      </w:pPr>
      <w:bookmarkStart w:id="2082" w:name="OLE_LINK1987"/>
      <w:bookmarkStart w:id="2083" w:name="OLE_LINK1988"/>
      <w:r>
        <w:rPr>
          <w:rFonts w:ascii="標楷體" w:hAnsi="標楷體"/>
          <w:b/>
          <w:sz w:val="28"/>
          <w:szCs w:val="28"/>
        </w:rPr>
        <w:br w:type="page"/>
      </w:r>
      <w:r w:rsidR="00192635" w:rsidRPr="004A7653">
        <w:rPr>
          <w:rFonts w:ascii="標楷體" w:hAnsi="標楷體" w:hint="eastAsia"/>
          <w:b/>
          <w:sz w:val="28"/>
          <w:szCs w:val="28"/>
        </w:rPr>
        <w:lastRenderedPageBreak/>
        <w:t>例題</w:t>
      </w:r>
      <w:r w:rsidR="00192635" w:rsidRPr="004A7653">
        <w:rPr>
          <w:rFonts w:ascii="標楷體" w:hAnsi="標楷體"/>
          <w:b/>
          <w:sz w:val="28"/>
          <w:szCs w:val="28"/>
        </w:rPr>
        <w:t xml:space="preserve"> </w:t>
      </w:r>
      <w:r w:rsidR="00FE4342">
        <w:rPr>
          <w:b/>
          <w:sz w:val="28"/>
          <w:szCs w:val="28"/>
        </w:rPr>
        <w:t>1.5-</w:t>
      </w:r>
      <w:r w:rsidR="00192635">
        <w:rPr>
          <w:rFonts w:hint="eastAsia"/>
          <w:b/>
          <w:sz w:val="28"/>
          <w:szCs w:val="28"/>
        </w:rPr>
        <w:t>36</w:t>
      </w:r>
    </w:p>
    <w:p w14:paraId="57FF3ED0" w14:textId="77777777" w:rsidR="00192635" w:rsidRDefault="00192635" w:rsidP="007D55F6">
      <w:pPr>
        <w:spacing w:line="480" w:lineRule="exact"/>
        <w:ind w:leftChars="200" w:left="480"/>
        <w:rPr>
          <w:sz w:val="28"/>
          <w:szCs w:val="28"/>
        </w:rPr>
      </w:pPr>
      <w:r w:rsidRPr="0085253A">
        <w:rPr>
          <w:rFonts w:hint="eastAsia"/>
          <w:bCs/>
          <w:sz w:val="28"/>
          <w:szCs w:val="28"/>
        </w:rPr>
        <w:t>一</w:t>
      </w:r>
      <w:r w:rsidRPr="0085253A">
        <w:rPr>
          <w:rFonts w:hint="eastAsia"/>
          <w:color w:val="000000"/>
          <w:kern w:val="0"/>
          <w:sz w:val="28"/>
          <w:szCs w:val="28"/>
        </w:rPr>
        <w:t>個籠子中有兔子也有公雞</w:t>
      </w:r>
      <w:r w:rsidRPr="0085253A">
        <w:rPr>
          <w:rFonts w:ascii="新細明體" w:hAnsi="新細明體" w:hint="eastAsia"/>
          <w:bCs/>
          <w:sz w:val="28"/>
          <w:szCs w:val="28"/>
        </w:rPr>
        <w:t>，</w:t>
      </w:r>
      <w:bookmarkStart w:id="2084" w:name="OLE_LINK1963"/>
      <w:r w:rsidRPr="0085253A">
        <w:rPr>
          <w:rFonts w:hint="eastAsia"/>
          <w:color w:val="000000"/>
          <w:kern w:val="0"/>
          <w:sz w:val="28"/>
          <w:szCs w:val="28"/>
        </w:rPr>
        <w:t>兔子的數量為公雞的</w:t>
      </w:r>
      <w:r>
        <w:rPr>
          <w:rFonts w:hint="eastAsia"/>
          <w:color w:val="000000"/>
          <w:kern w:val="0"/>
          <w:sz w:val="28"/>
          <w:szCs w:val="28"/>
        </w:rPr>
        <w:t>3</w:t>
      </w:r>
      <w:r w:rsidRPr="0085253A">
        <w:rPr>
          <w:rFonts w:hint="eastAsia"/>
          <w:color w:val="000000"/>
          <w:kern w:val="0"/>
          <w:sz w:val="28"/>
          <w:szCs w:val="28"/>
        </w:rPr>
        <w:t>倍</w:t>
      </w:r>
      <w:r w:rsidRPr="0085253A">
        <w:rPr>
          <w:rFonts w:ascii="新細明體" w:hAnsi="新細明體" w:hint="eastAsia"/>
          <w:bCs/>
          <w:sz w:val="28"/>
          <w:szCs w:val="28"/>
        </w:rPr>
        <w:t>，</w:t>
      </w:r>
      <w:bookmarkStart w:id="2085" w:name="OLE_LINK1966"/>
      <w:bookmarkEnd w:id="2084"/>
      <w:r w:rsidRPr="0085253A">
        <w:rPr>
          <w:rFonts w:hint="eastAsia"/>
          <w:color w:val="000000"/>
          <w:kern w:val="0"/>
          <w:sz w:val="28"/>
          <w:szCs w:val="28"/>
        </w:rPr>
        <w:t>籠子中所有的動物總共有</w:t>
      </w:r>
      <w:r w:rsidRPr="0085253A">
        <w:rPr>
          <w:color w:val="000000"/>
          <w:kern w:val="0"/>
          <w:sz w:val="28"/>
          <w:szCs w:val="28"/>
        </w:rPr>
        <w:t>70</w:t>
      </w:r>
      <w:r w:rsidRPr="0085253A">
        <w:rPr>
          <w:rFonts w:hint="eastAsia"/>
          <w:color w:val="000000"/>
          <w:kern w:val="0"/>
          <w:sz w:val="28"/>
          <w:szCs w:val="28"/>
        </w:rPr>
        <w:t>隻腳</w:t>
      </w:r>
      <w:r w:rsidRPr="0085253A">
        <w:rPr>
          <w:rFonts w:ascii="新細明體" w:hAnsi="新細明體" w:hint="eastAsia"/>
          <w:bCs/>
          <w:sz w:val="28"/>
          <w:szCs w:val="28"/>
        </w:rPr>
        <w:t>，</w:t>
      </w:r>
      <w:bookmarkEnd w:id="2085"/>
      <w:r w:rsidRPr="0085253A">
        <w:rPr>
          <w:rFonts w:hint="eastAsia"/>
          <w:color w:val="000000"/>
          <w:kern w:val="0"/>
          <w:sz w:val="28"/>
          <w:szCs w:val="28"/>
        </w:rPr>
        <w:t>請問籠子中有多少隻兔子</w:t>
      </w:r>
      <w:r w:rsidRPr="0085253A">
        <w:rPr>
          <w:rFonts w:ascii="新細明體" w:hAnsi="新細明體" w:hint="eastAsia"/>
          <w:bCs/>
          <w:sz w:val="28"/>
          <w:szCs w:val="28"/>
        </w:rPr>
        <w:t>？</w:t>
      </w:r>
      <w:r w:rsidRPr="0085253A">
        <w:rPr>
          <w:rFonts w:hint="eastAsia"/>
          <w:color w:val="000000"/>
          <w:kern w:val="0"/>
          <w:sz w:val="28"/>
          <w:szCs w:val="28"/>
        </w:rPr>
        <w:t>多少隻公雞</w:t>
      </w:r>
      <w:r w:rsidRPr="0085253A">
        <w:rPr>
          <w:rFonts w:ascii="新細明體" w:hAnsi="新細明體" w:hint="eastAsia"/>
          <w:bCs/>
          <w:sz w:val="28"/>
          <w:szCs w:val="28"/>
        </w:rPr>
        <w:t>？</w:t>
      </w:r>
    </w:p>
    <w:p w14:paraId="76198E19" w14:textId="77777777" w:rsidR="00192635" w:rsidRPr="007D55F6" w:rsidRDefault="00192635" w:rsidP="00192635">
      <w:pPr>
        <w:spacing w:line="480" w:lineRule="exact"/>
        <w:rPr>
          <w:b/>
          <w:sz w:val="28"/>
          <w:szCs w:val="28"/>
        </w:rPr>
      </w:pPr>
      <w:r w:rsidRPr="007D55F6">
        <w:rPr>
          <w:rFonts w:hint="eastAsia"/>
          <w:b/>
          <w:sz w:val="28"/>
          <w:szCs w:val="28"/>
        </w:rPr>
        <w:t>詳解：</w:t>
      </w:r>
    </w:p>
    <w:p w14:paraId="4D6D3B6F" w14:textId="77777777" w:rsidR="00192635" w:rsidRDefault="00192635" w:rsidP="007D55F6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(1)</w: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設籠子中有</w:t>
      </w:r>
      <w:bookmarkStart w:id="2086" w:name="OLE_LINK1964"/>
      <w:bookmarkStart w:id="2087" w:name="OLE_LINK1965"/>
      <w:bookmarkStart w:id="2088" w:name="OLE_LINK1967"/>
      <w:bookmarkStart w:id="2089" w:name="OLE_LINK1971"/>
      <w:r w:rsidR="00BB696A" w:rsidRPr="00BB696A">
        <w:rPr>
          <w:rFonts w:hAnsi="標楷體"/>
          <w:position w:val="-6"/>
          <w:sz w:val="28"/>
          <w:szCs w:val="28"/>
        </w:rPr>
        <w:pict w14:anchorId="629BB4F7">
          <v:shape id="_x0000_i3703" type="#_x0000_t75" style="width:10.5pt;height:12.75pt">
            <v:imagedata r:id="rId3262" o:title=""/>
          </v:shape>
        </w:pict>
      </w:r>
      <w:bookmarkEnd w:id="2086"/>
      <w:bookmarkEnd w:id="2087"/>
      <w:bookmarkEnd w:id="2088"/>
      <w:bookmarkEnd w:id="2089"/>
      <w:r>
        <w:rPr>
          <w:rFonts w:hAnsi="標楷體" w:hint="eastAsia"/>
          <w:sz w:val="28"/>
          <w:szCs w:val="28"/>
        </w:rPr>
        <w:t>隻公雞，</w:t>
      </w:r>
      <w:r>
        <w:rPr>
          <w:rFonts w:hAnsi="標楷體" w:hint="eastAsia"/>
          <w:sz w:val="28"/>
          <w:szCs w:val="28"/>
        </w:rPr>
        <w:t>1</w:t>
      </w:r>
      <w:r>
        <w:rPr>
          <w:rFonts w:hAnsi="標楷體" w:hint="eastAsia"/>
          <w:sz w:val="28"/>
          <w:szCs w:val="28"/>
        </w:rPr>
        <w:t>隻公雞有</w:t>
      </w:r>
      <w:r>
        <w:rPr>
          <w:rFonts w:hAnsi="標楷體" w:hint="eastAsia"/>
          <w:sz w:val="28"/>
          <w:szCs w:val="28"/>
        </w:rPr>
        <w:t>2</w:t>
      </w:r>
      <w:r>
        <w:rPr>
          <w:rFonts w:hAnsi="標楷體" w:hint="eastAsia"/>
          <w:sz w:val="28"/>
          <w:szCs w:val="28"/>
        </w:rPr>
        <w:t>隻腳，</w:t>
      </w:r>
      <w:r w:rsidR="00BB696A" w:rsidRPr="00BB696A">
        <w:rPr>
          <w:rFonts w:hAnsi="標楷體"/>
          <w:position w:val="-6"/>
          <w:sz w:val="28"/>
          <w:szCs w:val="28"/>
        </w:rPr>
        <w:pict w14:anchorId="0A7A508F">
          <v:shape id="_x0000_i3704" type="#_x0000_t75" style="width:10.5pt;height:12.75pt">
            <v:imagedata r:id="rId3262" o:title=""/>
          </v:shape>
        </w:pict>
      </w:r>
      <w:r>
        <w:rPr>
          <w:rFonts w:hAnsi="標楷體" w:hint="eastAsia"/>
          <w:sz w:val="28"/>
          <w:szCs w:val="28"/>
        </w:rPr>
        <w:t>隻</w:t>
      </w:r>
      <w:bookmarkStart w:id="2090" w:name="OLE_LINK1974"/>
      <w:bookmarkStart w:id="2091" w:name="OLE_LINK1975"/>
      <w:r>
        <w:rPr>
          <w:rFonts w:hAnsi="標楷體" w:hint="eastAsia"/>
          <w:sz w:val="28"/>
          <w:szCs w:val="28"/>
        </w:rPr>
        <w:t>公雞共有</w:t>
      </w:r>
      <w:r w:rsidR="00BB696A" w:rsidRPr="00BB696A">
        <w:rPr>
          <w:rFonts w:hAnsi="標楷體"/>
          <w:position w:val="-6"/>
          <w:sz w:val="28"/>
          <w:szCs w:val="28"/>
        </w:rPr>
        <w:pict w14:anchorId="117135D9">
          <v:shape id="_x0000_i3705" type="#_x0000_t75" style="width:17.25pt;height:16.5pt">
            <v:imagedata r:id="rId3263" o:title=""/>
          </v:shape>
        </w:pict>
      </w:r>
      <w:r>
        <w:rPr>
          <w:rFonts w:hAnsi="標楷體" w:hint="eastAsia"/>
          <w:sz w:val="28"/>
          <w:szCs w:val="28"/>
        </w:rPr>
        <w:t>隻腳</w:t>
      </w:r>
      <w:bookmarkEnd w:id="2090"/>
      <w:bookmarkEnd w:id="2091"/>
      <w:r>
        <w:rPr>
          <w:rFonts w:hAnsi="標楷體" w:hint="eastAsia"/>
          <w:sz w:val="28"/>
          <w:szCs w:val="28"/>
        </w:rPr>
        <w:t>。</w:t>
      </w:r>
    </w:p>
    <w:bookmarkEnd w:id="2082"/>
    <w:bookmarkEnd w:id="2083"/>
    <w:p w14:paraId="728DEFF5" w14:textId="77777777" w:rsidR="00192635" w:rsidRDefault="00192635" w:rsidP="007D55F6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(2)</w:t>
      </w:r>
      <w:r>
        <w:rPr>
          <w:rFonts w:hAnsi="標楷體" w:hint="eastAsia"/>
          <w:sz w:val="28"/>
          <w:szCs w:val="28"/>
        </w:rPr>
        <w:tab/>
      </w:r>
      <w:r w:rsidRPr="0085253A">
        <w:rPr>
          <w:rFonts w:hint="eastAsia"/>
          <w:color w:val="000000"/>
          <w:kern w:val="0"/>
          <w:sz w:val="28"/>
          <w:szCs w:val="28"/>
        </w:rPr>
        <w:t>兔子的數量為公雞的</w:t>
      </w:r>
      <w:r>
        <w:rPr>
          <w:rFonts w:hint="eastAsia"/>
          <w:color w:val="000000"/>
          <w:kern w:val="0"/>
          <w:sz w:val="28"/>
          <w:szCs w:val="28"/>
        </w:rPr>
        <w:t>3</w:t>
      </w:r>
      <w:r w:rsidRPr="0085253A">
        <w:rPr>
          <w:rFonts w:hint="eastAsia"/>
          <w:color w:val="000000"/>
          <w:kern w:val="0"/>
          <w:sz w:val="28"/>
          <w:szCs w:val="28"/>
        </w:rPr>
        <w:t>倍</w:t>
      </w:r>
      <w:r w:rsidRPr="0085253A">
        <w:rPr>
          <w:rFonts w:ascii="新細明體" w:hAnsi="新細明體" w:hint="eastAsia"/>
          <w:bCs/>
          <w:sz w:val="28"/>
          <w:szCs w:val="28"/>
        </w:rPr>
        <w:t>，</w:t>
      </w:r>
      <w:r>
        <w:rPr>
          <w:rFonts w:ascii="新細明體" w:hAnsi="新細明體" w:hint="eastAsia"/>
          <w:bCs/>
          <w:sz w:val="28"/>
          <w:szCs w:val="28"/>
        </w:rPr>
        <w:t>所以兔子的數量可用</w:t>
      </w:r>
      <w:r w:rsidR="00BB696A" w:rsidRPr="00BB696A">
        <w:rPr>
          <w:rFonts w:hAnsi="標楷體"/>
          <w:position w:val="-6"/>
          <w:sz w:val="28"/>
          <w:szCs w:val="28"/>
        </w:rPr>
        <w:pict w14:anchorId="3F2B8CA4">
          <v:shape id="_x0000_i3706" type="#_x0000_t75" style="width:16.5pt;height:16.5pt">
            <v:imagedata r:id="rId3264" o:title=""/>
          </v:shape>
        </w:pict>
      </w:r>
      <w:r>
        <w:rPr>
          <w:rFonts w:hAnsi="標楷體" w:hint="eastAsia"/>
          <w:sz w:val="28"/>
          <w:szCs w:val="28"/>
        </w:rPr>
        <w:t>表示。</w:t>
      </w:r>
    </w:p>
    <w:p w14:paraId="4A3B73A7" w14:textId="77777777" w:rsidR="00192635" w:rsidRPr="00D4284C" w:rsidRDefault="00192635" w:rsidP="007D55F6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  <w:t>1</w:t>
      </w:r>
      <w:r>
        <w:rPr>
          <w:rFonts w:hAnsi="標楷體" w:hint="eastAsia"/>
          <w:sz w:val="28"/>
          <w:szCs w:val="28"/>
        </w:rPr>
        <w:t>隻兔子有</w:t>
      </w:r>
      <w:r>
        <w:rPr>
          <w:rFonts w:hAnsi="標楷體" w:hint="eastAsia"/>
          <w:sz w:val="28"/>
          <w:szCs w:val="28"/>
        </w:rPr>
        <w:t>4</w:t>
      </w:r>
      <w:r>
        <w:rPr>
          <w:rFonts w:hAnsi="標楷體" w:hint="eastAsia"/>
          <w:sz w:val="28"/>
          <w:szCs w:val="28"/>
        </w:rPr>
        <w:t>隻腳，</w:t>
      </w:r>
      <w:r w:rsidR="00BB696A" w:rsidRPr="00BB696A">
        <w:rPr>
          <w:rFonts w:hAnsi="標楷體"/>
          <w:position w:val="-6"/>
          <w:sz w:val="28"/>
          <w:szCs w:val="28"/>
        </w:rPr>
        <w:pict w14:anchorId="04BF3C02">
          <v:shape id="_x0000_i3707" type="#_x0000_t75" style="width:16.5pt;height:16.5pt">
            <v:imagedata r:id="rId3265" o:title=""/>
          </v:shape>
        </w:pict>
      </w:r>
      <w:r>
        <w:rPr>
          <w:rFonts w:hAnsi="標楷體" w:hint="eastAsia"/>
          <w:sz w:val="28"/>
          <w:szCs w:val="28"/>
        </w:rPr>
        <w:t>隻</w:t>
      </w:r>
      <w:bookmarkStart w:id="2092" w:name="OLE_LINK1976"/>
      <w:bookmarkStart w:id="2093" w:name="OLE_LINK1977"/>
      <w:r>
        <w:rPr>
          <w:rFonts w:hAnsi="標楷體" w:hint="eastAsia"/>
          <w:sz w:val="28"/>
          <w:szCs w:val="28"/>
        </w:rPr>
        <w:t>兔子共有</w:t>
      </w:r>
      <w:bookmarkStart w:id="2094" w:name="OLE_LINK1972"/>
      <w:bookmarkStart w:id="2095" w:name="OLE_LINK1973"/>
      <w:r w:rsidR="00BB696A" w:rsidRPr="00BB696A">
        <w:rPr>
          <w:rFonts w:hAnsi="標楷體"/>
          <w:position w:val="-6"/>
          <w:sz w:val="28"/>
          <w:szCs w:val="28"/>
        </w:rPr>
        <w:pict w14:anchorId="376DD6B1">
          <v:shape id="_x0000_i3708" type="#_x0000_t75" style="width:22.5pt;height:16.5pt">
            <v:imagedata r:id="rId3266" o:title=""/>
          </v:shape>
        </w:pict>
      </w:r>
      <w:bookmarkEnd w:id="2094"/>
      <w:bookmarkEnd w:id="2095"/>
      <w:r>
        <w:rPr>
          <w:rFonts w:hAnsi="標楷體" w:hint="eastAsia"/>
          <w:sz w:val="28"/>
          <w:szCs w:val="28"/>
        </w:rPr>
        <w:t>隻腳。</w:t>
      </w:r>
      <w:bookmarkEnd w:id="2092"/>
      <w:bookmarkEnd w:id="2093"/>
      <w:r>
        <w:rPr>
          <w:rFonts w:hAnsi="標楷體" w:hint="eastAsia"/>
          <w:sz w:val="28"/>
          <w:szCs w:val="28"/>
        </w:rPr>
        <w:t>(</w:t>
      </w:r>
      <w:r w:rsidR="00BB696A" w:rsidRPr="00BB696A">
        <w:rPr>
          <w:rFonts w:hAnsi="標楷體"/>
          <w:position w:val="-6"/>
          <w:sz w:val="28"/>
          <w:szCs w:val="28"/>
        </w:rPr>
        <w:pict w14:anchorId="0BD22676">
          <v:shape id="_x0000_i3709" type="#_x0000_t75" style="width:66pt;height:16.5pt">
            <v:imagedata r:id="rId3267" o:title=""/>
          </v:shape>
        </w:pict>
      </w:r>
      <w:r>
        <w:rPr>
          <w:rFonts w:hAnsi="標楷體" w:hint="eastAsia"/>
          <w:sz w:val="28"/>
          <w:szCs w:val="28"/>
        </w:rPr>
        <w:t>)</w:t>
      </w:r>
    </w:p>
    <w:p w14:paraId="65D0AC00" w14:textId="77777777" w:rsidR="00192635" w:rsidRDefault="00192635" w:rsidP="007D55F6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(3)</w:t>
      </w:r>
      <w:r>
        <w:rPr>
          <w:rFonts w:hAnsi="標楷體" w:hint="eastAsia"/>
          <w:sz w:val="28"/>
          <w:szCs w:val="28"/>
        </w:rPr>
        <w:tab/>
      </w:r>
      <w:r w:rsidRPr="0085253A">
        <w:rPr>
          <w:rFonts w:hint="eastAsia"/>
          <w:color w:val="000000"/>
          <w:kern w:val="0"/>
          <w:sz w:val="28"/>
          <w:szCs w:val="28"/>
        </w:rPr>
        <w:t>籠子中所有的動物總共有</w:t>
      </w:r>
      <w:r w:rsidRPr="0085253A">
        <w:rPr>
          <w:color w:val="000000"/>
          <w:kern w:val="0"/>
          <w:sz w:val="28"/>
          <w:szCs w:val="28"/>
        </w:rPr>
        <w:t>70</w:t>
      </w:r>
      <w:r w:rsidRPr="0085253A">
        <w:rPr>
          <w:rFonts w:hint="eastAsia"/>
          <w:color w:val="000000"/>
          <w:kern w:val="0"/>
          <w:sz w:val="28"/>
          <w:szCs w:val="28"/>
        </w:rPr>
        <w:t>隻腳</w:t>
      </w:r>
      <w:r w:rsidRPr="0085253A">
        <w:rPr>
          <w:rFonts w:ascii="新細明體" w:hAnsi="新細明體" w:hint="eastAsia"/>
          <w:bCs/>
          <w:sz w:val="28"/>
          <w:szCs w:val="28"/>
        </w:rPr>
        <w:t>，</w:t>
      </w:r>
      <w:r>
        <w:rPr>
          <w:rFonts w:ascii="新細明體" w:hAnsi="新細明體" w:hint="eastAsia"/>
          <w:bCs/>
          <w:sz w:val="28"/>
          <w:szCs w:val="28"/>
        </w:rPr>
        <w:t>其中</w:t>
      </w:r>
      <w:r>
        <w:rPr>
          <w:rFonts w:hAnsi="標楷體" w:hint="eastAsia"/>
          <w:sz w:val="28"/>
          <w:szCs w:val="28"/>
        </w:rPr>
        <w:t>公雞有</w:t>
      </w:r>
      <w:r w:rsidR="00BB696A" w:rsidRPr="00BB696A">
        <w:rPr>
          <w:rFonts w:hAnsi="標楷體"/>
          <w:position w:val="-6"/>
          <w:sz w:val="28"/>
          <w:szCs w:val="28"/>
        </w:rPr>
        <w:pict w14:anchorId="181A2E66">
          <v:shape id="_x0000_i3710" type="#_x0000_t75" style="width:17.25pt;height:16.5pt">
            <v:imagedata r:id="rId3263" o:title=""/>
          </v:shape>
        </w:pict>
      </w:r>
      <w:r>
        <w:rPr>
          <w:rFonts w:hAnsi="標楷體" w:hint="eastAsia"/>
          <w:sz w:val="28"/>
          <w:szCs w:val="28"/>
        </w:rPr>
        <w:t>隻腳，兔子有</w:t>
      </w:r>
      <w:bookmarkStart w:id="2096" w:name="OLE_LINK1978"/>
      <w:bookmarkStart w:id="2097" w:name="OLE_LINK1979"/>
      <w:r w:rsidR="00BB696A" w:rsidRPr="00BB696A">
        <w:rPr>
          <w:rFonts w:hAnsi="標楷體"/>
          <w:position w:val="-6"/>
          <w:sz w:val="28"/>
          <w:szCs w:val="28"/>
        </w:rPr>
        <w:pict w14:anchorId="3F72B501">
          <v:shape id="_x0000_i3711" type="#_x0000_t75" style="width:22.5pt;height:16.5pt">
            <v:imagedata r:id="rId3266" o:title=""/>
          </v:shape>
        </w:pict>
      </w:r>
      <w:bookmarkEnd w:id="2096"/>
      <w:bookmarkEnd w:id="2097"/>
      <w:r>
        <w:rPr>
          <w:rFonts w:hAnsi="標楷體" w:hint="eastAsia"/>
          <w:sz w:val="28"/>
          <w:szCs w:val="28"/>
        </w:rPr>
        <w:t>隻腳。列式：</w:t>
      </w:r>
      <w:bookmarkStart w:id="2098" w:name="OLE_LINK1980"/>
      <w:bookmarkStart w:id="2099" w:name="OLE_LINK1981"/>
      <w:r w:rsidR="00BB696A" w:rsidRPr="00BB696A">
        <w:rPr>
          <w:rFonts w:hAnsi="標楷體"/>
          <w:position w:val="-6"/>
          <w:sz w:val="28"/>
          <w:szCs w:val="28"/>
        </w:rPr>
        <w:pict w14:anchorId="2E96B8D0">
          <v:shape id="_x0000_i3712" type="#_x0000_t75" style="width:74.25pt;height:16.5pt">
            <v:imagedata r:id="rId3268" o:title=""/>
          </v:shape>
        </w:pict>
      </w:r>
      <w:bookmarkEnd w:id="2098"/>
      <w:bookmarkEnd w:id="2099"/>
    </w:p>
    <w:p w14:paraId="11637024" w14:textId="77777777" w:rsidR="00192635" w:rsidRDefault="00192635" w:rsidP="007D55F6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(4)</w: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解方程式：</w:t>
      </w:r>
    </w:p>
    <w:p w14:paraId="2ED1DD63" w14:textId="77777777" w:rsidR="00192635" w:rsidRDefault="00192635" w:rsidP="007D55F6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673CC80B">
          <v:shape id="_x0000_i3713" type="#_x0000_t75" style="width:74.25pt;height:16.5pt">
            <v:imagedata r:id="rId3269" o:title=""/>
          </v:shape>
        </w:pict>
      </w:r>
    </w:p>
    <w:p w14:paraId="4426DD4E" w14:textId="77777777" w:rsidR="00192635" w:rsidRDefault="00192635" w:rsidP="007D55F6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2100" w:name="OLE_LINK1982"/>
      <w:bookmarkStart w:id="2101" w:name="OLE_LINK1983"/>
      <w:r w:rsidR="00BB696A" w:rsidRPr="00BB696A">
        <w:rPr>
          <w:rFonts w:hAnsi="標楷體"/>
          <w:position w:val="-6"/>
          <w:sz w:val="28"/>
          <w:szCs w:val="28"/>
        </w:rPr>
        <w:pict w14:anchorId="21D34EF3">
          <v:shape id="_x0000_i3714" type="#_x0000_t75" style="width:48.75pt;height:16.5pt">
            <v:imagedata r:id="rId3270" o:title=""/>
          </v:shape>
        </w:pict>
      </w:r>
      <w:bookmarkEnd w:id="2100"/>
      <w:bookmarkEnd w:id="2101"/>
    </w:p>
    <w:p w14:paraId="2204D7F9" w14:textId="77777777" w:rsidR="00192635" w:rsidRDefault="00192635" w:rsidP="007D55F6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2102" w:name="OLE_LINK1984"/>
      <w:bookmarkStart w:id="2103" w:name="OLE_LINK1985"/>
      <w:r w:rsidR="00BB696A" w:rsidRPr="00BB696A">
        <w:rPr>
          <w:rFonts w:hAnsi="標楷體"/>
          <w:position w:val="-6"/>
          <w:sz w:val="28"/>
          <w:szCs w:val="28"/>
        </w:rPr>
        <w:pict w14:anchorId="42888AE8">
          <v:shape id="_x0000_i3715" type="#_x0000_t75" style="width:59.25pt;height:16.5pt">
            <v:imagedata r:id="rId3271" o:title=""/>
          </v:shape>
        </w:pict>
      </w:r>
      <w:bookmarkEnd w:id="2102"/>
      <w:bookmarkEnd w:id="2103"/>
    </w:p>
    <w:p w14:paraId="2EDE2EBE" w14:textId="77777777" w:rsidR="00192635" w:rsidRDefault="00192635" w:rsidP="007D55F6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2104" w:name="OLE_LINK1986"/>
      <w:bookmarkStart w:id="2105" w:name="OLE_LINK2003"/>
      <w:r w:rsidR="00BB696A" w:rsidRPr="00BB696A">
        <w:rPr>
          <w:rFonts w:hAnsi="標楷體"/>
          <w:position w:val="-6"/>
          <w:sz w:val="28"/>
          <w:szCs w:val="28"/>
        </w:rPr>
        <w:pict w14:anchorId="0B45BCD4">
          <v:shape id="_x0000_i3716" type="#_x0000_t75" style="width:30pt;height:16.5pt">
            <v:imagedata r:id="rId3272" o:title=""/>
          </v:shape>
        </w:pict>
      </w:r>
      <w:bookmarkEnd w:id="2104"/>
      <w:bookmarkEnd w:id="2105"/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所以公雞有</w:t>
      </w:r>
      <w:r>
        <w:rPr>
          <w:rFonts w:hAnsi="標楷體" w:hint="eastAsia"/>
          <w:sz w:val="28"/>
          <w:szCs w:val="28"/>
        </w:rPr>
        <w:t>5</w:t>
      </w:r>
      <w:r>
        <w:rPr>
          <w:rFonts w:hAnsi="標楷體" w:hint="eastAsia"/>
          <w:sz w:val="28"/>
          <w:szCs w:val="28"/>
        </w:rPr>
        <w:t>隻，兔子有</w:t>
      </w:r>
      <w:r w:rsidR="00BB696A" w:rsidRPr="00BB696A">
        <w:rPr>
          <w:rFonts w:hAnsi="標楷體"/>
          <w:position w:val="-6"/>
          <w:sz w:val="28"/>
          <w:szCs w:val="28"/>
        </w:rPr>
        <w:pict w14:anchorId="0D69BCA1">
          <v:shape id="_x0000_i3717" type="#_x0000_t75" style="width:87.75pt;height:16.5pt">
            <v:imagedata r:id="rId3273" o:title=""/>
          </v:shape>
        </w:pict>
      </w:r>
      <w:r>
        <w:rPr>
          <w:rFonts w:hAnsi="標楷體" w:hint="eastAsia"/>
          <w:sz w:val="28"/>
          <w:szCs w:val="28"/>
        </w:rPr>
        <w:t>隻</w:t>
      </w:r>
    </w:p>
    <w:p w14:paraId="1CB40D36" w14:textId="77777777" w:rsidR="00192635" w:rsidRDefault="00192635" w:rsidP="00192635">
      <w:pPr>
        <w:spacing w:line="480" w:lineRule="exact"/>
        <w:ind w:left="42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答：公雞有</w:t>
      </w:r>
      <w:r>
        <w:rPr>
          <w:rFonts w:hAnsi="標楷體" w:hint="eastAsia"/>
          <w:sz w:val="28"/>
          <w:szCs w:val="28"/>
        </w:rPr>
        <w:t>5</w:t>
      </w:r>
      <w:r>
        <w:rPr>
          <w:rFonts w:hAnsi="標楷體" w:hint="eastAsia"/>
          <w:sz w:val="28"/>
          <w:szCs w:val="28"/>
        </w:rPr>
        <w:t>隻；兔子有</w:t>
      </w:r>
      <w:r>
        <w:rPr>
          <w:rFonts w:hAnsi="標楷體" w:hint="eastAsia"/>
          <w:sz w:val="28"/>
          <w:szCs w:val="28"/>
        </w:rPr>
        <w:t>15</w:t>
      </w:r>
      <w:r>
        <w:rPr>
          <w:rFonts w:hAnsi="標楷體" w:hint="eastAsia"/>
          <w:sz w:val="28"/>
          <w:szCs w:val="28"/>
        </w:rPr>
        <w:t>隻。</w:t>
      </w:r>
    </w:p>
    <w:p w14:paraId="426B9075" w14:textId="77777777" w:rsidR="00192635" w:rsidRPr="001E3A27" w:rsidRDefault="00192635" w:rsidP="00192635">
      <w:pPr>
        <w:spacing w:line="480" w:lineRule="exact"/>
        <w:ind w:left="426" w:hangingChars="152" w:hanging="426"/>
        <w:rPr>
          <w:rFonts w:hAnsi="標楷體"/>
          <w:sz w:val="28"/>
          <w:szCs w:val="28"/>
        </w:rPr>
      </w:pPr>
    </w:p>
    <w:p w14:paraId="3391A90E" w14:textId="77777777" w:rsidR="00192635" w:rsidRDefault="00AA3940" w:rsidP="00192635">
      <w:pPr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192635" w:rsidRPr="004A7653">
        <w:rPr>
          <w:rFonts w:ascii="標楷體" w:hAnsi="標楷體" w:hint="eastAsia"/>
          <w:b/>
          <w:sz w:val="28"/>
          <w:szCs w:val="28"/>
        </w:rPr>
        <w:lastRenderedPageBreak/>
        <w:t>例題</w:t>
      </w:r>
      <w:r w:rsidR="00192635" w:rsidRPr="004A7653">
        <w:rPr>
          <w:rFonts w:ascii="標楷體" w:hAnsi="標楷體"/>
          <w:b/>
          <w:sz w:val="28"/>
          <w:szCs w:val="28"/>
        </w:rPr>
        <w:t xml:space="preserve"> </w:t>
      </w:r>
      <w:r w:rsidR="00FE4342">
        <w:rPr>
          <w:b/>
          <w:sz w:val="28"/>
          <w:szCs w:val="28"/>
        </w:rPr>
        <w:t>1.5-</w:t>
      </w:r>
      <w:r w:rsidR="00192635">
        <w:rPr>
          <w:rFonts w:hint="eastAsia"/>
          <w:b/>
          <w:sz w:val="28"/>
          <w:szCs w:val="28"/>
        </w:rPr>
        <w:t>37</w:t>
      </w:r>
    </w:p>
    <w:p w14:paraId="760F3BAD" w14:textId="77777777" w:rsidR="00192635" w:rsidRDefault="00192635" w:rsidP="00B77675">
      <w:pPr>
        <w:spacing w:line="480" w:lineRule="exact"/>
        <w:ind w:leftChars="200" w:left="480"/>
        <w:rPr>
          <w:sz w:val="28"/>
          <w:szCs w:val="28"/>
        </w:rPr>
      </w:pPr>
      <w:bookmarkStart w:id="2106" w:name="OLE_LINK1994"/>
      <w:bookmarkStart w:id="2107" w:name="OLE_LINK1995"/>
      <w:r w:rsidRPr="0085253A">
        <w:rPr>
          <w:rFonts w:hint="eastAsia"/>
          <w:sz w:val="28"/>
          <w:szCs w:val="28"/>
        </w:rPr>
        <w:t>兩台汽車相距</w:t>
      </w:r>
      <w:r>
        <w:rPr>
          <w:sz w:val="28"/>
          <w:szCs w:val="28"/>
        </w:rPr>
        <w:t>150</w:t>
      </w:r>
      <w:r w:rsidRPr="0085253A">
        <w:rPr>
          <w:rFonts w:hint="eastAsia"/>
          <w:sz w:val="28"/>
          <w:szCs w:val="28"/>
        </w:rPr>
        <w:t>公里相向而行，</w:t>
      </w:r>
      <w:bookmarkEnd w:id="2106"/>
      <w:bookmarkEnd w:id="2107"/>
      <w:r w:rsidRPr="0085253A">
        <w:rPr>
          <w:rFonts w:hint="eastAsia"/>
          <w:sz w:val="28"/>
          <w:szCs w:val="28"/>
        </w:rPr>
        <w:t>甲車時速</w:t>
      </w:r>
      <w:r w:rsidRPr="0085253A">
        <w:rPr>
          <w:sz w:val="28"/>
          <w:szCs w:val="28"/>
        </w:rPr>
        <w:t>30</w:t>
      </w:r>
      <w:r w:rsidRPr="0085253A">
        <w:rPr>
          <w:rFonts w:hint="eastAsia"/>
          <w:sz w:val="28"/>
          <w:szCs w:val="28"/>
        </w:rPr>
        <w:t>公里，乙車時速</w:t>
      </w:r>
      <w:r w:rsidRPr="0085253A">
        <w:rPr>
          <w:sz w:val="28"/>
          <w:szCs w:val="28"/>
        </w:rPr>
        <w:t>20</w:t>
      </w:r>
      <w:r w:rsidRPr="0085253A">
        <w:rPr>
          <w:rFonts w:hint="eastAsia"/>
          <w:sz w:val="28"/>
          <w:szCs w:val="28"/>
        </w:rPr>
        <w:t>公里，請問</w:t>
      </w:r>
      <w:bookmarkStart w:id="2108" w:name="OLE_LINK2001"/>
      <w:bookmarkStart w:id="2109" w:name="OLE_LINK2002"/>
      <w:r w:rsidRPr="0085253A">
        <w:rPr>
          <w:rFonts w:hint="eastAsia"/>
          <w:sz w:val="28"/>
          <w:szCs w:val="28"/>
        </w:rPr>
        <w:t>兩車在幾小時後會擦身而過</w:t>
      </w:r>
      <w:bookmarkEnd w:id="2108"/>
      <w:bookmarkEnd w:id="2109"/>
      <w:r w:rsidRPr="0085253A">
        <w:rPr>
          <w:rFonts w:hint="eastAsia"/>
          <w:sz w:val="28"/>
          <w:szCs w:val="28"/>
        </w:rPr>
        <w:t>？</w:t>
      </w:r>
    </w:p>
    <w:p w14:paraId="41714187" w14:textId="77777777" w:rsidR="00192635" w:rsidRPr="00B77675" w:rsidRDefault="00192635" w:rsidP="00192635">
      <w:pPr>
        <w:spacing w:line="480" w:lineRule="exact"/>
        <w:rPr>
          <w:b/>
          <w:sz w:val="28"/>
          <w:szCs w:val="28"/>
        </w:rPr>
      </w:pPr>
      <w:r w:rsidRPr="00B77675">
        <w:rPr>
          <w:rFonts w:hint="eastAsia"/>
          <w:b/>
          <w:sz w:val="28"/>
          <w:szCs w:val="28"/>
        </w:rPr>
        <w:t>詳解：</w:t>
      </w:r>
    </w:p>
    <w:p w14:paraId="30EB9E41" w14:textId="77777777" w:rsidR="00192635" w:rsidRDefault="00192635" w:rsidP="007D55F6">
      <w:pPr>
        <w:spacing w:line="480" w:lineRule="exact"/>
        <w:ind w:leftChars="200" w:left="906" w:hangingChars="152" w:hanging="426"/>
        <w:rPr>
          <w:sz w:val="28"/>
          <w:szCs w:val="28"/>
        </w:rPr>
      </w:pPr>
      <w:r>
        <w:rPr>
          <w:rFonts w:hAnsi="標楷體" w:hint="eastAsia"/>
          <w:sz w:val="28"/>
          <w:szCs w:val="28"/>
        </w:rPr>
        <w:t>(1)</w:t>
      </w:r>
      <w:r>
        <w:rPr>
          <w:rFonts w:hAnsi="標楷體" w:hint="eastAsia"/>
          <w:sz w:val="28"/>
          <w:szCs w:val="28"/>
        </w:rPr>
        <w:tab/>
      </w:r>
      <w:bookmarkStart w:id="2110" w:name="OLE_LINK1998"/>
      <w:bookmarkStart w:id="2111" w:name="OLE_LINK1996"/>
      <w:bookmarkStart w:id="2112" w:name="OLE_LINK1997"/>
      <w:r w:rsidRPr="0085253A">
        <w:rPr>
          <w:rFonts w:hint="eastAsia"/>
          <w:sz w:val="28"/>
          <w:szCs w:val="28"/>
        </w:rPr>
        <w:t>兩</w:t>
      </w:r>
      <w:bookmarkEnd w:id="2110"/>
      <w:r w:rsidRPr="0085253A">
        <w:rPr>
          <w:rFonts w:hint="eastAsia"/>
          <w:sz w:val="28"/>
          <w:szCs w:val="28"/>
        </w:rPr>
        <w:t>台汽車相向而行</w:t>
      </w:r>
      <w:bookmarkEnd w:id="2111"/>
      <w:bookmarkEnd w:id="2112"/>
      <w:r w:rsidRPr="0085253A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即為兩台車前進方向相反。</w:t>
      </w:r>
    </w:p>
    <w:p w14:paraId="5A22DEA8" w14:textId="77777777" w:rsidR="00192635" w:rsidRDefault="00192635" w:rsidP="007D55F6">
      <w:pPr>
        <w:spacing w:line="480" w:lineRule="exact"/>
        <w:ind w:leftChars="200" w:left="906" w:hangingChars="152" w:hanging="426"/>
        <w:rPr>
          <w:sz w:val="28"/>
          <w:szCs w:val="28"/>
          <w:bdr w:val="single" w:sz="4" w:space="0" w:color="auto"/>
        </w:rPr>
      </w:pPr>
      <w:r>
        <w:rPr>
          <w:rFonts w:hint="eastAsia"/>
          <w:sz w:val="28"/>
          <w:szCs w:val="28"/>
        </w:rPr>
        <w:tab/>
      </w:r>
      <w:r w:rsidRPr="0044369B">
        <w:rPr>
          <w:rFonts w:hint="eastAsia"/>
          <w:sz w:val="28"/>
          <w:szCs w:val="28"/>
          <w:bdr w:val="single" w:sz="4" w:space="0" w:color="auto"/>
        </w:rPr>
        <w:t>甲車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→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←</w:t>
      </w:r>
      <w:r>
        <w:rPr>
          <w:rFonts w:hint="eastAsia"/>
          <w:sz w:val="28"/>
          <w:szCs w:val="28"/>
        </w:rPr>
        <w:t xml:space="preserve"> </w:t>
      </w:r>
      <w:r w:rsidRPr="0044369B">
        <w:rPr>
          <w:rFonts w:hint="eastAsia"/>
          <w:sz w:val="28"/>
          <w:szCs w:val="28"/>
          <w:bdr w:val="single" w:sz="4" w:space="0" w:color="auto"/>
        </w:rPr>
        <w:t>乙車</w:t>
      </w:r>
    </w:p>
    <w:p w14:paraId="06C4B1F8" w14:textId="77777777" w:rsidR="00192635" w:rsidRDefault="00192635" w:rsidP="007D55F6">
      <w:pPr>
        <w:spacing w:line="480" w:lineRule="exact"/>
        <w:ind w:leftChars="200" w:left="906" w:hangingChars="152" w:hanging="426"/>
        <w:rPr>
          <w:sz w:val="28"/>
          <w:szCs w:val="28"/>
        </w:rPr>
      </w:pPr>
      <w:r>
        <w:rPr>
          <w:rFonts w:hint="eastAsia"/>
          <w:sz w:val="28"/>
          <w:szCs w:val="28"/>
        </w:rPr>
        <w:t>(2)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距離＝速率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×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時間</w:t>
      </w:r>
    </w:p>
    <w:p w14:paraId="42EC2FE4" w14:textId="77777777" w:rsidR="00192635" w:rsidRDefault="00192635" w:rsidP="007D55F6">
      <w:pPr>
        <w:spacing w:line="480" w:lineRule="exact"/>
        <w:ind w:leftChars="200" w:left="906" w:hangingChars="152" w:hanging="426"/>
        <w:rPr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設</w:t>
      </w:r>
      <w:r w:rsidRPr="0085253A">
        <w:rPr>
          <w:rFonts w:hint="eastAsia"/>
          <w:sz w:val="28"/>
          <w:szCs w:val="28"/>
        </w:rPr>
        <w:t>兩車在</w:t>
      </w:r>
      <w:bookmarkStart w:id="2113" w:name="OLE_LINK2004"/>
      <w:bookmarkStart w:id="2114" w:name="OLE_LINK2005"/>
      <w:r w:rsidR="00BB696A" w:rsidRPr="00BB696A">
        <w:rPr>
          <w:rFonts w:hAnsi="標楷體"/>
          <w:position w:val="-6"/>
          <w:sz w:val="28"/>
          <w:szCs w:val="28"/>
        </w:rPr>
        <w:pict w14:anchorId="2C761507">
          <v:shape id="_x0000_i3718" type="#_x0000_t75" style="width:7.5pt;height:14.25pt">
            <v:imagedata r:id="rId3274" o:title=""/>
          </v:shape>
        </w:pict>
      </w:r>
      <w:bookmarkEnd w:id="2113"/>
      <w:bookmarkEnd w:id="2114"/>
      <w:r w:rsidRPr="0085253A">
        <w:rPr>
          <w:rFonts w:hint="eastAsia"/>
          <w:sz w:val="28"/>
          <w:szCs w:val="28"/>
        </w:rPr>
        <w:t>小時後會擦身而過</w:t>
      </w:r>
      <w:r>
        <w:rPr>
          <w:rFonts w:hint="eastAsia"/>
          <w:sz w:val="28"/>
          <w:szCs w:val="28"/>
        </w:rPr>
        <w:t>。</w:t>
      </w:r>
    </w:p>
    <w:p w14:paraId="79F60B87" w14:textId="77777777" w:rsidR="00192635" w:rsidRDefault="00192635" w:rsidP="007D55F6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甲車跑的距離可表示為：</w:t>
      </w:r>
      <w:bookmarkStart w:id="2115" w:name="OLE_LINK2006"/>
      <w:bookmarkStart w:id="2116" w:name="OLE_LINK2007"/>
      <w:r w:rsidR="00BB696A" w:rsidRPr="00BB696A">
        <w:rPr>
          <w:rFonts w:hAnsi="標楷體"/>
          <w:position w:val="-6"/>
          <w:sz w:val="28"/>
          <w:szCs w:val="28"/>
        </w:rPr>
        <w:pict w14:anchorId="49116B49">
          <v:shape id="_x0000_i3719" type="#_x0000_t75" style="width:61.5pt;height:16.5pt">
            <v:imagedata r:id="rId3275" o:title=""/>
          </v:shape>
        </w:pict>
      </w:r>
      <w:bookmarkEnd w:id="2115"/>
      <w:bookmarkEnd w:id="2116"/>
      <w:r>
        <w:rPr>
          <w:rFonts w:hAnsi="標楷體" w:hint="eastAsia"/>
          <w:sz w:val="28"/>
          <w:szCs w:val="28"/>
        </w:rPr>
        <w:t>(</w:t>
      </w:r>
      <w:r>
        <w:rPr>
          <w:rFonts w:hAnsi="標楷體" w:hint="eastAsia"/>
          <w:sz w:val="28"/>
          <w:szCs w:val="28"/>
        </w:rPr>
        <w:t>公里</w:t>
      </w:r>
      <w:r>
        <w:rPr>
          <w:rFonts w:hAnsi="標楷體" w:hint="eastAsia"/>
          <w:sz w:val="28"/>
          <w:szCs w:val="28"/>
        </w:rPr>
        <w:t>)</w:t>
      </w:r>
    </w:p>
    <w:p w14:paraId="6F2521BE" w14:textId="77777777" w:rsidR="00192635" w:rsidRDefault="00192635" w:rsidP="007D55F6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乙車跑的距離可表示為：</w:t>
      </w:r>
      <w:r w:rsidR="00BB696A" w:rsidRPr="00BB696A">
        <w:rPr>
          <w:rFonts w:hAnsi="標楷體"/>
          <w:position w:val="-6"/>
          <w:sz w:val="28"/>
          <w:szCs w:val="28"/>
        </w:rPr>
        <w:pict w14:anchorId="3C4D9CC5">
          <v:shape id="_x0000_i3720" type="#_x0000_t75" style="width:63pt;height:16.5pt">
            <v:imagedata r:id="rId3276" o:title=""/>
          </v:shape>
        </w:pict>
      </w:r>
      <w:r>
        <w:rPr>
          <w:rFonts w:hAnsi="標楷體" w:hint="eastAsia"/>
          <w:sz w:val="28"/>
          <w:szCs w:val="28"/>
        </w:rPr>
        <w:t>(</w:t>
      </w:r>
      <w:r>
        <w:rPr>
          <w:rFonts w:hAnsi="標楷體" w:hint="eastAsia"/>
          <w:sz w:val="28"/>
          <w:szCs w:val="28"/>
        </w:rPr>
        <w:t>公里</w:t>
      </w:r>
      <w:r>
        <w:rPr>
          <w:rFonts w:hAnsi="標楷體" w:hint="eastAsia"/>
          <w:sz w:val="28"/>
          <w:szCs w:val="28"/>
        </w:rPr>
        <w:t>)</w:t>
      </w:r>
    </w:p>
    <w:p w14:paraId="7E8C5ED8" w14:textId="77777777" w:rsidR="00192635" w:rsidRDefault="00192635" w:rsidP="007D55F6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(3)</w: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兩車總共要跑</w:t>
      </w:r>
      <w:r>
        <w:rPr>
          <w:rFonts w:hAnsi="標楷體" w:hint="eastAsia"/>
          <w:sz w:val="28"/>
          <w:szCs w:val="28"/>
        </w:rPr>
        <w:t>150</w:t>
      </w:r>
      <w:r>
        <w:rPr>
          <w:rFonts w:hAnsi="標楷體" w:hint="eastAsia"/>
          <w:sz w:val="28"/>
          <w:szCs w:val="28"/>
        </w:rPr>
        <w:t>公里，列式：</w:t>
      </w:r>
      <w:bookmarkStart w:id="2117" w:name="OLE_LINK2008"/>
      <w:bookmarkStart w:id="2118" w:name="OLE_LINK2009"/>
      <w:r w:rsidR="00BB696A" w:rsidRPr="00BB696A">
        <w:rPr>
          <w:rFonts w:hAnsi="標楷體"/>
          <w:position w:val="-6"/>
          <w:sz w:val="28"/>
          <w:szCs w:val="28"/>
        </w:rPr>
        <w:pict w14:anchorId="088415D3">
          <v:shape id="_x0000_i3721" type="#_x0000_t75" style="width:81.75pt;height:16.5pt">
            <v:imagedata r:id="rId3277" o:title=""/>
          </v:shape>
        </w:pict>
      </w:r>
      <w:bookmarkEnd w:id="2117"/>
      <w:bookmarkEnd w:id="2118"/>
    </w:p>
    <w:p w14:paraId="6A1F892A" w14:textId="77777777" w:rsidR="00192635" w:rsidRDefault="00192635" w:rsidP="007D55F6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</w:p>
    <w:p w14:paraId="56DE0478" w14:textId="77777777" w:rsidR="00192635" w:rsidRDefault="005A422D" w:rsidP="007D55F6">
      <w:pPr>
        <w:ind w:leftChars="200" w:left="480"/>
        <w:jc w:val="center"/>
        <w:rPr>
          <w:rFonts w:hAnsi="標楷體"/>
          <w:sz w:val="28"/>
          <w:szCs w:val="28"/>
        </w:rPr>
      </w:pPr>
      <w:r w:rsidRPr="00BB696A">
        <w:rPr>
          <w:sz w:val="28"/>
          <w:szCs w:val="28"/>
        </w:rPr>
        <w:pict w14:anchorId="4E45F47A">
          <v:shape id="_x0000_i3722" type="#_x0000_t75" style="width:290.25pt;height:70.5pt">
            <v:imagedata r:id="rId3278" o:title=""/>
          </v:shape>
        </w:pict>
      </w:r>
    </w:p>
    <w:p w14:paraId="1E5E653C" w14:textId="77777777" w:rsidR="00192635" w:rsidRDefault="00192635" w:rsidP="007D55F6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(4)</w: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解方程式：</w:t>
      </w:r>
    </w:p>
    <w:p w14:paraId="265E6905" w14:textId="77777777" w:rsidR="00192635" w:rsidRDefault="00192635" w:rsidP="007D55F6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6CC0C854">
          <v:shape id="_x0000_i3723" type="#_x0000_t75" style="width:81.75pt;height:16.5pt">
            <v:imagedata r:id="rId3279" o:title=""/>
          </v:shape>
        </w:pict>
      </w:r>
    </w:p>
    <w:p w14:paraId="0EEF9D77" w14:textId="77777777" w:rsidR="00192635" w:rsidRDefault="00192635" w:rsidP="007D55F6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2119" w:name="OLE_LINK2010"/>
      <w:r w:rsidR="00BB696A" w:rsidRPr="00BB696A">
        <w:rPr>
          <w:rFonts w:hAnsi="標楷體"/>
          <w:position w:val="-6"/>
          <w:sz w:val="28"/>
          <w:szCs w:val="28"/>
        </w:rPr>
        <w:pict w14:anchorId="3AD240D1">
          <v:shape id="_x0000_i3724" type="#_x0000_t75" style="width:51.75pt;height:16.5pt">
            <v:imagedata r:id="rId3280" o:title=""/>
          </v:shape>
        </w:pict>
      </w:r>
      <w:bookmarkEnd w:id="2119"/>
    </w:p>
    <w:p w14:paraId="19789DFF" w14:textId="77777777" w:rsidR="00192635" w:rsidRDefault="00192635" w:rsidP="007D55F6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bookmarkStart w:id="2120" w:name="OLE_LINK2011"/>
      <w:bookmarkStart w:id="2121" w:name="OLE_LINK2012"/>
      <w:r w:rsidR="00BB696A" w:rsidRPr="00BB696A">
        <w:rPr>
          <w:rFonts w:hAnsi="標楷體"/>
          <w:position w:val="-6"/>
          <w:sz w:val="28"/>
          <w:szCs w:val="28"/>
        </w:rPr>
        <w:pict w14:anchorId="2F0D66F9">
          <v:shape id="_x0000_i3725" type="#_x0000_t75" style="width:63pt;height:16.5pt">
            <v:imagedata r:id="rId3281" o:title=""/>
          </v:shape>
        </w:pict>
      </w:r>
      <w:bookmarkEnd w:id="2120"/>
      <w:bookmarkEnd w:id="2121"/>
    </w:p>
    <w:p w14:paraId="43520937" w14:textId="77777777" w:rsidR="00192635" w:rsidRDefault="00192635" w:rsidP="007D55F6">
      <w:pPr>
        <w:spacing w:line="480" w:lineRule="exact"/>
        <w:ind w:leftChars="200" w:left="906" w:hangingChars="152" w:hanging="426"/>
        <w:rPr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30341827">
          <v:shape id="_x0000_i3726" type="#_x0000_t75" style="width:27pt;height:16.5pt">
            <v:imagedata r:id="rId3282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所以</w:t>
      </w:r>
      <w:bookmarkStart w:id="2122" w:name="OLE_LINK2013"/>
      <w:bookmarkStart w:id="2123" w:name="OLE_LINK2014"/>
      <w:r w:rsidRPr="0085253A">
        <w:rPr>
          <w:rFonts w:hint="eastAsia"/>
          <w:sz w:val="28"/>
          <w:szCs w:val="28"/>
        </w:rPr>
        <w:t>兩車在</w:t>
      </w:r>
      <w:r>
        <w:rPr>
          <w:rFonts w:hint="eastAsia"/>
          <w:sz w:val="28"/>
          <w:szCs w:val="28"/>
        </w:rPr>
        <w:t>3</w:t>
      </w:r>
      <w:r w:rsidRPr="0085253A">
        <w:rPr>
          <w:rFonts w:hint="eastAsia"/>
          <w:sz w:val="28"/>
          <w:szCs w:val="28"/>
        </w:rPr>
        <w:t>小時後會擦身而過</w:t>
      </w:r>
      <w:r>
        <w:rPr>
          <w:rFonts w:hint="eastAsia"/>
          <w:sz w:val="28"/>
          <w:szCs w:val="28"/>
        </w:rPr>
        <w:t>。</w:t>
      </w:r>
      <w:bookmarkEnd w:id="2122"/>
      <w:bookmarkEnd w:id="2123"/>
    </w:p>
    <w:p w14:paraId="3D386B0E" w14:textId="77777777" w:rsidR="00192635" w:rsidRPr="00AF3E87" w:rsidRDefault="00192635" w:rsidP="00192635">
      <w:pPr>
        <w:spacing w:line="480" w:lineRule="exact"/>
        <w:ind w:left="426" w:hangingChars="152" w:hanging="426"/>
        <w:rPr>
          <w:sz w:val="28"/>
          <w:szCs w:val="28"/>
        </w:rPr>
      </w:pPr>
      <w:r w:rsidRPr="007D55F6">
        <w:rPr>
          <w:rFonts w:hint="eastAsia"/>
          <w:sz w:val="28"/>
          <w:szCs w:val="28"/>
        </w:rPr>
        <w:t>答：</w:t>
      </w:r>
      <w:r w:rsidRPr="0085253A">
        <w:rPr>
          <w:rFonts w:hint="eastAsia"/>
          <w:sz w:val="28"/>
          <w:szCs w:val="28"/>
        </w:rPr>
        <w:t>兩車在</w:t>
      </w:r>
      <w:r>
        <w:rPr>
          <w:rFonts w:hint="eastAsia"/>
          <w:sz w:val="28"/>
          <w:szCs w:val="28"/>
        </w:rPr>
        <w:t>3</w:t>
      </w:r>
      <w:r w:rsidRPr="0085253A">
        <w:rPr>
          <w:rFonts w:hint="eastAsia"/>
          <w:sz w:val="28"/>
          <w:szCs w:val="28"/>
        </w:rPr>
        <w:t>小時後會擦身而過</w:t>
      </w:r>
      <w:r>
        <w:rPr>
          <w:rFonts w:hint="eastAsia"/>
          <w:sz w:val="28"/>
          <w:szCs w:val="28"/>
        </w:rPr>
        <w:t>。</w:t>
      </w:r>
    </w:p>
    <w:p w14:paraId="386FDD64" w14:textId="77777777" w:rsidR="00192635" w:rsidRDefault="00AA3940" w:rsidP="00AA3940">
      <w:pPr>
        <w:ind w:left="426" w:hangingChars="152" w:hanging="426"/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192635" w:rsidRPr="004A7653">
        <w:rPr>
          <w:rFonts w:ascii="標楷體" w:hAnsi="標楷體" w:hint="eastAsia"/>
          <w:b/>
          <w:sz w:val="28"/>
          <w:szCs w:val="28"/>
        </w:rPr>
        <w:lastRenderedPageBreak/>
        <w:t>例題</w:t>
      </w:r>
      <w:r w:rsidR="00192635" w:rsidRPr="004A7653">
        <w:rPr>
          <w:rFonts w:ascii="標楷體" w:hAnsi="標楷體"/>
          <w:b/>
          <w:sz w:val="28"/>
          <w:szCs w:val="28"/>
        </w:rPr>
        <w:t xml:space="preserve"> </w:t>
      </w:r>
      <w:r w:rsidR="00FE4342">
        <w:rPr>
          <w:b/>
          <w:sz w:val="28"/>
          <w:szCs w:val="28"/>
        </w:rPr>
        <w:t>1.5-</w:t>
      </w:r>
      <w:r w:rsidR="00192635">
        <w:rPr>
          <w:rFonts w:hint="eastAsia"/>
          <w:b/>
          <w:sz w:val="28"/>
          <w:szCs w:val="28"/>
        </w:rPr>
        <w:t>38</w:t>
      </w:r>
    </w:p>
    <w:p w14:paraId="368D0EFC" w14:textId="77777777" w:rsidR="00192635" w:rsidRDefault="00192635" w:rsidP="00B77675">
      <w:pPr>
        <w:spacing w:line="480" w:lineRule="exact"/>
        <w:ind w:leftChars="200" w:left="480"/>
        <w:rPr>
          <w:rFonts w:ascii="微軟正黑體" w:eastAsia="微軟正黑體" w:hAnsi="微軟正黑體"/>
          <w:sz w:val="22"/>
          <w:szCs w:val="22"/>
        </w:rPr>
      </w:pPr>
      <w:r w:rsidRPr="00EA55B1">
        <w:rPr>
          <w:rFonts w:hint="eastAsia"/>
          <w:sz w:val="28"/>
          <w:szCs w:val="28"/>
        </w:rPr>
        <w:t>某服飾店的促銷方式是：每件衣服的定價均相同，且每買</w:t>
      </w:r>
      <w:r w:rsidRPr="00EA55B1">
        <w:rPr>
          <w:sz w:val="28"/>
          <w:szCs w:val="28"/>
        </w:rPr>
        <w:t>2</w:t>
      </w:r>
      <w:r w:rsidRPr="00EA55B1">
        <w:rPr>
          <w:rFonts w:hint="eastAsia"/>
          <w:sz w:val="28"/>
          <w:szCs w:val="28"/>
        </w:rPr>
        <w:t>件衣服可以免費多帶走</w:t>
      </w:r>
      <w:r w:rsidRPr="00EA55B1">
        <w:rPr>
          <w:sz w:val="28"/>
          <w:szCs w:val="28"/>
        </w:rPr>
        <w:t>1</w:t>
      </w:r>
      <w:r w:rsidRPr="00EA55B1">
        <w:rPr>
          <w:rFonts w:hint="eastAsia"/>
          <w:sz w:val="28"/>
          <w:szCs w:val="28"/>
        </w:rPr>
        <w:t>件衣服；此外，若在店內購物總額滿</w:t>
      </w:r>
      <w:r w:rsidRPr="00EA55B1">
        <w:rPr>
          <w:sz w:val="28"/>
          <w:szCs w:val="28"/>
        </w:rPr>
        <w:t>1000</w:t>
      </w:r>
      <w:r w:rsidRPr="00EA55B1">
        <w:rPr>
          <w:rFonts w:hint="eastAsia"/>
          <w:sz w:val="28"/>
          <w:szCs w:val="28"/>
        </w:rPr>
        <w:t>元，再打</w:t>
      </w:r>
      <w:r w:rsidRPr="00EA55B1">
        <w:rPr>
          <w:sz w:val="28"/>
          <w:szCs w:val="28"/>
        </w:rPr>
        <w:t>9</w:t>
      </w:r>
      <w:r w:rsidRPr="00EA55B1">
        <w:rPr>
          <w:rFonts w:hint="eastAsia"/>
          <w:sz w:val="28"/>
          <w:szCs w:val="28"/>
        </w:rPr>
        <w:t>折。已知促銷期間</w:t>
      </w:r>
      <w:r w:rsidRPr="008F553C">
        <w:rPr>
          <w:rFonts w:hint="eastAsia"/>
          <w:sz w:val="28"/>
          <w:szCs w:val="28"/>
          <w:u w:val="single"/>
        </w:rPr>
        <w:t>小芳</w:t>
      </w:r>
      <w:r w:rsidRPr="00EA55B1">
        <w:rPr>
          <w:rFonts w:hint="eastAsia"/>
          <w:sz w:val="28"/>
          <w:szCs w:val="28"/>
        </w:rPr>
        <w:t>帶走</w:t>
      </w:r>
      <w:r w:rsidRPr="00EA55B1">
        <w:rPr>
          <w:sz w:val="28"/>
          <w:szCs w:val="28"/>
        </w:rPr>
        <w:t>4</w:t>
      </w:r>
      <w:r w:rsidRPr="00EA55B1">
        <w:rPr>
          <w:rFonts w:hint="eastAsia"/>
          <w:sz w:val="28"/>
          <w:szCs w:val="28"/>
        </w:rPr>
        <w:t>件衣服及</w:t>
      </w:r>
      <w:r w:rsidRPr="00EA55B1">
        <w:rPr>
          <w:sz w:val="28"/>
          <w:szCs w:val="28"/>
        </w:rPr>
        <w:t>1</w:t>
      </w:r>
      <w:r w:rsidRPr="00EA55B1">
        <w:rPr>
          <w:rFonts w:hint="eastAsia"/>
          <w:sz w:val="28"/>
          <w:szCs w:val="28"/>
        </w:rPr>
        <w:t>條定價</w:t>
      </w:r>
      <w:r w:rsidRPr="00EA55B1">
        <w:rPr>
          <w:sz w:val="28"/>
          <w:szCs w:val="28"/>
        </w:rPr>
        <w:t>450</w:t>
      </w:r>
      <w:r w:rsidRPr="00EA55B1">
        <w:rPr>
          <w:rFonts w:hint="eastAsia"/>
          <w:sz w:val="28"/>
          <w:szCs w:val="28"/>
        </w:rPr>
        <w:t>元的皮帶，共花</w:t>
      </w:r>
      <w:r w:rsidRPr="00EA55B1">
        <w:rPr>
          <w:sz w:val="28"/>
          <w:szCs w:val="28"/>
        </w:rPr>
        <w:t>1080</w:t>
      </w:r>
      <w:r w:rsidRPr="00EA55B1">
        <w:rPr>
          <w:rFonts w:hint="eastAsia"/>
          <w:sz w:val="28"/>
          <w:szCs w:val="28"/>
        </w:rPr>
        <w:t>元，則每件衣服的定價在下列哪一範圍內？</w:t>
      </w:r>
      <w:r w:rsidRPr="00825CF4">
        <w:rPr>
          <w:rFonts w:ascii="微軟正黑體" w:eastAsia="微軟正黑體" w:hAnsi="微軟正黑體" w:hint="eastAsia"/>
          <w:sz w:val="22"/>
          <w:szCs w:val="22"/>
        </w:rPr>
        <w:t>【</w:t>
      </w:r>
      <w:r w:rsidRPr="00825CF4">
        <w:rPr>
          <w:rFonts w:ascii="微軟正黑體" w:eastAsia="微軟正黑體" w:hAnsi="微軟正黑體"/>
          <w:sz w:val="22"/>
          <w:szCs w:val="22"/>
        </w:rPr>
        <w:t>98(</w:t>
      </w:r>
      <w:r w:rsidRPr="00825CF4">
        <w:rPr>
          <w:rFonts w:ascii="微軟正黑體" w:eastAsia="微軟正黑體" w:hAnsi="微軟正黑體" w:hint="eastAsia"/>
          <w:sz w:val="22"/>
          <w:szCs w:val="22"/>
        </w:rPr>
        <w:t>二</w:t>
      </w:r>
      <w:r w:rsidRPr="00825CF4">
        <w:rPr>
          <w:rFonts w:ascii="微軟正黑體" w:eastAsia="微軟正黑體" w:hAnsi="微軟正黑體"/>
          <w:sz w:val="22"/>
          <w:szCs w:val="22"/>
        </w:rPr>
        <w:t>)</w:t>
      </w:r>
      <w:r w:rsidRPr="00825CF4">
        <w:rPr>
          <w:rFonts w:ascii="微軟正黑體" w:eastAsia="微軟正黑體" w:hAnsi="微軟正黑體" w:hint="eastAsia"/>
          <w:sz w:val="22"/>
          <w:szCs w:val="22"/>
        </w:rPr>
        <w:t>基測】</w:t>
      </w:r>
    </w:p>
    <w:p w14:paraId="5C84A23A" w14:textId="77777777" w:rsidR="00192635" w:rsidRDefault="00192635" w:rsidP="00B77675">
      <w:pPr>
        <w:spacing w:line="480" w:lineRule="exact"/>
        <w:ind w:leftChars="200" w:left="480"/>
        <w:rPr>
          <w:sz w:val="28"/>
          <w:szCs w:val="28"/>
        </w:rPr>
      </w:pPr>
      <w:r w:rsidRPr="00EA55B1">
        <w:rPr>
          <w:sz w:val="28"/>
          <w:szCs w:val="28"/>
        </w:rPr>
        <w:t>(A)240</w:t>
      </w:r>
      <w:r w:rsidRPr="00EA55B1">
        <w:rPr>
          <w:rFonts w:hint="eastAsia"/>
          <w:sz w:val="28"/>
          <w:szCs w:val="28"/>
        </w:rPr>
        <w:t>～</w:t>
      </w:r>
      <w:r w:rsidRPr="00EA55B1">
        <w:rPr>
          <w:sz w:val="28"/>
          <w:szCs w:val="28"/>
        </w:rPr>
        <w:t>280</w:t>
      </w:r>
      <w:r w:rsidRPr="00EA55B1">
        <w:rPr>
          <w:rFonts w:hint="eastAsia"/>
          <w:sz w:val="28"/>
          <w:szCs w:val="28"/>
        </w:rPr>
        <w:t xml:space="preserve">元　</w:t>
      </w:r>
      <w:r w:rsidRPr="00EA55B1">
        <w:rPr>
          <w:sz w:val="28"/>
          <w:szCs w:val="28"/>
        </w:rPr>
        <w:t>(B)200</w:t>
      </w:r>
      <w:r w:rsidRPr="00EA55B1">
        <w:rPr>
          <w:rFonts w:hint="eastAsia"/>
          <w:sz w:val="28"/>
          <w:szCs w:val="28"/>
        </w:rPr>
        <w:t>～</w:t>
      </w:r>
      <w:r w:rsidRPr="00EA55B1">
        <w:rPr>
          <w:sz w:val="28"/>
          <w:szCs w:val="28"/>
        </w:rPr>
        <w:t>240</w:t>
      </w:r>
      <w:r w:rsidRPr="00EA55B1">
        <w:rPr>
          <w:rFonts w:hint="eastAsia"/>
          <w:sz w:val="28"/>
          <w:szCs w:val="28"/>
        </w:rPr>
        <w:t>元</w:t>
      </w:r>
    </w:p>
    <w:p w14:paraId="67506C40" w14:textId="77777777" w:rsidR="00192635" w:rsidRPr="005E053F" w:rsidRDefault="00192635" w:rsidP="00B77675">
      <w:pPr>
        <w:spacing w:line="480" w:lineRule="exact"/>
        <w:ind w:leftChars="200" w:left="480"/>
        <w:rPr>
          <w:sz w:val="28"/>
          <w:szCs w:val="28"/>
        </w:rPr>
      </w:pPr>
      <w:r w:rsidRPr="00EA55B1">
        <w:rPr>
          <w:sz w:val="28"/>
          <w:szCs w:val="28"/>
        </w:rPr>
        <w:t>(C)160</w:t>
      </w:r>
      <w:r w:rsidRPr="00EA55B1">
        <w:rPr>
          <w:rFonts w:hint="eastAsia"/>
          <w:sz w:val="28"/>
          <w:szCs w:val="28"/>
        </w:rPr>
        <w:t>～</w:t>
      </w:r>
      <w:r w:rsidRPr="00EA55B1">
        <w:rPr>
          <w:sz w:val="28"/>
          <w:szCs w:val="28"/>
        </w:rPr>
        <w:t>200</w:t>
      </w:r>
      <w:r w:rsidRPr="00EA55B1">
        <w:rPr>
          <w:rFonts w:hint="eastAsia"/>
          <w:sz w:val="28"/>
          <w:szCs w:val="28"/>
        </w:rPr>
        <w:t xml:space="preserve">元　</w:t>
      </w:r>
      <w:r w:rsidRPr="00EA55B1">
        <w:rPr>
          <w:sz w:val="28"/>
          <w:szCs w:val="28"/>
        </w:rPr>
        <w:t>(D)120</w:t>
      </w:r>
      <w:r w:rsidRPr="00EA55B1">
        <w:rPr>
          <w:rFonts w:hint="eastAsia"/>
          <w:sz w:val="28"/>
          <w:szCs w:val="28"/>
        </w:rPr>
        <w:t>～</w:t>
      </w:r>
      <w:r w:rsidRPr="00EA55B1">
        <w:rPr>
          <w:sz w:val="28"/>
          <w:szCs w:val="28"/>
        </w:rPr>
        <w:t>160</w:t>
      </w:r>
      <w:r w:rsidRPr="00EA55B1">
        <w:rPr>
          <w:rFonts w:hint="eastAsia"/>
          <w:sz w:val="28"/>
          <w:szCs w:val="28"/>
        </w:rPr>
        <w:t>元</w:t>
      </w:r>
    </w:p>
    <w:p w14:paraId="1355C3A5" w14:textId="77777777" w:rsidR="00192635" w:rsidRPr="00B77675" w:rsidRDefault="00192635" w:rsidP="00192635">
      <w:pPr>
        <w:spacing w:line="480" w:lineRule="exact"/>
        <w:rPr>
          <w:b/>
          <w:sz w:val="28"/>
          <w:szCs w:val="28"/>
        </w:rPr>
      </w:pPr>
      <w:r w:rsidRPr="00B77675">
        <w:rPr>
          <w:rFonts w:hint="eastAsia"/>
          <w:b/>
          <w:sz w:val="28"/>
          <w:szCs w:val="28"/>
        </w:rPr>
        <w:t>詳解：</w:t>
      </w:r>
    </w:p>
    <w:p w14:paraId="5C3F5619" w14:textId="77777777" w:rsidR="00192635" w:rsidRDefault="00192635" w:rsidP="00B743D1">
      <w:pPr>
        <w:spacing w:line="480" w:lineRule="exact"/>
        <w:ind w:leftChars="200" w:left="906" w:hangingChars="152" w:hanging="426"/>
        <w:rPr>
          <w:sz w:val="28"/>
          <w:szCs w:val="28"/>
        </w:rPr>
      </w:pPr>
      <w:r>
        <w:rPr>
          <w:rFonts w:hAnsi="標楷體" w:hint="eastAsia"/>
          <w:sz w:val="28"/>
          <w:szCs w:val="28"/>
        </w:rPr>
        <w:t>(1)</w:t>
      </w:r>
      <w:r>
        <w:rPr>
          <w:rFonts w:hAnsi="標楷體" w:hint="eastAsia"/>
          <w:sz w:val="28"/>
          <w:szCs w:val="28"/>
        </w:rPr>
        <w:tab/>
      </w:r>
      <w:r w:rsidRPr="00EA55B1">
        <w:rPr>
          <w:rFonts w:hint="eastAsia"/>
          <w:sz w:val="28"/>
          <w:szCs w:val="28"/>
        </w:rPr>
        <w:t>買</w:t>
      </w:r>
      <w:r w:rsidRPr="00EA55B1">
        <w:rPr>
          <w:sz w:val="28"/>
          <w:szCs w:val="28"/>
        </w:rPr>
        <w:t>2</w:t>
      </w:r>
      <w:r w:rsidRPr="00EA55B1">
        <w:rPr>
          <w:rFonts w:hint="eastAsia"/>
          <w:sz w:val="28"/>
          <w:szCs w:val="28"/>
        </w:rPr>
        <w:t>件衣服可以免費多帶走</w:t>
      </w:r>
      <w:r w:rsidRPr="00EA55B1">
        <w:rPr>
          <w:sz w:val="28"/>
          <w:szCs w:val="28"/>
        </w:rPr>
        <w:t>1</w:t>
      </w:r>
      <w:r w:rsidRPr="00EA55B1">
        <w:rPr>
          <w:rFonts w:hint="eastAsia"/>
          <w:sz w:val="28"/>
          <w:szCs w:val="28"/>
        </w:rPr>
        <w:t>件衣服</w:t>
      </w:r>
      <w:r>
        <w:rPr>
          <w:rFonts w:hint="eastAsia"/>
          <w:sz w:val="28"/>
          <w:szCs w:val="28"/>
        </w:rPr>
        <w:t>，總共帶走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件</w:t>
      </w:r>
      <w:r w:rsidRPr="00EA55B1">
        <w:rPr>
          <w:rFonts w:hint="eastAsia"/>
          <w:sz w:val="28"/>
          <w:szCs w:val="28"/>
        </w:rPr>
        <w:t>衣服</w:t>
      </w:r>
      <w:r>
        <w:rPr>
          <w:rFonts w:hint="eastAsia"/>
          <w:sz w:val="28"/>
          <w:szCs w:val="28"/>
        </w:rPr>
        <w:t>。</w:t>
      </w:r>
    </w:p>
    <w:p w14:paraId="04D6F007" w14:textId="77777777" w:rsidR="00192635" w:rsidRDefault="00192635" w:rsidP="00B743D1">
      <w:pPr>
        <w:spacing w:line="480" w:lineRule="exact"/>
        <w:ind w:leftChars="200" w:left="906" w:hangingChars="152" w:hanging="426"/>
        <w:rPr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買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件</w:t>
      </w:r>
      <w:r w:rsidRPr="00EA55B1">
        <w:rPr>
          <w:rFonts w:hint="eastAsia"/>
          <w:sz w:val="28"/>
          <w:szCs w:val="28"/>
        </w:rPr>
        <w:t>衣服可以免費多帶走</w:t>
      </w:r>
      <w:r>
        <w:rPr>
          <w:rFonts w:hint="eastAsia"/>
          <w:sz w:val="28"/>
          <w:szCs w:val="28"/>
        </w:rPr>
        <w:t>2</w:t>
      </w:r>
      <w:r w:rsidRPr="00EA55B1">
        <w:rPr>
          <w:rFonts w:hint="eastAsia"/>
          <w:sz w:val="28"/>
          <w:szCs w:val="28"/>
        </w:rPr>
        <w:t>件衣服</w:t>
      </w:r>
      <w:r>
        <w:rPr>
          <w:rFonts w:hint="eastAsia"/>
          <w:sz w:val="28"/>
          <w:szCs w:val="28"/>
        </w:rPr>
        <w:t>，總共帶走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件</w:t>
      </w:r>
      <w:r w:rsidRPr="00EA55B1">
        <w:rPr>
          <w:rFonts w:hint="eastAsia"/>
          <w:sz w:val="28"/>
          <w:szCs w:val="28"/>
        </w:rPr>
        <w:t>衣服</w:t>
      </w:r>
      <w:r>
        <w:rPr>
          <w:rFonts w:hint="eastAsia"/>
          <w:sz w:val="28"/>
          <w:szCs w:val="28"/>
        </w:rPr>
        <w:t>。</w:t>
      </w:r>
    </w:p>
    <w:p w14:paraId="44C2E215" w14:textId="77777777" w:rsidR="00192635" w:rsidRDefault="00192635" w:rsidP="00B743D1">
      <w:pPr>
        <w:spacing w:line="480" w:lineRule="exact"/>
        <w:ind w:leftChars="200" w:left="906" w:hangingChars="152" w:hanging="426"/>
        <w:rPr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買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件</w:t>
      </w:r>
      <w:r w:rsidRPr="00EA55B1">
        <w:rPr>
          <w:rFonts w:hint="eastAsia"/>
          <w:sz w:val="28"/>
          <w:szCs w:val="28"/>
        </w:rPr>
        <w:t>衣服</w:t>
      </w:r>
      <w:r>
        <w:rPr>
          <w:rFonts w:hint="eastAsia"/>
          <w:sz w:val="28"/>
          <w:szCs w:val="28"/>
        </w:rPr>
        <w:t>，因為未滿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件，只能</w:t>
      </w:r>
      <w:r w:rsidRPr="00EA55B1">
        <w:rPr>
          <w:rFonts w:hint="eastAsia"/>
          <w:sz w:val="28"/>
          <w:szCs w:val="28"/>
        </w:rPr>
        <w:t>免費多帶走</w:t>
      </w:r>
      <w:r>
        <w:rPr>
          <w:rFonts w:hint="eastAsia"/>
          <w:sz w:val="28"/>
          <w:szCs w:val="28"/>
        </w:rPr>
        <w:t>1</w:t>
      </w:r>
      <w:r w:rsidRPr="00EA55B1">
        <w:rPr>
          <w:rFonts w:hint="eastAsia"/>
          <w:sz w:val="28"/>
          <w:szCs w:val="28"/>
        </w:rPr>
        <w:t>件</w:t>
      </w:r>
      <w:r>
        <w:rPr>
          <w:rFonts w:hint="eastAsia"/>
          <w:sz w:val="28"/>
          <w:szCs w:val="28"/>
        </w:rPr>
        <w:t>，總共帶走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件</w:t>
      </w:r>
      <w:r w:rsidRPr="00EA55B1">
        <w:rPr>
          <w:rFonts w:hint="eastAsia"/>
          <w:sz w:val="28"/>
          <w:szCs w:val="28"/>
        </w:rPr>
        <w:t>衣服</w:t>
      </w:r>
      <w:r>
        <w:rPr>
          <w:rFonts w:hint="eastAsia"/>
          <w:sz w:val="28"/>
          <w:szCs w:val="28"/>
        </w:rPr>
        <w:t>。</w:t>
      </w:r>
    </w:p>
    <w:p w14:paraId="0368198C" w14:textId="77777777" w:rsidR="00192635" w:rsidRDefault="00192635" w:rsidP="00B743D1">
      <w:pPr>
        <w:spacing w:line="480" w:lineRule="exact"/>
        <w:ind w:leftChars="200" w:left="906" w:hangingChars="152" w:hanging="426"/>
        <w:rPr>
          <w:sz w:val="28"/>
          <w:szCs w:val="28"/>
        </w:rPr>
      </w:pPr>
      <w:r>
        <w:rPr>
          <w:rFonts w:hint="eastAsia"/>
          <w:sz w:val="28"/>
          <w:szCs w:val="28"/>
        </w:rPr>
        <w:tab/>
      </w:r>
      <w:r w:rsidRPr="00EA55B1">
        <w:rPr>
          <w:rFonts w:hint="eastAsia"/>
          <w:sz w:val="28"/>
          <w:szCs w:val="28"/>
        </w:rPr>
        <w:t>促銷期間</w:t>
      </w:r>
      <w:r w:rsidRPr="008F553C">
        <w:rPr>
          <w:rFonts w:hint="eastAsia"/>
          <w:sz w:val="28"/>
          <w:szCs w:val="28"/>
          <w:u w:val="single"/>
        </w:rPr>
        <w:t>小芳</w:t>
      </w:r>
      <w:r w:rsidRPr="00EA55B1">
        <w:rPr>
          <w:rFonts w:hint="eastAsia"/>
          <w:sz w:val="28"/>
          <w:szCs w:val="28"/>
        </w:rPr>
        <w:t>帶走</w:t>
      </w:r>
      <w:r w:rsidRPr="00EA55B1">
        <w:rPr>
          <w:sz w:val="28"/>
          <w:szCs w:val="28"/>
        </w:rPr>
        <w:t>4</w:t>
      </w:r>
      <w:r w:rsidRPr="00EA55B1">
        <w:rPr>
          <w:rFonts w:hint="eastAsia"/>
          <w:sz w:val="28"/>
          <w:szCs w:val="28"/>
        </w:rPr>
        <w:t>件衣服</w:t>
      </w:r>
      <w:r>
        <w:rPr>
          <w:rFonts w:hint="eastAsia"/>
          <w:sz w:val="28"/>
          <w:szCs w:val="28"/>
        </w:rPr>
        <w:t>，可知</w:t>
      </w:r>
      <w:r w:rsidRPr="008F553C">
        <w:rPr>
          <w:rFonts w:hint="eastAsia"/>
          <w:sz w:val="28"/>
          <w:szCs w:val="28"/>
          <w:u w:val="single"/>
        </w:rPr>
        <w:t>小芳</w:t>
      </w:r>
      <w:r>
        <w:rPr>
          <w:rFonts w:hint="eastAsia"/>
          <w:sz w:val="28"/>
          <w:szCs w:val="28"/>
        </w:rPr>
        <w:t>買了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件衣服。</w:t>
      </w:r>
    </w:p>
    <w:p w14:paraId="4BA8C223" w14:textId="77777777" w:rsidR="00192635" w:rsidRDefault="00192635" w:rsidP="00B743D1">
      <w:pPr>
        <w:spacing w:line="480" w:lineRule="exact"/>
        <w:ind w:leftChars="200" w:left="906" w:hangingChars="152" w:hanging="426"/>
        <w:rPr>
          <w:sz w:val="28"/>
          <w:szCs w:val="28"/>
        </w:rPr>
      </w:pPr>
      <w:r>
        <w:rPr>
          <w:rFonts w:hint="eastAsia"/>
          <w:sz w:val="28"/>
          <w:szCs w:val="28"/>
        </w:rPr>
        <w:t>(2)</w:t>
      </w:r>
      <w:r>
        <w:rPr>
          <w:rFonts w:hint="eastAsia"/>
          <w:sz w:val="28"/>
          <w:szCs w:val="28"/>
        </w:rPr>
        <w:tab/>
      </w:r>
      <w:r w:rsidRPr="00EA55B1">
        <w:rPr>
          <w:rFonts w:hint="eastAsia"/>
          <w:sz w:val="28"/>
          <w:szCs w:val="28"/>
        </w:rPr>
        <w:t>店內購物總額滿</w:t>
      </w:r>
      <w:r w:rsidRPr="00EA55B1">
        <w:rPr>
          <w:sz w:val="28"/>
          <w:szCs w:val="28"/>
        </w:rPr>
        <w:t>1000</w:t>
      </w:r>
      <w:r w:rsidRPr="00EA55B1">
        <w:rPr>
          <w:rFonts w:hint="eastAsia"/>
          <w:sz w:val="28"/>
          <w:szCs w:val="28"/>
        </w:rPr>
        <w:t>元，再打</w:t>
      </w:r>
      <w:r w:rsidRPr="00EA55B1">
        <w:rPr>
          <w:sz w:val="28"/>
          <w:szCs w:val="28"/>
        </w:rPr>
        <w:t>9</w:t>
      </w:r>
      <w:r w:rsidRPr="00EA55B1">
        <w:rPr>
          <w:rFonts w:hint="eastAsia"/>
          <w:sz w:val="28"/>
          <w:szCs w:val="28"/>
        </w:rPr>
        <w:t>折。</w:t>
      </w:r>
    </w:p>
    <w:p w14:paraId="242C8DFC" w14:textId="77777777" w:rsidR="00192635" w:rsidRDefault="00192635" w:rsidP="00B743D1">
      <w:pPr>
        <w:spacing w:line="480" w:lineRule="exact"/>
        <w:ind w:leftChars="200" w:left="480" w:firstLineChars="151" w:firstLine="423"/>
        <w:rPr>
          <w:sz w:val="28"/>
          <w:szCs w:val="28"/>
        </w:rPr>
      </w:pPr>
      <w:r w:rsidRPr="008F553C">
        <w:rPr>
          <w:rFonts w:hint="eastAsia"/>
          <w:sz w:val="28"/>
          <w:szCs w:val="28"/>
          <w:u w:val="single"/>
        </w:rPr>
        <w:t>小芳</w:t>
      </w:r>
      <w:r w:rsidRPr="00EA55B1">
        <w:rPr>
          <w:rFonts w:hint="eastAsia"/>
          <w:sz w:val="28"/>
          <w:szCs w:val="28"/>
        </w:rPr>
        <w:t>共花</w:t>
      </w:r>
      <w:r w:rsidRPr="00EA55B1">
        <w:rPr>
          <w:sz w:val="28"/>
          <w:szCs w:val="28"/>
        </w:rPr>
        <w:t>1080</w:t>
      </w:r>
      <w:r w:rsidRPr="00EA55B1">
        <w:rPr>
          <w:rFonts w:hint="eastAsia"/>
          <w:sz w:val="28"/>
          <w:szCs w:val="28"/>
        </w:rPr>
        <w:t>元，</w:t>
      </w:r>
      <w:r>
        <w:rPr>
          <w:rFonts w:hint="eastAsia"/>
          <w:sz w:val="28"/>
          <w:szCs w:val="28"/>
        </w:rPr>
        <w:t>超過</w:t>
      </w:r>
      <w:r>
        <w:rPr>
          <w:rFonts w:hint="eastAsia"/>
          <w:sz w:val="28"/>
          <w:szCs w:val="28"/>
        </w:rPr>
        <w:t>1000</w:t>
      </w:r>
      <w:r>
        <w:rPr>
          <w:rFonts w:hint="eastAsia"/>
          <w:sz w:val="28"/>
          <w:szCs w:val="28"/>
        </w:rPr>
        <w:t>元，所以有打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折。</w:t>
      </w:r>
    </w:p>
    <w:p w14:paraId="5C4FCB25" w14:textId="77777777" w:rsidR="00192635" w:rsidRDefault="00192635" w:rsidP="00B743D1">
      <w:pPr>
        <w:spacing w:line="480" w:lineRule="exact"/>
        <w:ind w:leftChars="200" w:left="480"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也就是總定</w:t>
      </w:r>
      <w:r w:rsidRPr="001B3C03">
        <w:rPr>
          <w:rFonts w:hint="eastAsia"/>
          <w:sz w:val="28"/>
          <w:szCs w:val="28"/>
        </w:rPr>
        <w:t>價</w:t>
      </w:r>
      <w:r>
        <w:rPr>
          <w:rFonts w:hint="eastAsia"/>
          <w:sz w:val="28"/>
          <w:szCs w:val="28"/>
        </w:rPr>
        <w:t>乘以</w:t>
      </w:r>
      <w:r>
        <w:rPr>
          <w:rFonts w:hint="eastAsia"/>
          <w:sz w:val="28"/>
          <w:szCs w:val="28"/>
        </w:rPr>
        <w:t>0.9</w:t>
      </w:r>
      <w:r>
        <w:rPr>
          <w:rFonts w:hint="eastAsia"/>
          <w:sz w:val="28"/>
          <w:szCs w:val="28"/>
        </w:rPr>
        <w:t>後，等於</w:t>
      </w:r>
      <w:r>
        <w:rPr>
          <w:rFonts w:hint="eastAsia"/>
          <w:sz w:val="28"/>
          <w:szCs w:val="28"/>
        </w:rPr>
        <w:t>1080</w:t>
      </w:r>
      <w:r>
        <w:rPr>
          <w:rFonts w:hint="eastAsia"/>
          <w:sz w:val="28"/>
          <w:szCs w:val="28"/>
        </w:rPr>
        <w:t>元。</w:t>
      </w:r>
    </w:p>
    <w:p w14:paraId="7C313908" w14:textId="77777777" w:rsidR="00192635" w:rsidRDefault="00192635" w:rsidP="00B743D1">
      <w:pPr>
        <w:spacing w:line="480" w:lineRule="exact"/>
        <w:ind w:leftChars="200" w:left="480" w:firstLineChars="149" w:firstLine="417"/>
        <w:rPr>
          <w:rFonts w:hAnsi="標楷體"/>
          <w:sz w:val="28"/>
          <w:szCs w:val="28"/>
        </w:rPr>
      </w:pPr>
      <w:r>
        <w:rPr>
          <w:rFonts w:hint="eastAsia"/>
          <w:sz w:val="28"/>
          <w:szCs w:val="28"/>
        </w:rPr>
        <w:t>想求出總定價，我們可以將</w:t>
      </w:r>
      <w:r>
        <w:rPr>
          <w:rFonts w:hint="eastAsia"/>
          <w:sz w:val="28"/>
          <w:szCs w:val="28"/>
        </w:rPr>
        <w:t>1080</w:t>
      </w:r>
      <w:r>
        <w:rPr>
          <w:rFonts w:hint="eastAsia"/>
          <w:sz w:val="28"/>
          <w:szCs w:val="28"/>
        </w:rPr>
        <w:t>除以</w:t>
      </w:r>
      <w:r>
        <w:rPr>
          <w:rFonts w:hint="eastAsia"/>
          <w:sz w:val="28"/>
          <w:szCs w:val="28"/>
        </w:rPr>
        <w:t>0.9</w:t>
      </w:r>
      <w:r>
        <w:rPr>
          <w:rFonts w:hint="eastAsia"/>
          <w:sz w:val="28"/>
          <w:szCs w:val="28"/>
        </w:rPr>
        <w:t>：總定價＝</w:t>
      </w:r>
      <w:r w:rsidR="00BB696A" w:rsidRPr="00BB696A">
        <w:rPr>
          <w:rFonts w:hAnsi="標楷體"/>
          <w:position w:val="-6"/>
          <w:sz w:val="28"/>
          <w:szCs w:val="28"/>
        </w:rPr>
        <w:pict w14:anchorId="598F64C3">
          <v:shape id="_x0000_i3727" type="#_x0000_t75" style="width:56.25pt;height:16.5pt">
            <v:imagedata r:id="rId3283" o:title=""/>
          </v:shape>
        </w:pict>
      </w:r>
      <w:r>
        <w:rPr>
          <w:rFonts w:hAnsi="標楷體" w:hint="eastAsia"/>
          <w:sz w:val="28"/>
          <w:szCs w:val="28"/>
        </w:rPr>
        <w:t>(</w:t>
      </w:r>
      <w:r>
        <w:rPr>
          <w:rFonts w:hAnsi="標楷體" w:hint="eastAsia"/>
          <w:sz w:val="28"/>
          <w:szCs w:val="28"/>
        </w:rPr>
        <w:t>元</w:t>
      </w:r>
      <w:r>
        <w:rPr>
          <w:rFonts w:hAnsi="標楷體" w:hint="eastAsia"/>
          <w:sz w:val="28"/>
          <w:szCs w:val="28"/>
        </w:rPr>
        <w:t>)</w:t>
      </w:r>
    </w:p>
    <w:p w14:paraId="0765EC02" w14:textId="77777777" w:rsidR="00192635" w:rsidRDefault="00192635" w:rsidP="00B743D1">
      <w:pPr>
        <w:spacing w:line="480" w:lineRule="exact"/>
        <w:ind w:leftChars="200" w:left="480"/>
        <w:rPr>
          <w:sz w:val="28"/>
          <w:szCs w:val="28"/>
        </w:rPr>
      </w:pPr>
      <w:r>
        <w:rPr>
          <w:rFonts w:hAnsi="標楷體" w:hint="eastAsia"/>
          <w:sz w:val="28"/>
          <w:szCs w:val="28"/>
        </w:rPr>
        <w:t>(3)</w:t>
      </w:r>
      <w:r>
        <w:rPr>
          <w:rFonts w:hAnsi="標楷體" w:hint="eastAsia"/>
          <w:sz w:val="28"/>
          <w:szCs w:val="28"/>
        </w:rPr>
        <w:tab/>
      </w:r>
      <w:r w:rsidRPr="008F553C">
        <w:rPr>
          <w:rFonts w:hint="eastAsia"/>
          <w:sz w:val="28"/>
          <w:szCs w:val="28"/>
          <w:u w:val="single"/>
        </w:rPr>
        <w:t>小芳</w:t>
      </w:r>
      <w:r w:rsidRPr="00EA55B1">
        <w:rPr>
          <w:rFonts w:hint="eastAsia"/>
          <w:sz w:val="28"/>
          <w:szCs w:val="28"/>
        </w:rPr>
        <w:t>帶走</w:t>
      </w:r>
      <w:r w:rsidRPr="00EA55B1">
        <w:rPr>
          <w:sz w:val="28"/>
          <w:szCs w:val="28"/>
        </w:rPr>
        <w:t>4</w:t>
      </w:r>
      <w:r w:rsidRPr="00EA55B1">
        <w:rPr>
          <w:rFonts w:hint="eastAsia"/>
          <w:sz w:val="28"/>
          <w:szCs w:val="28"/>
        </w:rPr>
        <w:t>件衣服及</w:t>
      </w:r>
      <w:r w:rsidRPr="00EA55B1">
        <w:rPr>
          <w:sz w:val="28"/>
          <w:szCs w:val="28"/>
        </w:rPr>
        <w:t>1</w:t>
      </w:r>
      <w:r w:rsidRPr="00EA55B1">
        <w:rPr>
          <w:rFonts w:hint="eastAsia"/>
          <w:sz w:val="28"/>
          <w:szCs w:val="28"/>
        </w:rPr>
        <w:t>條定價</w:t>
      </w:r>
      <w:r w:rsidRPr="00EA55B1">
        <w:rPr>
          <w:sz w:val="28"/>
          <w:szCs w:val="28"/>
        </w:rPr>
        <w:t>450</w:t>
      </w:r>
      <w:r w:rsidRPr="00EA55B1">
        <w:rPr>
          <w:rFonts w:hint="eastAsia"/>
          <w:sz w:val="28"/>
          <w:szCs w:val="28"/>
        </w:rPr>
        <w:t>元的皮帶，共花</w:t>
      </w:r>
      <w:r w:rsidRPr="00EA55B1">
        <w:rPr>
          <w:sz w:val="28"/>
          <w:szCs w:val="28"/>
        </w:rPr>
        <w:t>1080</w:t>
      </w:r>
      <w:r w:rsidRPr="00EA55B1"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。</w:t>
      </w:r>
    </w:p>
    <w:p w14:paraId="6C1BC531" w14:textId="77777777" w:rsidR="00192635" w:rsidRPr="007577A8" w:rsidRDefault="00192635" w:rsidP="00B743D1">
      <w:pPr>
        <w:spacing w:line="480" w:lineRule="exact"/>
        <w:ind w:leftChars="200" w:left="480" w:firstLine="480"/>
        <w:rPr>
          <w:sz w:val="28"/>
          <w:szCs w:val="28"/>
        </w:rPr>
      </w:pPr>
      <w:r>
        <w:rPr>
          <w:rFonts w:hint="eastAsia"/>
          <w:sz w:val="28"/>
          <w:szCs w:val="28"/>
        </w:rPr>
        <w:t>也就是</w:t>
      </w:r>
      <w:r>
        <w:rPr>
          <w:rFonts w:hint="eastAsia"/>
          <w:sz w:val="28"/>
          <w:szCs w:val="28"/>
        </w:rPr>
        <w:t>3</w:t>
      </w:r>
      <w:r w:rsidRPr="00EA55B1">
        <w:rPr>
          <w:rFonts w:hint="eastAsia"/>
          <w:sz w:val="28"/>
          <w:szCs w:val="28"/>
        </w:rPr>
        <w:t>件衣服</w:t>
      </w:r>
      <w:r>
        <w:rPr>
          <w:rFonts w:hint="eastAsia"/>
          <w:sz w:val="28"/>
          <w:szCs w:val="28"/>
        </w:rPr>
        <w:t>和</w:t>
      </w:r>
      <w:r w:rsidRPr="00EA55B1">
        <w:rPr>
          <w:sz w:val="28"/>
          <w:szCs w:val="28"/>
        </w:rPr>
        <w:t>1</w:t>
      </w:r>
      <w:r w:rsidRPr="00EA55B1">
        <w:rPr>
          <w:rFonts w:hint="eastAsia"/>
          <w:sz w:val="28"/>
          <w:szCs w:val="28"/>
        </w:rPr>
        <w:t>條皮帶</w:t>
      </w:r>
      <w:r>
        <w:rPr>
          <w:rFonts w:hint="eastAsia"/>
          <w:sz w:val="28"/>
          <w:szCs w:val="28"/>
        </w:rPr>
        <w:t>的總定價，等於</w:t>
      </w:r>
      <w:r w:rsidR="00BB696A" w:rsidRPr="00BB696A">
        <w:rPr>
          <w:rFonts w:hAnsi="標楷體"/>
          <w:position w:val="-10"/>
          <w:sz w:val="28"/>
          <w:szCs w:val="28"/>
        </w:rPr>
        <w:pict w14:anchorId="6D196973">
          <v:shape id="_x0000_i3728" type="#_x0000_t75" style="width:64.5pt;height:18.75pt">
            <v:imagedata r:id="rId3284" o:title=""/>
          </v:shape>
        </w:pict>
      </w:r>
      <w:r>
        <w:rPr>
          <w:rFonts w:hAnsi="標楷體" w:hint="eastAsia"/>
          <w:sz w:val="28"/>
          <w:szCs w:val="28"/>
        </w:rPr>
        <w:t>元。</w:t>
      </w:r>
    </w:p>
    <w:p w14:paraId="0068D90C" w14:textId="77777777" w:rsidR="00192635" w:rsidRDefault="00192635" w:rsidP="00B743D1">
      <w:pPr>
        <w:spacing w:line="480" w:lineRule="exact"/>
        <w:ind w:leftChars="200" w:left="480" w:firstLine="480"/>
        <w:rPr>
          <w:rFonts w:hAnsi="標楷體"/>
          <w:sz w:val="28"/>
          <w:szCs w:val="28"/>
        </w:rPr>
      </w:pPr>
      <w:r>
        <w:rPr>
          <w:rFonts w:hint="eastAsia"/>
          <w:sz w:val="28"/>
          <w:szCs w:val="28"/>
        </w:rPr>
        <w:t>設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件衣服定價</w:t>
      </w:r>
      <w:r w:rsidR="00BB696A" w:rsidRPr="00BB696A">
        <w:rPr>
          <w:rFonts w:hAnsi="標楷體"/>
          <w:position w:val="-6"/>
          <w:sz w:val="28"/>
          <w:szCs w:val="28"/>
        </w:rPr>
        <w:pict w14:anchorId="02EF4E1A">
          <v:shape id="_x0000_i3729" type="#_x0000_t75" style="width:10.5pt;height:12.75pt">
            <v:imagedata r:id="rId3285" o:title=""/>
          </v:shape>
        </w:pict>
      </w:r>
      <w:r>
        <w:rPr>
          <w:rFonts w:hAnsi="標楷體" w:hint="eastAsia"/>
          <w:sz w:val="28"/>
          <w:szCs w:val="28"/>
        </w:rPr>
        <w:t>元，列式：</w:t>
      </w:r>
      <w:r w:rsidR="00BB696A" w:rsidRPr="00BB696A">
        <w:rPr>
          <w:rFonts w:hAnsi="標楷體"/>
          <w:position w:val="-6"/>
          <w:sz w:val="28"/>
          <w:szCs w:val="28"/>
        </w:rPr>
        <w:pict w14:anchorId="3193EF86">
          <v:shape id="_x0000_i3730" type="#_x0000_t75" style="width:113.25pt;height:16.5pt">
            <v:imagedata r:id="rId3286" o:title=""/>
          </v:shape>
        </w:pict>
      </w:r>
    </w:p>
    <w:p w14:paraId="515B58BB" w14:textId="77777777" w:rsidR="00192635" w:rsidRDefault="00192635" w:rsidP="00B743D1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(4)</w: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解方程式：</w:t>
      </w:r>
    </w:p>
    <w:p w14:paraId="3867E0B1" w14:textId="77777777" w:rsidR="00192635" w:rsidRDefault="00192635" w:rsidP="00B743D1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358A461">
          <v:shape id="_x0000_i3731" type="#_x0000_t75" style="width:113.25pt;height:16.5pt">
            <v:imagedata r:id="rId3287" o:title=""/>
          </v:shape>
        </w:pict>
      </w:r>
    </w:p>
    <w:p w14:paraId="0423B79A" w14:textId="77777777" w:rsidR="00192635" w:rsidRDefault="00192635" w:rsidP="00B743D1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AA6C64C">
          <v:shape id="_x0000_i3732" type="#_x0000_t75" style="width:86.25pt;height:16.5pt">
            <v:imagedata r:id="rId3288" o:title=""/>
          </v:shape>
        </w:pict>
      </w:r>
    </w:p>
    <w:p w14:paraId="6947457E" w14:textId="77777777" w:rsidR="00192635" w:rsidRDefault="00192635" w:rsidP="00B743D1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7B124020">
          <v:shape id="_x0000_i3733" type="#_x0000_t75" style="width:85.5pt;height:16.5pt">
            <v:imagedata r:id="rId3289" o:title=""/>
          </v:shape>
        </w:pict>
      </w:r>
    </w:p>
    <w:p w14:paraId="6E41D59A" w14:textId="77777777" w:rsidR="00192635" w:rsidRDefault="00192635" w:rsidP="00B743D1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063308C2">
          <v:shape id="_x0000_i3734" type="#_x0000_t75" style="width:49.5pt;height:16.5pt">
            <v:imagedata r:id="rId3290" o:title=""/>
          </v:shape>
        </w:pict>
      </w:r>
    </w:p>
    <w:p w14:paraId="6EAC652F" w14:textId="77777777" w:rsidR="00192635" w:rsidRDefault="00192635" w:rsidP="00B743D1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6EE3BB23">
          <v:shape id="_x0000_i3735" type="#_x0000_t75" style="width:60.75pt;height:16.5pt">
            <v:imagedata r:id="rId3291" o:title=""/>
          </v:shape>
        </w:pict>
      </w:r>
    </w:p>
    <w:p w14:paraId="66B2C02C" w14:textId="77777777" w:rsidR="00192635" w:rsidRDefault="00192635" w:rsidP="00B743D1">
      <w:pPr>
        <w:spacing w:line="480" w:lineRule="exact"/>
        <w:ind w:leftChars="200" w:left="480"/>
        <w:rPr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318F248D">
          <v:shape id="_x0000_i3736" type="#_x0000_t75" style="width:43.5pt;height:16.5pt">
            <v:imagedata r:id="rId3292" o:title=""/>
          </v:shape>
        </w:pic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所以</w:t>
      </w:r>
      <w:r>
        <w:rPr>
          <w:rFonts w:hAnsi="標楷體" w:hint="eastAsia"/>
          <w:sz w:val="28"/>
          <w:szCs w:val="28"/>
        </w:rPr>
        <w:t>1</w:t>
      </w:r>
      <w:r>
        <w:rPr>
          <w:rFonts w:hAnsi="標楷體" w:hint="eastAsia"/>
          <w:sz w:val="28"/>
          <w:szCs w:val="28"/>
        </w:rPr>
        <w:t>件衣服定價是</w:t>
      </w:r>
      <w:r>
        <w:rPr>
          <w:rFonts w:hAnsi="標楷體" w:hint="eastAsia"/>
          <w:sz w:val="28"/>
          <w:szCs w:val="28"/>
        </w:rPr>
        <w:t>250</w:t>
      </w:r>
      <w:r>
        <w:rPr>
          <w:rFonts w:hAnsi="標楷體" w:hint="eastAsia"/>
          <w:sz w:val="28"/>
          <w:szCs w:val="28"/>
        </w:rPr>
        <w:t>元，介於</w:t>
      </w:r>
      <w:r w:rsidRPr="00EA55B1">
        <w:rPr>
          <w:sz w:val="28"/>
          <w:szCs w:val="28"/>
        </w:rPr>
        <w:t>240</w:t>
      </w:r>
      <w:r w:rsidRPr="00EA55B1">
        <w:rPr>
          <w:rFonts w:hint="eastAsia"/>
          <w:sz w:val="28"/>
          <w:szCs w:val="28"/>
        </w:rPr>
        <w:t>～</w:t>
      </w:r>
      <w:r w:rsidRPr="00EA55B1">
        <w:rPr>
          <w:sz w:val="28"/>
          <w:szCs w:val="28"/>
        </w:rPr>
        <w:t>280</w:t>
      </w:r>
      <w:r w:rsidRPr="00EA55B1"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。</w:t>
      </w:r>
    </w:p>
    <w:p w14:paraId="72833AD0" w14:textId="77777777" w:rsidR="00192635" w:rsidRPr="007577A8" w:rsidRDefault="00192635" w:rsidP="00B743D1">
      <w:pPr>
        <w:spacing w:line="480" w:lineRule="exact"/>
        <w:ind w:leftChars="200" w:left="480"/>
        <w:rPr>
          <w:sz w:val="28"/>
          <w:szCs w:val="28"/>
        </w:rPr>
      </w:pPr>
      <w:r>
        <w:rPr>
          <w:rFonts w:hint="eastAsia"/>
          <w:sz w:val="28"/>
          <w:szCs w:val="28"/>
        </w:rPr>
        <w:t>(5)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答案為</w:t>
      </w:r>
      <w:r>
        <w:rPr>
          <w:rFonts w:hint="eastAsia"/>
          <w:sz w:val="28"/>
          <w:szCs w:val="28"/>
        </w:rPr>
        <w:t>(A)</w:t>
      </w:r>
    </w:p>
    <w:p w14:paraId="2F742DCE" w14:textId="77777777" w:rsidR="00192635" w:rsidRPr="007577A8" w:rsidRDefault="00192635" w:rsidP="00192635">
      <w:pPr>
        <w:jc w:val="both"/>
        <w:rPr>
          <w:sz w:val="28"/>
          <w:szCs w:val="28"/>
        </w:rPr>
      </w:pPr>
    </w:p>
    <w:p w14:paraId="170E1593" w14:textId="77777777" w:rsidR="006309BB" w:rsidRDefault="00AA3940" w:rsidP="006309BB">
      <w:pPr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6309BB" w:rsidRPr="004A7653">
        <w:rPr>
          <w:rFonts w:ascii="標楷體" w:hAnsi="標楷體" w:hint="eastAsia"/>
          <w:b/>
          <w:sz w:val="28"/>
          <w:szCs w:val="28"/>
        </w:rPr>
        <w:lastRenderedPageBreak/>
        <w:t>例題</w:t>
      </w:r>
      <w:r w:rsidR="006309BB" w:rsidRPr="004A7653">
        <w:rPr>
          <w:rFonts w:ascii="標楷體" w:hAnsi="標楷體"/>
          <w:b/>
          <w:sz w:val="28"/>
          <w:szCs w:val="28"/>
        </w:rPr>
        <w:t xml:space="preserve"> </w:t>
      </w:r>
      <w:r w:rsidR="00FE4342">
        <w:rPr>
          <w:b/>
          <w:sz w:val="28"/>
          <w:szCs w:val="28"/>
        </w:rPr>
        <w:t>1.5-</w:t>
      </w:r>
      <w:r w:rsidR="006309BB">
        <w:rPr>
          <w:rFonts w:hint="eastAsia"/>
          <w:b/>
          <w:sz w:val="28"/>
          <w:szCs w:val="28"/>
        </w:rPr>
        <w:t>39</w:t>
      </w:r>
    </w:p>
    <w:p w14:paraId="125E64CC" w14:textId="77777777" w:rsidR="006309BB" w:rsidRDefault="006309BB" w:rsidP="00B77675">
      <w:pPr>
        <w:spacing w:line="480" w:lineRule="exact"/>
        <w:ind w:leftChars="200" w:left="480"/>
        <w:rPr>
          <w:sz w:val="28"/>
          <w:szCs w:val="28"/>
        </w:rPr>
      </w:pPr>
      <w:r w:rsidRPr="00EA55B1">
        <w:rPr>
          <w:rFonts w:hint="eastAsia"/>
          <w:sz w:val="28"/>
          <w:szCs w:val="28"/>
        </w:rPr>
        <w:t>如圖</w:t>
      </w:r>
      <w:r w:rsidR="00FE4342">
        <w:rPr>
          <w:rFonts w:hint="eastAsia"/>
          <w:sz w:val="28"/>
          <w:szCs w:val="28"/>
        </w:rPr>
        <w:t>1.5-</w:t>
      </w:r>
      <w:r w:rsidR="00B77675">
        <w:rPr>
          <w:rFonts w:hint="eastAsia"/>
          <w:sz w:val="28"/>
          <w:szCs w:val="28"/>
        </w:rPr>
        <w:t>1</w:t>
      </w:r>
      <w:r w:rsidRPr="00EA55B1">
        <w:rPr>
          <w:rFonts w:hint="eastAsia"/>
          <w:sz w:val="28"/>
          <w:szCs w:val="28"/>
        </w:rPr>
        <w:t>，在水平桌面上有甲、乙兩個內部呈圓柱形的容器，內部底面積分別</w:t>
      </w:r>
      <w:r w:rsidR="00AF0F98">
        <w:rPr>
          <w:sz w:val="28"/>
          <w:szCs w:val="28"/>
        </w:rPr>
        <w:br/>
      </w:r>
      <w:r w:rsidRPr="00EA55B1">
        <w:rPr>
          <w:sz w:val="28"/>
          <w:szCs w:val="28"/>
        </w:rPr>
        <w:t>80</w:t>
      </w:r>
      <w:r w:rsidR="00AF0F98">
        <w:rPr>
          <w:rFonts w:hint="eastAsia"/>
          <w:sz w:val="28"/>
          <w:szCs w:val="28"/>
        </w:rPr>
        <w:t xml:space="preserve"> </w:t>
      </w:r>
      <w:r w:rsidRPr="00EA55B1">
        <w:rPr>
          <w:sz w:val="28"/>
          <w:szCs w:val="28"/>
        </w:rPr>
        <w:t>cm</w:t>
      </w:r>
      <w:r w:rsidRPr="0093190D">
        <w:rPr>
          <w:sz w:val="28"/>
          <w:szCs w:val="28"/>
          <w:vertAlign w:val="superscript"/>
        </w:rPr>
        <w:t>2</w:t>
      </w:r>
      <w:r w:rsidRPr="00EA55B1">
        <w:rPr>
          <w:rFonts w:hint="eastAsia"/>
          <w:sz w:val="28"/>
          <w:szCs w:val="28"/>
        </w:rPr>
        <w:t>、</w:t>
      </w:r>
      <w:r w:rsidRPr="00EA55B1">
        <w:rPr>
          <w:sz w:val="28"/>
          <w:szCs w:val="28"/>
        </w:rPr>
        <w:t>100</w:t>
      </w:r>
      <w:r w:rsidR="00AF0F98">
        <w:rPr>
          <w:rFonts w:hint="eastAsia"/>
          <w:sz w:val="28"/>
          <w:szCs w:val="28"/>
        </w:rPr>
        <w:t xml:space="preserve"> </w:t>
      </w:r>
      <w:r w:rsidRPr="00EA55B1">
        <w:rPr>
          <w:sz w:val="28"/>
          <w:szCs w:val="28"/>
        </w:rPr>
        <w:t>cm</w:t>
      </w:r>
      <w:r w:rsidRPr="0093190D">
        <w:rPr>
          <w:sz w:val="28"/>
          <w:szCs w:val="28"/>
          <w:vertAlign w:val="superscript"/>
        </w:rPr>
        <w:t>2</w:t>
      </w:r>
      <w:r w:rsidRPr="00EA55B1">
        <w:rPr>
          <w:rFonts w:hint="eastAsia"/>
          <w:sz w:val="28"/>
          <w:szCs w:val="28"/>
        </w:rPr>
        <w:t>，且甲容器裝滿水，乙容器是空的。若將甲中的水全部倒入乙中，則乙中的水位高度比原先甲的水位高度低了</w:t>
      </w:r>
      <w:r w:rsidRPr="00EA55B1">
        <w:rPr>
          <w:sz w:val="28"/>
          <w:szCs w:val="28"/>
        </w:rPr>
        <w:t>8</w:t>
      </w:r>
      <w:r w:rsidR="00AF0F98">
        <w:rPr>
          <w:rFonts w:hint="eastAsia"/>
          <w:sz w:val="28"/>
          <w:szCs w:val="28"/>
        </w:rPr>
        <w:t xml:space="preserve"> </w:t>
      </w:r>
      <w:r w:rsidRPr="00EA55B1">
        <w:rPr>
          <w:sz w:val="28"/>
          <w:szCs w:val="28"/>
        </w:rPr>
        <w:t>cm</w:t>
      </w:r>
      <w:r w:rsidRPr="00EA55B1">
        <w:rPr>
          <w:rFonts w:hint="eastAsia"/>
          <w:sz w:val="28"/>
          <w:szCs w:val="28"/>
        </w:rPr>
        <w:t>，求甲的容積為何？</w:t>
      </w:r>
      <w:r w:rsidR="00AF0F98">
        <w:rPr>
          <w:sz w:val="28"/>
          <w:szCs w:val="28"/>
        </w:rPr>
        <w:br/>
      </w:r>
      <w:r w:rsidRPr="00EA55B1">
        <w:rPr>
          <w:rFonts w:hint="eastAsia"/>
          <w:sz w:val="28"/>
          <w:szCs w:val="28"/>
        </w:rPr>
        <w:t>【</w:t>
      </w:r>
      <w:r w:rsidRPr="00EA55B1">
        <w:rPr>
          <w:sz w:val="28"/>
          <w:szCs w:val="28"/>
        </w:rPr>
        <w:t>98(</w:t>
      </w:r>
      <w:r w:rsidRPr="00EA55B1">
        <w:rPr>
          <w:rFonts w:hint="eastAsia"/>
          <w:sz w:val="28"/>
          <w:szCs w:val="28"/>
        </w:rPr>
        <w:t>一</w:t>
      </w:r>
      <w:r w:rsidRPr="00EA55B1">
        <w:rPr>
          <w:sz w:val="28"/>
          <w:szCs w:val="28"/>
        </w:rPr>
        <w:t>)</w:t>
      </w:r>
      <w:r w:rsidRPr="00EA55B1">
        <w:rPr>
          <w:rFonts w:hint="eastAsia"/>
          <w:sz w:val="28"/>
          <w:szCs w:val="28"/>
        </w:rPr>
        <w:t>基測】</w:t>
      </w:r>
    </w:p>
    <w:p w14:paraId="4A4DA905" w14:textId="77777777" w:rsidR="006309BB" w:rsidRDefault="005A422D" w:rsidP="00B77675">
      <w:pPr>
        <w:ind w:leftChars="200" w:left="480"/>
        <w:jc w:val="center"/>
        <w:rPr>
          <w:rFonts w:hint="eastAsia"/>
          <w:sz w:val="28"/>
          <w:szCs w:val="28"/>
        </w:rPr>
      </w:pPr>
      <w:r w:rsidRPr="00BB696A">
        <w:rPr>
          <w:sz w:val="28"/>
          <w:szCs w:val="28"/>
        </w:rPr>
        <w:pict w14:anchorId="5B7A125B">
          <v:shape id="_x0000_i3737" type="#_x0000_t75" style="width:172.5pt;height:102pt">
            <v:imagedata r:id="rId3293" o:title=""/>
          </v:shape>
        </w:pict>
      </w:r>
    </w:p>
    <w:p w14:paraId="205A0686" w14:textId="77777777" w:rsidR="00B77675" w:rsidRDefault="00B77675" w:rsidP="00B77675">
      <w:pPr>
        <w:numPr>
          <w:ins w:id="2124" w:author="Unknown" w:date="2014-05-03T19:38:00Z"/>
        </w:numPr>
        <w:ind w:leftChars="200" w:left="480"/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圖</w:t>
      </w:r>
      <w:r w:rsidR="00FE4342">
        <w:rPr>
          <w:rFonts w:hint="eastAsia"/>
          <w:sz w:val="28"/>
          <w:szCs w:val="28"/>
        </w:rPr>
        <w:t>1.5-</w:t>
      </w:r>
      <w:r>
        <w:rPr>
          <w:rFonts w:hint="eastAsia"/>
          <w:sz w:val="28"/>
          <w:szCs w:val="28"/>
        </w:rPr>
        <w:t>1</w:t>
      </w:r>
    </w:p>
    <w:p w14:paraId="38B91720" w14:textId="77777777" w:rsidR="006309BB" w:rsidRDefault="006309BB" w:rsidP="00B77675">
      <w:pPr>
        <w:spacing w:line="480" w:lineRule="exact"/>
        <w:ind w:leftChars="200" w:left="480"/>
        <w:rPr>
          <w:sz w:val="28"/>
          <w:szCs w:val="28"/>
        </w:rPr>
      </w:pPr>
      <w:r w:rsidRPr="00EA55B1">
        <w:rPr>
          <w:sz w:val="28"/>
          <w:szCs w:val="28"/>
        </w:rPr>
        <w:t>(A)1280</w:t>
      </w:r>
      <w:r w:rsidR="004B262E">
        <w:rPr>
          <w:rFonts w:hint="eastAsia"/>
          <w:sz w:val="28"/>
          <w:szCs w:val="28"/>
        </w:rPr>
        <w:t xml:space="preserve"> </w:t>
      </w:r>
      <w:r w:rsidRPr="00EA55B1">
        <w:rPr>
          <w:sz w:val="28"/>
          <w:szCs w:val="28"/>
        </w:rPr>
        <w:t>cm</w:t>
      </w:r>
      <w:r w:rsidRPr="0093190D">
        <w:rPr>
          <w:sz w:val="28"/>
          <w:szCs w:val="28"/>
          <w:vertAlign w:val="superscript"/>
        </w:rPr>
        <w:t>3</w:t>
      </w:r>
      <w:r w:rsidRPr="00EA55B1">
        <w:rPr>
          <w:rFonts w:hint="eastAsia"/>
          <w:sz w:val="28"/>
          <w:szCs w:val="28"/>
        </w:rPr>
        <w:t xml:space="preserve">　</w:t>
      </w:r>
      <w:r w:rsidRPr="00EA55B1">
        <w:rPr>
          <w:sz w:val="28"/>
          <w:szCs w:val="28"/>
        </w:rPr>
        <w:t>(B)2560</w:t>
      </w:r>
      <w:r w:rsidR="004B262E">
        <w:rPr>
          <w:rFonts w:hint="eastAsia"/>
          <w:sz w:val="28"/>
          <w:szCs w:val="28"/>
        </w:rPr>
        <w:t xml:space="preserve"> </w:t>
      </w:r>
      <w:r w:rsidRPr="00EA55B1">
        <w:rPr>
          <w:sz w:val="28"/>
          <w:szCs w:val="28"/>
        </w:rPr>
        <w:t>cm</w:t>
      </w:r>
      <w:r w:rsidRPr="0093190D">
        <w:rPr>
          <w:sz w:val="28"/>
          <w:szCs w:val="28"/>
          <w:vertAlign w:val="superscript"/>
        </w:rPr>
        <w:t>3</w:t>
      </w:r>
      <w:r w:rsidRPr="00EA55B1">
        <w:rPr>
          <w:rFonts w:hint="eastAsia"/>
          <w:sz w:val="28"/>
          <w:szCs w:val="28"/>
        </w:rPr>
        <w:t xml:space="preserve">　</w:t>
      </w:r>
    </w:p>
    <w:p w14:paraId="2FB8F54D" w14:textId="77777777" w:rsidR="006309BB" w:rsidRDefault="006309BB" w:rsidP="00B77675">
      <w:pPr>
        <w:spacing w:line="480" w:lineRule="exact"/>
        <w:ind w:leftChars="200" w:left="480"/>
        <w:rPr>
          <w:rFonts w:ascii="微軟正黑體" w:eastAsia="微軟正黑體" w:hAnsi="微軟正黑體"/>
          <w:sz w:val="22"/>
        </w:rPr>
      </w:pPr>
      <w:r w:rsidRPr="00EA55B1">
        <w:rPr>
          <w:sz w:val="28"/>
          <w:szCs w:val="28"/>
        </w:rPr>
        <w:t>(C)3200</w:t>
      </w:r>
      <w:r w:rsidR="004B262E">
        <w:rPr>
          <w:rFonts w:hint="eastAsia"/>
          <w:sz w:val="28"/>
          <w:szCs w:val="28"/>
        </w:rPr>
        <w:t xml:space="preserve"> </w:t>
      </w:r>
      <w:r w:rsidRPr="00EA55B1">
        <w:rPr>
          <w:sz w:val="28"/>
          <w:szCs w:val="28"/>
        </w:rPr>
        <w:t>cm</w:t>
      </w:r>
      <w:r w:rsidRPr="0093190D">
        <w:rPr>
          <w:sz w:val="28"/>
          <w:szCs w:val="28"/>
          <w:vertAlign w:val="superscript"/>
        </w:rPr>
        <w:t>3</w:t>
      </w:r>
      <w:r w:rsidRPr="00EA55B1">
        <w:rPr>
          <w:rFonts w:hint="eastAsia"/>
          <w:sz w:val="28"/>
          <w:szCs w:val="28"/>
        </w:rPr>
        <w:t xml:space="preserve">　</w:t>
      </w:r>
      <w:r w:rsidRPr="00EA55B1">
        <w:rPr>
          <w:sz w:val="28"/>
          <w:szCs w:val="28"/>
        </w:rPr>
        <w:t>(D)4000</w:t>
      </w:r>
      <w:r w:rsidR="004B262E">
        <w:rPr>
          <w:rFonts w:hint="eastAsia"/>
          <w:sz w:val="28"/>
          <w:szCs w:val="28"/>
        </w:rPr>
        <w:t xml:space="preserve"> </w:t>
      </w:r>
      <w:r w:rsidRPr="00EA55B1">
        <w:rPr>
          <w:sz w:val="28"/>
          <w:szCs w:val="28"/>
        </w:rPr>
        <w:t>cm</w:t>
      </w:r>
      <w:r w:rsidRPr="0093190D">
        <w:rPr>
          <w:sz w:val="28"/>
          <w:szCs w:val="28"/>
          <w:vertAlign w:val="superscript"/>
        </w:rPr>
        <w:t>3</w:t>
      </w:r>
    </w:p>
    <w:p w14:paraId="65A75A2B" w14:textId="77777777" w:rsidR="006309BB" w:rsidRPr="004E2A39" w:rsidRDefault="006309BB" w:rsidP="006309BB">
      <w:pPr>
        <w:spacing w:line="480" w:lineRule="exact"/>
        <w:rPr>
          <w:b/>
          <w:sz w:val="28"/>
          <w:szCs w:val="28"/>
        </w:rPr>
      </w:pPr>
      <w:r w:rsidRPr="004E2A39">
        <w:rPr>
          <w:rFonts w:hint="eastAsia"/>
          <w:b/>
          <w:sz w:val="28"/>
          <w:szCs w:val="28"/>
        </w:rPr>
        <w:t>詳解：</w:t>
      </w:r>
    </w:p>
    <w:p w14:paraId="603B2399" w14:textId="77777777" w:rsidR="006309BB" w:rsidRDefault="006309BB" w:rsidP="00CC6AC2">
      <w:pPr>
        <w:spacing w:line="480" w:lineRule="exact"/>
        <w:ind w:leftChars="200" w:left="906" w:hangingChars="152" w:hanging="426"/>
        <w:rPr>
          <w:sz w:val="28"/>
          <w:szCs w:val="28"/>
        </w:rPr>
      </w:pPr>
      <w:r>
        <w:rPr>
          <w:rFonts w:hAnsi="標楷體" w:hint="eastAsia"/>
          <w:sz w:val="28"/>
          <w:szCs w:val="28"/>
        </w:rPr>
        <w:t>(1)</w:t>
      </w:r>
      <w:r>
        <w:rPr>
          <w:rFonts w:hAnsi="標楷體" w:hint="eastAsia"/>
          <w:sz w:val="28"/>
          <w:szCs w:val="28"/>
        </w:rPr>
        <w:tab/>
      </w:r>
      <w:r w:rsidRPr="00EA55B1">
        <w:rPr>
          <w:sz w:val="28"/>
          <w:szCs w:val="28"/>
        </w:rPr>
        <w:t>cm</w:t>
      </w:r>
      <w:r>
        <w:rPr>
          <w:rFonts w:hint="eastAsia"/>
          <w:sz w:val="28"/>
          <w:szCs w:val="28"/>
        </w:rPr>
        <w:t>即公分，為長度單位；</w:t>
      </w:r>
      <w:r w:rsidRPr="00EA55B1">
        <w:rPr>
          <w:sz w:val="28"/>
          <w:szCs w:val="28"/>
        </w:rPr>
        <w:t>cm</w:t>
      </w:r>
      <w:r w:rsidRPr="0093190D">
        <w:rPr>
          <w:sz w:val="28"/>
          <w:szCs w:val="28"/>
          <w:vertAlign w:val="superscript"/>
        </w:rPr>
        <w:t>2</w:t>
      </w:r>
      <w:r>
        <w:rPr>
          <w:rFonts w:hint="eastAsia"/>
          <w:sz w:val="28"/>
          <w:szCs w:val="28"/>
        </w:rPr>
        <w:t>即平方公分，為面積單位；</w:t>
      </w:r>
    </w:p>
    <w:p w14:paraId="57D187B6" w14:textId="77777777" w:rsidR="006309BB" w:rsidRDefault="006309BB" w:rsidP="00CC6AC2">
      <w:pPr>
        <w:spacing w:line="480" w:lineRule="exact"/>
        <w:ind w:leftChars="200" w:left="480" w:firstLine="426"/>
        <w:rPr>
          <w:sz w:val="28"/>
          <w:szCs w:val="28"/>
        </w:rPr>
      </w:pPr>
      <w:r w:rsidRPr="00EA55B1">
        <w:rPr>
          <w:sz w:val="28"/>
          <w:szCs w:val="28"/>
        </w:rPr>
        <w:t>cm</w:t>
      </w:r>
      <w:r w:rsidRPr="0093190D">
        <w:rPr>
          <w:sz w:val="28"/>
          <w:szCs w:val="28"/>
          <w:vertAlign w:val="superscript"/>
        </w:rPr>
        <w:t>3</w:t>
      </w:r>
      <w:r>
        <w:rPr>
          <w:rFonts w:hint="eastAsia"/>
          <w:sz w:val="28"/>
          <w:szCs w:val="28"/>
        </w:rPr>
        <w:t>即立方公分，為體積單位。</w:t>
      </w:r>
    </w:p>
    <w:p w14:paraId="1C5036DF" w14:textId="77777777" w:rsidR="006309BB" w:rsidRDefault="006309BB" w:rsidP="00CC6AC2">
      <w:pPr>
        <w:spacing w:line="480" w:lineRule="exact"/>
        <w:ind w:leftChars="200" w:left="906" w:hangingChars="152" w:hanging="426"/>
        <w:rPr>
          <w:sz w:val="28"/>
          <w:szCs w:val="28"/>
        </w:rPr>
      </w:pPr>
      <w:r>
        <w:rPr>
          <w:rFonts w:hAnsi="標楷體" w:hint="eastAsia"/>
          <w:sz w:val="28"/>
          <w:szCs w:val="28"/>
        </w:rPr>
        <w:t>(2)</w:t>
      </w:r>
      <w:r>
        <w:rPr>
          <w:rFonts w:hAnsi="標楷體"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要求圓柱形容器中水的體積，可將底面積乘以水位高度。</w:t>
      </w:r>
    </w:p>
    <w:p w14:paraId="4C55D61D" w14:textId="77777777" w:rsidR="006309BB" w:rsidRDefault="006309BB" w:rsidP="00CC6AC2">
      <w:pPr>
        <w:spacing w:line="480" w:lineRule="exact"/>
        <w:ind w:leftChars="200" w:left="906" w:hangingChars="152" w:hanging="426"/>
        <w:rPr>
          <w:sz w:val="28"/>
          <w:szCs w:val="28"/>
        </w:rPr>
      </w:pPr>
      <w:r>
        <w:rPr>
          <w:rFonts w:hint="eastAsia"/>
          <w:sz w:val="28"/>
          <w:szCs w:val="28"/>
        </w:rPr>
        <w:t>(3)</w:t>
      </w:r>
      <w:r>
        <w:rPr>
          <w:rFonts w:hint="eastAsia"/>
          <w:sz w:val="28"/>
          <w:szCs w:val="28"/>
        </w:rPr>
        <w:tab/>
      </w:r>
      <w:r w:rsidRPr="00EA55B1">
        <w:rPr>
          <w:rFonts w:hint="eastAsia"/>
          <w:sz w:val="28"/>
          <w:szCs w:val="28"/>
        </w:rPr>
        <w:t>將甲中的水全部倒入乙中，</w:t>
      </w:r>
      <w:r>
        <w:rPr>
          <w:rFonts w:hint="eastAsia"/>
          <w:sz w:val="28"/>
          <w:szCs w:val="28"/>
        </w:rPr>
        <w:t>水的體積仍然不變，但因容器底面積不同，所以水位高度會不同。</w:t>
      </w:r>
    </w:p>
    <w:p w14:paraId="1403ECDB" w14:textId="77777777" w:rsidR="006309BB" w:rsidRDefault="006309BB" w:rsidP="00CC6AC2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int="eastAsia"/>
          <w:sz w:val="28"/>
          <w:szCs w:val="28"/>
        </w:rPr>
        <w:t>(4)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設水在甲容器中時，水位高度為</w:t>
      </w:r>
      <w:r w:rsidR="00BB696A" w:rsidRPr="00BB696A">
        <w:rPr>
          <w:rFonts w:hAnsi="標楷體"/>
          <w:position w:val="-6"/>
          <w:sz w:val="28"/>
          <w:szCs w:val="28"/>
        </w:rPr>
        <w:pict w14:anchorId="751F24CB">
          <v:shape id="_x0000_i3738" type="#_x0000_t75" style="width:10.5pt;height:12.75pt">
            <v:imagedata r:id="rId3294" o:title=""/>
          </v:shape>
        </w:pict>
      </w:r>
      <w:r w:rsidR="004B262E">
        <w:rPr>
          <w:rFonts w:hAnsi="標楷體" w:hint="eastAsia"/>
          <w:position w:val="-6"/>
          <w:sz w:val="28"/>
          <w:szCs w:val="28"/>
        </w:rPr>
        <w:t xml:space="preserve"> </w:t>
      </w:r>
      <w:r>
        <w:rPr>
          <w:rFonts w:hAnsi="標楷體" w:hint="eastAsia"/>
          <w:sz w:val="28"/>
          <w:szCs w:val="28"/>
        </w:rPr>
        <w:t>cm</w:t>
      </w:r>
      <w:r>
        <w:rPr>
          <w:rFonts w:hAnsi="標楷體" w:hint="eastAsia"/>
          <w:sz w:val="28"/>
          <w:szCs w:val="28"/>
        </w:rPr>
        <w:t>。</w:t>
      </w:r>
    </w:p>
    <w:p w14:paraId="75A24A9F" w14:textId="77777777" w:rsidR="006309BB" w:rsidRDefault="006309BB" w:rsidP="00CC6AC2">
      <w:pPr>
        <w:spacing w:line="480" w:lineRule="exact"/>
        <w:ind w:leftChars="200" w:left="480" w:firstLine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甲容器內部底面積為</w:t>
      </w:r>
      <w:r w:rsidRPr="00EA55B1">
        <w:rPr>
          <w:sz w:val="28"/>
          <w:szCs w:val="28"/>
        </w:rPr>
        <w:t>80</w:t>
      </w:r>
      <w:r w:rsidR="004B262E">
        <w:rPr>
          <w:rFonts w:hint="eastAsia"/>
          <w:sz w:val="28"/>
          <w:szCs w:val="28"/>
        </w:rPr>
        <w:t xml:space="preserve"> </w:t>
      </w:r>
      <w:r w:rsidRPr="00EA55B1">
        <w:rPr>
          <w:sz w:val="28"/>
          <w:szCs w:val="28"/>
        </w:rPr>
        <w:t>cm</w:t>
      </w:r>
      <w:r w:rsidRPr="0093190D">
        <w:rPr>
          <w:sz w:val="28"/>
          <w:szCs w:val="28"/>
          <w:vertAlign w:val="superscript"/>
        </w:rPr>
        <w:t>2</w:t>
      </w:r>
      <w:r>
        <w:rPr>
          <w:rFonts w:hAnsi="標楷體" w:hint="eastAsia"/>
          <w:sz w:val="28"/>
          <w:szCs w:val="28"/>
        </w:rPr>
        <w:t>，水的體積可表示為</w:t>
      </w:r>
      <w:r w:rsidR="00BB696A" w:rsidRPr="00BB696A">
        <w:rPr>
          <w:rFonts w:hAnsi="標楷體"/>
          <w:position w:val="-6"/>
          <w:sz w:val="28"/>
          <w:szCs w:val="28"/>
        </w:rPr>
        <w:pict w14:anchorId="46D363A0">
          <v:shape id="_x0000_i3739" type="#_x0000_t75" style="width:33.75pt;height:16.5pt">
            <v:imagedata r:id="rId3295" o:title=""/>
          </v:shape>
        </w:pict>
      </w:r>
      <w:r w:rsidRPr="00135DEA">
        <w:rPr>
          <w:sz w:val="28"/>
          <w:szCs w:val="28"/>
        </w:rPr>
        <w:t xml:space="preserve"> </w:t>
      </w:r>
      <w:r w:rsidRPr="00EA55B1">
        <w:rPr>
          <w:sz w:val="28"/>
          <w:szCs w:val="28"/>
        </w:rPr>
        <w:t>cm</w:t>
      </w:r>
      <w:r>
        <w:rPr>
          <w:rFonts w:hint="eastAsia"/>
          <w:sz w:val="28"/>
          <w:szCs w:val="28"/>
          <w:vertAlign w:val="superscript"/>
        </w:rPr>
        <w:t>3</w:t>
      </w:r>
      <w:r>
        <w:rPr>
          <w:rFonts w:hAnsi="標楷體" w:hint="eastAsia"/>
          <w:sz w:val="28"/>
          <w:szCs w:val="28"/>
        </w:rPr>
        <w:t>。</w:t>
      </w:r>
    </w:p>
    <w:p w14:paraId="6E15B763" w14:textId="77777777" w:rsidR="006309BB" w:rsidRDefault="006309BB" w:rsidP="00CC6AC2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(5)</w: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水倒入乙容器後，水位高度低了</w:t>
      </w:r>
      <w:r>
        <w:rPr>
          <w:rFonts w:hAnsi="標楷體" w:hint="eastAsia"/>
          <w:sz w:val="28"/>
          <w:szCs w:val="28"/>
        </w:rPr>
        <w:t>8</w:t>
      </w:r>
      <w:r w:rsidR="004B262E">
        <w:rPr>
          <w:rFonts w:hAnsi="標楷體" w:hint="eastAsia"/>
          <w:sz w:val="28"/>
          <w:szCs w:val="28"/>
        </w:rPr>
        <w:t xml:space="preserve"> </w:t>
      </w:r>
      <w:r>
        <w:rPr>
          <w:rFonts w:hAnsi="標楷體" w:hint="eastAsia"/>
          <w:sz w:val="28"/>
          <w:szCs w:val="28"/>
        </w:rPr>
        <w:t>cm</w:t>
      </w:r>
      <w:r>
        <w:rPr>
          <w:rFonts w:hAnsi="標楷體" w:hint="eastAsia"/>
          <w:sz w:val="28"/>
          <w:szCs w:val="28"/>
        </w:rPr>
        <w:t>，水位高度可用</w:t>
      </w:r>
      <w:r w:rsidR="00BB696A" w:rsidRPr="00BB696A">
        <w:rPr>
          <w:rFonts w:hAnsi="標楷體"/>
          <w:position w:val="-10"/>
          <w:sz w:val="28"/>
          <w:szCs w:val="28"/>
        </w:rPr>
        <w:pict w14:anchorId="36A1CFE9">
          <v:shape id="_x0000_i3740" type="#_x0000_t75" style="width:36.75pt;height:18.75pt">
            <v:imagedata r:id="rId3296" o:title=""/>
          </v:shape>
        </w:pict>
      </w:r>
      <w:r w:rsidR="004B262E">
        <w:rPr>
          <w:rFonts w:hAnsi="標楷體" w:hint="eastAsia"/>
          <w:position w:val="-10"/>
          <w:sz w:val="28"/>
          <w:szCs w:val="28"/>
        </w:rPr>
        <w:t xml:space="preserve"> </w:t>
      </w:r>
      <w:r>
        <w:rPr>
          <w:rFonts w:hAnsi="標楷體" w:hint="eastAsia"/>
          <w:sz w:val="28"/>
          <w:szCs w:val="28"/>
        </w:rPr>
        <w:t>cm</w:t>
      </w:r>
      <w:r>
        <w:rPr>
          <w:rFonts w:hAnsi="標楷體" w:hint="eastAsia"/>
          <w:sz w:val="28"/>
          <w:szCs w:val="28"/>
        </w:rPr>
        <w:t>表示。</w:t>
      </w:r>
    </w:p>
    <w:p w14:paraId="52293418" w14:textId="77777777" w:rsidR="006309BB" w:rsidRDefault="006309BB" w:rsidP="00CC6AC2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乙容器內部底面積為</w:t>
      </w:r>
      <w:r>
        <w:rPr>
          <w:rFonts w:hint="eastAsia"/>
          <w:sz w:val="28"/>
          <w:szCs w:val="28"/>
        </w:rPr>
        <w:t>100</w:t>
      </w:r>
      <w:r w:rsidR="004B262E">
        <w:rPr>
          <w:rFonts w:hint="eastAsia"/>
          <w:sz w:val="28"/>
          <w:szCs w:val="28"/>
        </w:rPr>
        <w:t xml:space="preserve"> </w:t>
      </w:r>
      <w:r w:rsidRPr="00EA55B1">
        <w:rPr>
          <w:sz w:val="28"/>
          <w:szCs w:val="28"/>
        </w:rPr>
        <w:t>cm</w:t>
      </w:r>
      <w:r w:rsidRPr="0093190D">
        <w:rPr>
          <w:sz w:val="28"/>
          <w:szCs w:val="28"/>
          <w:vertAlign w:val="superscript"/>
        </w:rPr>
        <w:t>2</w:t>
      </w:r>
      <w:r>
        <w:rPr>
          <w:rFonts w:hAnsi="標楷體" w:hint="eastAsia"/>
          <w:sz w:val="28"/>
          <w:szCs w:val="28"/>
        </w:rPr>
        <w:t>，水的體積可表示為</w:t>
      </w:r>
      <w:r w:rsidR="00BB696A" w:rsidRPr="00BB696A">
        <w:rPr>
          <w:rFonts w:hAnsi="標楷體"/>
          <w:position w:val="-10"/>
          <w:sz w:val="28"/>
          <w:szCs w:val="28"/>
        </w:rPr>
        <w:pict w14:anchorId="78B1EEDD">
          <v:shape id="_x0000_i3741" type="#_x0000_t75" style="width:64.5pt;height:18.75pt">
            <v:imagedata r:id="rId3297" o:title=""/>
          </v:shape>
        </w:pict>
      </w:r>
      <w:r w:rsidRPr="00135DEA">
        <w:rPr>
          <w:sz w:val="28"/>
          <w:szCs w:val="28"/>
        </w:rPr>
        <w:t xml:space="preserve"> </w:t>
      </w:r>
      <w:r w:rsidRPr="00EA55B1">
        <w:rPr>
          <w:sz w:val="28"/>
          <w:szCs w:val="28"/>
        </w:rPr>
        <w:t>cm</w:t>
      </w:r>
      <w:r>
        <w:rPr>
          <w:rFonts w:hint="eastAsia"/>
          <w:sz w:val="28"/>
          <w:szCs w:val="28"/>
          <w:vertAlign w:val="superscript"/>
        </w:rPr>
        <w:t>3</w:t>
      </w:r>
      <w:r>
        <w:rPr>
          <w:rFonts w:hAnsi="標楷體" w:hint="eastAsia"/>
          <w:sz w:val="28"/>
          <w:szCs w:val="28"/>
        </w:rPr>
        <w:t>。</w:t>
      </w:r>
    </w:p>
    <w:p w14:paraId="11C0628D" w14:textId="77777777" w:rsidR="006309BB" w:rsidRDefault="006309BB" w:rsidP="00CC6AC2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(6) </w:t>
      </w:r>
      <w:r>
        <w:rPr>
          <w:rFonts w:hAnsi="標楷體" w:hint="eastAsia"/>
          <w:sz w:val="28"/>
          <w:szCs w:val="28"/>
        </w:rPr>
        <w:t>水在甲容器時的體積，等於水在乙容器時的體積，列式：</w:t>
      </w:r>
    </w:p>
    <w:p w14:paraId="1C9168EE" w14:textId="77777777" w:rsidR="006309BB" w:rsidRDefault="006309BB" w:rsidP="00CC6AC2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5D259097">
          <v:shape id="_x0000_i3742" type="#_x0000_t75" style="width:108pt;height:18.75pt">
            <v:imagedata r:id="rId3298" o:title=""/>
          </v:shape>
        </w:pict>
      </w:r>
    </w:p>
    <w:p w14:paraId="117344A9" w14:textId="77777777" w:rsidR="006309BB" w:rsidRDefault="00AA3940" w:rsidP="00CC6AC2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/>
          <w:sz w:val="28"/>
          <w:szCs w:val="28"/>
        </w:rPr>
        <w:br w:type="page"/>
      </w:r>
      <w:r w:rsidR="006309BB">
        <w:rPr>
          <w:rFonts w:hAnsi="標楷體" w:hint="eastAsia"/>
          <w:sz w:val="28"/>
          <w:szCs w:val="28"/>
        </w:rPr>
        <w:lastRenderedPageBreak/>
        <w:t>(7)</w:t>
      </w:r>
      <w:r w:rsidR="006309BB">
        <w:rPr>
          <w:rFonts w:hAnsi="標楷體" w:hint="eastAsia"/>
          <w:sz w:val="28"/>
          <w:szCs w:val="28"/>
        </w:rPr>
        <w:tab/>
      </w:r>
      <w:r w:rsidR="006309BB">
        <w:rPr>
          <w:rFonts w:hAnsi="標楷體" w:hint="eastAsia"/>
          <w:sz w:val="28"/>
          <w:szCs w:val="28"/>
        </w:rPr>
        <w:t>解方程式：</w:t>
      </w:r>
    </w:p>
    <w:p w14:paraId="0E1DC4D7" w14:textId="77777777" w:rsidR="006309BB" w:rsidRDefault="006309BB" w:rsidP="00CC6AC2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0528D7E3">
          <v:shape id="_x0000_i3743" type="#_x0000_t75" style="width:108pt;height:18.75pt">
            <v:imagedata r:id="rId3299" o:title=""/>
          </v:shape>
        </w:pict>
      </w:r>
    </w:p>
    <w:p w14:paraId="27151D7C" w14:textId="77777777" w:rsidR="006309BB" w:rsidRDefault="006309BB" w:rsidP="00CC6AC2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0AEEC994">
          <v:shape id="_x0000_i3744" type="#_x0000_t75" style="width:91.5pt;height:16.5pt">
            <v:imagedata r:id="rId3300" o:title=""/>
          </v:shape>
        </w:pict>
      </w:r>
    </w:p>
    <w:p w14:paraId="7018EC6B" w14:textId="77777777" w:rsidR="006309BB" w:rsidRDefault="006309BB" w:rsidP="00CC6AC2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05B7E964">
          <v:shape id="_x0000_i3745" type="#_x0000_t75" style="width:108.75pt;height:16.5pt">
            <v:imagedata r:id="rId3301" o:title=""/>
          </v:shape>
        </w:pict>
      </w:r>
    </w:p>
    <w:p w14:paraId="0732C4ED" w14:textId="77777777" w:rsidR="006309BB" w:rsidRDefault="006309BB" w:rsidP="00CC6AC2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7B8164C3">
          <v:shape id="_x0000_i3746" type="#_x0000_t75" style="width:74.25pt;height:16.5pt">
            <v:imagedata r:id="rId3302" o:title=""/>
          </v:shape>
        </w:pict>
      </w:r>
    </w:p>
    <w:p w14:paraId="41B97BE8" w14:textId="77777777" w:rsidR="006309BB" w:rsidRDefault="006309BB" w:rsidP="00CC6AC2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2E0378F6">
          <v:shape id="_x0000_i3747" type="#_x0000_t75" style="width:56.25pt;height:16.5pt">
            <v:imagedata r:id="rId3303" o:title=""/>
          </v:shape>
        </w:pict>
      </w:r>
    </w:p>
    <w:p w14:paraId="03D35BE3" w14:textId="77777777" w:rsidR="006309BB" w:rsidRDefault="006309BB" w:rsidP="00CC6AC2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56445367">
          <v:shape id="_x0000_i3748" type="#_x0000_t75" style="width:56.25pt;height:16.5pt">
            <v:imagedata r:id="rId3304" o:title=""/>
          </v:shape>
        </w:pict>
      </w:r>
    </w:p>
    <w:p w14:paraId="5E78B674" w14:textId="77777777" w:rsidR="006309BB" w:rsidRDefault="006309BB" w:rsidP="00CC6AC2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16406EB0">
          <v:shape id="_x0000_i3749" type="#_x0000_t75" style="width:68.25pt;height:16.5pt">
            <v:imagedata r:id="rId3305" o:title=""/>
          </v:shape>
        </w:pict>
      </w:r>
    </w:p>
    <w:p w14:paraId="57FC79AC" w14:textId="77777777" w:rsidR="006309BB" w:rsidRDefault="006309BB" w:rsidP="00CC6AC2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6"/>
          <w:sz w:val="28"/>
          <w:szCs w:val="28"/>
        </w:rPr>
        <w:pict w14:anchorId="40E3085D">
          <v:shape id="_x0000_i3750" type="#_x0000_t75" style="width:36.75pt;height:16.5pt">
            <v:imagedata r:id="rId3306" o:title=""/>
          </v:shape>
        </w:pict>
      </w:r>
      <w:r>
        <w:rPr>
          <w:rFonts w:hAnsi="標楷體" w:hint="eastAsia"/>
          <w:sz w:val="28"/>
          <w:szCs w:val="28"/>
        </w:rPr>
        <w:tab/>
      </w:r>
    </w:p>
    <w:p w14:paraId="0BD4AD27" w14:textId="77777777" w:rsidR="006309BB" w:rsidRDefault="006309BB" w:rsidP="00CC6AC2">
      <w:pPr>
        <w:spacing w:line="480" w:lineRule="exact"/>
        <w:ind w:leftChars="200" w:left="480" w:firstLine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所以甲容器中的水位高度為</w:t>
      </w:r>
      <w:r>
        <w:rPr>
          <w:rFonts w:hAnsi="標楷體" w:hint="eastAsia"/>
          <w:sz w:val="28"/>
          <w:szCs w:val="28"/>
        </w:rPr>
        <w:t>40</w:t>
      </w:r>
      <w:r w:rsidR="004B262E">
        <w:rPr>
          <w:rFonts w:hAnsi="標楷體" w:hint="eastAsia"/>
          <w:sz w:val="28"/>
          <w:szCs w:val="28"/>
        </w:rPr>
        <w:t xml:space="preserve"> </w:t>
      </w:r>
      <w:r>
        <w:rPr>
          <w:rFonts w:hAnsi="標楷體" w:hint="eastAsia"/>
          <w:sz w:val="28"/>
          <w:szCs w:val="28"/>
        </w:rPr>
        <w:t>cm</w:t>
      </w:r>
      <w:r>
        <w:rPr>
          <w:rFonts w:hAnsi="標楷體" w:hint="eastAsia"/>
          <w:sz w:val="28"/>
          <w:szCs w:val="28"/>
        </w:rPr>
        <w:t>，水的體積為</w:t>
      </w:r>
      <w:r w:rsidR="00BB696A" w:rsidRPr="00BB696A">
        <w:rPr>
          <w:rFonts w:hAnsi="標楷體"/>
          <w:position w:val="-6"/>
          <w:sz w:val="28"/>
          <w:szCs w:val="28"/>
        </w:rPr>
        <w:pict w14:anchorId="60C4BAFD">
          <v:shape id="_x0000_i3751" type="#_x0000_t75" style="width:78pt;height:16.5pt">
            <v:imagedata r:id="rId3307" o:title=""/>
          </v:shape>
        </w:pict>
      </w:r>
      <w:r w:rsidRPr="00135DEA">
        <w:rPr>
          <w:sz w:val="28"/>
          <w:szCs w:val="28"/>
        </w:rPr>
        <w:t xml:space="preserve"> </w:t>
      </w:r>
      <w:r w:rsidRPr="00EA55B1">
        <w:rPr>
          <w:sz w:val="28"/>
          <w:szCs w:val="28"/>
        </w:rPr>
        <w:t>cm</w:t>
      </w:r>
      <w:r>
        <w:rPr>
          <w:rFonts w:hint="eastAsia"/>
          <w:sz w:val="28"/>
          <w:szCs w:val="28"/>
          <w:vertAlign w:val="superscript"/>
        </w:rPr>
        <w:t>3</w:t>
      </w:r>
      <w:r>
        <w:rPr>
          <w:rFonts w:hAnsi="標楷體" w:hint="eastAsia"/>
          <w:sz w:val="28"/>
          <w:szCs w:val="28"/>
        </w:rPr>
        <w:t>。</w:t>
      </w:r>
    </w:p>
    <w:p w14:paraId="790379B2" w14:textId="77777777" w:rsidR="006309BB" w:rsidRDefault="006309BB" w:rsidP="00CC6AC2">
      <w:pPr>
        <w:spacing w:line="480" w:lineRule="exact"/>
        <w:ind w:leftChars="200" w:left="480" w:firstLine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而題目說甲容器中水是裝滿的，所以水的體積等於容器的容積。</w:t>
      </w:r>
    </w:p>
    <w:p w14:paraId="15609B47" w14:textId="77777777" w:rsidR="006309BB" w:rsidRDefault="006309BB" w:rsidP="00CC6AC2">
      <w:pPr>
        <w:spacing w:line="480" w:lineRule="exact"/>
        <w:ind w:leftChars="200" w:left="480" w:firstLine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甲容器的容積是</w:t>
      </w:r>
      <w:r>
        <w:rPr>
          <w:rFonts w:hAnsi="標楷體" w:hint="eastAsia"/>
          <w:sz w:val="28"/>
          <w:szCs w:val="28"/>
        </w:rPr>
        <w:t>3200</w:t>
      </w:r>
      <w:r w:rsidRPr="00285822">
        <w:rPr>
          <w:sz w:val="28"/>
          <w:szCs w:val="28"/>
        </w:rPr>
        <w:t xml:space="preserve"> </w:t>
      </w:r>
      <w:r w:rsidRPr="00EA55B1">
        <w:rPr>
          <w:sz w:val="28"/>
          <w:szCs w:val="28"/>
        </w:rPr>
        <w:t>cm</w:t>
      </w:r>
      <w:r>
        <w:rPr>
          <w:rFonts w:hint="eastAsia"/>
          <w:sz w:val="28"/>
          <w:szCs w:val="28"/>
          <w:vertAlign w:val="superscript"/>
        </w:rPr>
        <w:t>3</w:t>
      </w:r>
      <w:r>
        <w:rPr>
          <w:rFonts w:hAnsi="標楷體" w:hint="eastAsia"/>
          <w:sz w:val="28"/>
          <w:szCs w:val="28"/>
        </w:rPr>
        <w:t>。</w:t>
      </w:r>
    </w:p>
    <w:p w14:paraId="36319EC7" w14:textId="77777777" w:rsidR="006309BB" w:rsidRDefault="006309BB" w:rsidP="00CC6AC2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(8)</w: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答案是</w:t>
      </w:r>
      <w:r>
        <w:rPr>
          <w:rFonts w:hAnsi="標楷體" w:hint="eastAsia"/>
          <w:sz w:val="28"/>
          <w:szCs w:val="28"/>
        </w:rPr>
        <w:t>(C)</w:t>
      </w:r>
      <w:r>
        <w:rPr>
          <w:rFonts w:hAnsi="標楷體" w:hint="eastAsia"/>
          <w:sz w:val="28"/>
          <w:szCs w:val="28"/>
        </w:rPr>
        <w:t>。</w:t>
      </w:r>
    </w:p>
    <w:p w14:paraId="28A503AC" w14:textId="77777777" w:rsidR="006309BB" w:rsidRDefault="006309BB" w:rsidP="006309BB">
      <w:pPr>
        <w:spacing w:line="480" w:lineRule="exact"/>
        <w:ind w:left="426"/>
        <w:rPr>
          <w:rFonts w:hAnsi="標楷體"/>
          <w:sz w:val="28"/>
          <w:szCs w:val="28"/>
        </w:rPr>
      </w:pPr>
    </w:p>
    <w:p w14:paraId="5D8AACFB" w14:textId="77777777" w:rsidR="006309BB" w:rsidRDefault="006309BB" w:rsidP="006309BB">
      <w:pPr>
        <w:rPr>
          <w:b/>
          <w:sz w:val="28"/>
          <w:szCs w:val="28"/>
        </w:rPr>
      </w:pPr>
      <w:bookmarkStart w:id="2125" w:name="OLE_LINK1613"/>
      <w:bookmarkStart w:id="2126" w:name="OLE_LINK1615"/>
      <w:r>
        <w:rPr>
          <w:rFonts w:ascii="標楷體" w:hAnsi="標楷體"/>
          <w:b/>
          <w:sz w:val="28"/>
          <w:szCs w:val="28"/>
        </w:rPr>
        <w:br w:type="page"/>
      </w:r>
      <w:bookmarkEnd w:id="2125"/>
      <w:bookmarkEnd w:id="2126"/>
      <w:r w:rsidRPr="004A7653">
        <w:rPr>
          <w:rFonts w:ascii="標楷體" w:hAnsi="標楷體" w:hint="eastAsia"/>
          <w:b/>
          <w:sz w:val="28"/>
          <w:szCs w:val="28"/>
        </w:rPr>
        <w:lastRenderedPageBreak/>
        <w:t>例題</w:t>
      </w:r>
      <w:r w:rsidRPr="004A7653">
        <w:rPr>
          <w:rFonts w:ascii="標楷體" w:hAnsi="標楷體"/>
          <w:b/>
          <w:sz w:val="28"/>
          <w:szCs w:val="28"/>
        </w:rPr>
        <w:t xml:space="preserve"> </w:t>
      </w:r>
      <w:r w:rsidR="00FE4342">
        <w:rPr>
          <w:b/>
          <w:sz w:val="28"/>
          <w:szCs w:val="28"/>
        </w:rPr>
        <w:t>1.5-</w:t>
      </w:r>
      <w:r>
        <w:rPr>
          <w:rFonts w:hint="eastAsia"/>
          <w:b/>
          <w:sz w:val="28"/>
          <w:szCs w:val="28"/>
        </w:rPr>
        <w:t>40</w:t>
      </w:r>
    </w:p>
    <w:p w14:paraId="2C1B0EAC" w14:textId="77777777" w:rsidR="006309BB" w:rsidRPr="00535CED" w:rsidRDefault="006309BB" w:rsidP="00CC6AC2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 w:rsidRPr="00535CED">
        <w:rPr>
          <w:rFonts w:ascii="標楷體" w:hAnsi="標楷體" w:hint="eastAsia"/>
          <w:sz w:val="28"/>
          <w:szCs w:val="28"/>
        </w:rPr>
        <w:t>甲、乙、丙三個袋子，各裝有相同數量的球。今從甲袋取出</w:t>
      </w:r>
      <w:r w:rsidRPr="00535CED">
        <w:rPr>
          <w:rFonts w:ascii="標楷體" w:hAnsi="標楷體"/>
          <w:sz w:val="28"/>
          <w:szCs w:val="28"/>
        </w:rPr>
        <w:t>3</w:t>
      </w:r>
      <w:r w:rsidRPr="00535CED">
        <w:rPr>
          <w:rFonts w:ascii="標楷體" w:hAnsi="標楷體" w:hint="eastAsia"/>
          <w:sz w:val="28"/>
          <w:szCs w:val="28"/>
        </w:rPr>
        <w:t>球放入乙袋，再從乙袋取出</w:t>
      </w:r>
      <w:r w:rsidRPr="00535CED">
        <w:rPr>
          <w:rFonts w:ascii="標楷體" w:hAnsi="標楷體"/>
          <w:sz w:val="28"/>
          <w:szCs w:val="28"/>
        </w:rPr>
        <w:t>5</w:t>
      </w:r>
      <w:r w:rsidRPr="00535CED">
        <w:rPr>
          <w:rFonts w:ascii="標楷體" w:hAnsi="標楷體" w:hint="eastAsia"/>
          <w:sz w:val="28"/>
          <w:szCs w:val="28"/>
        </w:rPr>
        <w:t>球放入丙袋，此時丙袋的球數為乙袋的</w:t>
      </w:r>
      <w:r w:rsidRPr="00535CED">
        <w:rPr>
          <w:rFonts w:ascii="標楷體" w:hAnsi="標楷體"/>
          <w:sz w:val="28"/>
          <w:szCs w:val="28"/>
        </w:rPr>
        <w:t>2</w:t>
      </w:r>
      <w:r w:rsidRPr="00535CED">
        <w:rPr>
          <w:rFonts w:ascii="標楷體" w:hAnsi="標楷體" w:hint="eastAsia"/>
          <w:sz w:val="28"/>
          <w:szCs w:val="28"/>
        </w:rPr>
        <w:t>倍。求三袋中共裝多少球？</w:t>
      </w:r>
      <w:r w:rsidRPr="00535CED">
        <w:rPr>
          <w:rFonts w:ascii="標楷體" w:hAnsi="標楷體"/>
          <w:sz w:val="28"/>
          <w:szCs w:val="28"/>
        </w:rPr>
        <w:t xml:space="preserve"> </w:t>
      </w:r>
      <w:r w:rsidRPr="00535CED">
        <w:rPr>
          <w:rFonts w:ascii="標楷體" w:hAnsi="標楷體" w:hint="eastAsia"/>
          <w:sz w:val="28"/>
          <w:szCs w:val="28"/>
        </w:rPr>
        <w:t>【</w:t>
      </w:r>
      <w:r w:rsidRPr="00535CED">
        <w:rPr>
          <w:rFonts w:ascii="標楷體" w:hAnsi="標楷體"/>
          <w:sz w:val="28"/>
          <w:szCs w:val="28"/>
        </w:rPr>
        <w:t>97(</w:t>
      </w:r>
      <w:r w:rsidRPr="00535CED">
        <w:rPr>
          <w:rFonts w:ascii="標楷體" w:hAnsi="標楷體" w:hint="eastAsia"/>
          <w:sz w:val="28"/>
          <w:szCs w:val="28"/>
        </w:rPr>
        <w:t>二</w:t>
      </w:r>
      <w:r w:rsidRPr="00535CED">
        <w:rPr>
          <w:rFonts w:ascii="標楷體" w:hAnsi="標楷體"/>
          <w:sz w:val="28"/>
          <w:szCs w:val="28"/>
        </w:rPr>
        <w:t>)</w:t>
      </w:r>
      <w:r w:rsidRPr="00535CED">
        <w:rPr>
          <w:rFonts w:ascii="標楷體" w:hAnsi="標楷體" w:hint="eastAsia"/>
          <w:sz w:val="28"/>
          <w:szCs w:val="28"/>
        </w:rPr>
        <w:t>基測】</w:t>
      </w:r>
    </w:p>
    <w:p w14:paraId="250EAF22" w14:textId="77777777" w:rsidR="006309BB" w:rsidRDefault="006309BB" w:rsidP="00CC6AC2">
      <w:pPr>
        <w:spacing w:line="480" w:lineRule="exact"/>
        <w:ind w:leftChars="200" w:left="480"/>
        <w:rPr>
          <w:sz w:val="28"/>
          <w:szCs w:val="28"/>
        </w:rPr>
      </w:pPr>
      <w:r w:rsidRPr="00FF0A66">
        <w:rPr>
          <w:sz w:val="28"/>
          <w:szCs w:val="28"/>
        </w:rPr>
        <w:t>(A)15</w:t>
      </w:r>
      <w:r w:rsidRPr="00FF0A66">
        <w:rPr>
          <w:rFonts w:hint="eastAsia"/>
          <w:sz w:val="28"/>
          <w:szCs w:val="28"/>
        </w:rPr>
        <w:t xml:space="preserve">　</w:t>
      </w:r>
      <w:r w:rsidRPr="00FF0A66">
        <w:rPr>
          <w:sz w:val="28"/>
          <w:szCs w:val="28"/>
        </w:rPr>
        <w:t>(B)27</w:t>
      </w:r>
      <w:r w:rsidRPr="00FF0A66">
        <w:rPr>
          <w:rFonts w:hint="eastAsia"/>
          <w:sz w:val="28"/>
          <w:szCs w:val="28"/>
        </w:rPr>
        <w:t xml:space="preserve">　</w:t>
      </w:r>
      <w:r w:rsidRPr="00FF0A66">
        <w:rPr>
          <w:sz w:val="28"/>
          <w:szCs w:val="28"/>
        </w:rPr>
        <w:t>(C)33</w:t>
      </w:r>
      <w:r w:rsidRPr="00FF0A66">
        <w:rPr>
          <w:rFonts w:hint="eastAsia"/>
          <w:sz w:val="28"/>
          <w:szCs w:val="28"/>
        </w:rPr>
        <w:t xml:space="preserve">　</w:t>
      </w:r>
      <w:r w:rsidRPr="00FF0A66">
        <w:rPr>
          <w:sz w:val="28"/>
          <w:szCs w:val="28"/>
        </w:rPr>
        <w:t>(D)45</w:t>
      </w:r>
    </w:p>
    <w:p w14:paraId="3F616C3D" w14:textId="77777777" w:rsidR="006309BB" w:rsidRDefault="006309BB" w:rsidP="006309BB">
      <w:pPr>
        <w:spacing w:line="480" w:lineRule="exact"/>
        <w:rPr>
          <w:sz w:val="28"/>
          <w:szCs w:val="28"/>
        </w:rPr>
      </w:pPr>
      <w:r w:rsidRPr="00CC6AC2">
        <w:rPr>
          <w:rFonts w:hint="eastAsia"/>
          <w:b/>
          <w:sz w:val="28"/>
          <w:szCs w:val="28"/>
        </w:rPr>
        <w:t>詳解</w:t>
      </w:r>
      <w:r w:rsidRPr="00EE2110">
        <w:rPr>
          <w:rFonts w:hint="eastAsia"/>
          <w:sz w:val="28"/>
          <w:szCs w:val="28"/>
        </w:rPr>
        <w:t>：</w:t>
      </w:r>
    </w:p>
    <w:p w14:paraId="1782458A" w14:textId="77777777" w:rsidR="006309BB" w:rsidRDefault="006309BB" w:rsidP="00CC6AC2">
      <w:pPr>
        <w:spacing w:line="480" w:lineRule="exact"/>
        <w:ind w:leftChars="200" w:left="906" w:hangingChars="152" w:hanging="426"/>
        <w:rPr>
          <w:rFonts w:ascii="標楷體" w:hAnsi="標楷體"/>
          <w:sz w:val="28"/>
          <w:szCs w:val="28"/>
        </w:rPr>
      </w:pPr>
      <w:bookmarkStart w:id="2127" w:name="OLE_LINK1903"/>
      <w:bookmarkStart w:id="2128" w:name="OLE_LINK1904"/>
      <w:r>
        <w:rPr>
          <w:rFonts w:hAnsi="標楷體" w:hint="eastAsia"/>
          <w:sz w:val="28"/>
          <w:szCs w:val="28"/>
        </w:rPr>
        <w:t>(1)</w:t>
      </w:r>
      <w:r>
        <w:rPr>
          <w:rFonts w:hAnsi="標楷體" w:hint="eastAsia"/>
          <w:sz w:val="28"/>
          <w:szCs w:val="28"/>
        </w:rPr>
        <w:tab/>
      </w:r>
      <w:bookmarkEnd w:id="2127"/>
      <w:bookmarkEnd w:id="2128"/>
      <w:r w:rsidRPr="00535CED">
        <w:rPr>
          <w:rFonts w:ascii="標楷體" w:hAnsi="標楷體" w:hint="eastAsia"/>
          <w:sz w:val="28"/>
          <w:szCs w:val="28"/>
        </w:rPr>
        <w:t>甲、乙、丙三個袋子，各裝有相同數量的球。</w:t>
      </w:r>
    </w:p>
    <w:p w14:paraId="7BB28FC1" w14:textId="77777777" w:rsidR="006309BB" w:rsidRDefault="006309BB" w:rsidP="00CC6AC2">
      <w:pPr>
        <w:spacing w:line="480" w:lineRule="exact"/>
        <w:ind w:leftChars="200" w:left="906" w:hangingChars="152" w:hanging="426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也就是一開始三個袋子內球的數量都是相同的。</w:t>
      </w:r>
    </w:p>
    <w:p w14:paraId="0C41CA0A" w14:textId="77777777" w:rsidR="006309BB" w:rsidRDefault="006309BB" w:rsidP="00CC6AC2">
      <w:pPr>
        <w:spacing w:line="480" w:lineRule="exact"/>
        <w:ind w:leftChars="200" w:left="906" w:hangingChars="152" w:hanging="426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設</w:t>
      </w:r>
      <w:r w:rsidRPr="00FF0A66">
        <w:rPr>
          <w:rFonts w:hint="eastAsia"/>
          <w:sz w:val="28"/>
          <w:szCs w:val="28"/>
        </w:rPr>
        <w:t>甲、乙、丙三個袋子中</w:t>
      </w:r>
      <w:r>
        <w:rPr>
          <w:rFonts w:hint="eastAsia"/>
          <w:sz w:val="28"/>
          <w:szCs w:val="28"/>
        </w:rPr>
        <w:t>一開始都有</w:t>
      </w:r>
      <w:r w:rsidR="00BB696A" w:rsidRPr="00BB696A">
        <w:rPr>
          <w:rFonts w:hAnsi="標楷體"/>
          <w:position w:val="-6"/>
          <w:sz w:val="28"/>
          <w:szCs w:val="28"/>
        </w:rPr>
        <w:pict w14:anchorId="764668A1">
          <v:shape id="_x0000_i3752" type="#_x0000_t75" style="width:10.5pt;height:12.75pt">
            <v:imagedata r:id="rId3294" o:title=""/>
          </v:shape>
        </w:pict>
      </w:r>
      <w:r>
        <w:rPr>
          <w:rFonts w:hint="eastAsia"/>
          <w:sz w:val="28"/>
          <w:szCs w:val="28"/>
        </w:rPr>
        <w:t>顆球。</w:t>
      </w:r>
    </w:p>
    <w:p w14:paraId="52F09CE6" w14:textId="77777777" w:rsidR="006309BB" w:rsidRDefault="006309BB" w:rsidP="00CC6AC2">
      <w:pPr>
        <w:spacing w:line="480" w:lineRule="exact"/>
        <w:ind w:leftChars="200" w:left="906" w:hangingChars="152" w:hanging="426"/>
        <w:rPr>
          <w:rFonts w:ascii="標楷體" w:hAnsi="標楷體"/>
          <w:sz w:val="28"/>
          <w:szCs w:val="28"/>
        </w:rPr>
      </w:pPr>
      <w:bookmarkStart w:id="2129" w:name="OLE_LINK1906"/>
      <w:bookmarkStart w:id="2130" w:name="OLE_LINK1956"/>
      <w:r>
        <w:rPr>
          <w:rFonts w:hAnsi="標楷體" w:hint="eastAsia"/>
          <w:sz w:val="28"/>
          <w:szCs w:val="28"/>
        </w:rPr>
        <w:t>(2)</w:t>
      </w:r>
      <w:r>
        <w:rPr>
          <w:rFonts w:hAnsi="標楷體" w:hint="eastAsia"/>
          <w:sz w:val="28"/>
          <w:szCs w:val="28"/>
        </w:rPr>
        <w:tab/>
      </w:r>
      <w:bookmarkEnd w:id="2129"/>
      <w:bookmarkEnd w:id="2130"/>
      <w:r w:rsidRPr="00535CED">
        <w:rPr>
          <w:rFonts w:ascii="標楷體" w:hAnsi="標楷體" w:hint="eastAsia"/>
          <w:sz w:val="28"/>
          <w:szCs w:val="28"/>
        </w:rPr>
        <w:t>從甲袋取出</w:t>
      </w:r>
      <w:r w:rsidRPr="00535CED">
        <w:rPr>
          <w:rFonts w:ascii="標楷體" w:hAnsi="標楷體"/>
          <w:sz w:val="28"/>
          <w:szCs w:val="28"/>
        </w:rPr>
        <w:t>3</w:t>
      </w:r>
      <w:r w:rsidRPr="00535CED">
        <w:rPr>
          <w:rFonts w:ascii="標楷體" w:hAnsi="標楷體" w:hint="eastAsia"/>
          <w:sz w:val="28"/>
          <w:szCs w:val="28"/>
        </w:rPr>
        <w:t>球放入乙袋</w:t>
      </w:r>
      <w:r>
        <w:rPr>
          <w:rFonts w:ascii="標楷體" w:hAnsi="標楷體" w:hint="eastAsia"/>
          <w:sz w:val="28"/>
          <w:szCs w:val="28"/>
        </w:rPr>
        <w:t>。</w:t>
      </w:r>
    </w:p>
    <w:p w14:paraId="73C01764" w14:textId="77777777" w:rsidR="006309BB" w:rsidRDefault="006309BB" w:rsidP="00BE5034">
      <w:pPr>
        <w:spacing w:line="480" w:lineRule="exact"/>
        <w:ind w:leftChars="200" w:left="480" w:firstLine="426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則甲袋中球的數量變為</w:t>
      </w:r>
      <w:r w:rsidR="00BB696A" w:rsidRPr="00BB696A">
        <w:rPr>
          <w:rFonts w:hAnsi="標楷體"/>
          <w:position w:val="-10"/>
          <w:sz w:val="28"/>
          <w:szCs w:val="28"/>
        </w:rPr>
        <w:pict w14:anchorId="0628D7D6">
          <v:shape id="_x0000_i3753" type="#_x0000_t75" style="width:36.75pt;height:18.75pt">
            <v:imagedata r:id="rId3308" o:title=""/>
          </v:shape>
        </w:pict>
      </w:r>
      <w:r>
        <w:rPr>
          <w:rFonts w:hAnsi="標楷體" w:hint="eastAsia"/>
          <w:sz w:val="28"/>
          <w:szCs w:val="28"/>
        </w:rPr>
        <w:t>顆，乙</w:t>
      </w:r>
      <w:r>
        <w:rPr>
          <w:rFonts w:ascii="標楷體" w:hAnsi="標楷體" w:hint="eastAsia"/>
          <w:sz w:val="28"/>
          <w:szCs w:val="28"/>
        </w:rPr>
        <w:t>袋中球的數量變為</w:t>
      </w:r>
      <w:r w:rsidR="00BB696A" w:rsidRPr="00BB696A">
        <w:rPr>
          <w:rFonts w:hAnsi="標楷體"/>
          <w:position w:val="-10"/>
          <w:sz w:val="28"/>
          <w:szCs w:val="28"/>
        </w:rPr>
        <w:pict w14:anchorId="67ECDD38">
          <v:shape id="_x0000_i3754" type="#_x0000_t75" style="width:37.5pt;height:18.75pt">
            <v:imagedata r:id="rId3309" o:title=""/>
          </v:shape>
        </w:pict>
      </w:r>
      <w:r>
        <w:rPr>
          <w:rFonts w:hAnsi="標楷體" w:hint="eastAsia"/>
          <w:sz w:val="28"/>
          <w:szCs w:val="28"/>
        </w:rPr>
        <w:t>顆。</w:t>
      </w:r>
    </w:p>
    <w:p w14:paraId="2B4E507D" w14:textId="77777777" w:rsidR="006309BB" w:rsidRDefault="006309BB" w:rsidP="00CC6AC2">
      <w:pPr>
        <w:spacing w:line="480" w:lineRule="exact"/>
        <w:ind w:leftChars="200" w:left="906" w:hangingChars="152" w:hanging="426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(3)</w:t>
      </w:r>
      <w:r>
        <w:rPr>
          <w:rFonts w:hAnsi="標楷體" w:hint="eastAsia"/>
          <w:sz w:val="28"/>
          <w:szCs w:val="28"/>
        </w:rPr>
        <w:tab/>
      </w:r>
      <w:r w:rsidRPr="00535CED">
        <w:rPr>
          <w:rFonts w:ascii="標楷體" w:hAnsi="標楷體" w:hint="eastAsia"/>
          <w:sz w:val="28"/>
          <w:szCs w:val="28"/>
        </w:rPr>
        <w:t>再從乙袋取出</w:t>
      </w:r>
      <w:r w:rsidRPr="00535CED">
        <w:rPr>
          <w:rFonts w:ascii="標楷體" w:hAnsi="標楷體"/>
          <w:sz w:val="28"/>
          <w:szCs w:val="28"/>
        </w:rPr>
        <w:t>5</w:t>
      </w:r>
      <w:r w:rsidRPr="00535CED">
        <w:rPr>
          <w:rFonts w:ascii="標楷體" w:hAnsi="標楷體" w:hint="eastAsia"/>
          <w:sz w:val="28"/>
          <w:szCs w:val="28"/>
        </w:rPr>
        <w:t>球放入丙袋</w:t>
      </w:r>
      <w:r>
        <w:rPr>
          <w:rFonts w:ascii="標楷體" w:hAnsi="標楷體" w:hint="eastAsia"/>
          <w:sz w:val="28"/>
          <w:szCs w:val="28"/>
        </w:rPr>
        <w:t>。</w:t>
      </w:r>
    </w:p>
    <w:p w14:paraId="76729A4F" w14:textId="77777777" w:rsidR="006309BB" w:rsidRDefault="006309BB" w:rsidP="00BE5034">
      <w:pPr>
        <w:spacing w:line="480" w:lineRule="exact"/>
        <w:ind w:leftChars="200" w:left="480" w:firstLine="426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則乙袋中球的數量變為</w:t>
      </w:r>
      <w:r w:rsidR="00BB696A" w:rsidRPr="00BB696A">
        <w:rPr>
          <w:rFonts w:hAnsi="標楷體"/>
          <w:position w:val="-10"/>
          <w:sz w:val="28"/>
          <w:szCs w:val="28"/>
        </w:rPr>
        <w:pict w14:anchorId="04EF9B31">
          <v:shape id="_x0000_i3755" type="#_x0000_t75" style="width:63pt;height:18.75pt">
            <v:imagedata r:id="rId3310" o:title=""/>
          </v:shape>
        </w:pict>
      </w:r>
      <w:r>
        <w:rPr>
          <w:rFonts w:hAnsi="標楷體" w:hint="eastAsia"/>
          <w:sz w:val="28"/>
          <w:szCs w:val="28"/>
        </w:rPr>
        <w:t>顆，丙</w:t>
      </w:r>
      <w:r>
        <w:rPr>
          <w:rFonts w:ascii="標楷體" w:hAnsi="標楷體" w:hint="eastAsia"/>
          <w:sz w:val="28"/>
          <w:szCs w:val="28"/>
        </w:rPr>
        <w:t>袋中球的數量變為</w:t>
      </w:r>
      <w:r w:rsidR="00BB696A" w:rsidRPr="00BB696A">
        <w:rPr>
          <w:rFonts w:hAnsi="標楷體"/>
          <w:position w:val="-10"/>
          <w:sz w:val="28"/>
          <w:szCs w:val="28"/>
        </w:rPr>
        <w:pict w14:anchorId="77216537">
          <v:shape id="_x0000_i3756" type="#_x0000_t75" style="width:37.5pt;height:18.75pt">
            <v:imagedata r:id="rId3311" o:title=""/>
          </v:shape>
        </w:pict>
      </w:r>
      <w:r>
        <w:rPr>
          <w:rFonts w:hAnsi="標楷體" w:hint="eastAsia"/>
          <w:sz w:val="28"/>
          <w:szCs w:val="28"/>
        </w:rPr>
        <w:t>顆。</w:t>
      </w:r>
    </w:p>
    <w:p w14:paraId="2596ACCE" w14:textId="77777777" w:rsidR="006309BB" w:rsidRDefault="006309BB" w:rsidP="00CC6AC2">
      <w:pPr>
        <w:spacing w:line="480" w:lineRule="exact"/>
        <w:ind w:leftChars="200" w:left="906" w:hangingChars="152" w:hanging="426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(4)</w:t>
      </w:r>
      <w:r>
        <w:rPr>
          <w:rFonts w:hAnsi="標楷體" w:hint="eastAsia"/>
          <w:sz w:val="28"/>
          <w:szCs w:val="28"/>
        </w:rPr>
        <w:tab/>
      </w:r>
      <w:r w:rsidRPr="00535CED">
        <w:rPr>
          <w:rFonts w:ascii="標楷體" w:hAnsi="標楷體" w:hint="eastAsia"/>
          <w:sz w:val="28"/>
          <w:szCs w:val="28"/>
        </w:rPr>
        <w:t>此時丙袋的球數為乙袋的</w:t>
      </w:r>
      <w:r w:rsidRPr="00535CED">
        <w:rPr>
          <w:rFonts w:ascii="標楷體" w:hAnsi="標楷體"/>
          <w:sz w:val="28"/>
          <w:szCs w:val="28"/>
        </w:rPr>
        <w:t>2</w:t>
      </w:r>
      <w:r w:rsidRPr="00535CED">
        <w:rPr>
          <w:rFonts w:ascii="標楷體" w:hAnsi="標楷體" w:hint="eastAsia"/>
          <w:sz w:val="28"/>
          <w:szCs w:val="28"/>
        </w:rPr>
        <w:t>倍。</w:t>
      </w:r>
    </w:p>
    <w:p w14:paraId="20702817" w14:textId="77777777" w:rsidR="006309BB" w:rsidRDefault="006309BB" w:rsidP="00CC6AC2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列式：</w:t>
      </w:r>
      <w:r w:rsidR="00BB696A" w:rsidRPr="00BB696A">
        <w:rPr>
          <w:rFonts w:hAnsi="標楷體"/>
          <w:position w:val="-10"/>
          <w:sz w:val="28"/>
          <w:szCs w:val="28"/>
        </w:rPr>
        <w:pict w14:anchorId="5734D495">
          <v:shape id="_x0000_i3757" type="#_x0000_t75" style="width:117.75pt;height:18.75pt">
            <v:imagedata r:id="rId3312" o:title=""/>
          </v:shape>
        </w:pict>
      </w:r>
    </w:p>
    <w:p w14:paraId="09BEB840" w14:textId="77777777" w:rsidR="006309BB" w:rsidRDefault="006309BB" w:rsidP="00CC6AC2">
      <w:pPr>
        <w:spacing w:line="480" w:lineRule="exact"/>
        <w:ind w:leftChars="200" w:left="906" w:hangingChars="152" w:hanging="426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(5)</w: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解方程式：</w:t>
      </w:r>
    </w:p>
    <w:p w14:paraId="74AF2412" w14:textId="77777777" w:rsidR="006309BB" w:rsidRDefault="006309BB" w:rsidP="00CC6AC2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ab/>
      </w:r>
      <w:r w:rsidR="00BB696A" w:rsidRPr="00BB696A">
        <w:rPr>
          <w:rFonts w:hAnsi="標楷體"/>
          <w:position w:val="-10"/>
          <w:sz w:val="28"/>
          <w:szCs w:val="28"/>
        </w:rPr>
        <w:pict w14:anchorId="20CC3DA9">
          <v:shape id="_x0000_i3758" type="#_x0000_t75" style="width:117.75pt;height:18.75pt">
            <v:imagedata r:id="rId3313" o:title=""/>
          </v:shape>
        </w:pict>
      </w:r>
    </w:p>
    <w:p w14:paraId="7E07C8E9" w14:textId="77777777" w:rsidR="006309BB" w:rsidRDefault="00BB696A" w:rsidP="00BE5034">
      <w:pPr>
        <w:spacing w:line="480" w:lineRule="exact"/>
        <w:ind w:leftChars="200" w:left="480" w:firstLine="426"/>
        <w:rPr>
          <w:rFonts w:hAnsi="標楷體"/>
          <w:sz w:val="28"/>
          <w:szCs w:val="28"/>
        </w:rPr>
      </w:pPr>
      <w:r w:rsidRPr="00BB696A">
        <w:rPr>
          <w:rFonts w:hAnsi="標楷體"/>
          <w:position w:val="-10"/>
          <w:sz w:val="28"/>
          <w:szCs w:val="28"/>
        </w:rPr>
        <w:pict w14:anchorId="56663497">
          <v:shape id="_x0000_i3759" type="#_x0000_t75" style="width:91.5pt;height:18.75pt">
            <v:imagedata r:id="rId3314" o:title=""/>
          </v:shape>
        </w:pict>
      </w:r>
    </w:p>
    <w:p w14:paraId="0BB394F3" w14:textId="77777777" w:rsidR="006309BB" w:rsidRDefault="00BB696A" w:rsidP="00BE5034">
      <w:pPr>
        <w:spacing w:line="480" w:lineRule="exact"/>
        <w:ind w:leftChars="200" w:left="480" w:firstLine="426"/>
        <w:rPr>
          <w:rFonts w:hAnsi="標楷體"/>
          <w:sz w:val="28"/>
          <w:szCs w:val="28"/>
        </w:rPr>
      </w:pPr>
      <w:r w:rsidRPr="00BB696A">
        <w:rPr>
          <w:rFonts w:hAnsi="標楷體"/>
          <w:position w:val="-6"/>
          <w:sz w:val="28"/>
          <w:szCs w:val="28"/>
        </w:rPr>
        <w:pict w14:anchorId="29FC678A">
          <v:shape id="_x0000_i3760" type="#_x0000_t75" style="width:73.5pt;height:16.5pt">
            <v:imagedata r:id="rId3315" o:title=""/>
          </v:shape>
        </w:pict>
      </w:r>
    </w:p>
    <w:p w14:paraId="0365DCF6" w14:textId="77777777" w:rsidR="006309BB" w:rsidRDefault="00BB696A" w:rsidP="00BE5034">
      <w:pPr>
        <w:spacing w:line="480" w:lineRule="exact"/>
        <w:ind w:leftChars="200" w:left="480" w:firstLine="426"/>
        <w:rPr>
          <w:rFonts w:hAnsi="標楷體"/>
          <w:sz w:val="28"/>
          <w:szCs w:val="28"/>
        </w:rPr>
      </w:pPr>
      <w:r w:rsidRPr="00BB696A">
        <w:rPr>
          <w:rFonts w:hAnsi="標楷體"/>
          <w:position w:val="-6"/>
          <w:sz w:val="28"/>
          <w:szCs w:val="28"/>
        </w:rPr>
        <w:pict w14:anchorId="531CD513">
          <v:shape id="_x0000_i3761" type="#_x0000_t75" style="width:1in;height:16.5pt">
            <v:imagedata r:id="rId3316" o:title=""/>
          </v:shape>
        </w:pict>
      </w:r>
    </w:p>
    <w:p w14:paraId="75DA830F" w14:textId="77777777" w:rsidR="006309BB" w:rsidRDefault="00BB696A" w:rsidP="00BE5034">
      <w:pPr>
        <w:spacing w:line="480" w:lineRule="exact"/>
        <w:ind w:leftChars="200" w:left="480" w:firstLine="426"/>
        <w:rPr>
          <w:rFonts w:hAnsi="標楷體"/>
          <w:sz w:val="28"/>
          <w:szCs w:val="28"/>
        </w:rPr>
      </w:pPr>
      <w:r w:rsidRPr="00BB696A">
        <w:rPr>
          <w:rFonts w:hAnsi="標楷體"/>
          <w:position w:val="-6"/>
          <w:sz w:val="28"/>
          <w:szCs w:val="28"/>
        </w:rPr>
        <w:pict w14:anchorId="14271FBC">
          <v:shape id="_x0000_i3762" type="#_x0000_t75" style="width:54.75pt;height:16.5pt">
            <v:imagedata r:id="rId3317" o:title=""/>
          </v:shape>
        </w:pict>
      </w:r>
    </w:p>
    <w:p w14:paraId="5AE2D168" w14:textId="77777777" w:rsidR="006309BB" w:rsidRDefault="00BB696A" w:rsidP="00BE5034">
      <w:pPr>
        <w:spacing w:line="480" w:lineRule="exact"/>
        <w:ind w:leftChars="200" w:left="480" w:firstLine="480"/>
        <w:rPr>
          <w:rFonts w:hAnsi="標楷體"/>
          <w:sz w:val="28"/>
          <w:szCs w:val="28"/>
        </w:rPr>
      </w:pPr>
      <w:r w:rsidRPr="00BB696A">
        <w:rPr>
          <w:rFonts w:hAnsi="標楷體"/>
          <w:position w:val="-6"/>
          <w:sz w:val="28"/>
          <w:szCs w:val="28"/>
        </w:rPr>
        <w:pict w14:anchorId="3BF91D01">
          <v:shape id="_x0000_i3763" type="#_x0000_t75" style="width:63pt;height:16.5pt">
            <v:imagedata r:id="rId3318" o:title=""/>
          </v:shape>
        </w:pict>
      </w:r>
    </w:p>
    <w:p w14:paraId="4A885F78" w14:textId="77777777" w:rsidR="006309BB" w:rsidRDefault="00BB696A" w:rsidP="00BE5034">
      <w:pPr>
        <w:spacing w:line="480" w:lineRule="exact"/>
        <w:ind w:leftChars="200" w:left="480" w:firstLine="480"/>
        <w:rPr>
          <w:rFonts w:hAnsi="標楷體"/>
          <w:sz w:val="28"/>
          <w:szCs w:val="28"/>
        </w:rPr>
      </w:pPr>
      <w:r w:rsidRPr="00BB696A">
        <w:rPr>
          <w:rFonts w:hAnsi="標楷體"/>
          <w:position w:val="-6"/>
          <w:sz w:val="28"/>
          <w:szCs w:val="28"/>
        </w:rPr>
        <w:pict w14:anchorId="5EDA818F">
          <v:shape id="_x0000_i3764" type="#_x0000_t75" style="width:47.25pt;height:16.5pt">
            <v:imagedata r:id="rId3319" o:title=""/>
          </v:shape>
        </w:pict>
      </w:r>
    </w:p>
    <w:p w14:paraId="6CC34C84" w14:textId="77777777" w:rsidR="006309BB" w:rsidRDefault="00BB696A" w:rsidP="00BE5034">
      <w:pPr>
        <w:spacing w:line="480" w:lineRule="exact"/>
        <w:ind w:leftChars="200" w:left="480" w:firstLine="480"/>
        <w:rPr>
          <w:rFonts w:ascii="標楷體" w:hAnsi="標楷體"/>
          <w:sz w:val="28"/>
          <w:szCs w:val="28"/>
        </w:rPr>
      </w:pPr>
      <w:bookmarkStart w:id="2131" w:name="OLE_LINK1616"/>
      <w:bookmarkStart w:id="2132" w:name="OLE_LINK1643"/>
      <w:r w:rsidRPr="00BB696A">
        <w:rPr>
          <w:rFonts w:hAnsi="標楷體"/>
          <w:position w:val="-6"/>
          <w:sz w:val="28"/>
          <w:szCs w:val="28"/>
        </w:rPr>
        <w:pict w14:anchorId="7FA92EC0">
          <v:shape id="_x0000_i3765" type="#_x0000_t75" style="width:30pt;height:16.5pt">
            <v:imagedata r:id="rId3320" o:title=""/>
          </v:shape>
        </w:pict>
      </w:r>
      <w:bookmarkEnd w:id="2131"/>
      <w:bookmarkEnd w:id="2132"/>
      <w:r w:rsidR="006309BB">
        <w:rPr>
          <w:rFonts w:hAnsi="標楷體" w:hint="eastAsia"/>
          <w:sz w:val="28"/>
          <w:szCs w:val="28"/>
        </w:rPr>
        <w:tab/>
      </w:r>
      <w:r w:rsidR="006309BB">
        <w:rPr>
          <w:rFonts w:hAnsi="標楷體" w:hint="eastAsia"/>
          <w:sz w:val="28"/>
          <w:szCs w:val="28"/>
        </w:rPr>
        <w:t>所以</w:t>
      </w:r>
      <w:r w:rsidR="006309BB" w:rsidRPr="00535CED">
        <w:rPr>
          <w:rFonts w:ascii="標楷體" w:hAnsi="標楷體" w:hint="eastAsia"/>
          <w:sz w:val="28"/>
          <w:szCs w:val="28"/>
        </w:rPr>
        <w:t>甲、乙、丙三個袋子</w:t>
      </w:r>
      <w:r w:rsidR="006309BB">
        <w:rPr>
          <w:rFonts w:ascii="標楷體" w:hAnsi="標楷體" w:hint="eastAsia"/>
          <w:sz w:val="28"/>
          <w:szCs w:val="28"/>
        </w:rPr>
        <w:t>，各裝有9顆球。</w:t>
      </w:r>
    </w:p>
    <w:p w14:paraId="1B5B6090" w14:textId="77777777" w:rsidR="006309BB" w:rsidRDefault="006309BB" w:rsidP="00BE5034">
      <w:pPr>
        <w:spacing w:line="480" w:lineRule="exact"/>
        <w:ind w:leftChars="200" w:left="480" w:firstLine="426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三個袋子總共有</w:t>
      </w:r>
      <w:r w:rsidR="00BB696A" w:rsidRPr="00BB696A">
        <w:rPr>
          <w:rFonts w:hAnsi="標楷體"/>
          <w:position w:val="-6"/>
          <w:sz w:val="28"/>
          <w:szCs w:val="28"/>
        </w:rPr>
        <w:pict w14:anchorId="187379DB">
          <v:shape id="_x0000_i3766" type="#_x0000_t75" style="width:73.5pt;height:16.5pt">
            <v:imagedata r:id="rId3321" o:title=""/>
          </v:shape>
        </w:pict>
      </w:r>
      <w:r>
        <w:rPr>
          <w:rFonts w:hAnsi="標楷體" w:hint="eastAsia"/>
          <w:sz w:val="28"/>
          <w:szCs w:val="28"/>
        </w:rPr>
        <w:t>顆球。</w:t>
      </w:r>
    </w:p>
    <w:p w14:paraId="1B942A7D" w14:textId="77777777" w:rsidR="006309BB" w:rsidRDefault="006309BB" w:rsidP="00CC6AC2">
      <w:pPr>
        <w:spacing w:line="480" w:lineRule="exact"/>
        <w:ind w:leftChars="200" w:left="906" w:hangingChars="152" w:hanging="42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(6)</w:t>
      </w:r>
      <w:r>
        <w:rPr>
          <w:rFonts w:hAnsi="標楷體" w:hint="eastAsia"/>
          <w:sz w:val="28"/>
          <w:szCs w:val="28"/>
        </w:rPr>
        <w:tab/>
      </w:r>
      <w:r>
        <w:rPr>
          <w:rFonts w:hAnsi="標楷體" w:hint="eastAsia"/>
          <w:sz w:val="28"/>
          <w:szCs w:val="28"/>
        </w:rPr>
        <w:t>答案為</w:t>
      </w:r>
      <w:r>
        <w:rPr>
          <w:rFonts w:hAnsi="標楷體" w:hint="eastAsia"/>
          <w:sz w:val="28"/>
          <w:szCs w:val="28"/>
        </w:rPr>
        <w:t>(B)</w:t>
      </w:r>
    </w:p>
    <w:p w14:paraId="1E2EBD67" w14:textId="77777777" w:rsidR="00192635" w:rsidRDefault="00192635" w:rsidP="00192635">
      <w:pPr>
        <w:rPr>
          <w:rFonts w:ascii="標楷體" w:hAnsi="標楷體"/>
          <w:b/>
          <w:sz w:val="28"/>
          <w:szCs w:val="28"/>
        </w:rPr>
      </w:pPr>
    </w:p>
    <w:p w14:paraId="0224D08B" w14:textId="77777777" w:rsidR="00E970CD" w:rsidRDefault="00E970CD" w:rsidP="00E970CD">
      <w:pPr>
        <w:ind w:firstLineChars="1000" w:firstLine="2803"/>
        <w:rPr>
          <w:rFonts w:ascii="標楷體"/>
          <w:b/>
          <w:sz w:val="28"/>
          <w:szCs w:val="28"/>
        </w:rPr>
      </w:pPr>
    </w:p>
    <w:p w14:paraId="596119D8" w14:textId="77777777" w:rsidR="00011496" w:rsidRPr="002B11F0" w:rsidRDefault="002B392C" w:rsidP="004A4DAE">
      <w:pPr>
        <w:spacing w:line="480" w:lineRule="exact"/>
        <w:jc w:val="center"/>
        <w:outlineLvl w:val="1"/>
        <w:rPr>
          <w:rFonts w:ascii="標楷體" w:hAnsi="標楷體"/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  <w:bookmarkStart w:id="2133" w:name="_Toc402423561"/>
      <w:r w:rsidR="00011496" w:rsidRPr="002B11F0">
        <w:rPr>
          <w:rFonts w:ascii="標楷體" w:hAnsi="標楷體" w:hint="eastAsia"/>
          <w:b/>
          <w:sz w:val="36"/>
          <w:szCs w:val="36"/>
        </w:rPr>
        <w:lastRenderedPageBreak/>
        <w:t>1.5節</w:t>
      </w:r>
      <w:r w:rsidR="004A4DAE">
        <w:rPr>
          <w:rFonts w:ascii="標楷體" w:hAnsi="標楷體" w:hint="eastAsia"/>
          <w:b/>
          <w:sz w:val="36"/>
          <w:szCs w:val="36"/>
        </w:rPr>
        <w:t xml:space="preserve"> </w:t>
      </w:r>
      <w:r w:rsidR="00011496" w:rsidRPr="002B11F0">
        <w:rPr>
          <w:rFonts w:ascii="標楷體" w:hAnsi="標楷體" w:hint="eastAsia"/>
          <w:b/>
          <w:sz w:val="36"/>
          <w:szCs w:val="36"/>
        </w:rPr>
        <w:t>習題</w:t>
      </w:r>
      <w:bookmarkEnd w:id="2133"/>
    </w:p>
    <w:p w14:paraId="7D2959E5" w14:textId="77777777" w:rsidR="000A3F02" w:rsidRPr="00FF0A66" w:rsidRDefault="000A3F02" w:rsidP="000A3F02">
      <w:pPr>
        <w:jc w:val="center"/>
        <w:rPr>
          <w:b/>
          <w:sz w:val="28"/>
          <w:szCs w:val="28"/>
        </w:rPr>
      </w:pPr>
    </w:p>
    <w:p w14:paraId="366AA2A6" w14:textId="77777777" w:rsidR="0085108F" w:rsidRDefault="00E970CD" w:rsidP="000A3F02">
      <w:pPr>
        <w:rPr>
          <w:rFonts w:hint="eastAsia"/>
          <w:b/>
          <w:sz w:val="28"/>
          <w:szCs w:val="28"/>
        </w:rPr>
      </w:pPr>
      <w:r w:rsidRPr="0085253A">
        <w:rPr>
          <w:rFonts w:hint="eastAsia"/>
          <w:b/>
          <w:sz w:val="28"/>
          <w:szCs w:val="28"/>
        </w:rPr>
        <w:t>習題</w:t>
      </w:r>
      <w:r>
        <w:rPr>
          <w:b/>
          <w:sz w:val="28"/>
          <w:szCs w:val="28"/>
        </w:rPr>
        <w:t xml:space="preserve"> </w:t>
      </w:r>
      <w:r w:rsidR="00CC6AC2">
        <w:rPr>
          <w:rFonts w:hint="eastAsia"/>
          <w:b/>
          <w:sz w:val="28"/>
          <w:szCs w:val="28"/>
        </w:rPr>
        <w:t>1.</w:t>
      </w:r>
      <w:r w:rsidR="00011496">
        <w:rPr>
          <w:rFonts w:hint="eastAsia"/>
          <w:b/>
          <w:sz w:val="28"/>
          <w:szCs w:val="28"/>
        </w:rPr>
        <w:t>5</w:t>
      </w:r>
      <w:r w:rsidRPr="0085253A">
        <w:rPr>
          <w:b/>
          <w:sz w:val="28"/>
          <w:szCs w:val="28"/>
        </w:rPr>
        <w:t>-1</w:t>
      </w:r>
    </w:p>
    <w:p w14:paraId="33EE88E8" w14:textId="77777777" w:rsidR="00E970CD" w:rsidRDefault="00E970CD" w:rsidP="0085108F">
      <w:pPr>
        <w:spacing w:line="480" w:lineRule="exact"/>
        <w:ind w:leftChars="200" w:left="480"/>
        <w:rPr>
          <w:rFonts w:hint="eastAsia"/>
          <w:sz w:val="28"/>
          <w:szCs w:val="28"/>
        </w:rPr>
      </w:pPr>
      <w:r w:rsidRPr="0085253A">
        <w:rPr>
          <w:rFonts w:hint="eastAsia"/>
          <w:sz w:val="28"/>
          <w:szCs w:val="28"/>
          <w:u w:val="single"/>
        </w:rPr>
        <w:t>小真</w:t>
      </w:r>
      <w:r w:rsidRPr="0085253A">
        <w:rPr>
          <w:rFonts w:hint="eastAsia"/>
          <w:sz w:val="28"/>
          <w:szCs w:val="28"/>
        </w:rPr>
        <w:t>有</w:t>
      </w:r>
      <w:r w:rsidRPr="0085253A">
        <w:rPr>
          <w:sz w:val="28"/>
          <w:szCs w:val="28"/>
        </w:rPr>
        <w:t>200</w:t>
      </w:r>
      <w:r w:rsidRPr="0085253A">
        <w:rPr>
          <w:rFonts w:hint="eastAsia"/>
          <w:sz w:val="28"/>
          <w:szCs w:val="28"/>
        </w:rPr>
        <w:t>元，買了</w:t>
      </w:r>
      <w:r w:rsidRPr="0085253A">
        <w:rPr>
          <w:sz w:val="28"/>
          <w:szCs w:val="28"/>
        </w:rPr>
        <w:t>2</w:t>
      </w:r>
      <w:r w:rsidRPr="0085253A">
        <w:rPr>
          <w:rFonts w:hint="eastAsia"/>
          <w:sz w:val="28"/>
          <w:szCs w:val="28"/>
        </w:rPr>
        <w:t>本筆記本後剩下</w:t>
      </w:r>
      <w:r w:rsidRPr="0085253A">
        <w:rPr>
          <w:sz w:val="28"/>
          <w:szCs w:val="28"/>
        </w:rPr>
        <w:t>20</w:t>
      </w:r>
      <w:r w:rsidRPr="0085253A">
        <w:rPr>
          <w:rFonts w:hint="eastAsia"/>
          <w:sz w:val="28"/>
          <w:szCs w:val="28"/>
        </w:rPr>
        <w:t>元，問</w:t>
      </w:r>
      <w:r w:rsidR="000F7A09">
        <w:rPr>
          <w:rFonts w:hint="eastAsia"/>
          <w:sz w:val="28"/>
          <w:szCs w:val="28"/>
        </w:rPr>
        <w:t>1</w:t>
      </w:r>
      <w:r w:rsidRPr="0085253A">
        <w:rPr>
          <w:rFonts w:hint="eastAsia"/>
          <w:sz w:val="28"/>
          <w:szCs w:val="28"/>
        </w:rPr>
        <w:t>本筆記本多少元？</w:t>
      </w:r>
    </w:p>
    <w:p w14:paraId="6106F483" w14:textId="77777777" w:rsidR="0085108F" w:rsidRDefault="0085108F" w:rsidP="00B06483">
      <w:pPr>
        <w:numPr>
          <w:ins w:id="2134" w:author="Unknown" w:date="2014-05-03T19:56:00Z"/>
        </w:numPr>
        <w:spacing w:line="480" w:lineRule="exact"/>
        <w:rPr>
          <w:rFonts w:hint="eastAsia"/>
          <w:sz w:val="28"/>
          <w:szCs w:val="28"/>
        </w:rPr>
      </w:pPr>
    </w:p>
    <w:p w14:paraId="62DF2353" w14:textId="77777777" w:rsidR="00E970CD" w:rsidRDefault="00E970CD" w:rsidP="00B06483">
      <w:pPr>
        <w:spacing w:line="480" w:lineRule="exact"/>
        <w:rPr>
          <w:sz w:val="28"/>
          <w:szCs w:val="28"/>
        </w:rPr>
      </w:pPr>
    </w:p>
    <w:p w14:paraId="255B09E9" w14:textId="77777777" w:rsidR="00B06483" w:rsidRDefault="00B06483" w:rsidP="00B06483">
      <w:pPr>
        <w:spacing w:line="480" w:lineRule="exact"/>
        <w:rPr>
          <w:sz w:val="28"/>
          <w:szCs w:val="28"/>
        </w:rPr>
      </w:pPr>
    </w:p>
    <w:p w14:paraId="3097F28F" w14:textId="77777777" w:rsidR="00B06483" w:rsidRDefault="00B06483" w:rsidP="00B06483">
      <w:pPr>
        <w:spacing w:line="480" w:lineRule="exact"/>
        <w:rPr>
          <w:sz w:val="28"/>
          <w:szCs w:val="28"/>
        </w:rPr>
      </w:pPr>
    </w:p>
    <w:p w14:paraId="5041134B" w14:textId="77777777" w:rsidR="00E970CD" w:rsidRPr="0085253A" w:rsidRDefault="00E970CD" w:rsidP="00B06483">
      <w:pPr>
        <w:spacing w:line="480" w:lineRule="exact"/>
        <w:rPr>
          <w:sz w:val="28"/>
          <w:szCs w:val="28"/>
        </w:rPr>
      </w:pPr>
      <w:r w:rsidRPr="0085253A">
        <w:rPr>
          <w:rFonts w:hint="eastAsia"/>
          <w:b/>
          <w:sz w:val="28"/>
          <w:szCs w:val="28"/>
        </w:rPr>
        <w:t>習題</w:t>
      </w:r>
      <w:r>
        <w:rPr>
          <w:b/>
          <w:sz w:val="28"/>
          <w:szCs w:val="28"/>
        </w:rPr>
        <w:t xml:space="preserve"> </w:t>
      </w:r>
      <w:r w:rsidR="00011496">
        <w:rPr>
          <w:rFonts w:hint="eastAsia"/>
          <w:b/>
          <w:sz w:val="28"/>
          <w:szCs w:val="28"/>
        </w:rPr>
        <w:t>1.5</w:t>
      </w:r>
      <w:r w:rsidRPr="0085253A">
        <w:rPr>
          <w:b/>
          <w:sz w:val="28"/>
          <w:szCs w:val="28"/>
        </w:rPr>
        <w:t>-2</w:t>
      </w:r>
      <w:r w:rsidRPr="0085253A">
        <w:rPr>
          <w:rFonts w:hint="eastAsia"/>
          <w:sz w:val="28"/>
          <w:szCs w:val="28"/>
        </w:rPr>
        <w:t xml:space="preserve">　</w:t>
      </w:r>
    </w:p>
    <w:p w14:paraId="6B8DF8B0" w14:textId="77777777" w:rsidR="00E970CD" w:rsidRPr="0085253A" w:rsidRDefault="002F0135" w:rsidP="0085108F">
      <w:pPr>
        <w:spacing w:line="480" w:lineRule="exact"/>
        <w:ind w:leftChars="200" w:left="480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="000F7A09">
        <w:rPr>
          <w:rFonts w:hint="eastAsia"/>
          <w:sz w:val="28"/>
          <w:szCs w:val="28"/>
        </w:rPr>
        <w:t>顆</w:t>
      </w:r>
      <w:r w:rsidR="00E970CD" w:rsidRPr="0085253A">
        <w:rPr>
          <w:rFonts w:hint="eastAsia"/>
          <w:sz w:val="28"/>
          <w:szCs w:val="28"/>
        </w:rPr>
        <w:t>蘋果的價錢等於</w:t>
      </w:r>
      <w:r>
        <w:rPr>
          <w:rFonts w:hint="eastAsia"/>
          <w:sz w:val="28"/>
          <w:szCs w:val="28"/>
        </w:rPr>
        <w:t>3</w:t>
      </w:r>
      <w:r w:rsidR="000F7A09">
        <w:rPr>
          <w:rFonts w:hint="eastAsia"/>
          <w:sz w:val="28"/>
          <w:szCs w:val="28"/>
        </w:rPr>
        <w:t>顆</w:t>
      </w:r>
      <w:r w:rsidR="00E970CD" w:rsidRPr="0085253A">
        <w:rPr>
          <w:rFonts w:hint="eastAsia"/>
          <w:sz w:val="28"/>
          <w:szCs w:val="28"/>
        </w:rPr>
        <w:t>蘋果的價錢再加</w:t>
      </w:r>
      <w:r w:rsidR="00E970CD" w:rsidRPr="0085253A">
        <w:rPr>
          <w:sz w:val="28"/>
          <w:szCs w:val="28"/>
        </w:rPr>
        <w:t>160</w:t>
      </w:r>
      <w:r w:rsidR="00E970CD" w:rsidRPr="0085253A">
        <w:rPr>
          <w:rFonts w:hint="eastAsia"/>
          <w:sz w:val="28"/>
          <w:szCs w:val="28"/>
        </w:rPr>
        <w:t>元，問</w:t>
      </w:r>
      <w:r>
        <w:rPr>
          <w:rFonts w:hint="eastAsia"/>
          <w:sz w:val="28"/>
          <w:szCs w:val="28"/>
        </w:rPr>
        <w:t>1</w:t>
      </w:r>
      <w:r w:rsidR="000F7A09">
        <w:rPr>
          <w:rFonts w:hint="eastAsia"/>
          <w:sz w:val="28"/>
          <w:szCs w:val="28"/>
        </w:rPr>
        <w:t>顆</w:t>
      </w:r>
      <w:r w:rsidR="00E970CD" w:rsidRPr="0085253A">
        <w:rPr>
          <w:rFonts w:hint="eastAsia"/>
          <w:sz w:val="28"/>
          <w:szCs w:val="28"/>
        </w:rPr>
        <w:t>蘋果多少元？</w:t>
      </w:r>
    </w:p>
    <w:p w14:paraId="408A6CFA" w14:textId="77777777" w:rsidR="00E970CD" w:rsidRDefault="00E970CD" w:rsidP="00B06483">
      <w:pPr>
        <w:spacing w:line="480" w:lineRule="exact"/>
        <w:rPr>
          <w:b/>
          <w:sz w:val="28"/>
          <w:szCs w:val="28"/>
        </w:rPr>
      </w:pPr>
    </w:p>
    <w:p w14:paraId="1983822C" w14:textId="77777777" w:rsidR="00B06483" w:rsidRDefault="00B06483" w:rsidP="00B06483">
      <w:pPr>
        <w:spacing w:line="480" w:lineRule="exact"/>
        <w:rPr>
          <w:b/>
          <w:sz w:val="28"/>
          <w:szCs w:val="28"/>
        </w:rPr>
      </w:pPr>
    </w:p>
    <w:p w14:paraId="6525932C" w14:textId="77777777" w:rsidR="00B06483" w:rsidRPr="002F0135" w:rsidRDefault="00B06483" w:rsidP="00B06483">
      <w:pPr>
        <w:spacing w:line="480" w:lineRule="exact"/>
        <w:rPr>
          <w:b/>
          <w:sz w:val="28"/>
          <w:szCs w:val="28"/>
        </w:rPr>
      </w:pPr>
    </w:p>
    <w:p w14:paraId="6D8BD9DF" w14:textId="77777777" w:rsidR="00E970CD" w:rsidRDefault="00E970CD" w:rsidP="00B06483">
      <w:pPr>
        <w:spacing w:line="480" w:lineRule="exact"/>
        <w:rPr>
          <w:b/>
          <w:sz w:val="28"/>
          <w:szCs w:val="28"/>
        </w:rPr>
      </w:pPr>
    </w:p>
    <w:p w14:paraId="29322684" w14:textId="77777777" w:rsidR="0085108F" w:rsidRDefault="00E970CD" w:rsidP="00B06483">
      <w:pPr>
        <w:spacing w:line="480" w:lineRule="exact"/>
        <w:rPr>
          <w:rFonts w:hint="eastAsia"/>
          <w:sz w:val="28"/>
          <w:szCs w:val="28"/>
        </w:rPr>
      </w:pPr>
      <w:r w:rsidRPr="0085253A">
        <w:rPr>
          <w:rFonts w:hint="eastAsia"/>
          <w:b/>
          <w:sz w:val="28"/>
          <w:szCs w:val="28"/>
        </w:rPr>
        <w:t>習題</w:t>
      </w:r>
      <w:r>
        <w:rPr>
          <w:b/>
          <w:sz w:val="28"/>
          <w:szCs w:val="28"/>
        </w:rPr>
        <w:t xml:space="preserve"> </w:t>
      </w:r>
      <w:r w:rsidR="00011496">
        <w:rPr>
          <w:rFonts w:hint="eastAsia"/>
          <w:b/>
          <w:sz w:val="28"/>
          <w:szCs w:val="28"/>
        </w:rPr>
        <w:t>1.5</w:t>
      </w:r>
      <w:r w:rsidRPr="0085253A">
        <w:rPr>
          <w:b/>
          <w:sz w:val="28"/>
          <w:szCs w:val="28"/>
        </w:rPr>
        <w:t>-3</w:t>
      </w:r>
    </w:p>
    <w:p w14:paraId="03FC5C04" w14:textId="77777777" w:rsidR="00E970CD" w:rsidRDefault="00E970CD" w:rsidP="0085108F">
      <w:pPr>
        <w:spacing w:line="480" w:lineRule="exact"/>
        <w:ind w:leftChars="200" w:left="480"/>
        <w:rPr>
          <w:rFonts w:hint="eastAsia"/>
          <w:sz w:val="28"/>
          <w:szCs w:val="28"/>
        </w:rPr>
      </w:pPr>
      <w:r w:rsidRPr="0085253A">
        <w:rPr>
          <w:rFonts w:hint="eastAsia"/>
          <w:sz w:val="28"/>
          <w:szCs w:val="28"/>
          <w:u w:val="single"/>
        </w:rPr>
        <w:t>小麗</w:t>
      </w:r>
      <w:r w:rsidRPr="0085253A">
        <w:rPr>
          <w:rFonts w:hint="eastAsia"/>
          <w:sz w:val="28"/>
          <w:szCs w:val="28"/>
        </w:rPr>
        <w:t>在</w:t>
      </w:r>
      <w:r w:rsidRPr="0085253A">
        <w:rPr>
          <w:sz w:val="28"/>
          <w:szCs w:val="28"/>
        </w:rPr>
        <w:t>24</w:t>
      </w:r>
      <w:r w:rsidRPr="0085253A">
        <w:rPr>
          <w:rFonts w:hint="eastAsia"/>
          <w:sz w:val="28"/>
          <w:szCs w:val="28"/>
        </w:rPr>
        <w:t>年之後，年齡會變成現在的</w:t>
      </w:r>
      <w:r w:rsidRPr="0085253A">
        <w:rPr>
          <w:sz w:val="28"/>
          <w:szCs w:val="28"/>
        </w:rPr>
        <w:t>3</w:t>
      </w:r>
      <w:r w:rsidRPr="0085253A">
        <w:rPr>
          <w:rFonts w:hint="eastAsia"/>
          <w:sz w:val="28"/>
          <w:szCs w:val="28"/>
        </w:rPr>
        <w:t>倍，問</w:t>
      </w:r>
      <w:r w:rsidRPr="004B262E">
        <w:rPr>
          <w:rFonts w:hint="eastAsia"/>
          <w:sz w:val="28"/>
          <w:szCs w:val="28"/>
          <w:u w:val="single"/>
        </w:rPr>
        <w:t>小麗</w:t>
      </w:r>
      <w:r w:rsidRPr="0085253A">
        <w:rPr>
          <w:rFonts w:hint="eastAsia"/>
          <w:sz w:val="28"/>
          <w:szCs w:val="28"/>
        </w:rPr>
        <w:t>今年幾歲？</w:t>
      </w:r>
    </w:p>
    <w:p w14:paraId="0362B290" w14:textId="77777777" w:rsidR="0085108F" w:rsidRDefault="0085108F" w:rsidP="00B06483">
      <w:pPr>
        <w:numPr>
          <w:ins w:id="2135" w:author="Unknown" w:date="2014-05-03T19:57:00Z"/>
        </w:numPr>
        <w:spacing w:line="480" w:lineRule="exact"/>
        <w:rPr>
          <w:rFonts w:hint="eastAsia"/>
          <w:sz w:val="28"/>
          <w:szCs w:val="28"/>
        </w:rPr>
      </w:pPr>
    </w:p>
    <w:p w14:paraId="7C68FF1F" w14:textId="77777777" w:rsidR="00B06483" w:rsidRDefault="00B06483" w:rsidP="00B06483">
      <w:pPr>
        <w:spacing w:line="480" w:lineRule="exact"/>
        <w:rPr>
          <w:sz w:val="28"/>
          <w:szCs w:val="28"/>
        </w:rPr>
      </w:pPr>
    </w:p>
    <w:p w14:paraId="63104D08" w14:textId="77777777" w:rsidR="00B06483" w:rsidRDefault="00B06483" w:rsidP="00B06483">
      <w:pPr>
        <w:spacing w:line="480" w:lineRule="exact"/>
        <w:rPr>
          <w:sz w:val="28"/>
          <w:szCs w:val="28"/>
        </w:rPr>
      </w:pPr>
    </w:p>
    <w:p w14:paraId="03682704" w14:textId="77777777" w:rsidR="00B06483" w:rsidRDefault="00B06483" w:rsidP="00B06483">
      <w:pPr>
        <w:spacing w:line="480" w:lineRule="exact"/>
        <w:rPr>
          <w:sz w:val="28"/>
          <w:szCs w:val="28"/>
        </w:rPr>
      </w:pPr>
    </w:p>
    <w:p w14:paraId="4DAD88A3" w14:textId="77777777" w:rsidR="00E970CD" w:rsidRDefault="00E970CD" w:rsidP="00B06483">
      <w:pPr>
        <w:spacing w:line="480" w:lineRule="exact"/>
        <w:rPr>
          <w:sz w:val="28"/>
          <w:szCs w:val="28"/>
        </w:rPr>
      </w:pPr>
    </w:p>
    <w:p w14:paraId="155FBA4C" w14:textId="77777777" w:rsidR="0085108F" w:rsidRDefault="00E970CD" w:rsidP="00B06483">
      <w:pPr>
        <w:spacing w:line="480" w:lineRule="exact"/>
        <w:rPr>
          <w:rFonts w:hint="eastAsia"/>
          <w:b/>
          <w:sz w:val="28"/>
          <w:szCs w:val="28"/>
        </w:rPr>
      </w:pPr>
      <w:r w:rsidRPr="0085253A">
        <w:rPr>
          <w:rFonts w:hint="eastAsia"/>
          <w:b/>
          <w:sz w:val="28"/>
          <w:szCs w:val="28"/>
        </w:rPr>
        <w:t>習題</w:t>
      </w:r>
      <w:r>
        <w:rPr>
          <w:b/>
          <w:sz w:val="28"/>
          <w:szCs w:val="28"/>
        </w:rPr>
        <w:t xml:space="preserve"> </w:t>
      </w:r>
      <w:r w:rsidR="00011496">
        <w:rPr>
          <w:rFonts w:hint="eastAsia"/>
          <w:b/>
          <w:sz w:val="28"/>
          <w:szCs w:val="28"/>
        </w:rPr>
        <w:t>1.5</w:t>
      </w:r>
      <w:r w:rsidRPr="0085253A">
        <w:rPr>
          <w:b/>
          <w:sz w:val="28"/>
          <w:szCs w:val="28"/>
        </w:rPr>
        <w:t>-4</w:t>
      </w:r>
    </w:p>
    <w:p w14:paraId="147AAA5D" w14:textId="77777777" w:rsidR="00E970CD" w:rsidRPr="0085253A" w:rsidRDefault="00E970CD" w:rsidP="0085108F">
      <w:pPr>
        <w:numPr>
          <w:ins w:id="2136" w:author="Unknown" w:date="2014-05-03T19:57:00Z"/>
        </w:numPr>
        <w:spacing w:line="480" w:lineRule="exact"/>
        <w:ind w:leftChars="200" w:left="480"/>
        <w:rPr>
          <w:rFonts w:hAnsi="標楷體"/>
          <w:sz w:val="28"/>
          <w:szCs w:val="28"/>
        </w:rPr>
      </w:pPr>
      <w:r w:rsidRPr="0085253A">
        <w:rPr>
          <w:rFonts w:hAnsi="標楷體" w:hint="eastAsia"/>
          <w:sz w:val="28"/>
          <w:szCs w:val="28"/>
          <w:u w:val="single"/>
        </w:rPr>
        <w:t>小英</w:t>
      </w:r>
      <w:r w:rsidRPr="0085253A">
        <w:rPr>
          <w:rFonts w:hAnsi="標楷體" w:hint="eastAsia"/>
          <w:sz w:val="28"/>
          <w:szCs w:val="28"/>
        </w:rPr>
        <w:t>有</w:t>
      </w:r>
      <w:r w:rsidRPr="0085253A">
        <w:rPr>
          <w:rFonts w:hAnsi="標楷體"/>
          <w:sz w:val="28"/>
          <w:szCs w:val="28"/>
        </w:rPr>
        <w:t>500</w:t>
      </w:r>
      <w:r w:rsidRPr="0085253A">
        <w:rPr>
          <w:rFonts w:hAnsi="標楷體" w:hint="eastAsia"/>
          <w:sz w:val="28"/>
          <w:szCs w:val="28"/>
        </w:rPr>
        <w:t>元，</w:t>
      </w:r>
      <w:r w:rsidRPr="0085253A">
        <w:rPr>
          <w:rFonts w:hAnsi="標楷體" w:hint="eastAsia"/>
          <w:sz w:val="28"/>
          <w:szCs w:val="28"/>
          <w:u w:val="single"/>
        </w:rPr>
        <w:t>小強</w:t>
      </w:r>
      <w:r w:rsidRPr="0085253A">
        <w:rPr>
          <w:rFonts w:hAnsi="標楷體" w:hint="eastAsia"/>
          <w:sz w:val="28"/>
          <w:szCs w:val="28"/>
        </w:rPr>
        <w:t>有</w:t>
      </w:r>
      <w:r w:rsidRPr="0085253A">
        <w:rPr>
          <w:rFonts w:hAnsi="標楷體"/>
          <w:sz w:val="28"/>
          <w:szCs w:val="28"/>
        </w:rPr>
        <w:t>1000</w:t>
      </w:r>
      <w:r w:rsidRPr="0085253A">
        <w:rPr>
          <w:rFonts w:hAnsi="標楷體" w:hint="eastAsia"/>
          <w:sz w:val="28"/>
          <w:szCs w:val="28"/>
        </w:rPr>
        <w:t>元，</w:t>
      </w:r>
      <w:r w:rsidRPr="0085253A">
        <w:rPr>
          <w:rFonts w:hAnsi="標楷體" w:hint="eastAsia"/>
          <w:sz w:val="28"/>
          <w:szCs w:val="28"/>
          <w:u w:val="single"/>
        </w:rPr>
        <w:t>小英</w:t>
      </w:r>
      <w:r w:rsidRPr="0085253A">
        <w:rPr>
          <w:rFonts w:hAnsi="標楷體" w:hint="eastAsia"/>
          <w:sz w:val="28"/>
          <w:szCs w:val="28"/>
        </w:rPr>
        <w:t>買了</w:t>
      </w:r>
      <w:r w:rsidR="002F0135">
        <w:rPr>
          <w:rFonts w:hAnsi="標楷體" w:hint="eastAsia"/>
          <w:sz w:val="28"/>
          <w:szCs w:val="28"/>
        </w:rPr>
        <w:t>3</w:t>
      </w:r>
      <w:r w:rsidRPr="0085253A">
        <w:rPr>
          <w:rFonts w:hAnsi="標楷體" w:hint="eastAsia"/>
          <w:sz w:val="28"/>
          <w:szCs w:val="28"/>
        </w:rPr>
        <w:t>本筆記本，</w:t>
      </w:r>
      <w:r w:rsidRPr="0085253A">
        <w:rPr>
          <w:rFonts w:hAnsi="標楷體" w:hint="eastAsia"/>
          <w:sz w:val="28"/>
          <w:szCs w:val="28"/>
          <w:u w:val="single"/>
        </w:rPr>
        <w:t>小強</w:t>
      </w:r>
      <w:r w:rsidRPr="0085253A">
        <w:rPr>
          <w:rFonts w:hAnsi="標楷體" w:hint="eastAsia"/>
          <w:sz w:val="28"/>
          <w:szCs w:val="28"/>
        </w:rPr>
        <w:t>買了</w:t>
      </w:r>
      <w:r w:rsidR="002F0135">
        <w:rPr>
          <w:rFonts w:hAnsi="標楷體" w:hint="eastAsia"/>
          <w:sz w:val="28"/>
          <w:szCs w:val="28"/>
        </w:rPr>
        <w:t>8</w:t>
      </w:r>
      <w:r w:rsidRPr="0085253A">
        <w:rPr>
          <w:rFonts w:hAnsi="標楷體" w:hint="eastAsia"/>
          <w:sz w:val="28"/>
          <w:szCs w:val="28"/>
        </w:rPr>
        <w:t>本同樣的筆記本之後，兩人剩餘的錢會相等，問筆記本</w:t>
      </w:r>
      <w:r w:rsidR="002F0135">
        <w:rPr>
          <w:rFonts w:hAnsi="標楷體" w:hint="eastAsia"/>
          <w:sz w:val="28"/>
          <w:szCs w:val="28"/>
        </w:rPr>
        <w:t>1</w:t>
      </w:r>
      <w:r w:rsidRPr="0085253A">
        <w:rPr>
          <w:rFonts w:hAnsi="標楷體" w:hint="eastAsia"/>
          <w:sz w:val="28"/>
          <w:szCs w:val="28"/>
        </w:rPr>
        <w:t>本多少元？</w:t>
      </w:r>
    </w:p>
    <w:p w14:paraId="40E66077" w14:textId="77777777" w:rsidR="00E970CD" w:rsidRDefault="00E970CD" w:rsidP="00B06483">
      <w:pPr>
        <w:spacing w:line="480" w:lineRule="exact"/>
        <w:rPr>
          <w:b/>
          <w:sz w:val="28"/>
          <w:szCs w:val="28"/>
        </w:rPr>
      </w:pPr>
    </w:p>
    <w:p w14:paraId="610F9549" w14:textId="77777777" w:rsidR="00E970CD" w:rsidRDefault="00E970CD" w:rsidP="00B06483">
      <w:pPr>
        <w:spacing w:line="480" w:lineRule="exact"/>
        <w:rPr>
          <w:b/>
          <w:sz w:val="28"/>
          <w:szCs w:val="28"/>
        </w:rPr>
      </w:pPr>
    </w:p>
    <w:p w14:paraId="2DDF0C7A" w14:textId="77777777" w:rsidR="00E970CD" w:rsidRPr="0085253A" w:rsidRDefault="00B06483" w:rsidP="00B06483">
      <w:pPr>
        <w:spacing w:line="480" w:lineRule="exact"/>
        <w:rPr>
          <w:rFonts w:hAnsi="標楷體"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E970CD" w:rsidRPr="0085253A">
        <w:rPr>
          <w:rFonts w:hint="eastAsia"/>
          <w:b/>
          <w:sz w:val="28"/>
          <w:szCs w:val="28"/>
        </w:rPr>
        <w:lastRenderedPageBreak/>
        <w:t>習題</w:t>
      </w:r>
      <w:r w:rsidR="00E970CD">
        <w:rPr>
          <w:b/>
          <w:sz w:val="28"/>
          <w:szCs w:val="28"/>
        </w:rPr>
        <w:t xml:space="preserve"> </w:t>
      </w:r>
      <w:r w:rsidR="00011496">
        <w:rPr>
          <w:rFonts w:hint="eastAsia"/>
          <w:b/>
          <w:sz w:val="28"/>
          <w:szCs w:val="28"/>
        </w:rPr>
        <w:t>1.5</w:t>
      </w:r>
      <w:r w:rsidR="00E970CD" w:rsidRPr="0085253A">
        <w:rPr>
          <w:b/>
          <w:sz w:val="28"/>
          <w:szCs w:val="28"/>
        </w:rPr>
        <w:t>-5</w:t>
      </w:r>
    </w:p>
    <w:p w14:paraId="60EE80EE" w14:textId="77777777" w:rsidR="00E970CD" w:rsidRDefault="002F0135" w:rsidP="0085108F">
      <w:pPr>
        <w:spacing w:line="480" w:lineRule="exact"/>
        <w:ind w:leftChars="200" w:left="480"/>
        <w:rPr>
          <w:rFonts w:hAnsi="標楷體" w:hint="eastAsia"/>
          <w:sz w:val="28"/>
          <w:szCs w:val="28"/>
        </w:rPr>
      </w:pPr>
      <w:r>
        <w:rPr>
          <w:rFonts w:hAnsi="標楷體" w:hint="eastAsia"/>
          <w:sz w:val="28"/>
          <w:szCs w:val="28"/>
        </w:rPr>
        <w:t>1</w:t>
      </w:r>
      <w:r w:rsidR="00E970CD" w:rsidRPr="0085253A">
        <w:rPr>
          <w:rFonts w:hAnsi="標楷體" w:hint="eastAsia"/>
          <w:sz w:val="28"/>
          <w:szCs w:val="28"/>
        </w:rPr>
        <w:t>個蛋糕的價錢是</w:t>
      </w:r>
      <w:r>
        <w:rPr>
          <w:rFonts w:hAnsi="標楷體" w:hint="eastAsia"/>
          <w:sz w:val="28"/>
          <w:szCs w:val="28"/>
        </w:rPr>
        <w:t>1</w:t>
      </w:r>
      <w:r w:rsidR="00E970CD" w:rsidRPr="0085253A">
        <w:rPr>
          <w:rFonts w:hAnsi="標楷體" w:hint="eastAsia"/>
          <w:sz w:val="28"/>
          <w:szCs w:val="28"/>
        </w:rPr>
        <w:t>個麵包</w:t>
      </w:r>
      <w:r>
        <w:rPr>
          <w:rFonts w:hAnsi="標楷體" w:hint="eastAsia"/>
          <w:sz w:val="28"/>
          <w:szCs w:val="28"/>
        </w:rPr>
        <w:t>的</w:t>
      </w:r>
      <w:r w:rsidR="00E970CD" w:rsidRPr="0085253A">
        <w:rPr>
          <w:sz w:val="28"/>
          <w:szCs w:val="28"/>
        </w:rPr>
        <w:t>2</w:t>
      </w:r>
      <w:r w:rsidR="00E970CD" w:rsidRPr="0085253A">
        <w:rPr>
          <w:rFonts w:hAnsi="標楷體" w:hint="eastAsia"/>
          <w:sz w:val="28"/>
          <w:szCs w:val="28"/>
        </w:rPr>
        <w:t>倍</w:t>
      </w:r>
      <w:r>
        <w:rPr>
          <w:rFonts w:hAnsi="標楷體" w:hint="eastAsia"/>
          <w:sz w:val="28"/>
          <w:szCs w:val="28"/>
        </w:rPr>
        <w:t>又</w:t>
      </w:r>
      <w:r w:rsidR="00E970CD" w:rsidRPr="0085253A">
        <w:rPr>
          <w:rFonts w:hAnsi="標楷體" w:hint="eastAsia"/>
          <w:sz w:val="28"/>
          <w:szCs w:val="28"/>
        </w:rPr>
        <w:t>少</w:t>
      </w:r>
      <w:r w:rsidR="00E970CD" w:rsidRPr="0085253A">
        <w:rPr>
          <w:sz w:val="28"/>
          <w:szCs w:val="28"/>
        </w:rPr>
        <w:t>4</w:t>
      </w:r>
      <w:r w:rsidR="00E970CD" w:rsidRPr="0085253A">
        <w:rPr>
          <w:rFonts w:hAnsi="標楷體" w:hint="eastAsia"/>
          <w:sz w:val="28"/>
          <w:szCs w:val="28"/>
        </w:rPr>
        <w:t>元，</w:t>
      </w:r>
      <w:r w:rsidR="00E970CD" w:rsidRPr="0085253A">
        <w:rPr>
          <w:rFonts w:hAnsi="標楷體" w:hint="eastAsia"/>
          <w:sz w:val="28"/>
          <w:szCs w:val="28"/>
          <w:u w:val="single"/>
        </w:rPr>
        <w:t>小俊</w:t>
      </w:r>
      <w:r w:rsidR="00E970CD" w:rsidRPr="0085253A">
        <w:rPr>
          <w:rFonts w:hAnsi="標楷體" w:hint="eastAsia"/>
          <w:sz w:val="28"/>
          <w:szCs w:val="28"/>
        </w:rPr>
        <w:t>買了</w:t>
      </w:r>
      <w:r w:rsidR="00E970CD" w:rsidRPr="0085253A">
        <w:rPr>
          <w:sz w:val="28"/>
          <w:szCs w:val="28"/>
        </w:rPr>
        <w:t>3</w:t>
      </w:r>
      <w:r w:rsidR="00E970CD" w:rsidRPr="0085253A">
        <w:rPr>
          <w:rFonts w:hAnsi="標楷體" w:hint="eastAsia"/>
          <w:sz w:val="28"/>
          <w:szCs w:val="28"/>
        </w:rPr>
        <w:t>個蛋糕與</w:t>
      </w:r>
      <w:r w:rsidR="00E970CD" w:rsidRPr="0085253A">
        <w:rPr>
          <w:sz w:val="28"/>
          <w:szCs w:val="28"/>
        </w:rPr>
        <w:t>2</w:t>
      </w:r>
      <w:r w:rsidR="00E970CD" w:rsidRPr="0085253A">
        <w:rPr>
          <w:rFonts w:hAnsi="標楷體" w:hint="eastAsia"/>
          <w:sz w:val="28"/>
          <w:szCs w:val="28"/>
        </w:rPr>
        <w:t>個麵包總共需要花費</w:t>
      </w:r>
      <w:r w:rsidR="00E970CD" w:rsidRPr="0085253A">
        <w:rPr>
          <w:sz w:val="28"/>
          <w:szCs w:val="28"/>
        </w:rPr>
        <w:t>52</w:t>
      </w:r>
      <w:r w:rsidR="00E970CD" w:rsidRPr="0085253A">
        <w:rPr>
          <w:rFonts w:hAnsi="標楷體" w:hint="eastAsia"/>
          <w:sz w:val="28"/>
          <w:szCs w:val="28"/>
        </w:rPr>
        <w:t>元，請問</w:t>
      </w:r>
      <w:r>
        <w:rPr>
          <w:rFonts w:hAnsi="標楷體" w:hint="eastAsia"/>
          <w:sz w:val="28"/>
          <w:szCs w:val="28"/>
        </w:rPr>
        <w:t>1</w:t>
      </w:r>
      <w:r w:rsidR="00E970CD" w:rsidRPr="0085253A">
        <w:rPr>
          <w:rFonts w:hAnsi="標楷體" w:hint="eastAsia"/>
          <w:sz w:val="28"/>
          <w:szCs w:val="28"/>
        </w:rPr>
        <w:t>個蛋糕與</w:t>
      </w:r>
      <w:r>
        <w:rPr>
          <w:rFonts w:hAnsi="標楷體" w:hint="eastAsia"/>
          <w:sz w:val="28"/>
          <w:szCs w:val="28"/>
        </w:rPr>
        <w:t>1</w:t>
      </w:r>
      <w:r w:rsidR="00E970CD" w:rsidRPr="0085253A">
        <w:rPr>
          <w:rFonts w:hAnsi="標楷體" w:hint="eastAsia"/>
          <w:sz w:val="28"/>
          <w:szCs w:val="28"/>
        </w:rPr>
        <w:t>個麵包的價錢各是多少？</w:t>
      </w:r>
    </w:p>
    <w:p w14:paraId="38D517C8" w14:textId="77777777" w:rsidR="0085108F" w:rsidRDefault="0085108F" w:rsidP="00B06483">
      <w:pPr>
        <w:numPr>
          <w:ins w:id="2137" w:author="Unknown" w:date="2014-05-03T19:57:00Z"/>
        </w:numPr>
        <w:spacing w:line="480" w:lineRule="exact"/>
        <w:rPr>
          <w:rFonts w:hAnsi="標楷體" w:hint="eastAsia"/>
          <w:sz w:val="28"/>
          <w:szCs w:val="28"/>
        </w:rPr>
      </w:pPr>
    </w:p>
    <w:p w14:paraId="61FE2E05" w14:textId="77777777" w:rsidR="00B06483" w:rsidRDefault="00B06483" w:rsidP="00B06483">
      <w:pPr>
        <w:spacing w:line="480" w:lineRule="exact"/>
        <w:rPr>
          <w:b/>
          <w:sz w:val="28"/>
          <w:szCs w:val="28"/>
        </w:rPr>
      </w:pPr>
    </w:p>
    <w:p w14:paraId="6F3851E7" w14:textId="77777777" w:rsidR="00B06483" w:rsidRDefault="00B06483" w:rsidP="00B06483">
      <w:pPr>
        <w:spacing w:line="480" w:lineRule="exact"/>
        <w:rPr>
          <w:b/>
          <w:sz w:val="28"/>
          <w:szCs w:val="28"/>
        </w:rPr>
      </w:pPr>
    </w:p>
    <w:p w14:paraId="5EAAEDD2" w14:textId="77777777" w:rsidR="00B06483" w:rsidRDefault="00B06483" w:rsidP="00B06483">
      <w:pPr>
        <w:spacing w:line="480" w:lineRule="exact"/>
        <w:rPr>
          <w:b/>
          <w:sz w:val="28"/>
          <w:szCs w:val="28"/>
        </w:rPr>
      </w:pPr>
    </w:p>
    <w:p w14:paraId="5E728880" w14:textId="77777777" w:rsidR="00E970CD" w:rsidRPr="0085253A" w:rsidRDefault="00E970CD" w:rsidP="00B06483">
      <w:pPr>
        <w:spacing w:line="480" w:lineRule="exact"/>
        <w:rPr>
          <w:sz w:val="28"/>
          <w:szCs w:val="28"/>
        </w:rPr>
      </w:pPr>
      <w:r w:rsidRPr="0085253A">
        <w:rPr>
          <w:rFonts w:hint="eastAsia"/>
          <w:b/>
          <w:sz w:val="28"/>
          <w:szCs w:val="28"/>
        </w:rPr>
        <w:t>習題</w:t>
      </w:r>
      <w:r>
        <w:rPr>
          <w:b/>
          <w:sz w:val="28"/>
          <w:szCs w:val="28"/>
        </w:rPr>
        <w:t xml:space="preserve"> </w:t>
      </w:r>
      <w:r w:rsidR="00011496">
        <w:rPr>
          <w:rFonts w:hint="eastAsia"/>
          <w:b/>
          <w:sz w:val="28"/>
          <w:szCs w:val="28"/>
        </w:rPr>
        <w:t>1.5</w:t>
      </w:r>
      <w:r w:rsidRPr="0085253A">
        <w:rPr>
          <w:b/>
          <w:sz w:val="28"/>
          <w:szCs w:val="28"/>
        </w:rPr>
        <w:t>-6</w:t>
      </w:r>
    </w:p>
    <w:p w14:paraId="6AEB6FF6" w14:textId="77777777" w:rsidR="00E970CD" w:rsidRPr="00EA55B1" w:rsidRDefault="00E970CD" w:rsidP="0085108F">
      <w:pPr>
        <w:spacing w:line="480" w:lineRule="exact"/>
        <w:ind w:leftChars="200" w:left="480"/>
        <w:rPr>
          <w:sz w:val="28"/>
          <w:szCs w:val="28"/>
        </w:rPr>
      </w:pPr>
      <w:r w:rsidRPr="0093190D">
        <w:rPr>
          <w:rFonts w:hint="eastAsia"/>
          <w:sz w:val="28"/>
          <w:szCs w:val="28"/>
          <w:u w:val="single"/>
        </w:rPr>
        <w:t>宗翰</w:t>
      </w:r>
      <w:r w:rsidRPr="0085253A">
        <w:rPr>
          <w:rFonts w:hint="eastAsia"/>
          <w:sz w:val="28"/>
          <w:szCs w:val="28"/>
        </w:rPr>
        <w:t>和</w:t>
      </w:r>
      <w:r w:rsidRPr="0093190D">
        <w:rPr>
          <w:rFonts w:hint="eastAsia"/>
          <w:sz w:val="28"/>
          <w:szCs w:val="28"/>
          <w:u w:val="single"/>
        </w:rPr>
        <w:t>中和</w:t>
      </w:r>
      <w:r w:rsidRPr="0085253A">
        <w:rPr>
          <w:rFonts w:hint="eastAsia"/>
          <w:sz w:val="28"/>
          <w:szCs w:val="28"/>
        </w:rPr>
        <w:t>兩人賽跑，</w:t>
      </w:r>
      <w:r w:rsidRPr="002F0135">
        <w:rPr>
          <w:rFonts w:hint="eastAsia"/>
          <w:sz w:val="28"/>
          <w:szCs w:val="28"/>
          <w:u w:val="single"/>
        </w:rPr>
        <w:t>宗翰</w:t>
      </w:r>
      <w:r w:rsidRPr="0085253A">
        <w:rPr>
          <w:rFonts w:hint="eastAsia"/>
          <w:sz w:val="28"/>
          <w:szCs w:val="28"/>
        </w:rPr>
        <w:t>每小時跑</w:t>
      </w:r>
      <w:r w:rsidRPr="0085253A">
        <w:rPr>
          <w:sz w:val="28"/>
          <w:szCs w:val="28"/>
        </w:rPr>
        <w:t>3</w:t>
      </w:r>
      <w:r w:rsidRPr="0085253A">
        <w:rPr>
          <w:rFonts w:hint="eastAsia"/>
          <w:sz w:val="28"/>
          <w:szCs w:val="28"/>
        </w:rPr>
        <w:t>公里，</w:t>
      </w:r>
      <w:r w:rsidRPr="002F0135">
        <w:rPr>
          <w:rFonts w:hint="eastAsia"/>
          <w:sz w:val="28"/>
          <w:szCs w:val="28"/>
          <w:u w:val="single"/>
        </w:rPr>
        <w:t>中和</w:t>
      </w:r>
      <w:r w:rsidRPr="0085253A">
        <w:rPr>
          <w:rFonts w:hint="eastAsia"/>
          <w:sz w:val="28"/>
          <w:szCs w:val="28"/>
        </w:rPr>
        <w:t>每小時跑</w:t>
      </w:r>
      <w:r w:rsidRPr="0085253A">
        <w:rPr>
          <w:sz w:val="28"/>
          <w:szCs w:val="28"/>
        </w:rPr>
        <w:t>5</w:t>
      </w:r>
      <w:r w:rsidRPr="0085253A">
        <w:rPr>
          <w:rFonts w:hint="eastAsia"/>
          <w:sz w:val="28"/>
          <w:szCs w:val="28"/>
        </w:rPr>
        <w:t>公里，</w:t>
      </w:r>
      <w:r w:rsidRPr="002F0135">
        <w:rPr>
          <w:rFonts w:hint="eastAsia"/>
          <w:sz w:val="28"/>
          <w:szCs w:val="28"/>
          <w:u w:val="single"/>
        </w:rPr>
        <w:t>中和</w:t>
      </w:r>
      <w:r w:rsidRPr="0085253A">
        <w:rPr>
          <w:rFonts w:hint="eastAsia"/>
          <w:sz w:val="28"/>
          <w:szCs w:val="28"/>
        </w:rPr>
        <w:t>讓</w:t>
      </w:r>
      <w:r w:rsidRPr="0093190D">
        <w:rPr>
          <w:rFonts w:hint="eastAsia"/>
          <w:sz w:val="28"/>
          <w:szCs w:val="28"/>
          <w:u w:val="single"/>
        </w:rPr>
        <w:t>宗翰</w:t>
      </w:r>
      <w:r w:rsidRPr="0085253A">
        <w:rPr>
          <w:rFonts w:hint="eastAsia"/>
          <w:sz w:val="28"/>
          <w:szCs w:val="28"/>
        </w:rPr>
        <w:t>先走</w:t>
      </w:r>
      <w:r>
        <w:rPr>
          <w:sz w:val="28"/>
          <w:szCs w:val="28"/>
        </w:rPr>
        <w:t>6</w:t>
      </w:r>
      <w:r w:rsidRPr="0085253A">
        <w:rPr>
          <w:rFonts w:hint="eastAsia"/>
          <w:sz w:val="28"/>
          <w:szCs w:val="28"/>
        </w:rPr>
        <w:t>公里，請問</w:t>
      </w:r>
      <w:r w:rsidRPr="002F0135">
        <w:rPr>
          <w:rFonts w:hint="eastAsia"/>
          <w:sz w:val="28"/>
          <w:szCs w:val="28"/>
          <w:u w:val="single"/>
        </w:rPr>
        <w:t>中和</w:t>
      </w:r>
      <w:r w:rsidRPr="0085253A">
        <w:rPr>
          <w:rFonts w:hint="eastAsia"/>
          <w:sz w:val="28"/>
          <w:szCs w:val="28"/>
        </w:rPr>
        <w:t>幾小時後可以追上</w:t>
      </w:r>
      <w:r w:rsidRPr="002F0135">
        <w:rPr>
          <w:rFonts w:hint="eastAsia"/>
          <w:sz w:val="28"/>
          <w:szCs w:val="28"/>
          <w:u w:val="single"/>
        </w:rPr>
        <w:t>宗翰</w:t>
      </w:r>
      <w:r w:rsidRPr="0085253A">
        <w:rPr>
          <w:rFonts w:hint="eastAsia"/>
          <w:sz w:val="28"/>
          <w:szCs w:val="28"/>
        </w:rPr>
        <w:t>？</w:t>
      </w:r>
    </w:p>
    <w:p w14:paraId="65332BEC" w14:textId="77777777" w:rsidR="00E970CD" w:rsidRDefault="00E970CD" w:rsidP="00B06483">
      <w:pPr>
        <w:spacing w:line="480" w:lineRule="exact"/>
        <w:rPr>
          <w:b/>
          <w:sz w:val="28"/>
          <w:szCs w:val="28"/>
        </w:rPr>
      </w:pPr>
    </w:p>
    <w:p w14:paraId="7728EACD" w14:textId="77777777" w:rsidR="00B06483" w:rsidRDefault="00B06483" w:rsidP="00B06483">
      <w:pPr>
        <w:spacing w:line="480" w:lineRule="exact"/>
        <w:rPr>
          <w:b/>
          <w:sz w:val="28"/>
          <w:szCs w:val="28"/>
        </w:rPr>
      </w:pPr>
    </w:p>
    <w:p w14:paraId="77C4B427" w14:textId="77777777" w:rsidR="00B06483" w:rsidRPr="0093190D" w:rsidRDefault="00B06483" w:rsidP="00B06483">
      <w:pPr>
        <w:spacing w:line="480" w:lineRule="exact"/>
        <w:rPr>
          <w:b/>
          <w:sz w:val="28"/>
          <w:szCs w:val="28"/>
        </w:rPr>
      </w:pPr>
    </w:p>
    <w:p w14:paraId="50403BC5" w14:textId="77777777" w:rsidR="00B06483" w:rsidRDefault="00B06483" w:rsidP="00B06483">
      <w:pPr>
        <w:spacing w:line="480" w:lineRule="exact"/>
        <w:rPr>
          <w:b/>
          <w:sz w:val="28"/>
          <w:szCs w:val="28"/>
        </w:rPr>
      </w:pPr>
    </w:p>
    <w:p w14:paraId="4B41DB4B" w14:textId="77777777" w:rsidR="00E970CD" w:rsidRDefault="00E970CD" w:rsidP="00B06483">
      <w:pPr>
        <w:spacing w:line="480" w:lineRule="exact"/>
        <w:rPr>
          <w:b/>
          <w:sz w:val="28"/>
          <w:szCs w:val="28"/>
        </w:rPr>
      </w:pPr>
      <w:r w:rsidRPr="0085253A">
        <w:rPr>
          <w:rFonts w:hint="eastAsia"/>
          <w:b/>
          <w:sz w:val="28"/>
          <w:szCs w:val="28"/>
        </w:rPr>
        <w:t>習題</w:t>
      </w:r>
      <w:r>
        <w:rPr>
          <w:b/>
          <w:sz w:val="28"/>
          <w:szCs w:val="28"/>
        </w:rPr>
        <w:t xml:space="preserve"> </w:t>
      </w:r>
      <w:r w:rsidR="00011496">
        <w:rPr>
          <w:rFonts w:hint="eastAsia"/>
          <w:b/>
          <w:sz w:val="28"/>
          <w:szCs w:val="28"/>
        </w:rPr>
        <w:t>1.5</w:t>
      </w:r>
      <w:r w:rsidRPr="0085253A">
        <w:rPr>
          <w:b/>
          <w:sz w:val="28"/>
          <w:szCs w:val="28"/>
        </w:rPr>
        <w:t>-7</w:t>
      </w:r>
    </w:p>
    <w:p w14:paraId="3886A736" w14:textId="77777777" w:rsidR="00E970CD" w:rsidRPr="0015081D" w:rsidRDefault="00E970CD" w:rsidP="0085108F">
      <w:pPr>
        <w:spacing w:line="480" w:lineRule="exact"/>
        <w:ind w:leftChars="200" w:left="480"/>
        <w:rPr>
          <w:b/>
          <w:sz w:val="28"/>
          <w:szCs w:val="28"/>
        </w:rPr>
      </w:pPr>
      <w:r w:rsidRPr="0085253A">
        <w:rPr>
          <w:rFonts w:hint="eastAsia"/>
          <w:sz w:val="28"/>
          <w:szCs w:val="28"/>
        </w:rPr>
        <w:t>兩台汽車相距</w:t>
      </w:r>
      <w:r w:rsidRPr="0085253A">
        <w:rPr>
          <w:sz w:val="28"/>
          <w:szCs w:val="28"/>
        </w:rPr>
        <w:t>300</w:t>
      </w:r>
      <w:r w:rsidRPr="0085253A">
        <w:rPr>
          <w:rFonts w:hint="eastAsia"/>
          <w:sz w:val="28"/>
          <w:szCs w:val="28"/>
        </w:rPr>
        <w:t>公里相向而行，甲車時速</w:t>
      </w:r>
      <w:r w:rsidRPr="0085253A">
        <w:rPr>
          <w:sz w:val="28"/>
          <w:szCs w:val="28"/>
        </w:rPr>
        <w:t>20</w:t>
      </w:r>
      <w:r w:rsidRPr="0085253A">
        <w:rPr>
          <w:rFonts w:hint="eastAsia"/>
          <w:sz w:val="28"/>
          <w:szCs w:val="28"/>
        </w:rPr>
        <w:t>公里，乙車時速</w:t>
      </w:r>
      <w:r w:rsidRPr="0085253A">
        <w:rPr>
          <w:sz w:val="28"/>
          <w:szCs w:val="28"/>
        </w:rPr>
        <w:t>30</w:t>
      </w:r>
      <w:r w:rsidRPr="0085253A">
        <w:rPr>
          <w:rFonts w:hint="eastAsia"/>
          <w:sz w:val="28"/>
          <w:szCs w:val="28"/>
        </w:rPr>
        <w:t>公里，請問兩車在幾小時後會擦身而過？</w:t>
      </w:r>
    </w:p>
    <w:p w14:paraId="20C989BA" w14:textId="77777777" w:rsidR="00E970CD" w:rsidRDefault="00E970CD" w:rsidP="00B06483">
      <w:pPr>
        <w:spacing w:line="480" w:lineRule="exact"/>
        <w:rPr>
          <w:b/>
          <w:sz w:val="28"/>
          <w:szCs w:val="28"/>
        </w:rPr>
      </w:pPr>
    </w:p>
    <w:p w14:paraId="6EB56681" w14:textId="77777777" w:rsidR="00E970CD" w:rsidRDefault="00E970CD" w:rsidP="00B06483">
      <w:pPr>
        <w:spacing w:line="480" w:lineRule="exact"/>
        <w:rPr>
          <w:b/>
          <w:sz w:val="28"/>
          <w:szCs w:val="28"/>
        </w:rPr>
      </w:pPr>
    </w:p>
    <w:p w14:paraId="402A5D12" w14:textId="77777777" w:rsidR="00B06483" w:rsidRDefault="00B06483" w:rsidP="00B06483">
      <w:pPr>
        <w:spacing w:line="480" w:lineRule="exact"/>
        <w:rPr>
          <w:b/>
          <w:sz w:val="28"/>
          <w:szCs w:val="28"/>
        </w:rPr>
      </w:pPr>
    </w:p>
    <w:p w14:paraId="34415F45" w14:textId="77777777" w:rsidR="00B06483" w:rsidRDefault="00B06483" w:rsidP="00B06483">
      <w:pPr>
        <w:spacing w:line="480" w:lineRule="exact"/>
        <w:rPr>
          <w:b/>
          <w:sz w:val="28"/>
          <w:szCs w:val="28"/>
        </w:rPr>
      </w:pPr>
    </w:p>
    <w:p w14:paraId="4AF0AAD7" w14:textId="77777777" w:rsidR="00E970CD" w:rsidRPr="0085253A" w:rsidRDefault="00E970CD" w:rsidP="00B06483">
      <w:pPr>
        <w:spacing w:line="480" w:lineRule="exact"/>
        <w:rPr>
          <w:b/>
          <w:sz w:val="28"/>
          <w:szCs w:val="28"/>
        </w:rPr>
      </w:pPr>
      <w:r w:rsidRPr="0085253A">
        <w:rPr>
          <w:rFonts w:hint="eastAsia"/>
          <w:b/>
          <w:sz w:val="28"/>
          <w:szCs w:val="28"/>
        </w:rPr>
        <w:t>習題</w:t>
      </w:r>
      <w:r>
        <w:rPr>
          <w:b/>
          <w:sz w:val="28"/>
          <w:szCs w:val="28"/>
        </w:rPr>
        <w:t xml:space="preserve"> </w:t>
      </w:r>
      <w:r w:rsidR="00011496">
        <w:rPr>
          <w:rFonts w:hint="eastAsia"/>
          <w:b/>
          <w:sz w:val="28"/>
          <w:szCs w:val="28"/>
        </w:rPr>
        <w:t>1.5-</w:t>
      </w:r>
      <w:r w:rsidRPr="0085253A">
        <w:rPr>
          <w:b/>
          <w:sz w:val="28"/>
          <w:szCs w:val="28"/>
        </w:rPr>
        <w:t>8</w:t>
      </w:r>
    </w:p>
    <w:p w14:paraId="0DD6CC9B" w14:textId="77777777" w:rsidR="00E970CD" w:rsidRPr="0085253A" w:rsidRDefault="005B342B" w:rsidP="0085108F">
      <w:pPr>
        <w:spacing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1</w:t>
      </w:r>
      <w:r w:rsidR="00E970CD" w:rsidRPr="0085253A">
        <w:rPr>
          <w:rFonts w:hAnsi="標楷體" w:hint="eastAsia"/>
          <w:sz w:val="28"/>
          <w:szCs w:val="28"/>
        </w:rPr>
        <w:t>個橡皮擦的價格是</w:t>
      </w:r>
      <w:r>
        <w:rPr>
          <w:rFonts w:hAnsi="標楷體" w:hint="eastAsia"/>
          <w:sz w:val="28"/>
          <w:szCs w:val="28"/>
        </w:rPr>
        <w:t>1</w:t>
      </w:r>
      <w:r>
        <w:rPr>
          <w:rFonts w:hAnsi="標楷體" w:hint="eastAsia"/>
          <w:sz w:val="28"/>
          <w:szCs w:val="28"/>
        </w:rPr>
        <w:t>枝</w:t>
      </w:r>
      <w:r w:rsidR="00E970CD" w:rsidRPr="0085253A">
        <w:rPr>
          <w:rFonts w:hAnsi="標楷體" w:hint="eastAsia"/>
          <w:sz w:val="28"/>
          <w:szCs w:val="28"/>
        </w:rPr>
        <w:t>鉛筆價格的</w:t>
      </w:r>
      <w:r w:rsidR="00E970CD" w:rsidRPr="0085253A">
        <w:rPr>
          <w:sz w:val="28"/>
          <w:szCs w:val="28"/>
        </w:rPr>
        <w:t>2</w:t>
      </w:r>
      <w:r w:rsidR="00E970CD" w:rsidRPr="0085253A">
        <w:rPr>
          <w:rFonts w:hAnsi="標楷體" w:hint="eastAsia"/>
          <w:sz w:val="28"/>
          <w:szCs w:val="28"/>
        </w:rPr>
        <w:t>倍再減掉</w:t>
      </w:r>
      <w:r w:rsidR="00E970CD" w:rsidRPr="0085253A">
        <w:rPr>
          <w:sz w:val="28"/>
          <w:szCs w:val="28"/>
        </w:rPr>
        <w:t>3</w:t>
      </w:r>
      <w:r w:rsidR="00E970CD" w:rsidRPr="0085253A">
        <w:rPr>
          <w:rFonts w:hAnsi="標楷體" w:hint="eastAsia"/>
          <w:sz w:val="28"/>
          <w:szCs w:val="28"/>
        </w:rPr>
        <w:t>元，</w:t>
      </w:r>
      <w:r>
        <w:rPr>
          <w:rFonts w:hAnsi="標楷體" w:hint="eastAsia"/>
          <w:sz w:val="28"/>
          <w:szCs w:val="28"/>
        </w:rPr>
        <w:t>1</w:t>
      </w:r>
      <w:r w:rsidR="00E970CD" w:rsidRPr="0085253A">
        <w:rPr>
          <w:rFonts w:hAnsi="標楷體" w:hint="eastAsia"/>
          <w:sz w:val="28"/>
          <w:szCs w:val="28"/>
        </w:rPr>
        <w:t>個筆盒的價格是</w:t>
      </w:r>
      <w:r>
        <w:rPr>
          <w:rFonts w:hAnsi="標楷體" w:hint="eastAsia"/>
          <w:sz w:val="28"/>
          <w:szCs w:val="28"/>
        </w:rPr>
        <w:t>1</w:t>
      </w:r>
      <w:r w:rsidR="00E970CD" w:rsidRPr="0085253A">
        <w:rPr>
          <w:rFonts w:hAnsi="標楷體" w:hint="eastAsia"/>
          <w:sz w:val="28"/>
          <w:szCs w:val="28"/>
        </w:rPr>
        <w:t>個</w:t>
      </w:r>
      <w:r w:rsidR="00294D57">
        <w:rPr>
          <w:rFonts w:hAnsi="標楷體" w:hint="eastAsia"/>
          <w:sz w:val="28"/>
          <w:szCs w:val="28"/>
        </w:rPr>
        <w:t>橡皮</w:t>
      </w:r>
      <w:r w:rsidR="00E970CD" w:rsidRPr="0085253A">
        <w:rPr>
          <w:rFonts w:hAnsi="標楷體" w:hint="eastAsia"/>
          <w:sz w:val="28"/>
          <w:szCs w:val="28"/>
        </w:rPr>
        <w:t>擦價格的</w:t>
      </w:r>
      <w:r w:rsidR="00E970CD" w:rsidRPr="0085253A">
        <w:rPr>
          <w:sz w:val="28"/>
          <w:szCs w:val="28"/>
        </w:rPr>
        <w:t>4</w:t>
      </w:r>
      <w:r w:rsidR="00E970CD" w:rsidRPr="0085253A">
        <w:rPr>
          <w:rFonts w:hAnsi="標楷體" w:hint="eastAsia"/>
          <w:sz w:val="28"/>
          <w:szCs w:val="28"/>
        </w:rPr>
        <w:t>倍再多</w:t>
      </w:r>
      <w:r w:rsidR="00E970CD" w:rsidRPr="0085253A">
        <w:rPr>
          <w:sz w:val="28"/>
          <w:szCs w:val="28"/>
        </w:rPr>
        <w:t>5</w:t>
      </w:r>
      <w:r w:rsidR="00E970CD" w:rsidRPr="0085253A">
        <w:rPr>
          <w:rFonts w:hAnsi="標楷體" w:hint="eastAsia"/>
          <w:sz w:val="28"/>
          <w:szCs w:val="28"/>
        </w:rPr>
        <w:t>元，買了</w:t>
      </w:r>
      <w:r w:rsidR="00E970CD" w:rsidRPr="0085253A">
        <w:rPr>
          <w:sz w:val="28"/>
          <w:szCs w:val="28"/>
        </w:rPr>
        <w:t>3</w:t>
      </w:r>
      <w:r w:rsidR="00E970CD" w:rsidRPr="0085253A">
        <w:rPr>
          <w:rFonts w:hAnsi="標楷體" w:hint="eastAsia"/>
          <w:sz w:val="28"/>
          <w:szCs w:val="28"/>
        </w:rPr>
        <w:t>枝鉛筆、</w:t>
      </w:r>
      <w:r w:rsidR="00E970CD" w:rsidRPr="0085253A">
        <w:rPr>
          <w:sz w:val="28"/>
          <w:szCs w:val="28"/>
        </w:rPr>
        <w:t>1</w:t>
      </w:r>
      <w:r w:rsidR="00E970CD" w:rsidRPr="0085253A">
        <w:rPr>
          <w:rFonts w:hAnsi="標楷體" w:hint="eastAsia"/>
          <w:sz w:val="28"/>
          <w:szCs w:val="28"/>
        </w:rPr>
        <w:t>個橡皮擦、</w:t>
      </w:r>
      <w:r w:rsidR="00E970CD" w:rsidRPr="0085253A">
        <w:rPr>
          <w:sz w:val="28"/>
          <w:szCs w:val="28"/>
        </w:rPr>
        <w:t>1</w:t>
      </w:r>
      <w:r w:rsidR="00E970CD" w:rsidRPr="0085253A">
        <w:rPr>
          <w:rFonts w:hAnsi="標楷體" w:hint="eastAsia"/>
          <w:sz w:val="28"/>
          <w:szCs w:val="28"/>
        </w:rPr>
        <w:t>個筆盒共花了</w:t>
      </w:r>
      <w:r w:rsidR="00E970CD" w:rsidRPr="0085253A">
        <w:rPr>
          <w:sz w:val="28"/>
          <w:szCs w:val="28"/>
        </w:rPr>
        <w:t>107</w:t>
      </w:r>
      <w:r w:rsidR="00E970CD" w:rsidRPr="0085253A">
        <w:rPr>
          <w:rFonts w:hAnsi="標楷體" w:hint="eastAsia"/>
          <w:sz w:val="28"/>
          <w:szCs w:val="28"/>
        </w:rPr>
        <w:t>元，請問鉛筆、橡皮擦、筆盒的單價各為多少錢？</w:t>
      </w:r>
    </w:p>
    <w:p w14:paraId="04740944" w14:textId="77777777" w:rsidR="00E970CD" w:rsidRDefault="00E970CD" w:rsidP="00B06483">
      <w:pPr>
        <w:spacing w:line="480" w:lineRule="exact"/>
        <w:rPr>
          <w:b/>
          <w:sz w:val="28"/>
          <w:szCs w:val="28"/>
        </w:rPr>
      </w:pPr>
    </w:p>
    <w:p w14:paraId="72941698" w14:textId="77777777" w:rsidR="00E970CD" w:rsidRDefault="00E970CD" w:rsidP="00B06483">
      <w:pPr>
        <w:spacing w:line="480" w:lineRule="exact"/>
        <w:rPr>
          <w:b/>
          <w:sz w:val="28"/>
          <w:szCs w:val="28"/>
        </w:rPr>
      </w:pPr>
    </w:p>
    <w:p w14:paraId="3633BB75" w14:textId="77777777" w:rsidR="00E970CD" w:rsidRPr="0085253A" w:rsidRDefault="00B06483" w:rsidP="00B06483">
      <w:pPr>
        <w:spacing w:line="48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E970CD" w:rsidRPr="0085253A">
        <w:rPr>
          <w:rFonts w:hint="eastAsia"/>
          <w:b/>
          <w:sz w:val="28"/>
          <w:szCs w:val="28"/>
        </w:rPr>
        <w:lastRenderedPageBreak/>
        <w:t>習題</w:t>
      </w:r>
      <w:r w:rsidR="00E970CD">
        <w:rPr>
          <w:b/>
          <w:sz w:val="28"/>
          <w:szCs w:val="28"/>
        </w:rPr>
        <w:t xml:space="preserve"> </w:t>
      </w:r>
      <w:r w:rsidR="00011496">
        <w:rPr>
          <w:rFonts w:hint="eastAsia"/>
          <w:b/>
          <w:sz w:val="28"/>
          <w:szCs w:val="28"/>
        </w:rPr>
        <w:t>1.5-</w:t>
      </w:r>
      <w:r w:rsidR="00E970CD">
        <w:rPr>
          <w:b/>
          <w:sz w:val="28"/>
          <w:szCs w:val="28"/>
        </w:rPr>
        <w:t>9</w:t>
      </w:r>
    </w:p>
    <w:p w14:paraId="79AB4341" w14:textId="77777777" w:rsidR="00E970CD" w:rsidRPr="0015081D" w:rsidRDefault="00E970CD" w:rsidP="0085108F">
      <w:pPr>
        <w:spacing w:line="480" w:lineRule="exact"/>
        <w:ind w:leftChars="200" w:left="480"/>
        <w:rPr>
          <w:color w:val="000000"/>
          <w:kern w:val="0"/>
          <w:sz w:val="28"/>
          <w:szCs w:val="28"/>
        </w:rPr>
      </w:pPr>
      <w:r w:rsidRPr="0015081D">
        <w:rPr>
          <w:rFonts w:hint="eastAsia"/>
          <w:color w:val="000000"/>
          <w:kern w:val="0"/>
          <w:sz w:val="28"/>
          <w:szCs w:val="28"/>
        </w:rPr>
        <w:t>有三條粗細不一的水管</w:t>
      </w:r>
      <w:r w:rsidRPr="0015081D">
        <w:rPr>
          <w:rFonts w:ascii="新細明體" w:hAnsi="新細明體" w:hint="eastAsia"/>
          <w:bCs/>
          <w:color w:val="000000"/>
          <w:sz w:val="28"/>
          <w:szCs w:val="28"/>
        </w:rPr>
        <w:t>，</w:t>
      </w:r>
      <w:r w:rsidRPr="0015081D">
        <w:rPr>
          <w:rFonts w:hint="eastAsia"/>
          <w:color w:val="000000"/>
          <w:kern w:val="0"/>
          <w:sz w:val="28"/>
          <w:szCs w:val="28"/>
        </w:rPr>
        <w:t>大水管排水量為中水管的</w:t>
      </w:r>
      <w:r>
        <w:rPr>
          <w:color w:val="000000"/>
          <w:kern w:val="0"/>
          <w:sz w:val="28"/>
          <w:szCs w:val="28"/>
        </w:rPr>
        <w:t>3</w:t>
      </w:r>
      <w:r w:rsidRPr="0015081D">
        <w:rPr>
          <w:rFonts w:hint="eastAsia"/>
          <w:color w:val="000000"/>
          <w:kern w:val="0"/>
          <w:sz w:val="28"/>
          <w:szCs w:val="28"/>
        </w:rPr>
        <w:t>倍</w:t>
      </w:r>
      <w:r w:rsidRPr="0015081D">
        <w:rPr>
          <w:rFonts w:ascii="新細明體" w:hAnsi="新細明體" w:hint="eastAsia"/>
          <w:bCs/>
          <w:color w:val="000000"/>
          <w:sz w:val="28"/>
          <w:szCs w:val="28"/>
        </w:rPr>
        <w:t>，</w:t>
      </w:r>
      <w:r w:rsidRPr="0015081D">
        <w:rPr>
          <w:rFonts w:hint="eastAsia"/>
          <w:color w:val="000000"/>
          <w:kern w:val="0"/>
          <w:sz w:val="28"/>
          <w:szCs w:val="28"/>
        </w:rPr>
        <w:t>中水管排水量為小水管的</w:t>
      </w:r>
      <w:r>
        <w:rPr>
          <w:color w:val="000000"/>
          <w:kern w:val="0"/>
          <w:sz w:val="28"/>
          <w:szCs w:val="28"/>
        </w:rPr>
        <w:t>2</w:t>
      </w:r>
      <w:r w:rsidRPr="0015081D">
        <w:rPr>
          <w:rFonts w:hint="eastAsia"/>
          <w:color w:val="000000"/>
          <w:kern w:val="0"/>
          <w:sz w:val="28"/>
          <w:szCs w:val="28"/>
        </w:rPr>
        <w:t>倍</w:t>
      </w:r>
      <w:r w:rsidRPr="0015081D">
        <w:rPr>
          <w:rFonts w:ascii="新細明體" w:hAnsi="新細明體" w:hint="eastAsia"/>
          <w:bCs/>
          <w:color w:val="000000"/>
          <w:sz w:val="28"/>
          <w:szCs w:val="28"/>
        </w:rPr>
        <w:t>，</w:t>
      </w:r>
      <w:r w:rsidRPr="0015081D">
        <w:rPr>
          <w:rFonts w:hint="eastAsia"/>
          <w:color w:val="000000"/>
          <w:kern w:val="0"/>
          <w:sz w:val="28"/>
          <w:szCs w:val="28"/>
        </w:rPr>
        <w:t>小水管</w:t>
      </w:r>
      <w:r w:rsidR="000B10A0">
        <w:rPr>
          <w:rFonts w:hint="eastAsia"/>
          <w:color w:val="000000"/>
          <w:kern w:val="0"/>
          <w:sz w:val="28"/>
          <w:szCs w:val="28"/>
        </w:rPr>
        <w:t>1</w:t>
      </w:r>
      <w:r w:rsidRPr="0015081D">
        <w:rPr>
          <w:rFonts w:hint="eastAsia"/>
          <w:color w:val="000000"/>
          <w:kern w:val="0"/>
          <w:sz w:val="28"/>
          <w:szCs w:val="28"/>
        </w:rPr>
        <w:t>小時可排水</w:t>
      </w:r>
      <w:r>
        <w:rPr>
          <w:color w:val="000000"/>
          <w:kern w:val="0"/>
          <w:sz w:val="28"/>
          <w:szCs w:val="28"/>
        </w:rPr>
        <w:t>3</w:t>
      </w:r>
      <w:r w:rsidRPr="0015081D">
        <w:rPr>
          <w:rFonts w:hint="eastAsia"/>
          <w:color w:val="000000"/>
          <w:kern w:val="0"/>
          <w:sz w:val="28"/>
          <w:szCs w:val="28"/>
        </w:rPr>
        <w:t>公升</w:t>
      </w:r>
      <w:r w:rsidR="000B10A0">
        <w:rPr>
          <w:rFonts w:ascii="新細明體" w:hAnsi="新細明體" w:hint="eastAsia"/>
          <w:bCs/>
          <w:color w:val="000000"/>
          <w:sz w:val="28"/>
          <w:szCs w:val="28"/>
        </w:rPr>
        <w:t>。</w:t>
      </w:r>
      <w:r w:rsidR="000B10A0">
        <w:rPr>
          <w:rFonts w:hint="eastAsia"/>
          <w:color w:val="000000"/>
          <w:kern w:val="0"/>
          <w:sz w:val="28"/>
          <w:szCs w:val="28"/>
        </w:rPr>
        <w:t>某</w:t>
      </w:r>
      <w:r w:rsidRPr="0015081D">
        <w:rPr>
          <w:rFonts w:hint="eastAsia"/>
          <w:color w:val="000000"/>
          <w:kern w:val="0"/>
          <w:sz w:val="28"/>
          <w:szCs w:val="28"/>
        </w:rPr>
        <w:t>水槽有水</w:t>
      </w:r>
      <w:r>
        <w:rPr>
          <w:color w:val="000000"/>
          <w:kern w:val="0"/>
          <w:sz w:val="28"/>
          <w:szCs w:val="28"/>
        </w:rPr>
        <w:t>1350</w:t>
      </w:r>
      <w:r w:rsidRPr="0015081D">
        <w:rPr>
          <w:rFonts w:hint="eastAsia"/>
          <w:color w:val="000000"/>
          <w:kern w:val="0"/>
          <w:sz w:val="28"/>
          <w:szCs w:val="28"/>
        </w:rPr>
        <w:t>公</w:t>
      </w:r>
      <w:r w:rsidRPr="0015081D">
        <w:rPr>
          <w:rFonts w:ascii="標楷體" w:hAnsi="標楷體" w:hint="eastAsia"/>
          <w:color w:val="000000"/>
          <w:kern w:val="0"/>
          <w:sz w:val="28"/>
          <w:szCs w:val="28"/>
        </w:rPr>
        <w:t>升，</w:t>
      </w:r>
      <w:r w:rsidR="000B10A0">
        <w:rPr>
          <w:rFonts w:ascii="標楷體" w:hAnsi="標楷體" w:hint="eastAsia"/>
          <w:color w:val="000000"/>
          <w:kern w:val="0"/>
          <w:sz w:val="28"/>
          <w:szCs w:val="28"/>
        </w:rPr>
        <w:t>接大、中、小水管各一，</w:t>
      </w:r>
      <w:r w:rsidRPr="0015081D">
        <w:rPr>
          <w:rFonts w:hint="eastAsia"/>
          <w:color w:val="000000"/>
          <w:kern w:val="0"/>
          <w:sz w:val="28"/>
          <w:szCs w:val="28"/>
        </w:rPr>
        <w:t>請問多少小時可</w:t>
      </w:r>
      <w:r w:rsidR="00402432">
        <w:rPr>
          <w:rFonts w:hint="eastAsia"/>
          <w:color w:val="000000"/>
          <w:kern w:val="0"/>
          <w:sz w:val="28"/>
          <w:szCs w:val="28"/>
        </w:rPr>
        <w:t>排</w:t>
      </w:r>
      <w:r w:rsidRPr="0015081D">
        <w:rPr>
          <w:rFonts w:hint="eastAsia"/>
          <w:color w:val="000000"/>
          <w:kern w:val="0"/>
          <w:sz w:val="28"/>
          <w:szCs w:val="28"/>
        </w:rPr>
        <w:t>完</w:t>
      </w:r>
      <w:r w:rsidR="000B10A0">
        <w:rPr>
          <w:rFonts w:hint="eastAsia"/>
          <w:color w:val="000000"/>
          <w:kern w:val="0"/>
          <w:sz w:val="28"/>
          <w:szCs w:val="28"/>
        </w:rPr>
        <w:t>水</w:t>
      </w:r>
      <w:r w:rsidRPr="0015081D">
        <w:rPr>
          <w:rFonts w:ascii="新細明體" w:hAnsi="新細明體" w:hint="eastAsia"/>
          <w:bCs/>
          <w:color w:val="000000"/>
          <w:sz w:val="28"/>
          <w:szCs w:val="28"/>
        </w:rPr>
        <w:t>？</w:t>
      </w:r>
    </w:p>
    <w:p w14:paraId="3A4006F4" w14:textId="77777777" w:rsidR="00E970CD" w:rsidRDefault="00E970CD" w:rsidP="00B06483">
      <w:pPr>
        <w:spacing w:line="480" w:lineRule="exact"/>
        <w:rPr>
          <w:rFonts w:hAnsi="標楷體"/>
          <w:b/>
          <w:sz w:val="28"/>
          <w:szCs w:val="28"/>
        </w:rPr>
      </w:pPr>
    </w:p>
    <w:p w14:paraId="45579FAC" w14:textId="77777777" w:rsidR="00B06483" w:rsidRDefault="00B06483" w:rsidP="00B06483">
      <w:pPr>
        <w:spacing w:line="480" w:lineRule="exact"/>
        <w:rPr>
          <w:rFonts w:hAnsi="標楷體"/>
          <w:b/>
          <w:sz w:val="28"/>
          <w:szCs w:val="28"/>
        </w:rPr>
      </w:pPr>
    </w:p>
    <w:p w14:paraId="4D956BF1" w14:textId="77777777" w:rsidR="00B06483" w:rsidRDefault="00B06483" w:rsidP="00B06483">
      <w:pPr>
        <w:spacing w:line="480" w:lineRule="exact"/>
        <w:rPr>
          <w:rFonts w:hAnsi="標楷體"/>
          <w:b/>
          <w:sz w:val="28"/>
          <w:szCs w:val="28"/>
        </w:rPr>
      </w:pPr>
    </w:p>
    <w:p w14:paraId="785AC9F3" w14:textId="77777777" w:rsidR="00B06483" w:rsidRDefault="00B06483" w:rsidP="00B06483">
      <w:pPr>
        <w:spacing w:line="480" w:lineRule="exact"/>
        <w:rPr>
          <w:rFonts w:hAnsi="標楷體"/>
          <w:b/>
          <w:sz w:val="28"/>
          <w:szCs w:val="28"/>
        </w:rPr>
      </w:pPr>
    </w:p>
    <w:p w14:paraId="4E026178" w14:textId="77777777" w:rsidR="00E970CD" w:rsidRDefault="00E970CD" w:rsidP="00B06483">
      <w:pPr>
        <w:spacing w:line="480" w:lineRule="exact"/>
        <w:rPr>
          <w:rFonts w:hAnsi="標楷體"/>
          <w:b/>
          <w:sz w:val="28"/>
          <w:szCs w:val="28"/>
        </w:rPr>
      </w:pPr>
    </w:p>
    <w:p w14:paraId="4C620B8A" w14:textId="77777777" w:rsidR="00E970CD" w:rsidRPr="00EA55B1" w:rsidRDefault="00E970CD" w:rsidP="00B06483">
      <w:pPr>
        <w:spacing w:line="480" w:lineRule="exact"/>
        <w:rPr>
          <w:rFonts w:hAnsi="標楷體"/>
          <w:b/>
          <w:sz w:val="28"/>
          <w:szCs w:val="28"/>
        </w:rPr>
      </w:pPr>
      <w:r w:rsidRPr="00EA55B1">
        <w:rPr>
          <w:rFonts w:hAnsi="標楷體" w:hint="eastAsia"/>
          <w:b/>
          <w:sz w:val="28"/>
          <w:szCs w:val="28"/>
        </w:rPr>
        <w:t>習題</w:t>
      </w:r>
      <w:r w:rsidRPr="00EA55B1">
        <w:rPr>
          <w:rFonts w:hAnsi="標楷體"/>
          <w:b/>
          <w:sz w:val="28"/>
          <w:szCs w:val="28"/>
        </w:rPr>
        <w:t xml:space="preserve"> </w:t>
      </w:r>
      <w:r w:rsidR="00011496">
        <w:rPr>
          <w:rFonts w:hAnsi="標楷體" w:hint="eastAsia"/>
          <w:b/>
          <w:sz w:val="28"/>
          <w:szCs w:val="28"/>
        </w:rPr>
        <w:t>1.5-</w:t>
      </w:r>
      <w:r w:rsidRPr="00EA55B1">
        <w:rPr>
          <w:rFonts w:hAnsi="標楷體"/>
          <w:b/>
          <w:sz w:val="28"/>
          <w:szCs w:val="28"/>
        </w:rPr>
        <w:t>10</w:t>
      </w:r>
    </w:p>
    <w:p w14:paraId="686189E4" w14:textId="77777777" w:rsidR="00E970CD" w:rsidRPr="00A048A0" w:rsidRDefault="00E970CD" w:rsidP="00342521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 w:rsidRPr="007F2AA4">
        <w:rPr>
          <w:rFonts w:ascii="標楷體" w:hAnsi="標楷體" w:hint="eastAsia"/>
          <w:sz w:val="28"/>
          <w:szCs w:val="28"/>
          <w:u w:val="single"/>
        </w:rPr>
        <w:t>創創</w:t>
      </w:r>
      <w:r w:rsidRPr="007F2AA4">
        <w:rPr>
          <w:rFonts w:ascii="標楷體" w:hAnsi="標楷體" w:hint="eastAsia"/>
          <w:sz w:val="28"/>
          <w:szCs w:val="28"/>
        </w:rPr>
        <w:t>與家人到市立新興游泳池游泳。</w:t>
      </w:r>
      <w:r w:rsidRPr="00A75FD8">
        <w:rPr>
          <w:rFonts w:ascii="標楷體" w:hAnsi="標楷體" w:hint="eastAsia"/>
          <w:color w:val="000000"/>
          <w:sz w:val="28"/>
          <w:szCs w:val="28"/>
          <w:u w:val="single"/>
        </w:rPr>
        <w:t>創創</w:t>
      </w:r>
      <w:r w:rsidRPr="00A75FD8">
        <w:rPr>
          <w:rFonts w:ascii="標楷體" w:hAnsi="標楷體" w:hint="eastAsia"/>
          <w:color w:val="000000"/>
          <w:sz w:val="28"/>
          <w:szCs w:val="28"/>
        </w:rPr>
        <w:t>買</w:t>
      </w:r>
      <w:r w:rsidRPr="00A75FD8">
        <w:rPr>
          <w:rFonts w:ascii="標楷體" w:hAnsi="標楷體"/>
          <w:color w:val="000000"/>
          <w:sz w:val="28"/>
          <w:szCs w:val="28"/>
        </w:rPr>
        <w:t>2</w:t>
      </w:r>
      <w:r w:rsidRPr="00A75FD8">
        <w:rPr>
          <w:rFonts w:ascii="標楷體" w:hAnsi="標楷體" w:hint="eastAsia"/>
          <w:color w:val="000000"/>
          <w:sz w:val="28"/>
          <w:szCs w:val="28"/>
        </w:rPr>
        <w:t>張全票及</w:t>
      </w:r>
      <w:r w:rsidRPr="00A75FD8">
        <w:rPr>
          <w:rFonts w:ascii="標楷體" w:hAnsi="標楷體"/>
          <w:color w:val="000000"/>
          <w:sz w:val="28"/>
          <w:szCs w:val="28"/>
        </w:rPr>
        <w:t>3</w:t>
      </w:r>
      <w:r w:rsidRPr="00A75FD8">
        <w:rPr>
          <w:rFonts w:ascii="標楷體" w:hAnsi="標楷體" w:hint="eastAsia"/>
          <w:color w:val="000000"/>
          <w:sz w:val="28"/>
          <w:szCs w:val="28"/>
        </w:rPr>
        <w:t>張優待票共付</w:t>
      </w:r>
      <w:r w:rsidRPr="008D65CF">
        <w:rPr>
          <w:rFonts w:ascii="標楷體" w:hAnsi="標楷體"/>
          <w:color w:val="000000"/>
          <w:sz w:val="28"/>
          <w:szCs w:val="28"/>
        </w:rPr>
        <w:t>121</w:t>
      </w:r>
      <w:r w:rsidRPr="008D65CF">
        <w:rPr>
          <w:rFonts w:ascii="標楷體" w:hAnsi="標楷體" w:hint="eastAsia"/>
          <w:color w:val="000000"/>
          <w:sz w:val="28"/>
          <w:szCs w:val="28"/>
        </w:rPr>
        <w:t>元。</w:t>
      </w:r>
      <w:r w:rsidRPr="00A75FD8">
        <w:rPr>
          <w:rFonts w:ascii="標楷體" w:hAnsi="標楷體" w:hint="eastAsia"/>
          <w:color w:val="000000"/>
          <w:sz w:val="28"/>
          <w:szCs w:val="28"/>
        </w:rPr>
        <w:t>已知全票每張比優待票貴</w:t>
      </w:r>
      <w:r w:rsidRPr="00A75FD8">
        <w:rPr>
          <w:rFonts w:ascii="標楷體" w:hAnsi="標楷體"/>
          <w:color w:val="000000"/>
          <w:sz w:val="28"/>
          <w:szCs w:val="28"/>
        </w:rPr>
        <w:t>18</w:t>
      </w:r>
      <w:r w:rsidRPr="00A75FD8">
        <w:rPr>
          <w:rFonts w:ascii="標楷體" w:hAnsi="標楷體" w:hint="eastAsia"/>
          <w:color w:val="000000"/>
          <w:sz w:val="28"/>
          <w:szCs w:val="28"/>
        </w:rPr>
        <w:t>元。設優待票每張</w:t>
      </w:r>
      <w:r w:rsidRPr="00A048A0">
        <w:rPr>
          <w:i/>
          <w:color w:val="000000"/>
          <w:sz w:val="28"/>
          <w:szCs w:val="28"/>
        </w:rPr>
        <w:t>x</w:t>
      </w:r>
      <w:r w:rsidRPr="00A75FD8">
        <w:rPr>
          <w:rFonts w:ascii="標楷體" w:hAnsi="標楷體" w:hint="eastAsia"/>
          <w:color w:val="000000"/>
          <w:sz w:val="28"/>
          <w:szCs w:val="28"/>
        </w:rPr>
        <w:t>元</w:t>
      </w:r>
      <w:r w:rsidRPr="007F2AA4">
        <w:rPr>
          <w:rFonts w:ascii="標楷體" w:hAnsi="標楷體" w:hint="eastAsia"/>
          <w:sz w:val="28"/>
          <w:szCs w:val="28"/>
        </w:rPr>
        <w:t>，則：</w:t>
      </w:r>
      <w:r w:rsidRPr="007F2AA4">
        <w:rPr>
          <w:rFonts w:ascii="標楷體"/>
          <w:sz w:val="28"/>
          <w:szCs w:val="28"/>
        </w:rPr>
        <w:br/>
      </w:r>
      <w:r w:rsidR="00521014">
        <w:rPr>
          <w:rFonts w:ascii="標楷體" w:hAnsi="標楷體" w:hint="eastAsia"/>
          <w:sz w:val="28"/>
          <w:szCs w:val="28"/>
        </w:rPr>
        <w:t xml:space="preserve"> </w:t>
      </w:r>
      <w:r w:rsidRPr="007F2AA4">
        <w:rPr>
          <w:rFonts w:ascii="標楷體" w:hAnsi="標楷體"/>
          <w:sz w:val="28"/>
          <w:szCs w:val="28"/>
        </w:rPr>
        <w:t xml:space="preserve">(1) </w:t>
      </w:r>
      <w:r w:rsidRPr="007F2AA4">
        <w:rPr>
          <w:rFonts w:ascii="標楷體" w:hAnsi="標楷體" w:hint="eastAsia"/>
          <w:sz w:val="28"/>
          <w:szCs w:val="28"/>
        </w:rPr>
        <w:t>因為全票比優待票貴</w:t>
      </w:r>
      <w:r w:rsidRPr="007F2AA4">
        <w:rPr>
          <w:rFonts w:ascii="標楷體" w:hAnsi="標楷體"/>
          <w:sz w:val="28"/>
          <w:szCs w:val="28"/>
        </w:rPr>
        <w:t>18</w:t>
      </w:r>
      <w:r w:rsidRPr="007F2AA4">
        <w:rPr>
          <w:rFonts w:ascii="標楷體" w:hAnsi="標楷體" w:hint="eastAsia"/>
          <w:sz w:val="28"/>
          <w:szCs w:val="28"/>
        </w:rPr>
        <w:t>元，所以全票每張</w:t>
      </w:r>
      <w:r w:rsidRPr="007F2AA4">
        <w:rPr>
          <w:rFonts w:ascii="標楷體" w:hAnsi="標楷體"/>
          <w:sz w:val="28"/>
          <w:szCs w:val="28"/>
        </w:rPr>
        <w:t>_____</w:t>
      </w:r>
      <w:r w:rsidRPr="007F2AA4">
        <w:rPr>
          <w:rFonts w:ascii="標楷體" w:hAnsi="標楷體" w:hint="eastAsia"/>
          <w:sz w:val="28"/>
          <w:szCs w:val="28"/>
        </w:rPr>
        <w:t>元。</w:t>
      </w:r>
      <w:r w:rsidRPr="007F2AA4">
        <w:rPr>
          <w:rFonts w:ascii="標楷體"/>
          <w:sz w:val="28"/>
          <w:szCs w:val="28"/>
        </w:rPr>
        <w:br/>
      </w:r>
      <w:r w:rsidRPr="00A048A0">
        <w:rPr>
          <w:rFonts w:ascii="標楷體" w:hAnsi="標楷體"/>
          <w:sz w:val="28"/>
          <w:szCs w:val="28"/>
        </w:rPr>
        <w:t xml:space="preserve"> (2) </w:t>
      </w:r>
      <w:r w:rsidR="00A048A0">
        <w:rPr>
          <w:rFonts w:ascii="標楷體" w:hAnsi="標楷體" w:hint="eastAsia"/>
          <w:sz w:val="28"/>
          <w:szCs w:val="28"/>
        </w:rPr>
        <w:t>2</w:t>
      </w:r>
      <w:r w:rsidRPr="00A048A0">
        <w:rPr>
          <w:rFonts w:ascii="標楷體" w:hAnsi="標楷體" w:hint="eastAsia"/>
          <w:sz w:val="28"/>
          <w:szCs w:val="28"/>
        </w:rPr>
        <w:t>張全票、</w:t>
      </w:r>
      <w:r w:rsidRPr="00A048A0">
        <w:rPr>
          <w:rFonts w:ascii="標楷體" w:hAnsi="標楷體"/>
          <w:sz w:val="28"/>
          <w:szCs w:val="28"/>
        </w:rPr>
        <w:t>3</w:t>
      </w:r>
      <w:r w:rsidRPr="00A048A0">
        <w:rPr>
          <w:rFonts w:ascii="標楷體" w:hAnsi="標楷體" w:hint="eastAsia"/>
          <w:sz w:val="28"/>
          <w:szCs w:val="28"/>
        </w:rPr>
        <w:t>張優待票共需</w:t>
      </w:r>
      <w:r w:rsidRPr="00A048A0">
        <w:rPr>
          <w:rFonts w:ascii="標楷體" w:hAnsi="標楷體"/>
          <w:sz w:val="28"/>
          <w:szCs w:val="28"/>
        </w:rPr>
        <w:t>_____</w:t>
      </w:r>
      <w:r w:rsidRPr="00A048A0">
        <w:rPr>
          <w:rFonts w:ascii="標楷體" w:hAnsi="標楷體" w:hint="eastAsia"/>
          <w:sz w:val="28"/>
          <w:szCs w:val="28"/>
        </w:rPr>
        <w:t>元。</w:t>
      </w:r>
    </w:p>
    <w:p w14:paraId="00F3EB17" w14:textId="77777777" w:rsidR="00A048A0" w:rsidRDefault="00E970CD" w:rsidP="00342521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 w:rsidRPr="00A048A0">
        <w:rPr>
          <w:rFonts w:ascii="標楷體" w:hAnsi="標楷體"/>
          <w:b/>
          <w:sz w:val="28"/>
          <w:szCs w:val="28"/>
        </w:rPr>
        <w:t xml:space="preserve"> </w:t>
      </w:r>
      <w:r w:rsidRPr="00A048A0">
        <w:rPr>
          <w:rFonts w:ascii="標楷體" w:hAnsi="標楷體"/>
          <w:sz w:val="28"/>
          <w:szCs w:val="28"/>
        </w:rPr>
        <w:t xml:space="preserve">(3) </w:t>
      </w:r>
      <w:r w:rsidR="00A048A0">
        <w:rPr>
          <w:rFonts w:ascii="標楷體" w:hAnsi="標楷體" w:hint="eastAsia"/>
          <w:sz w:val="28"/>
          <w:szCs w:val="28"/>
        </w:rPr>
        <w:t>2</w:t>
      </w:r>
      <w:r w:rsidRPr="00A048A0">
        <w:rPr>
          <w:rFonts w:ascii="標楷體" w:hAnsi="標楷體" w:hint="eastAsia"/>
          <w:sz w:val="28"/>
          <w:szCs w:val="28"/>
        </w:rPr>
        <w:t>張全票錢數</w:t>
      </w:r>
      <w:r w:rsidR="00A048A0">
        <w:rPr>
          <w:rFonts w:ascii="標楷體" w:hAnsi="標楷體" w:hint="eastAsia"/>
          <w:sz w:val="28"/>
          <w:szCs w:val="28"/>
        </w:rPr>
        <w:t>＋</w:t>
      </w:r>
      <w:r w:rsidRPr="00A048A0">
        <w:rPr>
          <w:rFonts w:ascii="標楷體" w:hAnsi="標楷體"/>
          <w:sz w:val="28"/>
          <w:szCs w:val="28"/>
        </w:rPr>
        <w:t>3</w:t>
      </w:r>
      <w:r w:rsidRPr="007F2AA4">
        <w:rPr>
          <w:rFonts w:ascii="標楷體" w:hAnsi="標楷體" w:hint="eastAsia"/>
          <w:sz w:val="28"/>
          <w:szCs w:val="28"/>
        </w:rPr>
        <w:t>張優待票錢數</w:t>
      </w:r>
      <w:r w:rsidR="00A048A0">
        <w:rPr>
          <w:rFonts w:ascii="標楷體" w:hAnsi="標楷體" w:hint="eastAsia"/>
          <w:position w:val="-2"/>
          <w:sz w:val="28"/>
          <w:szCs w:val="28"/>
        </w:rPr>
        <w:t>＝</w:t>
      </w:r>
      <w:r w:rsidRPr="00A36DFC">
        <w:rPr>
          <w:rFonts w:ascii="標楷體" w:hAnsi="標楷體" w:hint="eastAsia"/>
          <w:sz w:val="28"/>
          <w:szCs w:val="28"/>
          <w:u w:val="single"/>
        </w:rPr>
        <w:t>創創</w:t>
      </w:r>
      <w:r w:rsidRPr="007F2AA4">
        <w:rPr>
          <w:rFonts w:ascii="標楷體" w:hAnsi="標楷體" w:hint="eastAsia"/>
          <w:sz w:val="28"/>
          <w:szCs w:val="28"/>
        </w:rPr>
        <w:t>所付的錢數。</w:t>
      </w:r>
    </w:p>
    <w:p w14:paraId="288E7D1E" w14:textId="77777777" w:rsidR="00E970CD" w:rsidRPr="007F2AA4" w:rsidRDefault="00E970CD" w:rsidP="00342521">
      <w:pPr>
        <w:spacing w:line="480" w:lineRule="exact"/>
        <w:ind w:leftChars="200" w:left="480" w:firstLineChars="250" w:firstLine="700"/>
        <w:rPr>
          <w:rFonts w:ascii="標楷體"/>
          <w:sz w:val="28"/>
          <w:szCs w:val="28"/>
        </w:rPr>
      </w:pPr>
      <w:r w:rsidRPr="007F2AA4">
        <w:rPr>
          <w:rFonts w:ascii="標楷體" w:hAnsi="標楷體" w:hint="eastAsia"/>
          <w:sz w:val="28"/>
          <w:szCs w:val="28"/>
        </w:rPr>
        <w:t>依題意可列出</w:t>
      </w:r>
      <w:r w:rsidRPr="00A048A0">
        <w:rPr>
          <w:i/>
          <w:sz w:val="28"/>
          <w:szCs w:val="28"/>
        </w:rPr>
        <w:t>x</w:t>
      </w:r>
      <w:r w:rsidRPr="007F2AA4">
        <w:rPr>
          <w:rFonts w:ascii="標楷體" w:hAnsi="標楷體" w:hint="eastAsia"/>
          <w:sz w:val="28"/>
          <w:szCs w:val="28"/>
        </w:rPr>
        <w:t>的一元一次方程式：</w:t>
      </w:r>
      <w:r w:rsidRPr="007F2AA4">
        <w:rPr>
          <w:rFonts w:ascii="標楷體" w:hAnsi="標楷體"/>
          <w:sz w:val="28"/>
          <w:szCs w:val="28"/>
        </w:rPr>
        <w:t>____________________</w:t>
      </w:r>
      <w:r w:rsidRPr="007F2AA4">
        <w:rPr>
          <w:rFonts w:ascii="標楷體" w:hAnsi="標楷體" w:hint="eastAsia"/>
          <w:sz w:val="28"/>
          <w:szCs w:val="28"/>
        </w:rPr>
        <w:t>。</w:t>
      </w:r>
    </w:p>
    <w:p w14:paraId="7D629E5E" w14:textId="77777777" w:rsidR="00E970CD" w:rsidRPr="007F2AA4" w:rsidRDefault="00E970CD" w:rsidP="00342521">
      <w:pPr>
        <w:spacing w:line="480" w:lineRule="exact"/>
        <w:ind w:leftChars="200" w:left="2020" w:hangingChars="550" w:hanging="1540"/>
        <w:rPr>
          <w:rFonts w:asci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 </w:t>
      </w:r>
      <w:r w:rsidRPr="007F2AA4">
        <w:rPr>
          <w:rFonts w:ascii="標楷體" w:hAnsi="標楷體"/>
          <w:sz w:val="28"/>
          <w:szCs w:val="28"/>
        </w:rPr>
        <w:t xml:space="preserve">(4) </w:t>
      </w:r>
      <w:r w:rsidRPr="007F2AA4">
        <w:rPr>
          <w:rFonts w:ascii="標楷體" w:hAnsi="標楷體" w:hint="eastAsia"/>
          <w:sz w:val="28"/>
          <w:szCs w:val="28"/>
        </w:rPr>
        <w:t>解</w:t>
      </w:r>
      <w:r w:rsidRPr="007F2AA4">
        <w:rPr>
          <w:rFonts w:ascii="標楷體" w:hAnsi="標楷體"/>
          <w:sz w:val="28"/>
          <w:szCs w:val="28"/>
        </w:rPr>
        <w:t>(3)</w:t>
      </w:r>
      <w:r w:rsidRPr="007F2AA4">
        <w:rPr>
          <w:rFonts w:ascii="標楷體" w:hAnsi="標楷體" w:hint="eastAsia"/>
          <w:sz w:val="28"/>
          <w:szCs w:val="28"/>
        </w:rPr>
        <w:t>所列的方程式，得</w:t>
      </w:r>
      <w:r w:rsidR="00A048A0" w:rsidRPr="00A048A0">
        <w:rPr>
          <w:i/>
          <w:sz w:val="28"/>
          <w:szCs w:val="28"/>
        </w:rPr>
        <w:t>x</w:t>
      </w:r>
      <w:r w:rsidR="00A048A0" w:rsidRPr="00A048A0">
        <w:rPr>
          <w:rFonts w:hint="eastAsia"/>
          <w:sz w:val="28"/>
          <w:szCs w:val="28"/>
        </w:rPr>
        <w:t>＝</w:t>
      </w:r>
      <w:r w:rsidR="00A048A0" w:rsidRPr="00A048A0">
        <w:rPr>
          <w:rFonts w:hint="eastAsia"/>
          <w:sz w:val="28"/>
          <w:szCs w:val="28"/>
          <w:u w:val="single"/>
        </w:rPr>
        <w:tab/>
      </w:r>
      <w:r w:rsidR="00A048A0" w:rsidRPr="00A048A0">
        <w:rPr>
          <w:rFonts w:hint="eastAsia"/>
          <w:sz w:val="28"/>
          <w:szCs w:val="28"/>
          <w:u w:val="single"/>
        </w:rPr>
        <w:tab/>
      </w:r>
      <w:r w:rsidR="00A048A0" w:rsidRPr="00A048A0">
        <w:rPr>
          <w:rFonts w:hint="eastAsia"/>
          <w:sz w:val="28"/>
          <w:szCs w:val="28"/>
          <w:u w:val="single"/>
        </w:rPr>
        <w:tab/>
      </w:r>
      <w:r w:rsidR="00A048A0" w:rsidRPr="00A048A0">
        <w:rPr>
          <w:rFonts w:hint="eastAsia"/>
          <w:sz w:val="28"/>
          <w:szCs w:val="28"/>
          <w:u w:val="single"/>
        </w:rPr>
        <w:tab/>
      </w:r>
      <w:r w:rsidRPr="007F2AA4">
        <w:rPr>
          <w:rFonts w:ascii="標楷體" w:hAnsi="標楷體" w:hint="eastAsia"/>
          <w:sz w:val="28"/>
          <w:szCs w:val="28"/>
        </w:rPr>
        <w:t>。</w:t>
      </w:r>
    </w:p>
    <w:p w14:paraId="4B6289E0" w14:textId="77777777" w:rsidR="00E970CD" w:rsidRPr="007F2AA4" w:rsidRDefault="00E970CD" w:rsidP="00342521">
      <w:pPr>
        <w:spacing w:line="480" w:lineRule="exact"/>
        <w:ind w:leftChars="200" w:left="2020" w:hangingChars="550" w:hanging="1540"/>
        <w:rPr>
          <w:rFonts w:asci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 </w:t>
      </w:r>
      <w:r w:rsidRPr="007F2AA4">
        <w:rPr>
          <w:rFonts w:ascii="標楷體" w:hAnsi="標楷體"/>
          <w:sz w:val="28"/>
          <w:szCs w:val="28"/>
        </w:rPr>
        <w:t xml:space="preserve">(5) </w:t>
      </w:r>
      <w:r w:rsidRPr="007F2AA4">
        <w:rPr>
          <w:rFonts w:ascii="標楷體" w:hAnsi="標楷體" w:hint="eastAsia"/>
          <w:sz w:val="28"/>
          <w:szCs w:val="28"/>
        </w:rPr>
        <w:t>所以優待票每張</w:t>
      </w:r>
      <w:r w:rsidR="00A048A0">
        <w:rPr>
          <w:rFonts w:ascii="標楷體" w:hAnsi="標楷體" w:hint="eastAsia"/>
          <w:sz w:val="28"/>
          <w:szCs w:val="28"/>
          <w:u w:val="single"/>
        </w:rPr>
        <w:tab/>
      </w:r>
      <w:r w:rsidR="00A048A0">
        <w:rPr>
          <w:rFonts w:ascii="標楷體" w:hAnsi="標楷體" w:hint="eastAsia"/>
          <w:sz w:val="28"/>
          <w:szCs w:val="28"/>
          <w:u w:val="single"/>
        </w:rPr>
        <w:tab/>
      </w:r>
      <w:r w:rsidR="00A048A0">
        <w:rPr>
          <w:rFonts w:ascii="標楷體" w:hAnsi="標楷體" w:hint="eastAsia"/>
          <w:sz w:val="28"/>
          <w:szCs w:val="28"/>
          <w:u w:val="single"/>
        </w:rPr>
        <w:tab/>
      </w:r>
      <w:r w:rsidR="00A048A0">
        <w:rPr>
          <w:rFonts w:ascii="標楷體" w:hAnsi="標楷體" w:hint="eastAsia"/>
          <w:sz w:val="28"/>
          <w:szCs w:val="28"/>
          <w:u w:val="single"/>
        </w:rPr>
        <w:tab/>
      </w:r>
      <w:r w:rsidRPr="007F2AA4">
        <w:rPr>
          <w:rFonts w:ascii="標楷體" w:hAnsi="標楷體" w:hint="eastAsia"/>
          <w:sz w:val="28"/>
          <w:szCs w:val="28"/>
        </w:rPr>
        <w:t>元，全票每張</w:t>
      </w:r>
      <w:r w:rsidR="00A048A0">
        <w:rPr>
          <w:rFonts w:ascii="標楷體" w:hAnsi="標楷體" w:hint="eastAsia"/>
          <w:sz w:val="28"/>
          <w:szCs w:val="28"/>
          <w:u w:val="single"/>
        </w:rPr>
        <w:tab/>
      </w:r>
      <w:r w:rsidR="00A048A0">
        <w:rPr>
          <w:rFonts w:ascii="標楷體" w:hAnsi="標楷體" w:hint="eastAsia"/>
          <w:sz w:val="28"/>
          <w:szCs w:val="28"/>
          <w:u w:val="single"/>
        </w:rPr>
        <w:tab/>
      </w:r>
      <w:r w:rsidR="00A048A0">
        <w:rPr>
          <w:rFonts w:ascii="標楷體" w:hAnsi="標楷體" w:hint="eastAsia"/>
          <w:sz w:val="28"/>
          <w:szCs w:val="28"/>
          <w:u w:val="single"/>
        </w:rPr>
        <w:tab/>
      </w:r>
      <w:r w:rsidR="00A048A0">
        <w:rPr>
          <w:rFonts w:ascii="標楷體" w:hAnsi="標楷體" w:hint="eastAsia"/>
          <w:sz w:val="28"/>
          <w:szCs w:val="28"/>
          <w:u w:val="single"/>
        </w:rPr>
        <w:tab/>
      </w:r>
      <w:r w:rsidRPr="007F2AA4">
        <w:rPr>
          <w:rFonts w:ascii="標楷體" w:hAnsi="標楷體" w:hint="eastAsia"/>
          <w:sz w:val="28"/>
          <w:szCs w:val="28"/>
        </w:rPr>
        <w:t>元。</w:t>
      </w:r>
    </w:p>
    <w:p w14:paraId="1E503310" w14:textId="77777777" w:rsidR="00E970CD" w:rsidRDefault="00E970CD" w:rsidP="00342521">
      <w:pPr>
        <w:spacing w:line="480" w:lineRule="exact"/>
        <w:ind w:leftChars="200" w:left="480"/>
        <w:rPr>
          <w:rFonts w:hAnsi="標楷體"/>
          <w:b/>
          <w:sz w:val="28"/>
          <w:szCs w:val="28"/>
        </w:rPr>
      </w:pPr>
    </w:p>
    <w:p w14:paraId="05C3BABE" w14:textId="77777777" w:rsidR="00E970CD" w:rsidRDefault="00E970CD" w:rsidP="00B06483">
      <w:pPr>
        <w:spacing w:line="480" w:lineRule="exact"/>
        <w:rPr>
          <w:rFonts w:hAnsi="標楷體"/>
          <w:b/>
          <w:sz w:val="28"/>
          <w:szCs w:val="28"/>
        </w:rPr>
      </w:pPr>
    </w:p>
    <w:p w14:paraId="40DFBAE7" w14:textId="77777777" w:rsidR="00E970CD" w:rsidRDefault="00E970CD" w:rsidP="00B06483">
      <w:pPr>
        <w:spacing w:line="480" w:lineRule="exact"/>
        <w:rPr>
          <w:rFonts w:hAnsi="標楷體"/>
          <w:b/>
          <w:sz w:val="28"/>
          <w:szCs w:val="28"/>
        </w:rPr>
      </w:pPr>
    </w:p>
    <w:p w14:paraId="62120C61" w14:textId="77777777" w:rsidR="00E970CD" w:rsidRDefault="00E970CD" w:rsidP="00B06483">
      <w:pPr>
        <w:spacing w:line="480" w:lineRule="exact"/>
        <w:rPr>
          <w:rFonts w:hAnsi="標楷體"/>
          <w:b/>
          <w:sz w:val="28"/>
          <w:szCs w:val="28"/>
        </w:rPr>
      </w:pPr>
    </w:p>
    <w:p w14:paraId="6971C49F" w14:textId="77777777" w:rsidR="00E970CD" w:rsidRDefault="00E970CD" w:rsidP="00B06483">
      <w:pPr>
        <w:spacing w:line="480" w:lineRule="exact"/>
        <w:rPr>
          <w:rFonts w:hAnsi="標楷體"/>
          <w:b/>
          <w:sz w:val="28"/>
          <w:szCs w:val="28"/>
        </w:rPr>
      </w:pPr>
    </w:p>
    <w:p w14:paraId="4C90EA5E" w14:textId="77777777" w:rsidR="0085108F" w:rsidRDefault="00B06483" w:rsidP="00B06483">
      <w:pPr>
        <w:spacing w:line="480" w:lineRule="exact"/>
        <w:rPr>
          <w:rFonts w:ascii="細明體" w:eastAsia="細明體" w:hAnsi="細明體" w:hint="eastAsia"/>
          <w:b/>
        </w:rPr>
      </w:pPr>
      <w:r>
        <w:rPr>
          <w:rFonts w:hAnsi="標楷體"/>
          <w:b/>
          <w:sz w:val="28"/>
          <w:szCs w:val="28"/>
        </w:rPr>
        <w:br w:type="page"/>
      </w:r>
      <w:r w:rsidR="00E970CD" w:rsidRPr="00EA55B1">
        <w:rPr>
          <w:rFonts w:hAnsi="標楷體" w:hint="eastAsia"/>
          <w:b/>
          <w:sz w:val="28"/>
          <w:szCs w:val="28"/>
        </w:rPr>
        <w:lastRenderedPageBreak/>
        <w:t>習題</w:t>
      </w:r>
      <w:r w:rsidR="00E970CD">
        <w:rPr>
          <w:rFonts w:hAnsi="標楷體"/>
          <w:b/>
          <w:sz w:val="28"/>
          <w:szCs w:val="28"/>
        </w:rPr>
        <w:t xml:space="preserve"> </w:t>
      </w:r>
      <w:r w:rsidR="00011496">
        <w:rPr>
          <w:rFonts w:hAnsi="標楷體" w:hint="eastAsia"/>
          <w:b/>
          <w:sz w:val="28"/>
          <w:szCs w:val="28"/>
        </w:rPr>
        <w:t>1.5-</w:t>
      </w:r>
      <w:r w:rsidR="00E970CD">
        <w:rPr>
          <w:rFonts w:hAnsi="標楷體"/>
          <w:b/>
          <w:sz w:val="28"/>
          <w:szCs w:val="28"/>
        </w:rPr>
        <w:t>11</w:t>
      </w:r>
    </w:p>
    <w:p w14:paraId="6E7BF37C" w14:textId="77777777" w:rsidR="00E970CD" w:rsidRPr="003A05EA" w:rsidRDefault="00E970CD" w:rsidP="00342521">
      <w:pPr>
        <w:numPr>
          <w:ins w:id="2138" w:author="Unknown" w:date="2014-05-03T19:57:00Z"/>
        </w:numPr>
        <w:spacing w:line="480" w:lineRule="exact"/>
        <w:ind w:leftChars="200" w:left="480"/>
        <w:rPr>
          <w:rFonts w:ascii="標楷體"/>
          <w:sz w:val="28"/>
          <w:szCs w:val="28"/>
        </w:rPr>
      </w:pPr>
      <w:r w:rsidRPr="00A048A0">
        <w:rPr>
          <w:rFonts w:ascii="標楷體" w:hAnsi="標楷體" w:hint="eastAsia"/>
          <w:sz w:val="28"/>
          <w:szCs w:val="28"/>
          <w:u w:val="single"/>
        </w:rPr>
        <w:t>李伯伯</w:t>
      </w:r>
      <w:r w:rsidRPr="007F2AA4">
        <w:rPr>
          <w:rFonts w:ascii="標楷體" w:hAnsi="標楷體" w:hint="eastAsia"/>
          <w:sz w:val="28"/>
          <w:szCs w:val="28"/>
        </w:rPr>
        <w:t>以每公斤</w:t>
      </w:r>
      <w:r w:rsidRPr="007F2AA4">
        <w:rPr>
          <w:rFonts w:ascii="標楷體" w:hAnsi="標楷體"/>
          <w:sz w:val="28"/>
          <w:szCs w:val="28"/>
        </w:rPr>
        <w:t>60</w:t>
      </w:r>
      <w:r w:rsidRPr="007F2AA4">
        <w:rPr>
          <w:rFonts w:ascii="標楷體" w:hAnsi="標楷體" w:hint="eastAsia"/>
          <w:sz w:val="28"/>
          <w:szCs w:val="28"/>
        </w:rPr>
        <w:t>元的價格買進</w:t>
      </w:r>
      <w:r w:rsidRPr="007F2AA4">
        <w:rPr>
          <w:rFonts w:ascii="標楷體" w:hAnsi="標楷體"/>
          <w:sz w:val="28"/>
          <w:szCs w:val="28"/>
        </w:rPr>
        <w:t>40</w:t>
      </w:r>
      <w:r w:rsidRPr="007F2AA4">
        <w:rPr>
          <w:rFonts w:ascii="標楷體" w:hAnsi="標楷體" w:hint="eastAsia"/>
          <w:sz w:val="28"/>
          <w:szCs w:val="28"/>
        </w:rPr>
        <w:t>公斤的蘋果後，從裡面挑選出品質比較好的</w:t>
      </w:r>
      <w:r w:rsidRPr="007F2AA4">
        <w:rPr>
          <w:rFonts w:ascii="標楷體" w:hAnsi="標楷體"/>
          <w:sz w:val="28"/>
          <w:szCs w:val="28"/>
        </w:rPr>
        <w:t>30</w:t>
      </w:r>
      <w:r w:rsidRPr="007F2AA4">
        <w:rPr>
          <w:rFonts w:ascii="標楷體" w:hAnsi="標楷體" w:hint="eastAsia"/>
          <w:sz w:val="28"/>
          <w:szCs w:val="28"/>
        </w:rPr>
        <w:t>公斤，以每公斤</w:t>
      </w:r>
      <w:r w:rsidRPr="007F2AA4">
        <w:rPr>
          <w:rFonts w:ascii="標楷體" w:hAnsi="標楷體"/>
          <w:sz w:val="28"/>
          <w:szCs w:val="28"/>
        </w:rPr>
        <w:t>80</w:t>
      </w:r>
      <w:r w:rsidRPr="007F2AA4">
        <w:rPr>
          <w:rFonts w:ascii="標楷體" w:hAnsi="標楷體" w:hint="eastAsia"/>
          <w:sz w:val="28"/>
          <w:szCs w:val="28"/>
        </w:rPr>
        <w:t>元的價格賣出；若他打算賺</w:t>
      </w:r>
      <w:r w:rsidRPr="007F2AA4">
        <w:rPr>
          <w:rFonts w:ascii="標楷體" w:hAnsi="標楷體"/>
          <w:sz w:val="28"/>
          <w:szCs w:val="28"/>
        </w:rPr>
        <w:t>700</w:t>
      </w:r>
      <w:r w:rsidRPr="007F2AA4">
        <w:rPr>
          <w:rFonts w:ascii="標楷體" w:hAnsi="標楷體" w:hint="eastAsia"/>
          <w:sz w:val="28"/>
          <w:szCs w:val="28"/>
        </w:rPr>
        <w:t>元，則剩下來的蘋果，每公斤必須賣多少錢？</w:t>
      </w:r>
    </w:p>
    <w:p w14:paraId="2438C5FF" w14:textId="77777777" w:rsidR="00B06483" w:rsidRDefault="00B06483" w:rsidP="00B06483">
      <w:pPr>
        <w:spacing w:line="480" w:lineRule="exact"/>
        <w:rPr>
          <w:rFonts w:ascii="標楷體" w:hAnsi="標楷體"/>
          <w:b/>
          <w:sz w:val="28"/>
          <w:szCs w:val="28"/>
        </w:rPr>
      </w:pPr>
    </w:p>
    <w:p w14:paraId="31109B7C" w14:textId="77777777" w:rsidR="00B06483" w:rsidRDefault="00B06483" w:rsidP="00B06483">
      <w:pPr>
        <w:spacing w:line="480" w:lineRule="exact"/>
        <w:rPr>
          <w:rFonts w:ascii="標楷體" w:hAnsi="標楷體"/>
          <w:b/>
          <w:sz w:val="28"/>
          <w:szCs w:val="28"/>
        </w:rPr>
      </w:pPr>
    </w:p>
    <w:p w14:paraId="6529A156" w14:textId="77777777" w:rsidR="00B06483" w:rsidRDefault="00B06483" w:rsidP="00B06483">
      <w:pPr>
        <w:spacing w:line="480" w:lineRule="exact"/>
        <w:rPr>
          <w:rFonts w:ascii="標楷體" w:hAnsi="標楷體"/>
          <w:b/>
          <w:sz w:val="28"/>
          <w:szCs w:val="28"/>
        </w:rPr>
      </w:pPr>
    </w:p>
    <w:p w14:paraId="091F506A" w14:textId="77777777" w:rsidR="00B06483" w:rsidRDefault="00B06483" w:rsidP="00B06483">
      <w:pPr>
        <w:spacing w:line="480" w:lineRule="exact"/>
        <w:rPr>
          <w:rFonts w:ascii="標楷體" w:hAnsi="標楷體"/>
          <w:b/>
          <w:sz w:val="28"/>
          <w:szCs w:val="28"/>
        </w:rPr>
      </w:pPr>
    </w:p>
    <w:p w14:paraId="115CA2C4" w14:textId="77777777" w:rsidR="0085108F" w:rsidRDefault="00E970CD" w:rsidP="00B06483">
      <w:pPr>
        <w:spacing w:line="480" w:lineRule="exact"/>
        <w:rPr>
          <w:rFonts w:ascii="標楷體" w:hint="eastAsia"/>
          <w:b/>
          <w:sz w:val="28"/>
          <w:szCs w:val="28"/>
        </w:rPr>
      </w:pPr>
      <w:r w:rsidRPr="007F2AA4">
        <w:rPr>
          <w:rFonts w:ascii="標楷體" w:hAnsi="標楷體" w:hint="eastAsia"/>
          <w:b/>
          <w:sz w:val="28"/>
          <w:szCs w:val="28"/>
        </w:rPr>
        <w:t>習題</w:t>
      </w:r>
      <w:r w:rsidRPr="00011496">
        <w:rPr>
          <w:b/>
          <w:sz w:val="28"/>
          <w:szCs w:val="28"/>
        </w:rPr>
        <w:t xml:space="preserve"> </w:t>
      </w:r>
      <w:r w:rsidR="00011496" w:rsidRPr="00011496">
        <w:rPr>
          <w:b/>
          <w:sz w:val="28"/>
          <w:szCs w:val="28"/>
        </w:rPr>
        <w:t>1.5-</w:t>
      </w:r>
      <w:r w:rsidRPr="00011496">
        <w:rPr>
          <w:b/>
          <w:sz w:val="28"/>
          <w:szCs w:val="28"/>
        </w:rPr>
        <w:t>12</w:t>
      </w:r>
    </w:p>
    <w:p w14:paraId="29DCEBC8" w14:textId="77777777" w:rsidR="00E970CD" w:rsidRPr="003A05EA" w:rsidRDefault="00E970CD" w:rsidP="00342521">
      <w:pPr>
        <w:numPr>
          <w:ins w:id="2139" w:author="Unknown" w:date="2014-05-03T19:57:00Z"/>
        </w:numPr>
        <w:spacing w:line="480" w:lineRule="exact"/>
        <w:ind w:leftChars="200" w:left="480"/>
        <w:rPr>
          <w:rFonts w:ascii="標楷體"/>
          <w:b/>
          <w:sz w:val="28"/>
          <w:szCs w:val="28"/>
        </w:rPr>
      </w:pPr>
      <w:r w:rsidRPr="007F2AA4">
        <w:rPr>
          <w:rFonts w:ascii="標楷體" w:hAnsi="標楷體" w:hint="eastAsia"/>
          <w:sz w:val="28"/>
          <w:szCs w:val="28"/>
          <w:u w:val="single"/>
        </w:rPr>
        <w:t>小美</w:t>
      </w:r>
      <w:r w:rsidRPr="007F2AA4">
        <w:rPr>
          <w:rFonts w:ascii="標楷體" w:hAnsi="標楷體" w:hint="eastAsia"/>
          <w:sz w:val="28"/>
          <w:szCs w:val="28"/>
        </w:rPr>
        <w:t>的爸爸、媽媽原本每個月薪水的總和是</w:t>
      </w:r>
      <w:r w:rsidRPr="007F2AA4">
        <w:rPr>
          <w:rFonts w:ascii="標楷體" w:hAnsi="標楷體"/>
          <w:sz w:val="28"/>
          <w:szCs w:val="28"/>
        </w:rPr>
        <w:t>52000</w:t>
      </w:r>
      <w:r w:rsidRPr="007F2AA4">
        <w:rPr>
          <w:rFonts w:ascii="標楷體" w:hAnsi="標楷體" w:hint="eastAsia"/>
          <w:sz w:val="28"/>
          <w:szCs w:val="28"/>
        </w:rPr>
        <w:t>元。這個月開始，爸爸加薪</w:t>
      </w:r>
      <w:r w:rsidRPr="007F2AA4">
        <w:rPr>
          <w:rFonts w:ascii="標楷體" w:hAnsi="標楷體"/>
          <w:sz w:val="28"/>
          <w:szCs w:val="28"/>
        </w:rPr>
        <w:t>6%</w:t>
      </w:r>
      <w:r w:rsidRPr="007F2AA4">
        <w:rPr>
          <w:rFonts w:ascii="標楷體" w:hAnsi="標楷體" w:hint="eastAsia"/>
          <w:sz w:val="28"/>
          <w:szCs w:val="28"/>
        </w:rPr>
        <w:t>，媽媽加薪</w:t>
      </w:r>
      <w:r w:rsidRPr="007F2AA4">
        <w:rPr>
          <w:rFonts w:ascii="標楷體" w:hAnsi="標楷體"/>
          <w:sz w:val="28"/>
          <w:szCs w:val="28"/>
        </w:rPr>
        <w:t>4%</w:t>
      </w:r>
      <w:r w:rsidRPr="007F2AA4">
        <w:rPr>
          <w:rFonts w:ascii="標楷體" w:hAnsi="標楷體" w:hint="eastAsia"/>
          <w:sz w:val="28"/>
          <w:szCs w:val="28"/>
        </w:rPr>
        <w:t>，兩個人的薪水總和變成</w:t>
      </w:r>
      <w:r w:rsidRPr="007F2AA4">
        <w:rPr>
          <w:rFonts w:ascii="標楷體" w:hAnsi="標楷體"/>
          <w:sz w:val="28"/>
          <w:szCs w:val="28"/>
        </w:rPr>
        <w:t>54660</w:t>
      </w:r>
      <w:r w:rsidRPr="007F2AA4">
        <w:rPr>
          <w:rFonts w:ascii="標楷體" w:hAnsi="標楷體" w:hint="eastAsia"/>
          <w:sz w:val="28"/>
          <w:szCs w:val="28"/>
        </w:rPr>
        <w:t>元，則爸爸原本的月薪是</w:t>
      </w:r>
      <w:r w:rsidRPr="007F2AA4">
        <w:rPr>
          <w:rFonts w:ascii="標楷體" w:hAnsi="標楷體"/>
          <w:sz w:val="28"/>
          <w:szCs w:val="28"/>
          <w:u w:val="single"/>
        </w:rPr>
        <w:t xml:space="preserve"> </w:t>
      </w:r>
      <w:r w:rsidR="00A048A0">
        <w:rPr>
          <w:rFonts w:ascii="標楷體" w:hAnsi="標楷體" w:hint="eastAsia"/>
          <w:sz w:val="28"/>
          <w:szCs w:val="28"/>
          <w:u w:val="single"/>
        </w:rPr>
        <w:tab/>
      </w:r>
      <w:r w:rsidR="00A048A0">
        <w:rPr>
          <w:rFonts w:ascii="標楷體" w:hAnsi="標楷體" w:hint="eastAsia"/>
          <w:sz w:val="28"/>
          <w:szCs w:val="28"/>
          <w:u w:val="single"/>
        </w:rPr>
        <w:tab/>
      </w:r>
      <w:r w:rsidR="00A048A0">
        <w:rPr>
          <w:rFonts w:ascii="標楷體" w:hAnsi="標楷體" w:hint="eastAsia"/>
          <w:sz w:val="28"/>
          <w:szCs w:val="28"/>
          <w:u w:val="single"/>
        </w:rPr>
        <w:tab/>
      </w:r>
      <w:r w:rsidRPr="007F2AA4">
        <w:rPr>
          <w:rFonts w:ascii="標楷體" w:hAnsi="標楷體"/>
          <w:sz w:val="28"/>
          <w:szCs w:val="28"/>
          <w:u w:val="single"/>
        </w:rPr>
        <w:t xml:space="preserve"> </w:t>
      </w:r>
      <w:r w:rsidRPr="007F2AA4">
        <w:rPr>
          <w:rFonts w:ascii="標楷體" w:hAnsi="標楷體" w:hint="eastAsia"/>
          <w:sz w:val="28"/>
          <w:szCs w:val="28"/>
        </w:rPr>
        <w:t>元，媽媽原本的月薪是</w:t>
      </w:r>
      <w:r w:rsidRPr="007F2AA4">
        <w:rPr>
          <w:rFonts w:ascii="標楷體" w:hAnsi="標楷體"/>
          <w:sz w:val="28"/>
          <w:szCs w:val="28"/>
          <w:u w:val="single"/>
        </w:rPr>
        <w:t xml:space="preserve"> </w:t>
      </w:r>
      <w:r w:rsidR="00A048A0">
        <w:rPr>
          <w:rFonts w:ascii="標楷體" w:hAnsi="標楷體" w:hint="eastAsia"/>
          <w:sz w:val="28"/>
          <w:szCs w:val="28"/>
          <w:u w:val="single"/>
        </w:rPr>
        <w:tab/>
      </w:r>
      <w:r w:rsidR="00A048A0">
        <w:rPr>
          <w:rFonts w:ascii="標楷體" w:hAnsi="標楷體" w:hint="eastAsia"/>
          <w:sz w:val="28"/>
          <w:szCs w:val="28"/>
          <w:u w:val="single"/>
        </w:rPr>
        <w:tab/>
      </w:r>
      <w:r w:rsidR="00A048A0">
        <w:rPr>
          <w:rFonts w:ascii="標楷體" w:hAnsi="標楷體" w:hint="eastAsia"/>
          <w:sz w:val="28"/>
          <w:szCs w:val="28"/>
          <w:u w:val="single"/>
        </w:rPr>
        <w:tab/>
      </w:r>
      <w:r w:rsidR="00A048A0">
        <w:rPr>
          <w:rFonts w:ascii="標楷體" w:hAnsi="標楷體" w:hint="eastAsia"/>
          <w:sz w:val="28"/>
          <w:szCs w:val="28"/>
          <w:u w:val="single"/>
        </w:rPr>
        <w:tab/>
      </w:r>
      <w:r w:rsidRPr="007F2AA4">
        <w:rPr>
          <w:rFonts w:ascii="標楷體" w:hAnsi="標楷體"/>
          <w:sz w:val="28"/>
          <w:szCs w:val="28"/>
          <w:u w:val="single"/>
        </w:rPr>
        <w:t xml:space="preserve"> </w:t>
      </w:r>
      <w:r w:rsidRPr="007F2AA4">
        <w:rPr>
          <w:rFonts w:ascii="標楷體" w:hAnsi="標楷體" w:hint="eastAsia"/>
          <w:sz w:val="28"/>
          <w:szCs w:val="28"/>
        </w:rPr>
        <w:t>元。</w:t>
      </w:r>
    </w:p>
    <w:p w14:paraId="1B4E2270" w14:textId="77777777" w:rsidR="00E970CD" w:rsidRDefault="00E970CD" w:rsidP="00B06483">
      <w:pPr>
        <w:spacing w:line="480" w:lineRule="exact"/>
        <w:rPr>
          <w:rFonts w:ascii="標楷體"/>
          <w:b/>
          <w:sz w:val="28"/>
          <w:szCs w:val="28"/>
        </w:rPr>
      </w:pPr>
    </w:p>
    <w:p w14:paraId="1F8BE0CE" w14:textId="77777777" w:rsidR="00E970CD" w:rsidRDefault="00E970CD" w:rsidP="00B06483">
      <w:pPr>
        <w:spacing w:line="480" w:lineRule="exact"/>
        <w:rPr>
          <w:rFonts w:ascii="標楷體"/>
          <w:b/>
          <w:sz w:val="28"/>
          <w:szCs w:val="28"/>
        </w:rPr>
      </w:pPr>
    </w:p>
    <w:p w14:paraId="543C0891" w14:textId="77777777" w:rsidR="00E970CD" w:rsidRDefault="00E970CD" w:rsidP="00B06483">
      <w:pPr>
        <w:spacing w:line="480" w:lineRule="exact"/>
        <w:rPr>
          <w:rFonts w:ascii="標楷體"/>
          <w:b/>
          <w:sz w:val="28"/>
          <w:szCs w:val="28"/>
        </w:rPr>
      </w:pPr>
    </w:p>
    <w:p w14:paraId="1E217254" w14:textId="77777777" w:rsidR="00E970CD" w:rsidRDefault="00E970CD" w:rsidP="00B06483">
      <w:pPr>
        <w:spacing w:line="480" w:lineRule="exact"/>
        <w:rPr>
          <w:rFonts w:ascii="標楷體"/>
          <w:b/>
          <w:sz w:val="28"/>
          <w:szCs w:val="28"/>
        </w:rPr>
      </w:pPr>
    </w:p>
    <w:p w14:paraId="042BB738" w14:textId="77777777" w:rsidR="0085108F" w:rsidRDefault="00E970CD" w:rsidP="00B06483">
      <w:pPr>
        <w:spacing w:line="480" w:lineRule="exact"/>
        <w:rPr>
          <w:rFonts w:ascii="標楷體" w:hint="eastAsia"/>
          <w:b/>
          <w:sz w:val="28"/>
          <w:szCs w:val="28"/>
        </w:rPr>
      </w:pPr>
      <w:r w:rsidRPr="007F2AA4">
        <w:rPr>
          <w:rFonts w:ascii="標楷體" w:hAnsi="標楷體" w:hint="eastAsia"/>
          <w:b/>
          <w:sz w:val="28"/>
          <w:szCs w:val="28"/>
        </w:rPr>
        <w:t>習題</w:t>
      </w:r>
      <w:r w:rsidRPr="007F2AA4">
        <w:rPr>
          <w:rFonts w:ascii="標楷體" w:hAnsi="標楷體"/>
          <w:b/>
          <w:sz w:val="28"/>
          <w:szCs w:val="28"/>
        </w:rPr>
        <w:t xml:space="preserve"> </w:t>
      </w:r>
      <w:r w:rsidR="00011496" w:rsidRPr="00011496">
        <w:rPr>
          <w:b/>
          <w:sz w:val="28"/>
          <w:szCs w:val="28"/>
        </w:rPr>
        <w:t>1.5-</w:t>
      </w:r>
      <w:r w:rsidRPr="00011496">
        <w:rPr>
          <w:b/>
          <w:sz w:val="28"/>
          <w:szCs w:val="28"/>
        </w:rPr>
        <w:t>13</w:t>
      </w:r>
    </w:p>
    <w:p w14:paraId="1C208363" w14:textId="77777777" w:rsidR="00E970CD" w:rsidRDefault="00E970CD" w:rsidP="00342521">
      <w:pPr>
        <w:numPr>
          <w:ins w:id="2140" w:author="Unknown" w:date="2014-05-03T19:57:00Z"/>
        </w:numPr>
        <w:spacing w:line="480" w:lineRule="exact"/>
        <w:ind w:leftChars="200" w:left="480"/>
        <w:rPr>
          <w:rFonts w:ascii="標楷體"/>
          <w:sz w:val="28"/>
          <w:szCs w:val="28"/>
        </w:rPr>
      </w:pPr>
      <w:r w:rsidRPr="007F2AA4">
        <w:rPr>
          <w:rFonts w:ascii="標楷體" w:hAnsi="標楷體" w:hint="eastAsia"/>
          <w:sz w:val="28"/>
          <w:szCs w:val="28"/>
        </w:rPr>
        <w:t>在某次的考試中，參加考試的共有</w:t>
      </w:r>
      <w:r w:rsidRPr="007F2AA4">
        <w:rPr>
          <w:rFonts w:ascii="標楷體" w:hAnsi="標楷體"/>
          <w:sz w:val="28"/>
          <w:szCs w:val="28"/>
        </w:rPr>
        <w:t>320</w:t>
      </w:r>
      <w:r w:rsidRPr="007F2AA4">
        <w:rPr>
          <w:rFonts w:ascii="標楷體" w:hAnsi="標楷體" w:hint="eastAsia"/>
          <w:sz w:val="28"/>
          <w:szCs w:val="28"/>
        </w:rPr>
        <w:t>人，平均分數是</w:t>
      </w:r>
      <w:r w:rsidRPr="007F2AA4">
        <w:rPr>
          <w:rFonts w:ascii="標楷體" w:hAnsi="標楷體"/>
          <w:sz w:val="28"/>
          <w:szCs w:val="28"/>
        </w:rPr>
        <w:t>73</w:t>
      </w:r>
      <w:r w:rsidRPr="007F2AA4">
        <w:rPr>
          <w:rFonts w:ascii="標楷體" w:hAnsi="標楷體" w:hint="eastAsia"/>
          <w:sz w:val="28"/>
          <w:szCs w:val="28"/>
        </w:rPr>
        <w:t>分，及格者的平均分數為</w:t>
      </w:r>
      <w:r w:rsidRPr="007F2AA4">
        <w:rPr>
          <w:rFonts w:ascii="標楷體" w:hAnsi="標楷體"/>
          <w:sz w:val="28"/>
          <w:szCs w:val="28"/>
        </w:rPr>
        <w:t>76</w:t>
      </w:r>
      <w:r w:rsidRPr="007F2AA4">
        <w:rPr>
          <w:rFonts w:ascii="標楷體" w:hAnsi="標楷體" w:hint="eastAsia"/>
          <w:sz w:val="28"/>
          <w:szCs w:val="28"/>
        </w:rPr>
        <w:t>分，不及格者的平均分數為</w:t>
      </w:r>
      <w:r w:rsidRPr="007F2AA4">
        <w:rPr>
          <w:rFonts w:ascii="標楷體" w:hAnsi="標楷體"/>
          <w:sz w:val="28"/>
          <w:szCs w:val="28"/>
        </w:rPr>
        <w:t>56</w:t>
      </w:r>
      <w:r w:rsidRPr="007F2AA4">
        <w:rPr>
          <w:rFonts w:ascii="標楷體" w:hAnsi="標楷體" w:hint="eastAsia"/>
          <w:sz w:val="28"/>
          <w:szCs w:val="28"/>
        </w:rPr>
        <w:t>分，則及格的有</w:t>
      </w:r>
      <w:r w:rsidR="00A048A0" w:rsidRPr="007F2AA4">
        <w:rPr>
          <w:rFonts w:ascii="標楷體" w:hAnsi="標楷體"/>
          <w:sz w:val="28"/>
          <w:szCs w:val="28"/>
          <w:u w:val="single"/>
        </w:rPr>
        <w:t xml:space="preserve"> </w:t>
      </w:r>
      <w:r w:rsidR="00A048A0">
        <w:rPr>
          <w:rFonts w:ascii="標楷體" w:hAnsi="標楷體" w:hint="eastAsia"/>
          <w:sz w:val="28"/>
          <w:szCs w:val="28"/>
          <w:u w:val="single"/>
        </w:rPr>
        <w:tab/>
      </w:r>
      <w:r w:rsidR="00A048A0">
        <w:rPr>
          <w:rFonts w:ascii="標楷體" w:hAnsi="標楷體" w:hint="eastAsia"/>
          <w:sz w:val="28"/>
          <w:szCs w:val="28"/>
          <w:u w:val="single"/>
        </w:rPr>
        <w:tab/>
      </w:r>
      <w:r w:rsidR="00A048A0" w:rsidRPr="007F2AA4">
        <w:rPr>
          <w:rFonts w:ascii="標楷體" w:hAnsi="標楷體"/>
          <w:sz w:val="28"/>
          <w:szCs w:val="28"/>
          <w:u w:val="single"/>
        </w:rPr>
        <w:t xml:space="preserve"> </w:t>
      </w:r>
      <w:r w:rsidRPr="007F2AA4">
        <w:rPr>
          <w:rFonts w:ascii="標楷體" w:hAnsi="標楷體" w:hint="eastAsia"/>
          <w:sz w:val="28"/>
          <w:szCs w:val="28"/>
        </w:rPr>
        <w:t>人，不及格的有</w:t>
      </w:r>
      <w:r w:rsidR="00A048A0" w:rsidRPr="007F2AA4">
        <w:rPr>
          <w:rFonts w:ascii="標楷體" w:hAnsi="標楷體"/>
          <w:sz w:val="28"/>
          <w:szCs w:val="28"/>
          <w:u w:val="single"/>
        </w:rPr>
        <w:t xml:space="preserve"> </w:t>
      </w:r>
      <w:r w:rsidR="00A048A0">
        <w:rPr>
          <w:rFonts w:ascii="標楷體" w:hAnsi="標楷體" w:hint="eastAsia"/>
          <w:sz w:val="28"/>
          <w:szCs w:val="28"/>
          <w:u w:val="single"/>
        </w:rPr>
        <w:tab/>
      </w:r>
      <w:r w:rsidR="00A048A0">
        <w:rPr>
          <w:rFonts w:ascii="標楷體" w:hAnsi="標楷體" w:hint="eastAsia"/>
          <w:sz w:val="28"/>
          <w:szCs w:val="28"/>
          <w:u w:val="single"/>
        </w:rPr>
        <w:tab/>
      </w:r>
      <w:r w:rsidR="00A048A0">
        <w:rPr>
          <w:rFonts w:ascii="標楷體" w:hAnsi="標楷體" w:hint="eastAsia"/>
          <w:sz w:val="28"/>
          <w:szCs w:val="28"/>
          <w:u w:val="single"/>
        </w:rPr>
        <w:tab/>
      </w:r>
      <w:r w:rsidR="00A048A0" w:rsidRPr="007F2AA4">
        <w:rPr>
          <w:rFonts w:ascii="標楷體" w:hAnsi="標楷體"/>
          <w:sz w:val="28"/>
          <w:szCs w:val="28"/>
          <w:u w:val="single"/>
        </w:rPr>
        <w:t xml:space="preserve"> </w:t>
      </w:r>
      <w:r w:rsidRPr="007F2AA4">
        <w:rPr>
          <w:rFonts w:ascii="標楷體" w:hAnsi="標楷體" w:hint="eastAsia"/>
          <w:sz w:val="28"/>
          <w:szCs w:val="28"/>
        </w:rPr>
        <w:t>人。</w:t>
      </w:r>
      <w:bookmarkEnd w:id="1279"/>
      <w:bookmarkEnd w:id="1280"/>
    </w:p>
    <w:p w14:paraId="265D2E9B" w14:textId="77777777" w:rsidR="00E970CD" w:rsidRDefault="00E970CD" w:rsidP="00B06483">
      <w:pPr>
        <w:spacing w:line="480" w:lineRule="exact"/>
        <w:rPr>
          <w:rFonts w:ascii="標楷體"/>
          <w:sz w:val="28"/>
          <w:szCs w:val="28"/>
        </w:rPr>
      </w:pPr>
    </w:p>
    <w:p w14:paraId="5FD1A847" w14:textId="77777777" w:rsidR="00E970CD" w:rsidRDefault="00E970CD" w:rsidP="00B06483">
      <w:pPr>
        <w:pStyle w:val="1txt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14:paraId="09319FEF" w14:textId="77777777" w:rsidR="00B06483" w:rsidRDefault="00B06483" w:rsidP="00B06483">
      <w:pPr>
        <w:pStyle w:val="1txt"/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14:paraId="4FD15C21" w14:textId="77777777" w:rsidR="00E970CD" w:rsidRDefault="00E970CD" w:rsidP="00B06483">
      <w:pPr>
        <w:spacing w:line="480" w:lineRule="exact"/>
        <w:rPr>
          <w:rFonts w:ascii="標楷體"/>
          <w:b/>
          <w:sz w:val="28"/>
          <w:szCs w:val="28"/>
        </w:rPr>
      </w:pPr>
    </w:p>
    <w:p w14:paraId="2DC842B1" w14:textId="77777777" w:rsidR="00E970CD" w:rsidRPr="003F0D33" w:rsidRDefault="00E970CD" w:rsidP="00B06483">
      <w:pPr>
        <w:spacing w:line="480" w:lineRule="exact"/>
        <w:rPr>
          <w:rFonts w:ascii="標楷體" w:hAnsi="標楷體"/>
          <w:b/>
          <w:sz w:val="28"/>
          <w:szCs w:val="28"/>
        </w:rPr>
      </w:pPr>
      <w:r w:rsidRPr="003F0D33">
        <w:rPr>
          <w:rFonts w:ascii="標楷體" w:hAnsi="標楷體" w:hint="eastAsia"/>
          <w:b/>
          <w:sz w:val="28"/>
          <w:szCs w:val="28"/>
        </w:rPr>
        <w:t>習題</w:t>
      </w:r>
      <w:r w:rsidR="00011496" w:rsidRPr="00011496">
        <w:rPr>
          <w:b/>
          <w:sz w:val="28"/>
          <w:szCs w:val="28"/>
        </w:rPr>
        <w:t>1.5-</w:t>
      </w:r>
      <w:r w:rsidR="00C14ED9" w:rsidRPr="00011496">
        <w:rPr>
          <w:b/>
          <w:sz w:val="28"/>
          <w:szCs w:val="28"/>
        </w:rPr>
        <w:t>1</w:t>
      </w:r>
      <w:r w:rsidR="00B06483" w:rsidRPr="00011496">
        <w:rPr>
          <w:b/>
          <w:sz w:val="28"/>
          <w:szCs w:val="28"/>
        </w:rPr>
        <w:t>4</w:t>
      </w:r>
    </w:p>
    <w:p w14:paraId="76B35EEF" w14:textId="77777777" w:rsidR="00E970CD" w:rsidRPr="007F2AA4" w:rsidRDefault="00E970CD" w:rsidP="00342521">
      <w:pPr>
        <w:spacing w:line="480" w:lineRule="exact"/>
        <w:ind w:leftChars="200" w:left="480"/>
        <w:rPr>
          <w:rFonts w:ascii="標楷體"/>
          <w:b/>
          <w:sz w:val="28"/>
          <w:szCs w:val="28"/>
        </w:rPr>
      </w:pPr>
      <w:r w:rsidRPr="00815F75">
        <w:rPr>
          <w:rFonts w:ascii="標楷體" w:hAnsi="標楷體" w:hint="eastAsia"/>
          <w:sz w:val="28"/>
          <w:szCs w:val="28"/>
        </w:rPr>
        <w:t>已知</w:t>
      </w:r>
      <w:r w:rsidRPr="00815F75">
        <w:rPr>
          <w:rFonts w:ascii="標楷體" w:hAnsi="標楷體" w:hint="eastAsia"/>
          <w:sz w:val="28"/>
          <w:szCs w:val="28"/>
          <w:u w:val="single"/>
        </w:rPr>
        <w:t>小明</w:t>
      </w:r>
      <w:r w:rsidRPr="00815F75">
        <w:rPr>
          <w:rFonts w:ascii="標楷體" w:hAnsi="標楷體" w:hint="eastAsia"/>
          <w:sz w:val="28"/>
          <w:szCs w:val="28"/>
        </w:rPr>
        <w:t>和</w:t>
      </w:r>
      <w:r w:rsidRPr="00815F75">
        <w:rPr>
          <w:rFonts w:ascii="標楷體" w:hAnsi="標楷體" w:hint="eastAsia"/>
          <w:sz w:val="28"/>
          <w:szCs w:val="28"/>
          <w:u w:val="single"/>
        </w:rPr>
        <w:t>小洋</w:t>
      </w:r>
      <w:r w:rsidRPr="00815F75">
        <w:rPr>
          <w:rFonts w:ascii="標楷體" w:hAnsi="標楷體" w:hint="eastAsia"/>
          <w:sz w:val="28"/>
          <w:szCs w:val="28"/>
        </w:rPr>
        <w:t>兩人的錢數比為</w:t>
      </w:r>
      <w:r w:rsidRPr="00815F75">
        <w:rPr>
          <w:rFonts w:ascii="標楷體" w:hAnsi="標楷體"/>
          <w:sz w:val="28"/>
          <w:szCs w:val="28"/>
        </w:rPr>
        <w:t>7</w:t>
      </w:r>
      <w:r w:rsidRPr="00815F75">
        <w:rPr>
          <w:rFonts w:ascii="標楷體" w:hAnsi="標楷體" w:hint="eastAsia"/>
          <w:sz w:val="28"/>
          <w:szCs w:val="28"/>
        </w:rPr>
        <w:t>：</w:t>
      </w:r>
      <w:r w:rsidRPr="00815F75">
        <w:rPr>
          <w:rFonts w:ascii="標楷體" w:hAnsi="標楷體"/>
          <w:sz w:val="28"/>
          <w:szCs w:val="28"/>
        </w:rPr>
        <w:t>10</w:t>
      </w:r>
      <w:r w:rsidRPr="00815F75">
        <w:rPr>
          <w:rFonts w:ascii="標楷體" w:hAnsi="標楷體" w:hint="eastAsia"/>
          <w:sz w:val="28"/>
          <w:szCs w:val="28"/>
        </w:rPr>
        <w:t>，若</w:t>
      </w:r>
      <w:r w:rsidRPr="00815F75">
        <w:rPr>
          <w:rFonts w:ascii="標楷體" w:hAnsi="標楷體" w:hint="eastAsia"/>
          <w:sz w:val="28"/>
          <w:szCs w:val="28"/>
          <w:u w:val="single"/>
        </w:rPr>
        <w:t>小洋</w:t>
      </w:r>
      <w:r w:rsidRPr="00815F75">
        <w:rPr>
          <w:rFonts w:ascii="標楷體" w:hAnsi="標楷體" w:hint="eastAsia"/>
          <w:sz w:val="28"/>
          <w:szCs w:val="28"/>
        </w:rPr>
        <w:t>比</w:t>
      </w:r>
      <w:r w:rsidRPr="00815F75">
        <w:rPr>
          <w:rFonts w:ascii="標楷體" w:hAnsi="標楷體" w:hint="eastAsia"/>
          <w:sz w:val="28"/>
          <w:szCs w:val="28"/>
          <w:u w:val="single"/>
        </w:rPr>
        <w:t>小明</w:t>
      </w:r>
      <w:r w:rsidRPr="00815F75">
        <w:rPr>
          <w:rFonts w:ascii="標楷體" w:hAnsi="標楷體" w:hint="eastAsia"/>
          <w:sz w:val="28"/>
          <w:szCs w:val="28"/>
        </w:rPr>
        <w:t>多</w:t>
      </w:r>
      <w:r w:rsidRPr="00815F75">
        <w:rPr>
          <w:rFonts w:ascii="標楷體" w:hAnsi="標楷體"/>
          <w:sz w:val="28"/>
          <w:szCs w:val="28"/>
        </w:rPr>
        <w:t>390</w:t>
      </w:r>
      <w:r w:rsidRPr="00815F75">
        <w:rPr>
          <w:rFonts w:ascii="標楷體" w:hAnsi="標楷體" w:hint="eastAsia"/>
          <w:sz w:val="28"/>
          <w:szCs w:val="28"/>
        </w:rPr>
        <w:t>元，則兩人共有多少元？</w:t>
      </w:r>
    </w:p>
    <w:p w14:paraId="5A4DE079" w14:textId="77777777" w:rsidR="00BF038A" w:rsidRDefault="00727C5C" w:rsidP="00BF038A">
      <w:pPr>
        <w:pStyle w:val="1"/>
        <w:jc w:val="center"/>
        <w:rPr>
          <w:rFonts w:hint="eastAsia"/>
        </w:rPr>
      </w:pPr>
      <w:r>
        <w:rPr>
          <w:sz w:val="28"/>
          <w:szCs w:val="28"/>
        </w:rPr>
        <w:br w:type="page"/>
      </w:r>
      <w:bookmarkStart w:id="2141" w:name="OLE_LINK30"/>
      <w:bookmarkStart w:id="2142" w:name="OLE_LINK31"/>
      <w:bookmarkStart w:id="2143" w:name="_Toc402423562"/>
      <w:r w:rsidR="00BF038A">
        <w:rPr>
          <w:rFonts w:hint="eastAsia"/>
        </w:rPr>
        <w:lastRenderedPageBreak/>
        <w:t>第一章綜合習題</w:t>
      </w:r>
      <w:bookmarkEnd w:id="2143"/>
    </w:p>
    <w:p w14:paraId="78A9604A" w14:textId="77777777" w:rsidR="00727C5C" w:rsidRDefault="00727C5C" w:rsidP="00727C5C">
      <w:pPr>
        <w:jc w:val="both"/>
        <w:rPr>
          <w:rFonts w:ascii="標楷體"/>
          <w:sz w:val="28"/>
          <w:szCs w:val="28"/>
        </w:rPr>
      </w:pPr>
      <w:r w:rsidRPr="003D5163">
        <w:rPr>
          <w:rFonts w:ascii="標楷體" w:hAnsi="標楷體" w:hint="eastAsia"/>
          <w:b/>
          <w:sz w:val="28"/>
          <w:szCs w:val="28"/>
        </w:rPr>
        <w:t>習題</w:t>
      </w:r>
      <w:r w:rsidRPr="003D5163">
        <w:rPr>
          <w:rFonts w:ascii="標楷體" w:hAnsi="標楷體"/>
          <w:b/>
          <w:sz w:val="28"/>
          <w:szCs w:val="28"/>
        </w:rPr>
        <w:t xml:space="preserve"> 1 : </w:t>
      </w:r>
      <w:r w:rsidRPr="003D5163">
        <w:rPr>
          <w:rFonts w:ascii="標楷體"/>
          <w:b/>
          <w:sz w:val="28"/>
          <w:szCs w:val="28"/>
        </w:rPr>
        <w:br/>
      </w:r>
      <w:r w:rsidRPr="003D5163">
        <w:rPr>
          <w:rFonts w:ascii="標楷體" w:hAnsi="標楷體" w:hint="eastAsia"/>
          <w:sz w:val="28"/>
          <w:szCs w:val="28"/>
        </w:rPr>
        <w:t xml:space="preserve">　　假設</w:t>
      </w:r>
      <w:bookmarkStart w:id="2144" w:name="OLE_LINK2040"/>
      <w:bookmarkStart w:id="2145" w:name="OLE_LINK2041"/>
      <w:r w:rsidR="00BB696A" w:rsidRPr="00BB696A">
        <w:rPr>
          <w:rFonts w:ascii="標楷體" w:hAnsi="標楷體"/>
          <w:position w:val="-10"/>
          <w:sz w:val="28"/>
          <w:szCs w:val="28"/>
        </w:rPr>
        <w:pict w14:anchorId="21169503">
          <v:shape id="_x0000_i3767" type="#_x0000_t75" style="width:51pt;height:18.75pt">
            <v:imagedata r:id="rId3322" o:title=""/>
          </v:shape>
        </w:pict>
      </w:r>
      <w:bookmarkEnd w:id="2144"/>
      <w:bookmarkEnd w:id="2145"/>
      <w:r w:rsidRPr="003D5163">
        <w:rPr>
          <w:rFonts w:ascii="標楷體" w:hAnsi="標楷體" w:hint="eastAsia"/>
          <w:sz w:val="28"/>
          <w:szCs w:val="28"/>
        </w:rPr>
        <w:t>，求下列各算式的值：</w:t>
      </w: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 w:hint="eastAsia"/>
          <w:sz w:val="28"/>
          <w:szCs w:val="28"/>
        </w:rPr>
        <w:t xml:space="preserve">　</w:t>
      </w:r>
      <w:r w:rsidRPr="003D5163">
        <w:rPr>
          <w:rFonts w:ascii="標楷體" w:hAnsi="標楷體"/>
          <w:sz w:val="28"/>
          <w:szCs w:val="28"/>
        </w:rPr>
        <w:t xml:space="preserve">  </w:t>
      </w:r>
      <w:r w:rsidRPr="003D5163">
        <w:rPr>
          <w:rFonts w:ascii="標楷體" w:hAnsi="標楷體" w:hint="eastAsia"/>
          <w:sz w:val="28"/>
          <w:szCs w:val="28"/>
          <w:bdr w:val="single" w:sz="4" w:space="0" w:color="auto"/>
          <w:shd w:val="clear" w:color="auto" w:fill="E6E6E6"/>
        </w:rPr>
        <w:t>例</w:t>
      </w:r>
      <w:r w:rsidRPr="003D5163">
        <w:rPr>
          <w:rFonts w:ascii="標楷體" w:hAnsi="標楷體"/>
          <w:sz w:val="28"/>
          <w:szCs w:val="28"/>
        </w:rPr>
        <w:t xml:space="preserve"> </w:t>
      </w:r>
      <w:bookmarkStart w:id="2146" w:name="OLE_LINK2086"/>
      <w:bookmarkStart w:id="2147" w:name="OLE_LINK2087"/>
      <w:r w:rsidR="00BB696A" w:rsidRPr="00BB696A">
        <w:rPr>
          <w:rFonts w:ascii="標楷體" w:hAnsi="標楷體"/>
          <w:position w:val="-6"/>
          <w:sz w:val="28"/>
          <w:szCs w:val="28"/>
        </w:rPr>
        <w:pict w14:anchorId="7A5F4E61">
          <v:shape id="_x0000_i3768" type="#_x0000_t75" style="width:84pt;height:16.5pt">
            <v:imagedata r:id="rId3323" o:title=""/>
          </v:shape>
        </w:pict>
      </w:r>
      <w:bookmarkEnd w:id="2146"/>
      <w:bookmarkEnd w:id="2147"/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    (1) </w:t>
      </w:r>
      <w:bookmarkStart w:id="2148" w:name="OLE_LINK2129"/>
      <w:bookmarkStart w:id="2149" w:name="OLE_LINK2130"/>
      <w:r w:rsidR="00BB696A" w:rsidRPr="00BB696A">
        <w:rPr>
          <w:rFonts w:ascii="標楷體" w:hAnsi="標楷體"/>
          <w:position w:val="-10"/>
          <w:sz w:val="28"/>
          <w:szCs w:val="28"/>
        </w:rPr>
        <w:pict w14:anchorId="354EEB94">
          <v:shape id="_x0000_i3769" type="#_x0000_t75" style="width:117.75pt;height:18.75pt">
            <v:imagedata r:id="rId3324" o:title=""/>
          </v:shape>
        </w:pict>
      </w:r>
      <w:bookmarkEnd w:id="2148"/>
      <w:bookmarkEnd w:id="2149"/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    (2) </w:t>
      </w:r>
      <w:bookmarkStart w:id="2150" w:name="OLE_LINK2088"/>
      <w:bookmarkStart w:id="2151" w:name="OLE_LINK2128"/>
      <w:bookmarkStart w:id="2152" w:name="OLE_LINK2134"/>
      <w:r w:rsidR="00BB696A" w:rsidRPr="00BB696A">
        <w:rPr>
          <w:rFonts w:ascii="標楷體" w:hAnsi="標楷體"/>
          <w:position w:val="-24"/>
          <w:sz w:val="28"/>
          <w:szCs w:val="28"/>
        </w:rPr>
        <w:pict w14:anchorId="2FB06ED9">
          <v:shape id="_x0000_i3770" type="#_x0000_t75" style="width:120.75pt;height:36pt">
            <v:imagedata r:id="rId3325" o:title=""/>
          </v:shape>
        </w:pict>
      </w:r>
      <w:bookmarkEnd w:id="2150"/>
      <w:bookmarkEnd w:id="2151"/>
      <w:bookmarkEnd w:id="2152"/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    (3) </w:t>
      </w:r>
      <w:bookmarkStart w:id="2153" w:name="OLE_LINK2135"/>
      <w:bookmarkStart w:id="2154" w:name="OLE_LINK2136"/>
      <w:r w:rsidR="00BB696A" w:rsidRPr="00BB696A">
        <w:rPr>
          <w:rFonts w:ascii="標楷體" w:hAnsi="標楷體"/>
          <w:position w:val="-24"/>
          <w:sz w:val="28"/>
          <w:szCs w:val="28"/>
        </w:rPr>
        <w:pict w14:anchorId="1E994BC2">
          <v:shape id="_x0000_i3771" type="#_x0000_t75" style="width:94.5pt;height:36pt">
            <v:imagedata r:id="rId3326" o:title=""/>
          </v:shape>
        </w:pict>
      </w:r>
      <w:bookmarkEnd w:id="2153"/>
      <w:bookmarkEnd w:id="2154"/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    (4) </w:t>
      </w:r>
      <w:bookmarkStart w:id="2155" w:name="OLE_LINK2137"/>
      <w:bookmarkStart w:id="2156" w:name="OLE_LINK2138"/>
      <w:r w:rsidR="00BB696A" w:rsidRPr="00BB696A">
        <w:rPr>
          <w:rFonts w:ascii="標楷體" w:hAnsi="標楷體"/>
          <w:position w:val="-24"/>
          <w:sz w:val="28"/>
          <w:szCs w:val="28"/>
        </w:rPr>
        <w:pict w14:anchorId="79FC0B8B">
          <v:shape id="_x0000_i3772" type="#_x0000_t75" style="width:127.5pt;height:36pt">
            <v:imagedata r:id="rId3327" o:title=""/>
          </v:shape>
        </w:pict>
      </w:r>
      <w:bookmarkEnd w:id="2155"/>
      <w:bookmarkEnd w:id="2156"/>
    </w:p>
    <w:p w14:paraId="14DFEB06" w14:textId="77777777" w:rsidR="00727C5C" w:rsidRDefault="00727C5C" w:rsidP="00727C5C">
      <w:pPr>
        <w:jc w:val="both"/>
        <w:rPr>
          <w:rFonts w:ascii="標楷體"/>
          <w:b/>
          <w:sz w:val="28"/>
          <w:szCs w:val="28"/>
        </w:rPr>
      </w:pPr>
    </w:p>
    <w:p w14:paraId="6D480DA2" w14:textId="77777777" w:rsidR="00727C5C" w:rsidRDefault="00727C5C" w:rsidP="00727C5C">
      <w:pPr>
        <w:jc w:val="both"/>
        <w:rPr>
          <w:rFonts w:ascii="標楷體"/>
          <w:sz w:val="28"/>
          <w:szCs w:val="28"/>
        </w:rPr>
      </w:pPr>
      <w:r w:rsidRPr="003D5163">
        <w:rPr>
          <w:rFonts w:ascii="標楷體" w:hAnsi="標楷體" w:hint="eastAsia"/>
          <w:b/>
          <w:sz w:val="28"/>
          <w:szCs w:val="28"/>
        </w:rPr>
        <w:t>習題</w:t>
      </w:r>
      <w:r w:rsidRPr="003D5163">
        <w:rPr>
          <w:rFonts w:ascii="標楷體" w:hAnsi="標楷體"/>
          <w:b/>
          <w:sz w:val="28"/>
          <w:szCs w:val="28"/>
        </w:rPr>
        <w:t xml:space="preserve"> 2 : </w:t>
      </w:r>
      <w:r w:rsidRPr="003D5163">
        <w:rPr>
          <w:rFonts w:ascii="標楷體"/>
          <w:b/>
          <w:sz w:val="28"/>
          <w:szCs w:val="28"/>
        </w:rPr>
        <w:br/>
      </w:r>
      <w:r w:rsidRPr="003D5163">
        <w:rPr>
          <w:rFonts w:ascii="標楷體" w:hAnsi="標楷體" w:hint="eastAsia"/>
          <w:sz w:val="28"/>
          <w:szCs w:val="28"/>
        </w:rPr>
        <w:t xml:space="preserve">　　假設</w:t>
      </w:r>
      <w:bookmarkStart w:id="2157" w:name="OLE_LINK2131"/>
      <w:r w:rsidR="00BB696A" w:rsidRPr="00BB696A">
        <w:rPr>
          <w:rFonts w:ascii="標楷體" w:hAnsi="標楷體"/>
          <w:position w:val="-10"/>
          <w:sz w:val="28"/>
          <w:szCs w:val="28"/>
        </w:rPr>
        <w:pict w14:anchorId="5553CAEE">
          <v:shape id="_x0000_i3773" type="#_x0000_t75" style="width:57pt;height:18.75pt">
            <v:imagedata r:id="rId3328" o:title=""/>
          </v:shape>
        </w:pict>
      </w:r>
      <w:bookmarkEnd w:id="2157"/>
      <w:r w:rsidRPr="003D5163">
        <w:rPr>
          <w:rFonts w:ascii="標楷體" w:hAnsi="標楷體" w:hint="eastAsia"/>
          <w:sz w:val="28"/>
          <w:szCs w:val="28"/>
        </w:rPr>
        <w:t>，求下列各算式的值：</w:t>
      </w: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 w:hint="eastAsia"/>
          <w:sz w:val="28"/>
          <w:szCs w:val="28"/>
        </w:rPr>
        <w:t xml:space="preserve">　　</w:t>
      </w:r>
      <w:r w:rsidRPr="003D5163">
        <w:rPr>
          <w:rFonts w:ascii="標楷體" w:hAnsi="標楷體" w:hint="eastAsia"/>
          <w:sz w:val="28"/>
          <w:szCs w:val="28"/>
          <w:bdr w:val="single" w:sz="4" w:space="0" w:color="auto"/>
          <w:shd w:val="clear" w:color="auto" w:fill="E6E6E6"/>
        </w:rPr>
        <w:t>例</w:t>
      </w:r>
      <w:r w:rsidRPr="003D5163">
        <w:rPr>
          <w:rFonts w:ascii="標楷體" w:hAnsi="標楷體"/>
          <w:sz w:val="28"/>
          <w:szCs w:val="28"/>
        </w:rPr>
        <w:t xml:space="preserve"> 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0A9CFAFC">
          <v:shape id="_x0000_i3774" type="#_x0000_t75" style="width:108.75pt;height:18.75pt">
            <v:imagedata r:id="rId3329" o:title=""/>
          </v:shape>
        </w:pict>
      </w:r>
      <w:r w:rsidRPr="003D5163">
        <w:rPr>
          <w:rFonts w:ascii="標楷體"/>
          <w:sz w:val="28"/>
          <w:szCs w:val="28"/>
        </w:rPr>
        <w:br/>
      </w:r>
      <w:bookmarkStart w:id="2158" w:name="OLE_LINK2"/>
      <w:r w:rsidRPr="003D5163">
        <w:rPr>
          <w:rFonts w:ascii="標楷體" w:hAnsi="標楷體"/>
          <w:sz w:val="28"/>
          <w:szCs w:val="28"/>
        </w:rPr>
        <w:t xml:space="preserve">    (1) </w:t>
      </w:r>
      <w:bookmarkStart w:id="2159" w:name="OLE_LINK2132"/>
      <w:bookmarkStart w:id="2160" w:name="OLE_LINK2133"/>
      <w:r w:rsidR="00BB696A" w:rsidRPr="00BB696A">
        <w:rPr>
          <w:rFonts w:ascii="標楷體" w:hAnsi="標楷體"/>
          <w:position w:val="-10"/>
          <w:sz w:val="28"/>
          <w:szCs w:val="28"/>
        </w:rPr>
        <w:pict w14:anchorId="435545F3">
          <v:shape id="_x0000_i3775" type="#_x0000_t75" style="width:117.75pt;height:18.75pt">
            <v:imagedata r:id="rId3330" o:title=""/>
          </v:shape>
        </w:pict>
      </w:r>
      <w:bookmarkEnd w:id="2159"/>
      <w:bookmarkEnd w:id="2160"/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    (2) 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39696228">
          <v:shape id="_x0000_i3776" type="#_x0000_t75" style="width:120.75pt;height:36pt">
            <v:imagedata r:id="rId3325" o:title=""/>
          </v:shape>
        </w:pict>
      </w: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    (3) 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1AE75B12">
          <v:shape id="_x0000_i3777" type="#_x0000_t75" style="width:94.5pt;height:36pt">
            <v:imagedata r:id="rId3326" o:title=""/>
          </v:shape>
        </w:pict>
      </w: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    (4) </w:t>
      </w:r>
      <w:bookmarkEnd w:id="2158"/>
      <w:r w:rsidR="00BB696A" w:rsidRPr="00BB696A">
        <w:rPr>
          <w:rFonts w:ascii="標楷體" w:hAnsi="標楷體"/>
          <w:position w:val="-24"/>
          <w:sz w:val="28"/>
          <w:szCs w:val="28"/>
        </w:rPr>
        <w:pict w14:anchorId="389D8068">
          <v:shape id="_x0000_i3778" type="#_x0000_t75" style="width:127.5pt;height:36pt">
            <v:imagedata r:id="rId3327" o:title=""/>
          </v:shape>
        </w:pict>
      </w:r>
      <w:r w:rsidRPr="003D5163">
        <w:rPr>
          <w:rFonts w:ascii="標楷體"/>
          <w:sz w:val="28"/>
          <w:szCs w:val="28"/>
        </w:rPr>
        <w:br/>
      </w:r>
      <w:r w:rsidR="00B54BC5">
        <w:rPr>
          <w:rFonts w:ascii="標楷體" w:hAnsi="標楷體"/>
          <w:b/>
          <w:sz w:val="28"/>
          <w:szCs w:val="28"/>
        </w:rPr>
        <w:br w:type="page"/>
      </w:r>
      <w:r w:rsidRPr="003D5163">
        <w:rPr>
          <w:rFonts w:ascii="標楷體" w:hAnsi="標楷體" w:hint="eastAsia"/>
          <w:b/>
          <w:sz w:val="28"/>
          <w:szCs w:val="28"/>
        </w:rPr>
        <w:lastRenderedPageBreak/>
        <w:t>習題</w:t>
      </w:r>
      <w:r w:rsidRPr="003D5163">
        <w:rPr>
          <w:rFonts w:ascii="標楷體" w:hAnsi="標楷體"/>
          <w:b/>
          <w:sz w:val="28"/>
          <w:szCs w:val="28"/>
        </w:rPr>
        <w:t xml:space="preserve"> 3 : </w:t>
      </w:r>
      <w:r w:rsidRPr="003D5163">
        <w:rPr>
          <w:rFonts w:ascii="標楷體"/>
          <w:b/>
          <w:sz w:val="28"/>
          <w:szCs w:val="28"/>
        </w:rPr>
        <w:br/>
      </w:r>
      <w:r w:rsidRPr="003D5163">
        <w:rPr>
          <w:rFonts w:ascii="標楷體" w:hAnsi="標楷體" w:hint="eastAsia"/>
          <w:sz w:val="28"/>
          <w:szCs w:val="28"/>
        </w:rPr>
        <w:t xml:space="preserve">　　</w:t>
      </w:r>
      <w:bookmarkStart w:id="2161" w:name="OLE_LINK2147"/>
      <w:r>
        <w:rPr>
          <w:rFonts w:ascii="標楷體" w:hAnsi="標楷體" w:hint="eastAsia"/>
          <w:sz w:val="28"/>
          <w:szCs w:val="28"/>
        </w:rPr>
        <w:t>化簡</w:t>
      </w:r>
      <w:bookmarkEnd w:id="2161"/>
      <w:r w:rsidRPr="003D5163">
        <w:rPr>
          <w:rFonts w:ascii="標楷體" w:hAnsi="標楷體" w:hint="eastAsia"/>
          <w:sz w:val="28"/>
          <w:szCs w:val="28"/>
        </w:rPr>
        <w:t>下列各算式：</w:t>
      </w: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 w:hint="eastAsia"/>
          <w:sz w:val="28"/>
          <w:szCs w:val="28"/>
        </w:rPr>
        <w:t xml:space="preserve">　　</w:t>
      </w:r>
      <w:r w:rsidRPr="003D5163">
        <w:rPr>
          <w:rFonts w:ascii="標楷體" w:hAnsi="標楷體" w:hint="eastAsia"/>
          <w:sz w:val="28"/>
          <w:szCs w:val="28"/>
          <w:bdr w:val="single" w:sz="4" w:space="0" w:color="auto"/>
          <w:shd w:val="clear" w:color="auto" w:fill="E6E6E6"/>
        </w:rPr>
        <w:t>例</w:t>
      </w:r>
      <w:bookmarkStart w:id="2162" w:name="OLE_LINK2150"/>
      <w:r w:rsidRPr="003D5163">
        <w:rPr>
          <w:rFonts w:ascii="標楷體" w:hAnsi="標楷體"/>
          <w:sz w:val="28"/>
          <w:szCs w:val="28"/>
        </w:rPr>
        <w:t xml:space="preserve"> </w:t>
      </w:r>
      <w:bookmarkStart w:id="2163" w:name="OLE_LINK2139"/>
      <w:bookmarkStart w:id="2164" w:name="OLE_LINK2140"/>
      <w:bookmarkStart w:id="2165" w:name="OLE_LINK2146"/>
      <w:bookmarkEnd w:id="2162"/>
      <w:r w:rsidR="00BB696A" w:rsidRPr="00BB696A">
        <w:rPr>
          <w:rFonts w:ascii="標楷體" w:hAnsi="標楷體"/>
          <w:position w:val="-6"/>
          <w:sz w:val="28"/>
          <w:szCs w:val="28"/>
        </w:rPr>
        <w:pict w14:anchorId="0D53D879">
          <v:shape id="_x0000_i3779" type="#_x0000_t75" style="width:52.5pt;height:16.5pt">
            <v:imagedata r:id="rId3331" o:title=""/>
          </v:shape>
        </w:pict>
      </w:r>
      <w:bookmarkEnd w:id="2163"/>
      <w:bookmarkEnd w:id="2164"/>
      <w:bookmarkEnd w:id="2165"/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    (1) </w:t>
      </w:r>
      <w:bookmarkStart w:id="2166" w:name="OLE_LINK2142"/>
      <w:bookmarkStart w:id="2167" w:name="OLE_LINK2143"/>
      <w:bookmarkStart w:id="2168" w:name="OLE_LINK2152"/>
      <w:r w:rsidR="00BB696A" w:rsidRPr="00BB696A">
        <w:rPr>
          <w:rFonts w:ascii="標楷體" w:hAnsi="標楷體"/>
          <w:position w:val="-10"/>
          <w:sz w:val="28"/>
          <w:szCs w:val="28"/>
        </w:rPr>
        <w:pict w14:anchorId="64A44065">
          <v:shape id="_x0000_i3780" type="#_x0000_t75" style="width:115.5pt;height:18.75pt">
            <v:imagedata r:id="rId3332" o:title=""/>
          </v:shape>
        </w:pict>
      </w:r>
      <w:bookmarkEnd w:id="2166"/>
      <w:bookmarkEnd w:id="2167"/>
      <w:bookmarkEnd w:id="2168"/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    (2) </w:t>
      </w:r>
      <w:bookmarkStart w:id="2169" w:name="OLE_LINK2144"/>
      <w:bookmarkStart w:id="2170" w:name="OLE_LINK2145"/>
      <w:r w:rsidR="00BB696A" w:rsidRPr="00BB696A">
        <w:rPr>
          <w:rFonts w:ascii="標楷體" w:hAnsi="標楷體"/>
          <w:position w:val="-24"/>
          <w:sz w:val="28"/>
          <w:szCs w:val="28"/>
        </w:rPr>
        <w:pict w14:anchorId="0C474381">
          <v:shape id="_x0000_i3781" type="#_x0000_t75" style="width:108.75pt;height:36pt">
            <v:imagedata r:id="rId3333" o:title=""/>
          </v:shape>
        </w:pict>
      </w:r>
      <w:bookmarkEnd w:id="2169"/>
      <w:bookmarkEnd w:id="2170"/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    (3) 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24F5530E">
          <v:shape id="_x0000_i3782" type="#_x0000_t75" style="width:127.5pt;height:36pt">
            <v:imagedata r:id="rId3334" o:title=""/>
          </v:shape>
        </w:pict>
      </w: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    (4) 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727FF37C">
          <v:shape id="_x0000_i3783" type="#_x0000_t75" style="width:141pt;height:36pt">
            <v:imagedata r:id="rId3335" o:title=""/>
          </v:shape>
        </w:pict>
      </w:r>
    </w:p>
    <w:p w14:paraId="003FF27F" w14:textId="77777777" w:rsidR="00781BB6" w:rsidRPr="00011496" w:rsidRDefault="00781BB6" w:rsidP="00727C5C">
      <w:pPr>
        <w:jc w:val="both"/>
        <w:rPr>
          <w:rFonts w:ascii="標楷體" w:hAnsi="標楷體"/>
          <w:b/>
          <w:sz w:val="28"/>
          <w:szCs w:val="28"/>
        </w:rPr>
      </w:pPr>
    </w:p>
    <w:p w14:paraId="3046A251" w14:textId="77777777" w:rsidR="00727C5C" w:rsidRPr="003D5163" w:rsidRDefault="00727C5C" w:rsidP="00727C5C">
      <w:pPr>
        <w:jc w:val="both"/>
        <w:rPr>
          <w:rFonts w:ascii="標楷體"/>
          <w:sz w:val="28"/>
          <w:szCs w:val="28"/>
        </w:rPr>
      </w:pPr>
      <w:r w:rsidRPr="003D5163">
        <w:rPr>
          <w:rFonts w:ascii="標楷體" w:hAnsi="標楷體" w:hint="eastAsia"/>
          <w:b/>
          <w:sz w:val="28"/>
          <w:szCs w:val="28"/>
        </w:rPr>
        <w:t>習題</w:t>
      </w:r>
      <w:r w:rsidRPr="003D5163">
        <w:rPr>
          <w:rFonts w:ascii="標楷體" w:hAnsi="標楷體"/>
          <w:b/>
          <w:sz w:val="28"/>
          <w:szCs w:val="28"/>
        </w:rPr>
        <w:t xml:space="preserve"> 4 : </w:t>
      </w:r>
      <w:r w:rsidRPr="003D5163">
        <w:rPr>
          <w:rFonts w:ascii="標楷體"/>
          <w:b/>
          <w:sz w:val="28"/>
          <w:szCs w:val="28"/>
        </w:rPr>
        <w:br/>
      </w:r>
      <w:r w:rsidRPr="003D5163">
        <w:rPr>
          <w:rFonts w:ascii="標楷體" w:hAnsi="標楷體" w:hint="eastAsia"/>
          <w:sz w:val="28"/>
          <w:szCs w:val="28"/>
        </w:rPr>
        <w:t xml:space="preserve">　　</w:t>
      </w:r>
      <w:r>
        <w:rPr>
          <w:rFonts w:ascii="標楷體" w:hAnsi="標楷體" w:hint="eastAsia"/>
          <w:sz w:val="28"/>
          <w:szCs w:val="28"/>
        </w:rPr>
        <w:t>化簡</w:t>
      </w:r>
      <w:r w:rsidRPr="003D5163">
        <w:rPr>
          <w:rFonts w:ascii="標楷體" w:hAnsi="標楷體" w:hint="eastAsia"/>
          <w:sz w:val="28"/>
          <w:szCs w:val="28"/>
        </w:rPr>
        <w:t>下列各算式：</w:t>
      </w: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 w:hint="eastAsia"/>
          <w:sz w:val="28"/>
          <w:szCs w:val="28"/>
        </w:rPr>
        <w:t xml:space="preserve">　</w:t>
      </w:r>
      <w:r w:rsidRPr="003D5163">
        <w:rPr>
          <w:rFonts w:ascii="標楷體" w:hAnsi="標楷體"/>
          <w:sz w:val="28"/>
          <w:szCs w:val="28"/>
        </w:rPr>
        <w:t xml:space="preserve">  </w:t>
      </w:r>
      <w:r w:rsidRPr="003D5163">
        <w:rPr>
          <w:rFonts w:ascii="標楷體" w:hAnsi="標楷體" w:hint="eastAsia"/>
          <w:sz w:val="28"/>
          <w:szCs w:val="28"/>
          <w:bdr w:val="single" w:sz="4" w:space="0" w:color="auto"/>
          <w:shd w:val="clear" w:color="auto" w:fill="E6E6E6"/>
        </w:rPr>
        <w:t>例</w:t>
      </w:r>
      <w:r w:rsidRPr="00D65DF7">
        <w:rPr>
          <w:rFonts w:ascii="標楷體" w:hAnsi="標楷體" w:hint="eastAsia"/>
          <w:sz w:val="28"/>
          <w:szCs w:val="28"/>
          <w:shd w:val="clear" w:color="auto" w:fill="E6E6E6"/>
        </w:rPr>
        <w:t xml:space="preserve"> </w:t>
      </w:r>
      <w:bookmarkStart w:id="2171" w:name="OLE_LINK2151"/>
      <w:bookmarkStart w:id="2172" w:name="OLE_LINK2158"/>
      <w:r w:rsidR="00BB696A" w:rsidRPr="00BB696A">
        <w:rPr>
          <w:rFonts w:ascii="標楷體" w:hAnsi="標楷體"/>
          <w:position w:val="-24"/>
          <w:sz w:val="28"/>
          <w:szCs w:val="28"/>
        </w:rPr>
        <w:pict w14:anchorId="31ACCD1D">
          <v:shape id="_x0000_i3784" type="#_x0000_t75" style="width:96pt;height:36pt">
            <v:imagedata r:id="rId3336" o:title=""/>
          </v:shape>
        </w:pict>
      </w:r>
      <w:bookmarkEnd w:id="2171"/>
      <w:bookmarkEnd w:id="2172"/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    (1)</w:t>
      </w:r>
      <w:bookmarkStart w:id="2173" w:name="OLE_LINK2148"/>
      <w:bookmarkStart w:id="2174" w:name="OLE_LINK2149"/>
      <w:r w:rsidRPr="003D5163">
        <w:rPr>
          <w:rFonts w:ascii="標楷體" w:hAnsi="標楷體"/>
          <w:sz w:val="28"/>
          <w:szCs w:val="28"/>
        </w:rPr>
        <w:t xml:space="preserve"> </w:t>
      </w:r>
      <w:bookmarkStart w:id="2175" w:name="OLE_LINK2153"/>
      <w:bookmarkStart w:id="2176" w:name="OLE_LINK2154"/>
      <w:bookmarkStart w:id="2177" w:name="OLE_LINK2159"/>
      <w:bookmarkEnd w:id="2173"/>
      <w:bookmarkEnd w:id="2174"/>
      <w:r w:rsidR="00BB696A" w:rsidRPr="00BB696A">
        <w:rPr>
          <w:rFonts w:ascii="標楷體" w:hAnsi="標楷體"/>
          <w:position w:val="-10"/>
          <w:sz w:val="28"/>
          <w:szCs w:val="28"/>
        </w:rPr>
        <w:pict w14:anchorId="4D45AF1F">
          <v:shape id="_x0000_i3785" type="#_x0000_t75" style="width:123.75pt;height:18.75pt">
            <v:imagedata r:id="rId3337" o:title=""/>
          </v:shape>
        </w:pict>
      </w:r>
      <w:bookmarkEnd w:id="2175"/>
      <w:bookmarkEnd w:id="2176"/>
      <w:bookmarkEnd w:id="2177"/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    (2) </w:t>
      </w:r>
      <w:bookmarkStart w:id="2178" w:name="OLE_LINK2155"/>
      <w:r w:rsidR="00BB696A" w:rsidRPr="00BB696A">
        <w:rPr>
          <w:rFonts w:ascii="標楷體" w:hAnsi="標楷體"/>
          <w:position w:val="-24"/>
          <w:sz w:val="28"/>
          <w:szCs w:val="28"/>
        </w:rPr>
        <w:pict w14:anchorId="055C0D16">
          <v:shape id="_x0000_i3786" type="#_x0000_t75" style="width:110.25pt;height:36pt">
            <v:imagedata r:id="rId3338" o:title=""/>
          </v:shape>
        </w:pict>
      </w:r>
      <w:bookmarkEnd w:id="2178"/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    (3) 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376EA9C8">
          <v:shape id="_x0000_i3787" type="#_x0000_t75" style="width:127.5pt;height:36pt">
            <v:imagedata r:id="rId3339" o:title=""/>
          </v:shape>
        </w:pict>
      </w: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    (4) </w:t>
      </w:r>
      <w:bookmarkStart w:id="2179" w:name="OLE_LINK2156"/>
      <w:bookmarkStart w:id="2180" w:name="OLE_LINK2157"/>
      <w:r w:rsidR="00BB696A" w:rsidRPr="00BB696A">
        <w:rPr>
          <w:rFonts w:ascii="標楷體" w:hAnsi="標楷體"/>
          <w:position w:val="-10"/>
          <w:sz w:val="28"/>
          <w:szCs w:val="28"/>
        </w:rPr>
        <w:pict w14:anchorId="2B743E9D">
          <v:shape id="_x0000_i3788" type="#_x0000_t75" style="width:108pt;height:18.75pt">
            <v:imagedata r:id="rId3340" o:title=""/>
          </v:shape>
        </w:pict>
      </w:r>
      <w:bookmarkEnd w:id="2179"/>
      <w:bookmarkEnd w:id="2180"/>
    </w:p>
    <w:p w14:paraId="20CDCF67" w14:textId="77777777" w:rsidR="00727C5C" w:rsidRPr="003D5163" w:rsidRDefault="00727C5C" w:rsidP="00727C5C">
      <w:pPr>
        <w:jc w:val="both"/>
        <w:rPr>
          <w:rFonts w:ascii="標楷體" w:hAnsi="標楷體"/>
          <w:sz w:val="28"/>
          <w:szCs w:val="28"/>
        </w:rPr>
      </w:pPr>
      <w:r>
        <w:rPr>
          <w:rFonts w:ascii="標楷體"/>
          <w:b/>
          <w:sz w:val="28"/>
          <w:szCs w:val="28"/>
        </w:rPr>
        <w:br w:type="page"/>
      </w:r>
      <w:r w:rsidRPr="003D5163">
        <w:rPr>
          <w:rFonts w:ascii="標楷體" w:hAnsi="標楷體" w:hint="eastAsia"/>
          <w:b/>
          <w:sz w:val="28"/>
          <w:szCs w:val="28"/>
        </w:rPr>
        <w:lastRenderedPageBreak/>
        <w:t>習題</w:t>
      </w:r>
      <w:r w:rsidRPr="003D5163">
        <w:rPr>
          <w:rFonts w:ascii="標楷體" w:hAnsi="標楷體"/>
          <w:b/>
          <w:sz w:val="28"/>
          <w:szCs w:val="28"/>
        </w:rPr>
        <w:t xml:space="preserve"> 5 : </w:t>
      </w:r>
      <w:r w:rsidRPr="003D5163">
        <w:rPr>
          <w:rFonts w:ascii="標楷體"/>
          <w:b/>
          <w:sz w:val="28"/>
          <w:szCs w:val="28"/>
        </w:rPr>
        <w:br/>
      </w:r>
      <w:r w:rsidRPr="003D5163">
        <w:rPr>
          <w:rFonts w:ascii="標楷體" w:hAnsi="標楷體" w:hint="eastAsia"/>
          <w:sz w:val="28"/>
          <w:szCs w:val="28"/>
        </w:rPr>
        <w:t xml:space="preserve">　　化簡下列各算式：</w:t>
      </w: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    </w:t>
      </w:r>
      <w:r w:rsidRPr="003D5163">
        <w:rPr>
          <w:rFonts w:ascii="標楷體" w:hAnsi="標楷體" w:hint="eastAsia"/>
          <w:sz w:val="28"/>
          <w:szCs w:val="28"/>
          <w:bdr w:val="single" w:sz="4" w:space="0" w:color="auto"/>
          <w:shd w:val="clear" w:color="auto" w:fill="E6E6E6"/>
        </w:rPr>
        <w:t>例</w:t>
      </w:r>
      <w:r w:rsidRPr="003D5163">
        <w:rPr>
          <w:rFonts w:ascii="標楷體" w:hAnsi="標楷體"/>
          <w:sz w:val="28"/>
          <w:szCs w:val="28"/>
        </w:rPr>
        <w:t xml:space="preserve"> </w:t>
      </w:r>
      <w:bookmarkStart w:id="2181" w:name="OLE_LINK2179"/>
      <w:r w:rsidR="00BB696A" w:rsidRPr="00BB696A">
        <w:rPr>
          <w:rFonts w:ascii="標楷體" w:hAnsi="標楷體"/>
          <w:position w:val="-10"/>
          <w:sz w:val="28"/>
          <w:szCs w:val="28"/>
        </w:rPr>
        <w:pict w14:anchorId="2592E886">
          <v:shape id="_x0000_i3789" type="#_x0000_t75" style="width:126pt;height:18.75pt">
            <v:imagedata r:id="rId3341" o:title=""/>
          </v:shape>
        </w:pict>
      </w:r>
      <w:bookmarkEnd w:id="2181"/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 w:hint="eastAsia"/>
          <w:sz w:val="28"/>
          <w:szCs w:val="28"/>
        </w:rPr>
        <w:t xml:space="preserve">　　</w:t>
      </w:r>
      <w:r w:rsidRPr="003D5163">
        <w:rPr>
          <w:rFonts w:ascii="標楷體" w:hAnsi="標楷體"/>
          <w:sz w:val="28"/>
          <w:szCs w:val="28"/>
        </w:rPr>
        <w:t xml:space="preserve">(1) </w:t>
      </w:r>
      <w:bookmarkStart w:id="2182" w:name="OLE_LINK2175"/>
      <w:bookmarkStart w:id="2183" w:name="OLE_LINK2176"/>
      <w:bookmarkStart w:id="2184" w:name="OLE_LINK2186"/>
      <w:r w:rsidR="00BB696A" w:rsidRPr="00BB696A">
        <w:rPr>
          <w:rFonts w:ascii="標楷體" w:hAnsi="標楷體"/>
          <w:position w:val="-10"/>
          <w:sz w:val="28"/>
          <w:szCs w:val="28"/>
        </w:rPr>
        <w:pict w14:anchorId="0FEF2E34">
          <v:shape id="_x0000_i3790" type="#_x0000_t75" style="width:174.75pt;height:18.75pt">
            <v:imagedata r:id="rId3342" o:title=""/>
          </v:shape>
        </w:pict>
      </w:r>
      <w:bookmarkEnd w:id="2182"/>
      <w:bookmarkEnd w:id="2183"/>
      <w:bookmarkEnd w:id="2184"/>
      <w:r w:rsidRPr="003D5163">
        <w:rPr>
          <w:rFonts w:ascii="標楷體" w:hAnsi="標楷體"/>
          <w:sz w:val="28"/>
          <w:szCs w:val="28"/>
        </w:rPr>
        <w:t xml:space="preserve">     </w:t>
      </w:r>
    </w:p>
    <w:p w14:paraId="129A5958" w14:textId="77777777" w:rsidR="00727C5C" w:rsidRPr="003D5163" w:rsidRDefault="00727C5C" w:rsidP="00727C5C">
      <w:pPr>
        <w:jc w:val="both"/>
        <w:rPr>
          <w:rFonts w:ascii="標楷體" w:hAnsi="標楷體"/>
          <w:sz w:val="28"/>
          <w:szCs w:val="28"/>
        </w:rPr>
      </w:pPr>
      <w:r w:rsidRPr="003D5163">
        <w:rPr>
          <w:rFonts w:ascii="標楷體" w:hAnsi="標楷體"/>
          <w:sz w:val="28"/>
          <w:szCs w:val="28"/>
        </w:rPr>
        <w:t xml:space="preserve">    (2) 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65CC4C57">
          <v:shape id="_x0000_i3791" type="#_x0000_t75" style="width:157.5pt;height:18.75pt">
            <v:imagedata r:id="rId3343" o:title=""/>
          </v:shape>
        </w:pict>
      </w: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 w:hint="eastAsia"/>
          <w:sz w:val="28"/>
          <w:szCs w:val="28"/>
        </w:rPr>
        <w:t xml:space="preserve">　　</w:t>
      </w:r>
      <w:r w:rsidRPr="003D5163">
        <w:rPr>
          <w:rFonts w:ascii="標楷體" w:hAnsi="標楷體"/>
          <w:sz w:val="28"/>
          <w:szCs w:val="28"/>
        </w:rPr>
        <w:t xml:space="preserve">(3) </w:t>
      </w:r>
      <w:bookmarkStart w:id="2185" w:name="OLE_LINK2177"/>
      <w:r w:rsidR="00BB696A" w:rsidRPr="00BB696A">
        <w:rPr>
          <w:rFonts w:ascii="標楷體" w:hAnsi="標楷體"/>
          <w:position w:val="-24"/>
          <w:sz w:val="28"/>
          <w:szCs w:val="28"/>
        </w:rPr>
        <w:pict w14:anchorId="6999A26F">
          <v:shape id="_x0000_i3792" type="#_x0000_t75" style="width:175.5pt;height:36pt">
            <v:imagedata r:id="rId3344" o:title=""/>
          </v:shape>
        </w:pict>
      </w:r>
      <w:bookmarkEnd w:id="2185"/>
      <w:r w:rsidRPr="003D5163">
        <w:rPr>
          <w:rFonts w:ascii="標楷體" w:hAnsi="標楷體"/>
          <w:sz w:val="28"/>
          <w:szCs w:val="28"/>
        </w:rPr>
        <w:t xml:space="preserve">     </w:t>
      </w:r>
    </w:p>
    <w:p w14:paraId="46623DEA" w14:textId="77777777" w:rsidR="00727C5C" w:rsidRPr="003D5163" w:rsidRDefault="00727C5C" w:rsidP="00727C5C">
      <w:pPr>
        <w:jc w:val="both"/>
        <w:rPr>
          <w:rFonts w:ascii="標楷體" w:hAnsi="標楷體"/>
          <w:sz w:val="28"/>
          <w:szCs w:val="28"/>
        </w:rPr>
      </w:pPr>
      <w:r w:rsidRPr="003D5163">
        <w:rPr>
          <w:rFonts w:ascii="標楷體" w:hAnsi="標楷體"/>
          <w:sz w:val="28"/>
          <w:szCs w:val="28"/>
        </w:rPr>
        <w:t xml:space="preserve">    (4) 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45F96DB1">
          <v:shape id="_x0000_i3793" type="#_x0000_t75" style="width:177.75pt;height:18.75pt">
            <v:imagedata r:id="rId3345" o:title=""/>
          </v:shape>
        </w:pict>
      </w: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 w:hint="eastAsia"/>
          <w:sz w:val="28"/>
          <w:szCs w:val="28"/>
        </w:rPr>
        <w:t xml:space="preserve">　　</w:t>
      </w:r>
      <w:r w:rsidRPr="003D5163">
        <w:rPr>
          <w:rFonts w:ascii="標楷體" w:hAnsi="標楷體"/>
          <w:sz w:val="28"/>
          <w:szCs w:val="28"/>
        </w:rPr>
        <w:t xml:space="preserve">(5) </w:t>
      </w:r>
      <w:bookmarkStart w:id="2186" w:name="OLE_LINK2178"/>
      <w:r w:rsidR="00BB696A" w:rsidRPr="00BB696A">
        <w:rPr>
          <w:rFonts w:ascii="標楷體" w:hAnsi="標楷體"/>
          <w:position w:val="-24"/>
          <w:sz w:val="28"/>
          <w:szCs w:val="28"/>
        </w:rPr>
        <w:pict w14:anchorId="0CF1F253">
          <v:shape id="_x0000_i3794" type="#_x0000_t75" style="width:169.5pt;height:36pt">
            <v:imagedata r:id="rId3346" o:title=""/>
          </v:shape>
        </w:pict>
      </w:r>
      <w:bookmarkEnd w:id="2186"/>
      <w:r w:rsidRPr="003D5163">
        <w:rPr>
          <w:rFonts w:ascii="標楷體" w:hAnsi="標楷體"/>
          <w:sz w:val="28"/>
          <w:szCs w:val="28"/>
        </w:rPr>
        <w:t xml:space="preserve">       </w:t>
      </w:r>
    </w:p>
    <w:p w14:paraId="41EE15A5" w14:textId="77777777" w:rsidR="00727C5C" w:rsidRDefault="00727C5C" w:rsidP="00727C5C">
      <w:pPr>
        <w:jc w:val="both"/>
        <w:rPr>
          <w:rFonts w:ascii="標楷體"/>
          <w:sz w:val="28"/>
          <w:szCs w:val="28"/>
        </w:rPr>
      </w:pPr>
      <w:r w:rsidRPr="003D5163">
        <w:rPr>
          <w:rFonts w:ascii="標楷體" w:hAnsi="標楷體"/>
          <w:sz w:val="28"/>
          <w:szCs w:val="28"/>
        </w:rPr>
        <w:t xml:space="preserve">    (6) </w:t>
      </w:r>
      <w:bookmarkStart w:id="2187" w:name="OLE_LINK2244"/>
      <w:bookmarkStart w:id="2188" w:name="OLE_LINK2245"/>
      <w:r w:rsidR="00BB696A" w:rsidRPr="00BB696A">
        <w:rPr>
          <w:rFonts w:ascii="標楷體" w:hAnsi="標楷體"/>
          <w:position w:val="-10"/>
          <w:sz w:val="28"/>
          <w:szCs w:val="28"/>
        </w:rPr>
        <w:pict w14:anchorId="38EA1785">
          <v:shape id="_x0000_i3795" type="#_x0000_t75" style="width:192pt;height:18.75pt">
            <v:imagedata r:id="rId3347" o:title=""/>
          </v:shape>
        </w:pict>
      </w:r>
      <w:bookmarkEnd w:id="2187"/>
      <w:bookmarkEnd w:id="2188"/>
    </w:p>
    <w:p w14:paraId="65C13A66" w14:textId="77777777" w:rsidR="00727C5C" w:rsidRDefault="00727C5C" w:rsidP="00727C5C">
      <w:pPr>
        <w:jc w:val="both"/>
        <w:rPr>
          <w:rFonts w:ascii="標楷體"/>
          <w:b/>
          <w:sz w:val="28"/>
          <w:szCs w:val="28"/>
        </w:rPr>
      </w:pPr>
    </w:p>
    <w:p w14:paraId="40EA44A1" w14:textId="77777777" w:rsidR="00011496" w:rsidRDefault="00727C5C" w:rsidP="00727C5C">
      <w:pPr>
        <w:jc w:val="both"/>
        <w:rPr>
          <w:rFonts w:ascii="標楷體" w:hAnsi="標楷體" w:hint="eastAsia"/>
          <w:b/>
          <w:sz w:val="28"/>
          <w:szCs w:val="28"/>
        </w:rPr>
      </w:pPr>
      <w:r w:rsidRPr="003D5163">
        <w:rPr>
          <w:rFonts w:ascii="標楷體" w:hAnsi="標楷體" w:hint="eastAsia"/>
          <w:b/>
          <w:sz w:val="28"/>
          <w:szCs w:val="28"/>
        </w:rPr>
        <w:t>習題</w:t>
      </w:r>
      <w:r w:rsidRPr="003D5163">
        <w:rPr>
          <w:rFonts w:ascii="標楷體" w:hAnsi="標楷體"/>
          <w:b/>
          <w:sz w:val="28"/>
          <w:szCs w:val="28"/>
        </w:rPr>
        <w:t xml:space="preserve"> 6 : </w:t>
      </w:r>
      <w:r>
        <w:rPr>
          <w:rFonts w:ascii="標楷體" w:hAnsi="標楷體" w:hint="eastAsia"/>
          <w:b/>
          <w:sz w:val="28"/>
          <w:szCs w:val="28"/>
        </w:rPr>
        <w:t>(將答案用</w:t>
      </w:r>
      <w:r w:rsidRPr="005507EF">
        <w:rPr>
          <w:rFonts w:hAnsi="標楷體"/>
          <w:b/>
          <w:i/>
          <w:sz w:val="28"/>
          <w:szCs w:val="28"/>
        </w:rPr>
        <w:t>x</w:t>
      </w:r>
      <w:r>
        <w:rPr>
          <w:rFonts w:ascii="標楷體" w:hAnsi="標楷體" w:hint="eastAsia"/>
          <w:b/>
          <w:sz w:val="28"/>
          <w:szCs w:val="28"/>
        </w:rPr>
        <w:t>表示)</w:t>
      </w:r>
    </w:p>
    <w:p w14:paraId="7657ABB4" w14:textId="77777777" w:rsidR="00727C5C" w:rsidRDefault="00727C5C" w:rsidP="00011496">
      <w:pPr>
        <w:ind w:leftChars="200" w:left="480"/>
        <w:jc w:val="both"/>
        <w:rPr>
          <w:rFonts w:ascii="標楷體"/>
          <w:sz w:val="28"/>
          <w:szCs w:val="28"/>
        </w:rPr>
      </w:pPr>
      <w:r w:rsidRPr="003D5163">
        <w:rPr>
          <w:rFonts w:ascii="標楷體" w:hAnsi="標楷體"/>
          <w:sz w:val="28"/>
          <w:szCs w:val="28"/>
        </w:rPr>
        <w:t xml:space="preserve">(1) </w:t>
      </w:r>
      <w:r w:rsidRPr="003D5163">
        <w:rPr>
          <w:rFonts w:ascii="標楷體" w:hAnsi="標楷體" w:hint="eastAsia"/>
          <w:sz w:val="28"/>
          <w:szCs w:val="28"/>
        </w:rPr>
        <w:t>假設有三個連續的整數，最小的數是</w:t>
      </w:r>
      <w:r w:rsidRPr="003D5163">
        <w:rPr>
          <w:rFonts w:hAnsi="標楷體"/>
          <w:i/>
          <w:sz w:val="28"/>
          <w:szCs w:val="28"/>
        </w:rPr>
        <w:t>x</w:t>
      </w:r>
      <w:r w:rsidRPr="003D5163">
        <w:rPr>
          <w:rFonts w:ascii="標楷體" w:hAnsi="標楷體" w:hint="eastAsia"/>
          <w:sz w:val="28"/>
          <w:szCs w:val="28"/>
        </w:rPr>
        <w:t>，則中間的數是</w:t>
      </w:r>
      <w:r w:rsidRPr="003D5163">
        <w:rPr>
          <w:rFonts w:ascii="標楷體" w:hAnsi="標楷體"/>
          <w:sz w:val="28"/>
          <w:szCs w:val="28"/>
          <w:u w:val="single"/>
        </w:rPr>
        <w:t xml:space="preserve"> </w:t>
      </w:r>
      <w:r w:rsidR="006B238F">
        <w:rPr>
          <w:rFonts w:ascii="標楷體" w:hAnsi="標楷體" w:hint="eastAsia"/>
          <w:sz w:val="28"/>
          <w:szCs w:val="28"/>
          <w:u w:val="single"/>
        </w:rPr>
        <w:tab/>
      </w:r>
      <w:r w:rsidR="006B238F">
        <w:rPr>
          <w:rFonts w:ascii="標楷體" w:hAnsi="標楷體" w:hint="eastAsia"/>
          <w:sz w:val="28"/>
          <w:szCs w:val="28"/>
          <w:u w:val="single"/>
        </w:rPr>
        <w:tab/>
      </w:r>
      <w:r w:rsidRPr="003D5163">
        <w:rPr>
          <w:rFonts w:ascii="標楷體" w:hAnsi="標楷體"/>
          <w:sz w:val="28"/>
          <w:szCs w:val="28"/>
          <w:u w:val="single"/>
        </w:rPr>
        <w:t xml:space="preserve"> </w:t>
      </w:r>
      <w:r w:rsidRPr="003D5163">
        <w:rPr>
          <w:rFonts w:ascii="標楷體" w:hAnsi="標楷體" w:hint="eastAsia"/>
          <w:sz w:val="28"/>
          <w:szCs w:val="28"/>
        </w:rPr>
        <w:t>，</w:t>
      </w:r>
    </w:p>
    <w:p w14:paraId="1C6302B7" w14:textId="77777777" w:rsidR="00727C5C" w:rsidRPr="003D5163" w:rsidRDefault="00727C5C" w:rsidP="00011496">
      <w:pPr>
        <w:ind w:leftChars="200" w:left="480"/>
        <w:jc w:val="both"/>
        <w:rPr>
          <w:rFonts w:asci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    </w:t>
      </w:r>
      <w:r w:rsidRPr="003D5163">
        <w:rPr>
          <w:rFonts w:ascii="標楷體" w:hAnsi="標楷體" w:hint="eastAsia"/>
          <w:sz w:val="28"/>
          <w:szCs w:val="28"/>
        </w:rPr>
        <w:t>最大的數是</w:t>
      </w:r>
      <w:r w:rsidRPr="003D5163">
        <w:rPr>
          <w:rFonts w:ascii="標楷體" w:hAnsi="標楷體"/>
          <w:sz w:val="28"/>
          <w:szCs w:val="28"/>
          <w:u w:val="single"/>
        </w:rPr>
        <w:t xml:space="preserve"> </w:t>
      </w:r>
      <w:r w:rsidR="006B238F">
        <w:rPr>
          <w:rFonts w:ascii="標楷體" w:hAnsi="標楷體" w:hint="eastAsia"/>
          <w:sz w:val="28"/>
          <w:szCs w:val="28"/>
          <w:u w:val="single"/>
        </w:rPr>
        <w:tab/>
      </w:r>
      <w:r w:rsidR="006B238F">
        <w:rPr>
          <w:rFonts w:ascii="標楷體" w:hAnsi="標楷體" w:hint="eastAsia"/>
          <w:sz w:val="28"/>
          <w:szCs w:val="28"/>
          <w:u w:val="single"/>
        </w:rPr>
        <w:tab/>
      </w:r>
      <w:r w:rsidRPr="003D5163">
        <w:rPr>
          <w:rFonts w:ascii="標楷體" w:hAnsi="標楷體"/>
          <w:sz w:val="28"/>
          <w:szCs w:val="28"/>
          <w:u w:val="single"/>
        </w:rPr>
        <w:t xml:space="preserve"> </w:t>
      </w:r>
      <w:r w:rsidRPr="003D5163">
        <w:rPr>
          <w:rFonts w:ascii="標楷體" w:hAnsi="標楷體" w:hint="eastAsia"/>
          <w:sz w:val="28"/>
          <w:szCs w:val="28"/>
        </w:rPr>
        <w:t>，又此三個數的和是</w:t>
      </w:r>
      <w:r w:rsidRPr="003D5163">
        <w:rPr>
          <w:rFonts w:ascii="標楷體" w:hAnsi="標楷體"/>
          <w:sz w:val="28"/>
          <w:szCs w:val="28"/>
          <w:u w:val="single"/>
        </w:rPr>
        <w:t xml:space="preserve"> </w:t>
      </w:r>
      <w:r w:rsidR="006B238F">
        <w:rPr>
          <w:rFonts w:ascii="標楷體" w:hAnsi="標楷體" w:hint="eastAsia"/>
          <w:sz w:val="28"/>
          <w:szCs w:val="28"/>
          <w:u w:val="single"/>
        </w:rPr>
        <w:tab/>
      </w:r>
      <w:r w:rsidR="006B238F">
        <w:rPr>
          <w:rFonts w:ascii="標楷體" w:hAnsi="標楷體" w:hint="eastAsia"/>
          <w:sz w:val="28"/>
          <w:szCs w:val="28"/>
          <w:u w:val="single"/>
        </w:rPr>
        <w:tab/>
      </w:r>
      <w:r w:rsidRPr="003D5163">
        <w:rPr>
          <w:rFonts w:ascii="標楷體" w:hAnsi="標楷體"/>
          <w:sz w:val="28"/>
          <w:szCs w:val="28"/>
          <w:u w:val="single"/>
        </w:rPr>
        <w:t xml:space="preserve"> </w:t>
      </w:r>
      <w:r w:rsidRPr="003D5163">
        <w:rPr>
          <w:rFonts w:ascii="標楷體" w:hAnsi="標楷體" w:hint="eastAsia"/>
          <w:sz w:val="28"/>
          <w:szCs w:val="28"/>
        </w:rPr>
        <w:t>。</w:t>
      </w:r>
    </w:p>
    <w:p w14:paraId="1D6BF6BB" w14:textId="77777777" w:rsidR="00727C5C" w:rsidRDefault="00727C5C" w:rsidP="00011496">
      <w:pPr>
        <w:ind w:leftChars="200" w:left="480"/>
        <w:jc w:val="both"/>
        <w:rPr>
          <w:rFonts w:ascii="標楷體"/>
          <w:sz w:val="28"/>
          <w:szCs w:val="28"/>
        </w:rPr>
      </w:pPr>
      <w:r w:rsidRPr="003D5163">
        <w:rPr>
          <w:rFonts w:ascii="標楷體" w:hAnsi="標楷體"/>
          <w:sz w:val="28"/>
          <w:szCs w:val="28"/>
        </w:rPr>
        <w:t xml:space="preserve">(2) </w:t>
      </w:r>
      <w:r w:rsidRPr="003D5163">
        <w:rPr>
          <w:rFonts w:ascii="標楷體" w:hAnsi="標楷體" w:hint="eastAsia"/>
          <w:sz w:val="28"/>
          <w:szCs w:val="28"/>
        </w:rPr>
        <w:t>假設有五十個連續的整數，最大的數是</w:t>
      </w:r>
      <w:r w:rsidRPr="003D5163">
        <w:rPr>
          <w:rFonts w:hAnsi="標楷體"/>
          <w:i/>
          <w:sz w:val="28"/>
          <w:szCs w:val="28"/>
        </w:rPr>
        <w:t>x</w:t>
      </w:r>
      <w:r w:rsidRPr="003D5163">
        <w:rPr>
          <w:rFonts w:ascii="標楷體" w:hAnsi="標楷體" w:hint="eastAsia"/>
          <w:sz w:val="28"/>
          <w:szCs w:val="28"/>
        </w:rPr>
        <w:t>，則最小的數是</w:t>
      </w:r>
      <w:r w:rsidRPr="003D5163">
        <w:rPr>
          <w:rFonts w:ascii="標楷體" w:hAnsi="標楷體"/>
          <w:sz w:val="28"/>
          <w:szCs w:val="28"/>
          <w:u w:val="single"/>
        </w:rPr>
        <w:t xml:space="preserve">     </w:t>
      </w:r>
      <w:r w:rsidRPr="003D5163">
        <w:rPr>
          <w:rFonts w:ascii="標楷體" w:hAnsi="標楷體" w:hint="eastAsia"/>
          <w:sz w:val="28"/>
          <w:szCs w:val="28"/>
        </w:rPr>
        <w:t>。</w:t>
      </w:r>
    </w:p>
    <w:p w14:paraId="51E52C04" w14:textId="77777777" w:rsidR="00727C5C" w:rsidRDefault="00727C5C" w:rsidP="00727C5C">
      <w:pPr>
        <w:jc w:val="both"/>
        <w:rPr>
          <w:rFonts w:ascii="標楷體"/>
          <w:b/>
          <w:sz w:val="28"/>
          <w:szCs w:val="28"/>
        </w:rPr>
      </w:pPr>
    </w:p>
    <w:p w14:paraId="5FD66540" w14:textId="77777777" w:rsidR="00727C5C" w:rsidRPr="003D5163" w:rsidRDefault="00727C5C" w:rsidP="00727C5C">
      <w:pPr>
        <w:jc w:val="both"/>
        <w:rPr>
          <w:rFonts w:ascii="標楷體" w:hAnsi="標楷體"/>
          <w:b/>
          <w:sz w:val="28"/>
          <w:szCs w:val="28"/>
        </w:rPr>
      </w:pPr>
      <w:r w:rsidRPr="003D5163">
        <w:rPr>
          <w:rFonts w:ascii="標楷體" w:hAnsi="標楷體" w:hint="eastAsia"/>
          <w:b/>
          <w:sz w:val="28"/>
          <w:szCs w:val="28"/>
        </w:rPr>
        <w:t>習題</w:t>
      </w:r>
      <w:r w:rsidRPr="003D5163">
        <w:rPr>
          <w:rFonts w:ascii="標楷體" w:hAnsi="標楷體"/>
          <w:b/>
          <w:sz w:val="28"/>
          <w:szCs w:val="28"/>
        </w:rPr>
        <w:t xml:space="preserve"> 7 :</w:t>
      </w:r>
    </w:p>
    <w:p w14:paraId="3EF7333F" w14:textId="77777777" w:rsidR="00727C5C" w:rsidRDefault="00727C5C" w:rsidP="00521014">
      <w:pPr>
        <w:ind w:leftChars="200" w:left="480"/>
        <w:jc w:val="both"/>
        <w:rPr>
          <w:rFonts w:ascii="標楷體" w:hAnsi="標楷體"/>
          <w:sz w:val="28"/>
          <w:szCs w:val="28"/>
        </w:rPr>
      </w:pPr>
      <w:r w:rsidRPr="003D5163">
        <w:rPr>
          <w:rFonts w:ascii="標楷體" w:hAnsi="標楷體" w:hint="eastAsia"/>
          <w:sz w:val="28"/>
          <w:szCs w:val="28"/>
        </w:rPr>
        <w:t>一個邊長為</w:t>
      </w:r>
      <w:r w:rsidRPr="003D5163">
        <w:rPr>
          <w:rFonts w:hAnsi="標楷體"/>
          <w:i/>
          <w:sz w:val="28"/>
          <w:szCs w:val="28"/>
        </w:rPr>
        <w:t>x</w:t>
      </w:r>
      <w:r w:rsidRPr="003D5163">
        <w:rPr>
          <w:rFonts w:ascii="標楷體" w:hAnsi="標楷體" w:hint="eastAsia"/>
          <w:sz w:val="28"/>
          <w:szCs w:val="28"/>
        </w:rPr>
        <w:t>公分的正三角形，它的周長為</w:t>
      </w:r>
      <w:r w:rsidRPr="003D5163">
        <w:rPr>
          <w:rFonts w:ascii="標楷體" w:hAnsi="標楷體"/>
          <w:sz w:val="28"/>
          <w:szCs w:val="28"/>
          <w:u w:val="single"/>
        </w:rPr>
        <w:t xml:space="preserve"> </w:t>
      </w:r>
      <w:r w:rsidR="006B238F">
        <w:rPr>
          <w:rFonts w:ascii="標楷體" w:hAnsi="標楷體" w:hint="eastAsia"/>
          <w:sz w:val="28"/>
          <w:szCs w:val="28"/>
          <w:u w:val="single"/>
        </w:rPr>
        <w:tab/>
        <w:t xml:space="preserve">  </w:t>
      </w:r>
      <w:r w:rsidRPr="003D5163">
        <w:rPr>
          <w:rFonts w:ascii="標楷體" w:hAnsi="標楷體"/>
          <w:sz w:val="28"/>
          <w:szCs w:val="28"/>
          <w:u w:val="single"/>
        </w:rPr>
        <w:t xml:space="preserve"> </w:t>
      </w:r>
      <w:r w:rsidRPr="003D5163">
        <w:rPr>
          <w:rFonts w:ascii="標楷體" w:hAnsi="標楷體" w:hint="eastAsia"/>
          <w:sz w:val="28"/>
          <w:szCs w:val="28"/>
        </w:rPr>
        <w:t>公分</w:t>
      </w:r>
      <w:bookmarkStart w:id="2189" w:name="OLE_LINK2239"/>
      <w:bookmarkStart w:id="2190" w:name="OLE_LINK2240"/>
      <w:r w:rsidRPr="005507EF">
        <w:rPr>
          <w:rFonts w:ascii="標楷體" w:hAnsi="標楷體" w:hint="eastAsia"/>
          <w:sz w:val="28"/>
          <w:szCs w:val="28"/>
        </w:rPr>
        <w:t>(將答案</w:t>
      </w:r>
      <w:bookmarkStart w:id="2191" w:name="OLE_LINK2241"/>
      <w:r w:rsidRPr="005507EF">
        <w:rPr>
          <w:rFonts w:ascii="標楷體" w:hAnsi="標楷體" w:hint="eastAsia"/>
          <w:sz w:val="28"/>
          <w:szCs w:val="28"/>
        </w:rPr>
        <w:t>用</w:t>
      </w:r>
      <w:r w:rsidRPr="005507EF">
        <w:rPr>
          <w:rFonts w:hAnsi="標楷體"/>
          <w:i/>
          <w:sz w:val="28"/>
          <w:szCs w:val="28"/>
        </w:rPr>
        <w:t>x</w:t>
      </w:r>
      <w:r w:rsidRPr="005507EF">
        <w:rPr>
          <w:rFonts w:ascii="標楷體" w:hAnsi="標楷體" w:hint="eastAsia"/>
          <w:sz w:val="28"/>
          <w:szCs w:val="28"/>
        </w:rPr>
        <w:t>表示)</w:t>
      </w:r>
      <w:bookmarkEnd w:id="2189"/>
      <w:bookmarkEnd w:id="2190"/>
      <w:bookmarkEnd w:id="2191"/>
      <w:r w:rsidRPr="003D5163">
        <w:rPr>
          <w:rFonts w:ascii="標楷體" w:hAnsi="標楷體" w:hint="eastAsia"/>
          <w:sz w:val="28"/>
          <w:szCs w:val="28"/>
        </w:rPr>
        <w:t>；</w:t>
      </w:r>
    </w:p>
    <w:p w14:paraId="2C75E06A" w14:textId="77777777" w:rsidR="00727C5C" w:rsidRDefault="00727C5C" w:rsidP="00011496">
      <w:pPr>
        <w:ind w:leftChars="200" w:left="480"/>
        <w:jc w:val="both"/>
        <w:rPr>
          <w:rFonts w:ascii="標楷體"/>
          <w:sz w:val="28"/>
          <w:szCs w:val="28"/>
        </w:rPr>
      </w:pPr>
      <w:r w:rsidRPr="003D5163">
        <w:rPr>
          <w:rFonts w:ascii="標楷體" w:hAnsi="標楷體" w:hint="eastAsia"/>
          <w:sz w:val="28"/>
          <w:szCs w:val="28"/>
        </w:rPr>
        <w:t>若</w:t>
      </w:r>
      <w:bookmarkStart w:id="2192" w:name="OLE_LINK2180"/>
      <w:bookmarkStart w:id="2193" w:name="OLE_LINK2181"/>
      <w:r w:rsidR="00BB696A" w:rsidRPr="00BB696A">
        <w:rPr>
          <w:rFonts w:ascii="標楷體" w:hAnsi="標楷體"/>
          <w:position w:val="-6"/>
          <w:sz w:val="28"/>
          <w:szCs w:val="28"/>
        </w:rPr>
        <w:pict w14:anchorId="07951A18">
          <v:shape id="_x0000_i3796" type="#_x0000_t75" style="width:30pt;height:16.5pt">
            <v:imagedata r:id="rId3348" o:title=""/>
          </v:shape>
        </w:pict>
      </w:r>
      <w:bookmarkEnd w:id="2192"/>
      <w:bookmarkEnd w:id="2193"/>
      <w:r w:rsidRPr="003D5163">
        <w:rPr>
          <w:rFonts w:ascii="標楷體" w:hAnsi="標楷體" w:hint="eastAsia"/>
          <w:sz w:val="28"/>
          <w:szCs w:val="28"/>
        </w:rPr>
        <w:t>，它的周長為</w:t>
      </w:r>
      <w:r w:rsidRPr="003D5163">
        <w:rPr>
          <w:rFonts w:ascii="標楷體" w:hAnsi="標楷體"/>
          <w:sz w:val="28"/>
          <w:szCs w:val="28"/>
          <w:u w:val="single"/>
        </w:rPr>
        <w:t xml:space="preserve">    </w:t>
      </w:r>
      <w:r w:rsidR="006B238F">
        <w:rPr>
          <w:rFonts w:ascii="標楷體" w:hAnsi="標楷體" w:hint="eastAsia"/>
          <w:sz w:val="28"/>
          <w:szCs w:val="28"/>
          <w:u w:val="single"/>
        </w:rPr>
        <w:tab/>
      </w:r>
      <w:r w:rsidR="006B238F">
        <w:rPr>
          <w:rFonts w:ascii="標楷體" w:hAnsi="標楷體" w:hint="eastAsia"/>
          <w:sz w:val="28"/>
          <w:szCs w:val="28"/>
          <w:u w:val="single"/>
        </w:rPr>
        <w:tab/>
      </w:r>
      <w:r w:rsidRPr="003D5163">
        <w:rPr>
          <w:rFonts w:ascii="標楷體" w:hAnsi="標楷體"/>
          <w:sz w:val="28"/>
          <w:szCs w:val="28"/>
          <w:u w:val="single"/>
        </w:rPr>
        <w:t xml:space="preserve"> </w:t>
      </w:r>
      <w:r w:rsidRPr="003D5163">
        <w:rPr>
          <w:rFonts w:ascii="標楷體" w:hAnsi="標楷體" w:hint="eastAsia"/>
          <w:sz w:val="28"/>
          <w:szCs w:val="28"/>
        </w:rPr>
        <w:t>公分。</w:t>
      </w:r>
    </w:p>
    <w:p w14:paraId="412F04E5" w14:textId="77777777" w:rsidR="00727C5C" w:rsidRPr="003D5163" w:rsidRDefault="00521014" w:rsidP="00727C5C">
      <w:pPr>
        <w:jc w:val="both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727C5C" w:rsidRPr="003D5163">
        <w:rPr>
          <w:rFonts w:ascii="標楷體" w:hAnsi="標楷體" w:hint="eastAsia"/>
          <w:b/>
          <w:sz w:val="28"/>
          <w:szCs w:val="28"/>
        </w:rPr>
        <w:lastRenderedPageBreak/>
        <w:t>習題</w:t>
      </w:r>
      <w:r w:rsidR="00727C5C" w:rsidRPr="003D5163">
        <w:rPr>
          <w:rFonts w:ascii="標楷體" w:hAnsi="標楷體"/>
          <w:b/>
          <w:sz w:val="28"/>
          <w:szCs w:val="28"/>
        </w:rPr>
        <w:t xml:space="preserve"> 8 : </w:t>
      </w:r>
    </w:p>
    <w:p w14:paraId="43DB9C7C" w14:textId="77777777" w:rsidR="00727C5C" w:rsidRDefault="00727C5C" w:rsidP="00011496">
      <w:pPr>
        <w:ind w:leftChars="200" w:left="480"/>
        <w:jc w:val="both"/>
        <w:rPr>
          <w:rFonts w:ascii="標楷體" w:hAnsi="標楷體"/>
          <w:sz w:val="28"/>
          <w:szCs w:val="28"/>
        </w:rPr>
      </w:pPr>
      <w:r w:rsidRPr="003D5163">
        <w:rPr>
          <w:rFonts w:ascii="標楷體" w:hAnsi="標楷體" w:hint="eastAsia"/>
          <w:sz w:val="28"/>
          <w:szCs w:val="28"/>
        </w:rPr>
        <w:t>一個邊長為</w:t>
      </w:r>
      <w:r w:rsidRPr="00940743">
        <w:rPr>
          <w:i/>
          <w:sz w:val="28"/>
          <w:szCs w:val="28"/>
        </w:rPr>
        <w:t>y</w:t>
      </w:r>
      <w:r w:rsidRPr="003D5163">
        <w:rPr>
          <w:rFonts w:ascii="標楷體" w:hAnsi="標楷體" w:hint="eastAsia"/>
          <w:sz w:val="28"/>
          <w:szCs w:val="28"/>
        </w:rPr>
        <w:t>公分的正方形，它的周長為</w:t>
      </w:r>
      <w:r w:rsidRPr="003D5163">
        <w:rPr>
          <w:rFonts w:ascii="標楷體" w:hAnsi="標楷體"/>
          <w:sz w:val="28"/>
          <w:szCs w:val="28"/>
          <w:u w:val="single"/>
        </w:rPr>
        <w:t xml:space="preserve"> </w:t>
      </w:r>
      <w:r w:rsidR="006B238F">
        <w:rPr>
          <w:rFonts w:ascii="標楷體" w:hAnsi="標楷體" w:hint="eastAsia"/>
          <w:sz w:val="28"/>
          <w:szCs w:val="28"/>
          <w:u w:val="single"/>
        </w:rPr>
        <w:t xml:space="preserve">   </w:t>
      </w:r>
      <w:r w:rsidRPr="003D5163">
        <w:rPr>
          <w:rFonts w:ascii="標楷體" w:hAnsi="標楷體"/>
          <w:sz w:val="28"/>
          <w:szCs w:val="28"/>
          <w:u w:val="single"/>
        </w:rPr>
        <w:t xml:space="preserve"> </w:t>
      </w:r>
      <w:r w:rsidRPr="003D5163">
        <w:rPr>
          <w:rFonts w:ascii="標楷體" w:hAnsi="標楷體" w:hint="eastAsia"/>
          <w:sz w:val="28"/>
          <w:szCs w:val="28"/>
        </w:rPr>
        <w:t>公分</w:t>
      </w:r>
      <w:bookmarkStart w:id="2194" w:name="OLE_LINK2242"/>
      <w:bookmarkStart w:id="2195" w:name="OLE_LINK2243"/>
      <w:r>
        <w:rPr>
          <w:rFonts w:ascii="標楷體" w:hAnsi="標楷體" w:hint="eastAsia"/>
          <w:sz w:val="28"/>
          <w:szCs w:val="28"/>
        </w:rPr>
        <w:t>(</w:t>
      </w:r>
      <w:r w:rsidRPr="005507EF">
        <w:rPr>
          <w:rFonts w:ascii="標楷體" w:hAnsi="標楷體" w:hint="eastAsia"/>
          <w:sz w:val="28"/>
          <w:szCs w:val="28"/>
        </w:rPr>
        <w:t>用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7E16B6D9">
          <v:shape id="_x0000_i3797" type="#_x0000_t75" style="width:12pt;height:15pt">
            <v:imagedata r:id="rId3349" o:title=""/>
          </v:shape>
        </w:pict>
      </w:r>
      <w:r w:rsidRPr="005507EF">
        <w:rPr>
          <w:rFonts w:ascii="標楷體" w:hAnsi="標楷體" w:hint="eastAsia"/>
          <w:sz w:val="28"/>
          <w:szCs w:val="28"/>
        </w:rPr>
        <w:t>表示)</w:t>
      </w:r>
      <w:bookmarkEnd w:id="2194"/>
      <w:bookmarkEnd w:id="2195"/>
      <w:r w:rsidRPr="003D5163">
        <w:rPr>
          <w:rFonts w:ascii="標楷體" w:hAnsi="標楷體" w:hint="eastAsia"/>
          <w:sz w:val="28"/>
          <w:szCs w:val="28"/>
        </w:rPr>
        <w:t>，若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4871A282">
          <v:shape id="_x0000_i3798" type="#_x0000_t75" style="width:31.5pt;height:18.75pt">
            <v:imagedata r:id="rId3350" o:title=""/>
          </v:shape>
        </w:pict>
      </w:r>
      <w:r w:rsidRPr="003D5163">
        <w:rPr>
          <w:rFonts w:ascii="標楷體" w:hAnsi="標楷體" w:hint="eastAsia"/>
          <w:sz w:val="28"/>
          <w:szCs w:val="28"/>
        </w:rPr>
        <w:t>，則它的周長為</w:t>
      </w:r>
      <w:r w:rsidRPr="003D5163">
        <w:rPr>
          <w:rFonts w:ascii="標楷體" w:hAnsi="標楷體"/>
          <w:sz w:val="28"/>
          <w:szCs w:val="28"/>
          <w:u w:val="single"/>
        </w:rPr>
        <w:t xml:space="preserve"> </w:t>
      </w:r>
      <w:r w:rsidR="006B238F">
        <w:rPr>
          <w:rFonts w:ascii="標楷體" w:hAnsi="標楷體" w:hint="eastAsia"/>
          <w:sz w:val="28"/>
          <w:szCs w:val="28"/>
          <w:u w:val="single"/>
        </w:rPr>
        <w:tab/>
      </w:r>
      <w:r w:rsidR="006B238F">
        <w:rPr>
          <w:rFonts w:ascii="標楷體" w:hAnsi="標楷體" w:hint="eastAsia"/>
          <w:sz w:val="28"/>
          <w:szCs w:val="28"/>
          <w:u w:val="single"/>
        </w:rPr>
        <w:tab/>
      </w:r>
      <w:r w:rsidR="006B238F">
        <w:rPr>
          <w:rFonts w:ascii="標楷體" w:hAnsi="標楷體" w:hint="eastAsia"/>
          <w:sz w:val="28"/>
          <w:szCs w:val="28"/>
          <w:u w:val="single"/>
        </w:rPr>
        <w:tab/>
      </w:r>
      <w:r w:rsidRPr="003D5163">
        <w:rPr>
          <w:rFonts w:ascii="標楷體" w:hAnsi="標楷體"/>
          <w:sz w:val="28"/>
          <w:szCs w:val="28"/>
          <w:u w:val="single"/>
        </w:rPr>
        <w:t xml:space="preserve"> </w:t>
      </w:r>
      <w:r w:rsidRPr="003D5163">
        <w:rPr>
          <w:rFonts w:ascii="標楷體" w:hAnsi="標楷體" w:hint="eastAsia"/>
          <w:sz w:val="28"/>
          <w:szCs w:val="28"/>
        </w:rPr>
        <w:t>公分。</w:t>
      </w:r>
    </w:p>
    <w:p w14:paraId="5B0F0BF9" w14:textId="77777777" w:rsidR="00727C5C" w:rsidRPr="003D5163" w:rsidRDefault="00727C5C" w:rsidP="00727C5C">
      <w:pPr>
        <w:jc w:val="both"/>
        <w:rPr>
          <w:rFonts w:ascii="標楷體"/>
          <w:sz w:val="28"/>
          <w:szCs w:val="28"/>
        </w:rPr>
      </w:pPr>
    </w:p>
    <w:p w14:paraId="6B4B41DF" w14:textId="77777777" w:rsidR="00011496" w:rsidRDefault="00727C5C" w:rsidP="00011496">
      <w:pPr>
        <w:jc w:val="both"/>
        <w:rPr>
          <w:rFonts w:ascii="標楷體" w:hAnsi="標楷體" w:hint="eastAsia"/>
          <w:b/>
          <w:sz w:val="28"/>
          <w:szCs w:val="28"/>
        </w:rPr>
      </w:pPr>
      <w:r w:rsidRPr="003D5163">
        <w:rPr>
          <w:rFonts w:ascii="標楷體" w:hAnsi="標楷體" w:hint="eastAsia"/>
          <w:b/>
          <w:sz w:val="28"/>
          <w:szCs w:val="28"/>
        </w:rPr>
        <w:t>習題</w:t>
      </w:r>
      <w:r w:rsidRPr="003D5163">
        <w:rPr>
          <w:rFonts w:ascii="標楷體" w:hAnsi="標楷體"/>
          <w:b/>
          <w:sz w:val="28"/>
          <w:szCs w:val="28"/>
        </w:rPr>
        <w:t xml:space="preserve"> 9 : </w:t>
      </w:r>
    </w:p>
    <w:p w14:paraId="412AEFDD" w14:textId="77777777" w:rsidR="00727C5C" w:rsidRPr="005507EF" w:rsidRDefault="00727C5C" w:rsidP="00011496">
      <w:pPr>
        <w:ind w:leftChars="200" w:left="480"/>
        <w:jc w:val="both"/>
        <w:rPr>
          <w:rFonts w:ascii="標楷體" w:hAnsi="標楷體"/>
          <w:sz w:val="28"/>
          <w:szCs w:val="28"/>
        </w:rPr>
      </w:pPr>
      <w:r w:rsidRPr="003D5163">
        <w:rPr>
          <w:rFonts w:ascii="標楷體" w:hAnsi="標楷體" w:hint="eastAsia"/>
          <w:sz w:val="28"/>
          <w:szCs w:val="28"/>
          <w:u w:val="single"/>
        </w:rPr>
        <w:t>小花</w:t>
      </w:r>
      <w:r w:rsidRPr="003D5163">
        <w:rPr>
          <w:rFonts w:ascii="標楷體" w:hAnsi="標楷體" w:hint="eastAsia"/>
          <w:sz w:val="28"/>
          <w:szCs w:val="28"/>
        </w:rPr>
        <w:t>從報紙上剪下了一張電影的八折優待卷，先買了一杯</w:t>
      </w:r>
      <w:r w:rsidRPr="003D5163">
        <w:rPr>
          <w:rFonts w:ascii="標楷體" w:hAnsi="標楷體"/>
          <w:sz w:val="28"/>
          <w:szCs w:val="28"/>
        </w:rPr>
        <w:t>20</w:t>
      </w:r>
      <w:r w:rsidRPr="003D5163">
        <w:rPr>
          <w:rFonts w:ascii="標楷體" w:hAnsi="標楷體" w:hint="eastAsia"/>
          <w:sz w:val="28"/>
          <w:szCs w:val="28"/>
        </w:rPr>
        <w:t>元的飲料及</w:t>
      </w:r>
      <w:r w:rsidRPr="003D5163">
        <w:rPr>
          <w:rFonts w:ascii="標楷體" w:hAnsi="標楷體"/>
          <w:sz w:val="28"/>
          <w:szCs w:val="28"/>
        </w:rPr>
        <w:t>50</w:t>
      </w:r>
      <w:r w:rsidRPr="003D5163">
        <w:rPr>
          <w:rFonts w:ascii="標楷體" w:hAnsi="標楷體" w:hint="eastAsia"/>
          <w:sz w:val="28"/>
          <w:szCs w:val="28"/>
        </w:rPr>
        <w:t>元的零食，然後興奮的到戲院去看了一場原價</w:t>
      </w:r>
      <w:r w:rsidRPr="003D5163">
        <w:rPr>
          <w:rFonts w:hAnsi="標楷體"/>
          <w:i/>
          <w:sz w:val="28"/>
          <w:szCs w:val="28"/>
        </w:rPr>
        <w:t>x</w:t>
      </w:r>
      <w:r w:rsidRPr="003D5163">
        <w:rPr>
          <w:rFonts w:ascii="標楷體" w:hAnsi="標楷體" w:hint="eastAsia"/>
          <w:sz w:val="28"/>
          <w:szCs w:val="28"/>
        </w:rPr>
        <w:t>元的電影</w:t>
      </w:r>
      <w:r>
        <w:rPr>
          <w:rFonts w:ascii="標楷體" w:hAnsi="標楷體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使用優待卷買電影票</w:t>
      </w:r>
      <w:r>
        <w:rPr>
          <w:rFonts w:ascii="標楷體" w:hAnsi="標楷體"/>
          <w:sz w:val="28"/>
          <w:szCs w:val="28"/>
        </w:rPr>
        <w:t>)</w:t>
      </w:r>
      <w:r w:rsidRPr="003D5163">
        <w:rPr>
          <w:rFonts w:ascii="標楷體" w:hAnsi="標楷體" w:hint="eastAsia"/>
          <w:sz w:val="28"/>
          <w:szCs w:val="28"/>
        </w:rPr>
        <w:t>，請問</w:t>
      </w:r>
      <w:r w:rsidRPr="003D5163">
        <w:rPr>
          <w:rFonts w:ascii="標楷體" w:hAnsi="標楷體" w:hint="eastAsia"/>
          <w:sz w:val="28"/>
          <w:szCs w:val="28"/>
          <w:u w:val="single"/>
        </w:rPr>
        <w:t>小花</w:t>
      </w:r>
      <w:r w:rsidRPr="003D5163">
        <w:rPr>
          <w:rFonts w:ascii="標楷體" w:hAnsi="標楷體" w:hint="eastAsia"/>
          <w:sz w:val="28"/>
          <w:szCs w:val="28"/>
        </w:rPr>
        <w:t>總共花了多少錢？</w:t>
      </w:r>
      <w:r>
        <w:rPr>
          <w:rFonts w:ascii="標楷體" w:hAnsi="標楷體" w:hint="eastAsia"/>
          <w:sz w:val="28"/>
          <w:szCs w:val="28"/>
        </w:rPr>
        <w:t>（用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4A7442D9">
          <v:shape id="_x0000_i3799" type="#_x0000_t75" style="width:10.5pt;height:12.75pt">
            <v:imagedata r:id="rId3351" o:title=""/>
          </v:shape>
        </w:pict>
      </w:r>
      <w:r>
        <w:rPr>
          <w:rFonts w:ascii="標楷體" w:hAnsi="標楷體" w:hint="eastAsia"/>
          <w:sz w:val="28"/>
          <w:szCs w:val="28"/>
        </w:rPr>
        <w:t>表示答案）</w:t>
      </w:r>
    </w:p>
    <w:p w14:paraId="2740C1D6" w14:textId="77777777" w:rsidR="00727C5C" w:rsidRDefault="00727C5C" w:rsidP="00727C5C">
      <w:pPr>
        <w:jc w:val="both"/>
        <w:rPr>
          <w:rFonts w:ascii="標楷體"/>
          <w:b/>
          <w:sz w:val="28"/>
          <w:szCs w:val="28"/>
        </w:rPr>
      </w:pPr>
    </w:p>
    <w:p w14:paraId="7A58EC54" w14:textId="77777777" w:rsidR="00727C5C" w:rsidRDefault="00727C5C" w:rsidP="00727C5C">
      <w:pPr>
        <w:jc w:val="both"/>
        <w:rPr>
          <w:rFonts w:ascii="標楷體"/>
          <w:b/>
          <w:sz w:val="28"/>
          <w:szCs w:val="28"/>
        </w:rPr>
      </w:pPr>
    </w:p>
    <w:p w14:paraId="406F5E8F" w14:textId="77777777" w:rsidR="00727C5C" w:rsidRPr="003D5163" w:rsidRDefault="00727C5C" w:rsidP="00727C5C">
      <w:pPr>
        <w:jc w:val="both"/>
        <w:rPr>
          <w:rFonts w:ascii="標楷體" w:hAnsi="標楷體"/>
          <w:b/>
          <w:sz w:val="28"/>
          <w:szCs w:val="28"/>
        </w:rPr>
      </w:pPr>
      <w:r w:rsidRPr="003D5163">
        <w:rPr>
          <w:rFonts w:ascii="標楷體" w:hAnsi="標楷體" w:hint="eastAsia"/>
          <w:b/>
          <w:sz w:val="28"/>
          <w:szCs w:val="28"/>
        </w:rPr>
        <w:t>習題</w:t>
      </w:r>
      <w:r w:rsidRPr="003D5163">
        <w:rPr>
          <w:rFonts w:ascii="標楷體" w:hAnsi="標楷體"/>
          <w:b/>
          <w:sz w:val="28"/>
          <w:szCs w:val="28"/>
        </w:rPr>
        <w:t xml:space="preserve"> 10 : </w:t>
      </w:r>
    </w:p>
    <w:p w14:paraId="0B8B5A29" w14:textId="77777777" w:rsidR="00727C5C" w:rsidRPr="009628FD" w:rsidRDefault="00727C5C" w:rsidP="006D7E61">
      <w:pPr>
        <w:ind w:leftChars="200" w:left="480"/>
        <w:jc w:val="both"/>
        <w:rPr>
          <w:rFonts w:ascii="標楷體"/>
          <w:sz w:val="28"/>
          <w:szCs w:val="28"/>
        </w:rPr>
      </w:pPr>
      <w:r w:rsidRPr="003D5163">
        <w:rPr>
          <w:rFonts w:ascii="標楷體" w:hAnsi="標楷體" w:hint="eastAsia"/>
          <w:sz w:val="28"/>
          <w:szCs w:val="28"/>
        </w:rPr>
        <w:t>我們知道溫度計上刻有</w:t>
      </w:r>
      <w:r w:rsidRPr="003D5163">
        <w:rPr>
          <w:rFonts w:ascii="標楷體" w:hAnsi="標楷體" w:hint="eastAsia"/>
          <w:sz w:val="28"/>
          <w:szCs w:val="28"/>
          <w:u w:val="single"/>
        </w:rPr>
        <w:t>攝</w:t>
      </w:r>
      <w:r w:rsidRPr="003D5163">
        <w:rPr>
          <w:rFonts w:ascii="標楷體" w:hAnsi="標楷體" w:hint="eastAsia"/>
          <w:sz w:val="28"/>
          <w:szCs w:val="28"/>
        </w:rPr>
        <w:t>氏</w:t>
      </w:r>
      <w:r w:rsidRPr="003D5163">
        <w:rPr>
          <w:rFonts w:ascii="標楷體" w:hAnsi="標楷體"/>
          <w:sz w:val="28"/>
          <w:szCs w:val="28"/>
        </w:rPr>
        <w:t>(</w:t>
      </w:r>
      <w:r w:rsidRPr="003D5163">
        <w:rPr>
          <w:rFonts w:ascii="標楷體" w:hAnsi="標楷體" w:hint="eastAsia"/>
          <w:sz w:val="28"/>
          <w:szCs w:val="28"/>
        </w:rPr>
        <w:t>˚</w:t>
      </w:r>
      <w:r w:rsidRPr="003D5163">
        <w:rPr>
          <w:rFonts w:ascii="標楷體" w:hAnsi="標楷體"/>
          <w:sz w:val="28"/>
          <w:szCs w:val="28"/>
        </w:rPr>
        <w:t>C)</w:t>
      </w:r>
      <w:r w:rsidRPr="003D5163">
        <w:rPr>
          <w:rFonts w:ascii="標楷體" w:hAnsi="標楷體" w:hint="eastAsia"/>
          <w:sz w:val="28"/>
          <w:szCs w:val="28"/>
        </w:rPr>
        <w:t>與</w:t>
      </w:r>
      <w:r w:rsidRPr="003D5163">
        <w:rPr>
          <w:rFonts w:ascii="標楷體" w:hAnsi="標楷體" w:hint="eastAsia"/>
          <w:sz w:val="28"/>
          <w:szCs w:val="28"/>
          <w:u w:val="single"/>
        </w:rPr>
        <w:t>華</w:t>
      </w:r>
      <w:r w:rsidRPr="003D5163">
        <w:rPr>
          <w:rFonts w:ascii="標楷體" w:hAnsi="標楷體" w:hint="eastAsia"/>
          <w:sz w:val="28"/>
          <w:szCs w:val="28"/>
        </w:rPr>
        <w:t>氏</w:t>
      </w:r>
      <w:r w:rsidRPr="003D5163">
        <w:rPr>
          <w:rFonts w:ascii="標楷體" w:hAnsi="標楷體"/>
          <w:sz w:val="28"/>
          <w:szCs w:val="28"/>
        </w:rPr>
        <w:t>(</w:t>
      </w:r>
      <w:r w:rsidRPr="003D5163">
        <w:rPr>
          <w:rFonts w:ascii="標楷體" w:hAnsi="標楷體" w:hint="eastAsia"/>
          <w:sz w:val="28"/>
          <w:szCs w:val="28"/>
        </w:rPr>
        <w:t>˚</w:t>
      </w:r>
      <w:r w:rsidRPr="003D5163">
        <w:rPr>
          <w:rFonts w:ascii="標楷體" w:hAnsi="標楷體"/>
          <w:sz w:val="28"/>
          <w:szCs w:val="28"/>
        </w:rPr>
        <w:t>F)</w:t>
      </w:r>
      <w:r w:rsidRPr="003D5163">
        <w:rPr>
          <w:rFonts w:ascii="標楷體" w:hAnsi="標楷體" w:hint="eastAsia"/>
          <w:sz w:val="28"/>
          <w:szCs w:val="28"/>
        </w:rPr>
        <w:t>兩種溫度，它的轉換公式為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69354EB4">
          <v:shape id="_x0000_i3800" type="#_x0000_t75" style="width:69.75pt;height:36pt">
            <v:imagedata r:id="rId3352" o:title=""/>
          </v:shape>
        </w:pict>
      </w:r>
      <w:r w:rsidRPr="003D5163">
        <w:rPr>
          <w:rFonts w:ascii="標楷體" w:hAnsi="標楷體" w:hint="eastAsia"/>
          <w:sz w:val="28"/>
          <w:szCs w:val="28"/>
        </w:rPr>
        <w:t>或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3D19415B">
          <v:shape id="_x0000_i3801" type="#_x0000_t75" style="width:78.75pt;height:36pt">
            <v:imagedata r:id="rId3353" o:title=""/>
          </v:shape>
        </w:pict>
      </w:r>
      <w:r w:rsidRPr="003D5163">
        <w:rPr>
          <w:rFonts w:ascii="標楷體" w:hAnsi="標楷體" w:hint="eastAsia"/>
          <w:sz w:val="28"/>
          <w:szCs w:val="28"/>
        </w:rPr>
        <w:t>，請問：</w:t>
      </w:r>
      <w:r w:rsidRPr="003D5163">
        <w:rPr>
          <w:rFonts w:ascii="標楷體"/>
          <w:sz w:val="28"/>
          <w:szCs w:val="28"/>
        </w:rPr>
        <w:t xml:space="preserve"> </w:t>
      </w: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 w:hint="eastAsia"/>
          <w:sz w:val="28"/>
          <w:szCs w:val="28"/>
        </w:rPr>
        <w:t xml:space="preserve">　　　　</w:t>
      </w:r>
      <w:r w:rsidRPr="003D5163">
        <w:rPr>
          <w:rFonts w:ascii="標楷體" w:hAnsi="標楷體"/>
          <w:sz w:val="28"/>
          <w:szCs w:val="28"/>
        </w:rPr>
        <w:t xml:space="preserve">(1) </w:t>
      </w:r>
      <w:r w:rsidRPr="003D5163">
        <w:rPr>
          <w:rFonts w:ascii="標楷體" w:hAnsi="標楷體" w:hint="eastAsia"/>
          <w:sz w:val="28"/>
          <w:szCs w:val="28"/>
        </w:rPr>
        <w:t>當</w:t>
      </w:r>
      <w:bookmarkStart w:id="2196" w:name="OLE_LINK2182"/>
      <w:bookmarkStart w:id="2197" w:name="OLE_LINK2183"/>
      <w:r w:rsidR="00BB696A" w:rsidRPr="00BB696A">
        <w:rPr>
          <w:rFonts w:ascii="標楷體" w:hAnsi="標楷體"/>
          <w:position w:val="-6"/>
          <w:sz w:val="28"/>
          <w:szCs w:val="28"/>
        </w:rPr>
        <w:pict w14:anchorId="0CED2477">
          <v:shape id="_x0000_i3802" type="#_x0000_t75" style="width:39pt;height:16.5pt">
            <v:imagedata r:id="rId3354" o:title=""/>
          </v:shape>
        </w:pict>
      </w:r>
      <w:bookmarkEnd w:id="2196"/>
      <w:bookmarkEnd w:id="2197"/>
      <w:r w:rsidRPr="003D5163">
        <w:rPr>
          <w:rFonts w:ascii="標楷體" w:hAnsi="標楷體" w:hint="eastAsia"/>
          <w:sz w:val="28"/>
          <w:szCs w:val="28"/>
        </w:rPr>
        <w:t>時，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009CABFF">
          <v:shape id="_x0000_i3803" type="#_x0000_t75" style="width:79.5pt;height:18.75pt">
            <v:imagedata r:id="rId3355" o:title=""/>
          </v:shape>
        </w:pict>
      </w:r>
      <w:r w:rsidRPr="003D5163">
        <w:rPr>
          <w:rFonts w:ascii="標楷體" w:hAnsi="標楷體" w:hint="eastAsia"/>
          <w:sz w:val="28"/>
          <w:szCs w:val="28"/>
        </w:rPr>
        <w:t>。</w:t>
      </w: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 w:hint="eastAsia"/>
          <w:sz w:val="28"/>
          <w:szCs w:val="28"/>
        </w:rPr>
        <w:t xml:space="preserve">　　　　</w:t>
      </w:r>
      <w:r w:rsidRPr="003D5163">
        <w:rPr>
          <w:rFonts w:ascii="標楷體" w:hAnsi="標楷體"/>
          <w:sz w:val="28"/>
          <w:szCs w:val="28"/>
        </w:rPr>
        <w:t xml:space="preserve">(2) </w:t>
      </w:r>
      <w:r w:rsidRPr="003D5163">
        <w:rPr>
          <w:rFonts w:ascii="標楷體" w:hAnsi="標楷體" w:hint="eastAsia"/>
          <w:sz w:val="28"/>
          <w:szCs w:val="28"/>
        </w:rPr>
        <w:t>當</w:t>
      </w:r>
      <w:bookmarkStart w:id="2198" w:name="OLE_LINK2184"/>
      <w:bookmarkStart w:id="2199" w:name="OLE_LINK2185"/>
      <w:r w:rsidR="00BB696A" w:rsidRPr="00BB696A">
        <w:rPr>
          <w:rFonts w:ascii="標楷體" w:hAnsi="標楷體"/>
          <w:position w:val="-6"/>
          <w:sz w:val="28"/>
          <w:szCs w:val="28"/>
        </w:rPr>
        <w:pict w14:anchorId="157F030C">
          <v:shape id="_x0000_i3804" type="#_x0000_t75" style="width:39pt;height:16.5pt">
            <v:imagedata r:id="rId3356" o:title=""/>
          </v:shape>
        </w:pict>
      </w:r>
      <w:bookmarkEnd w:id="2198"/>
      <w:bookmarkEnd w:id="2199"/>
      <w:r w:rsidRPr="003D5163">
        <w:rPr>
          <w:rFonts w:ascii="標楷體" w:hAnsi="標楷體" w:hint="eastAsia"/>
          <w:sz w:val="28"/>
          <w:szCs w:val="28"/>
        </w:rPr>
        <w:t>時，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44A499AF">
          <v:shape id="_x0000_i3805" type="#_x0000_t75" style="width:79.5pt;height:18.75pt">
            <v:imagedata r:id="rId3357" o:title=""/>
          </v:shape>
        </w:pict>
      </w:r>
      <w:r>
        <w:rPr>
          <w:rFonts w:ascii="標楷體" w:hAnsi="標楷體" w:hint="eastAsia"/>
          <w:sz w:val="28"/>
          <w:szCs w:val="28"/>
        </w:rPr>
        <w:t>。</w:t>
      </w:r>
    </w:p>
    <w:p w14:paraId="7C0E91EF" w14:textId="77777777" w:rsidR="00727C5C" w:rsidRDefault="00727C5C" w:rsidP="00727C5C">
      <w:pPr>
        <w:jc w:val="both"/>
        <w:rPr>
          <w:rFonts w:ascii="標楷體"/>
          <w:b/>
          <w:sz w:val="28"/>
          <w:szCs w:val="28"/>
        </w:rPr>
      </w:pPr>
    </w:p>
    <w:p w14:paraId="5601831F" w14:textId="77777777" w:rsidR="006D7E61" w:rsidRDefault="00727C5C" w:rsidP="006D7E61">
      <w:pPr>
        <w:jc w:val="both"/>
        <w:rPr>
          <w:rFonts w:ascii="標楷體" w:hAnsi="標楷體" w:hint="eastAsia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Pr="003D5163">
        <w:rPr>
          <w:rFonts w:ascii="標楷體" w:hAnsi="標楷體" w:hint="eastAsia"/>
          <w:b/>
          <w:sz w:val="28"/>
          <w:szCs w:val="28"/>
        </w:rPr>
        <w:lastRenderedPageBreak/>
        <w:t>習題</w:t>
      </w:r>
      <w:r w:rsidRPr="003D5163">
        <w:rPr>
          <w:rFonts w:ascii="標楷體" w:hAnsi="標楷體"/>
          <w:b/>
          <w:sz w:val="28"/>
          <w:szCs w:val="28"/>
        </w:rPr>
        <w:t xml:space="preserve"> 11: </w:t>
      </w:r>
    </w:p>
    <w:p w14:paraId="13101B80" w14:textId="77777777" w:rsidR="006B238F" w:rsidRDefault="00727C5C" w:rsidP="006D7E61">
      <w:pPr>
        <w:ind w:leftChars="200" w:left="480"/>
        <w:jc w:val="both"/>
        <w:rPr>
          <w:rFonts w:ascii="標楷體" w:hAnsi="標楷體"/>
          <w:sz w:val="28"/>
          <w:szCs w:val="28"/>
        </w:rPr>
      </w:pPr>
      <w:r w:rsidRPr="003D5163">
        <w:rPr>
          <w:rFonts w:ascii="標楷體" w:hAnsi="標楷體" w:hint="eastAsia"/>
          <w:sz w:val="28"/>
          <w:szCs w:val="28"/>
        </w:rPr>
        <w:t>設製作一個桌球拍的成本要</w:t>
      </w:r>
      <w:r w:rsidRPr="003D5163">
        <w:rPr>
          <w:rFonts w:hAnsi="標楷體"/>
          <w:i/>
          <w:sz w:val="28"/>
          <w:szCs w:val="28"/>
        </w:rPr>
        <w:t>x</w:t>
      </w:r>
      <w:r w:rsidRPr="003D5163">
        <w:rPr>
          <w:rFonts w:ascii="標楷體" w:hAnsi="標楷體" w:hint="eastAsia"/>
          <w:sz w:val="28"/>
          <w:szCs w:val="28"/>
        </w:rPr>
        <w:t>元，加上三成做為它的定價，則它的定價</w:t>
      </w:r>
    </w:p>
    <w:p w14:paraId="6BFBABCE" w14:textId="77777777" w:rsidR="00727C5C" w:rsidRPr="003D5163" w:rsidRDefault="00727C5C" w:rsidP="006D7E61">
      <w:pPr>
        <w:ind w:leftChars="200" w:left="480"/>
        <w:jc w:val="both"/>
        <w:rPr>
          <w:rFonts w:ascii="標楷體"/>
          <w:sz w:val="28"/>
          <w:szCs w:val="28"/>
        </w:rPr>
      </w:pPr>
      <w:r w:rsidRPr="003D5163">
        <w:rPr>
          <w:rFonts w:ascii="標楷體" w:hAnsi="標楷體" w:hint="eastAsia"/>
          <w:sz w:val="28"/>
          <w:szCs w:val="28"/>
        </w:rPr>
        <w:t>為</w:t>
      </w:r>
      <w:r w:rsidRPr="006B238F">
        <w:rPr>
          <w:rFonts w:ascii="標楷體" w:hAnsi="標楷體"/>
          <w:sz w:val="28"/>
          <w:szCs w:val="28"/>
          <w:u w:val="single"/>
        </w:rPr>
        <w:t xml:space="preserve"> </w:t>
      </w:r>
      <w:r w:rsidR="006B238F" w:rsidRPr="006B238F">
        <w:rPr>
          <w:rFonts w:ascii="標楷體" w:hAnsi="標楷體" w:hint="eastAsia"/>
          <w:sz w:val="28"/>
          <w:szCs w:val="28"/>
          <w:u w:val="single"/>
        </w:rPr>
        <w:t xml:space="preserve"> </w:t>
      </w:r>
      <w:r w:rsidR="006B238F">
        <w:rPr>
          <w:rFonts w:ascii="標楷體" w:hAnsi="標楷體" w:hint="eastAsia"/>
          <w:sz w:val="28"/>
          <w:szCs w:val="28"/>
          <w:u w:val="single"/>
        </w:rPr>
        <w:t xml:space="preserve">   </w:t>
      </w:r>
      <w:r w:rsidR="006B238F" w:rsidRPr="006B238F">
        <w:rPr>
          <w:rFonts w:ascii="標楷體" w:hAnsi="標楷體" w:hint="eastAsia"/>
          <w:sz w:val="28"/>
          <w:szCs w:val="28"/>
          <w:u w:val="single"/>
        </w:rPr>
        <w:t xml:space="preserve"> </w:t>
      </w:r>
      <w:r w:rsidRPr="003D5163">
        <w:rPr>
          <w:rFonts w:ascii="標楷體" w:hAnsi="標楷體"/>
          <w:sz w:val="28"/>
          <w:szCs w:val="28"/>
          <w:u w:val="single"/>
        </w:rPr>
        <w:t xml:space="preserve"> </w:t>
      </w:r>
      <w:r w:rsidRPr="003D5163">
        <w:rPr>
          <w:rFonts w:ascii="標楷體" w:hAnsi="標楷體" w:hint="eastAsia"/>
          <w:sz w:val="28"/>
          <w:szCs w:val="28"/>
        </w:rPr>
        <w:t>元；今天商店舉行週年慶，所有商品</w:t>
      </w:r>
      <w:r w:rsidR="006B238F">
        <w:rPr>
          <w:rFonts w:ascii="標楷體" w:hAnsi="標楷體" w:hint="eastAsia"/>
          <w:sz w:val="28"/>
          <w:szCs w:val="28"/>
        </w:rPr>
        <w:t>依定價打</w:t>
      </w:r>
      <w:r w:rsidRPr="003D5163">
        <w:rPr>
          <w:rFonts w:ascii="標楷體" w:hAnsi="標楷體" w:hint="eastAsia"/>
          <w:sz w:val="28"/>
          <w:szCs w:val="28"/>
        </w:rPr>
        <w:t>八折，則買一隻桌球拍需要</w:t>
      </w:r>
      <w:r w:rsidRPr="003D5163">
        <w:rPr>
          <w:rFonts w:ascii="標楷體" w:hAnsi="標楷體"/>
          <w:sz w:val="28"/>
          <w:szCs w:val="28"/>
          <w:u w:val="single"/>
        </w:rPr>
        <w:t xml:space="preserve"> </w:t>
      </w:r>
      <w:r w:rsidR="006B238F">
        <w:rPr>
          <w:rFonts w:ascii="標楷體" w:hAnsi="標楷體" w:hint="eastAsia"/>
          <w:sz w:val="28"/>
          <w:szCs w:val="28"/>
          <w:u w:val="single"/>
        </w:rPr>
        <w:t xml:space="preserve">      </w:t>
      </w:r>
      <w:r w:rsidRPr="003D5163">
        <w:rPr>
          <w:rFonts w:ascii="標楷體" w:hAnsi="標楷體"/>
          <w:sz w:val="28"/>
          <w:szCs w:val="28"/>
          <w:u w:val="single"/>
        </w:rPr>
        <w:t xml:space="preserve"> </w:t>
      </w:r>
      <w:r w:rsidRPr="003D5163">
        <w:rPr>
          <w:rFonts w:ascii="標楷體" w:hAnsi="標楷體" w:hint="eastAsia"/>
          <w:sz w:val="28"/>
          <w:szCs w:val="28"/>
        </w:rPr>
        <w:t>元</w:t>
      </w:r>
      <w:r>
        <w:rPr>
          <w:rFonts w:ascii="標楷體" w:hAnsi="標楷體" w:hint="eastAsia"/>
          <w:sz w:val="28"/>
          <w:szCs w:val="28"/>
        </w:rPr>
        <w:t>（用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79A8A7FF">
          <v:shape id="_x0000_i3806" type="#_x0000_t75" style="width:10.5pt;height:12.75pt">
            <v:imagedata r:id="rId3358" o:title=""/>
          </v:shape>
        </w:pict>
      </w:r>
      <w:r>
        <w:rPr>
          <w:rFonts w:ascii="標楷體" w:hAnsi="標楷體" w:hint="eastAsia"/>
          <w:sz w:val="28"/>
          <w:szCs w:val="28"/>
        </w:rPr>
        <w:t>表示答案）</w:t>
      </w:r>
      <w:r w:rsidRPr="003D5163">
        <w:rPr>
          <w:rFonts w:ascii="標楷體" w:hAnsi="標楷體" w:hint="eastAsia"/>
          <w:sz w:val="28"/>
          <w:szCs w:val="28"/>
        </w:rPr>
        <w:t>。</w:t>
      </w:r>
    </w:p>
    <w:p w14:paraId="30FAE16B" w14:textId="77777777" w:rsidR="00727C5C" w:rsidRDefault="00727C5C" w:rsidP="00727C5C">
      <w:pPr>
        <w:jc w:val="both"/>
        <w:rPr>
          <w:rFonts w:ascii="標楷體" w:hAnsi="標楷體"/>
          <w:b/>
          <w:sz w:val="28"/>
          <w:szCs w:val="28"/>
        </w:rPr>
      </w:pPr>
    </w:p>
    <w:p w14:paraId="23A688C9" w14:textId="77777777" w:rsidR="006D7E61" w:rsidRDefault="00727C5C" w:rsidP="006D7E61">
      <w:pPr>
        <w:jc w:val="both"/>
        <w:rPr>
          <w:rFonts w:ascii="標楷體" w:hAnsi="標楷體" w:hint="eastAsia"/>
          <w:b/>
          <w:sz w:val="28"/>
          <w:szCs w:val="28"/>
        </w:rPr>
      </w:pPr>
      <w:r w:rsidRPr="003D5163">
        <w:rPr>
          <w:rFonts w:ascii="標楷體" w:hAnsi="標楷體" w:hint="eastAsia"/>
          <w:b/>
          <w:sz w:val="28"/>
          <w:szCs w:val="28"/>
        </w:rPr>
        <w:t>習題</w:t>
      </w:r>
      <w:r w:rsidRPr="003D5163">
        <w:rPr>
          <w:rFonts w:ascii="標楷體" w:hAnsi="標楷體"/>
          <w:b/>
          <w:sz w:val="28"/>
          <w:szCs w:val="28"/>
        </w:rPr>
        <w:t xml:space="preserve"> 12 : </w:t>
      </w:r>
    </w:p>
    <w:p w14:paraId="46DA425D" w14:textId="77777777" w:rsidR="00727C5C" w:rsidRPr="003D5163" w:rsidRDefault="00727C5C" w:rsidP="006D7E61">
      <w:pPr>
        <w:ind w:leftChars="200" w:left="480"/>
        <w:jc w:val="both"/>
        <w:rPr>
          <w:rFonts w:ascii="標楷體"/>
          <w:sz w:val="28"/>
          <w:szCs w:val="28"/>
        </w:rPr>
      </w:pPr>
      <w:r w:rsidRPr="003D5163">
        <w:rPr>
          <w:rFonts w:ascii="標楷體" w:hAnsi="標楷體" w:hint="eastAsia"/>
          <w:sz w:val="28"/>
          <w:szCs w:val="28"/>
        </w:rPr>
        <w:t>全班同學共有</w:t>
      </w:r>
      <w:r w:rsidRPr="003D5163">
        <w:rPr>
          <w:rFonts w:ascii="標楷體" w:hAnsi="標楷體"/>
          <w:sz w:val="28"/>
          <w:szCs w:val="28"/>
        </w:rPr>
        <w:t>30</w:t>
      </w:r>
      <w:r w:rsidRPr="003D5163">
        <w:rPr>
          <w:rFonts w:ascii="標楷體" w:hAnsi="標楷體" w:hint="eastAsia"/>
          <w:sz w:val="28"/>
          <w:szCs w:val="28"/>
        </w:rPr>
        <w:t>人，男生</w:t>
      </w:r>
      <w:r>
        <w:rPr>
          <w:rFonts w:ascii="標楷體" w:hAnsi="標楷體" w:hint="eastAsia"/>
          <w:sz w:val="28"/>
          <w:szCs w:val="28"/>
        </w:rPr>
        <w:t>為</w:t>
      </w:r>
      <w:r w:rsidRPr="003D5163">
        <w:rPr>
          <w:rFonts w:hAnsi="標楷體"/>
          <w:i/>
          <w:sz w:val="28"/>
          <w:szCs w:val="28"/>
        </w:rPr>
        <w:t>x</w:t>
      </w:r>
      <w:r w:rsidRPr="003D5163">
        <w:rPr>
          <w:rFonts w:ascii="標楷體" w:hAnsi="標楷體" w:hint="eastAsia"/>
          <w:sz w:val="28"/>
          <w:szCs w:val="28"/>
        </w:rPr>
        <w:t>人，剛剛體育課測驗</w:t>
      </w:r>
      <w:r w:rsidRPr="003D5163">
        <w:rPr>
          <w:rFonts w:ascii="標楷體" w:hAnsi="標楷體"/>
          <w:sz w:val="28"/>
          <w:szCs w:val="28"/>
        </w:rPr>
        <w:t>100</w:t>
      </w:r>
      <w:r w:rsidRPr="003D5163">
        <w:rPr>
          <w:rFonts w:ascii="標楷體" w:hAnsi="標楷體" w:hint="eastAsia"/>
          <w:sz w:val="28"/>
          <w:szCs w:val="28"/>
        </w:rPr>
        <w:t>公尺短跑的時間，男生的平均為</w:t>
      </w:r>
      <w:r>
        <w:rPr>
          <w:rFonts w:ascii="標楷體" w:hAnsi="標楷體"/>
          <w:sz w:val="28"/>
          <w:szCs w:val="28"/>
        </w:rPr>
        <w:t>15</w:t>
      </w:r>
      <w:r w:rsidRPr="003D5163">
        <w:rPr>
          <w:rFonts w:ascii="標楷體" w:hAnsi="標楷體" w:hint="eastAsia"/>
          <w:sz w:val="28"/>
          <w:szCs w:val="28"/>
        </w:rPr>
        <w:t>秒，女生的平均為</w:t>
      </w:r>
      <w:r>
        <w:rPr>
          <w:rFonts w:ascii="標楷體" w:hAnsi="標楷體"/>
          <w:sz w:val="28"/>
          <w:szCs w:val="28"/>
        </w:rPr>
        <w:t>20</w:t>
      </w:r>
      <w:r w:rsidRPr="003D5163">
        <w:rPr>
          <w:rFonts w:ascii="標楷體" w:hAnsi="標楷體" w:hint="eastAsia"/>
          <w:sz w:val="28"/>
          <w:szCs w:val="28"/>
        </w:rPr>
        <w:t>秒，則全班</w:t>
      </w:r>
      <w:r w:rsidRPr="003D5163">
        <w:rPr>
          <w:rFonts w:ascii="標楷體" w:hAnsi="標楷體"/>
          <w:sz w:val="28"/>
          <w:szCs w:val="28"/>
        </w:rPr>
        <w:t>100</w:t>
      </w:r>
      <w:r w:rsidRPr="003D5163">
        <w:rPr>
          <w:rFonts w:ascii="標楷體" w:hAnsi="標楷體" w:hint="eastAsia"/>
          <w:sz w:val="28"/>
          <w:szCs w:val="28"/>
        </w:rPr>
        <w:t>公尺短跑的平均時間為</w:t>
      </w:r>
      <w:r w:rsidRPr="003D5163">
        <w:rPr>
          <w:rFonts w:ascii="標楷體" w:hAnsi="標楷體"/>
          <w:sz w:val="28"/>
          <w:szCs w:val="28"/>
        </w:rPr>
        <w:t>___________</w:t>
      </w:r>
      <w:r w:rsidRPr="003D5163">
        <w:rPr>
          <w:rFonts w:ascii="標楷體" w:hAnsi="標楷體" w:hint="eastAsia"/>
          <w:sz w:val="28"/>
          <w:szCs w:val="28"/>
        </w:rPr>
        <w:t>秒</w:t>
      </w:r>
      <w:r>
        <w:rPr>
          <w:rFonts w:ascii="標楷體" w:hAnsi="標楷體" w:hint="eastAsia"/>
          <w:sz w:val="28"/>
          <w:szCs w:val="28"/>
        </w:rPr>
        <w:t>（用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5641ECDA">
          <v:shape id="_x0000_i3807" type="#_x0000_t75" style="width:10.5pt;height:12.75pt">
            <v:imagedata r:id="rId3358" o:title=""/>
          </v:shape>
        </w:pict>
      </w:r>
      <w:r>
        <w:rPr>
          <w:rFonts w:ascii="標楷體" w:hAnsi="標楷體" w:hint="eastAsia"/>
          <w:sz w:val="28"/>
          <w:szCs w:val="28"/>
        </w:rPr>
        <w:t>表示答案）</w:t>
      </w:r>
      <w:r w:rsidRPr="003D5163">
        <w:rPr>
          <w:rFonts w:ascii="標楷體" w:hAnsi="標楷體" w:hint="eastAsia"/>
          <w:sz w:val="28"/>
          <w:szCs w:val="28"/>
        </w:rPr>
        <w:t>。</w:t>
      </w:r>
    </w:p>
    <w:p w14:paraId="3E30BE3B" w14:textId="77777777" w:rsidR="00727C5C" w:rsidRDefault="00727C5C" w:rsidP="00727C5C">
      <w:pPr>
        <w:ind w:left="566" w:hangingChars="202" w:hanging="566"/>
        <w:jc w:val="both"/>
        <w:rPr>
          <w:rFonts w:ascii="標楷體"/>
          <w:b/>
          <w:sz w:val="28"/>
          <w:szCs w:val="28"/>
        </w:rPr>
      </w:pPr>
    </w:p>
    <w:p w14:paraId="6EFEAC1B" w14:textId="77777777" w:rsidR="006D7E61" w:rsidRDefault="00727C5C" w:rsidP="006D7E61">
      <w:pPr>
        <w:jc w:val="both"/>
        <w:rPr>
          <w:rFonts w:ascii="標楷體" w:hAnsi="標楷體" w:hint="eastAsia"/>
          <w:b/>
          <w:sz w:val="28"/>
          <w:szCs w:val="28"/>
        </w:rPr>
      </w:pPr>
      <w:r w:rsidRPr="003D5163">
        <w:rPr>
          <w:rFonts w:ascii="標楷體" w:hAnsi="標楷體" w:hint="eastAsia"/>
          <w:b/>
          <w:sz w:val="28"/>
          <w:szCs w:val="28"/>
        </w:rPr>
        <w:t>習題</w:t>
      </w:r>
      <w:r w:rsidRPr="003D5163">
        <w:rPr>
          <w:rFonts w:ascii="標楷體" w:hAnsi="標楷體"/>
          <w:b/>
          <w:sz w:val="28"/>
          <w:szCs w:val="28"/>
        </w:rPr>
        <w:t xml:space="preserve"> 13 : </w:t>
      </w:r>
    </w:p>
    <w:p w14:paraId="3B1D7D5F" w14:textId="77777777" w:rsidR="00727C5C" w:rsidRDefault="00727C5C" w:rsidP="006D7E61">
      <w:pPr>
        <w:ind w:leftChars="200" w:left="480"/>
        <w:jc w:val="both"/>
        <w:rPr>
          <w:rFonts w:ascii="標楷體" w:hAnsi="標楷體"/>
          <w:position w:val="-10"/>
          <w:sz w:val="28"/>
          <w:szCs w:val="28"/>
        </w:rPr>
      </w:pPr>
      <w:r w:rsidRPr="003D5163">
        <w:rPr>
          <w:rFonts w:ascii="標楷體" w:hAnsi="標楷體" w:hint="eastAsia"/>
          <w:sz w:val="28"/>
          <w:szCs w:val="28"/>
        </w:rPr>
        <w:t>化簡下列各算式：</w:t>
      </w: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 </w:t>
      </w:r>
      <w:r w:rsidRPr="003D5163">
        <w:rPr>
          <w:rFonts w:ascii="標楷體" w:hAnsi="標楷體" w:hint="eastAsia"/>
          <w:sz w:val="28"/>
          <w:szCs w:val="28"/>
          <w:bdr w:val="single" w:sz="4" w:space="0" w:color="auto"/>
          <w:shd w:val="clear" w:color="auto" w:fill="E6E6E6"/>
        </w:rPr>
        <w:t>例</w:t>
      </w:r>
      <w:r w:rsidRPr="003D5163">
        <w:rPr>
          <w:rFonts w:ascii="標楷體" w:hAnsi="標楷體"/>
          <w:sz w:val="28"/>
          <w:szCs w:val="28"/>
        </w:rPr>
        <w:t xml:space="preserve"> 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3A2853EB">
          <v:shape id="_x0000_i3808" type="#_x0000_t75" style="width:206.25pt;height:18.75pt">
            <v:imagedata r:id="rId3359" o:title=""/>
          </v:shape>
        </w:pict>
      </w: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(1) </w:t>
      </w:r>
      <w:bookmarkStart w:id="2200" w:name="OLE_LINK2187"/>
      <w:bookmarkStart w:id="2201" w:name="OLE_LINK2188"/>
      <w:r w:rsidR="00BB696A" w:rsidRPr="00BB696A">
        <w:rPr>
          <w:rFonts w:ascii="標楷體" w:hAnsi="標楷體"/>
          <w:position w:val="-10"/>
          <w:sz w:val="28"/>
          <w:szCs w:val="28"/>
        </w:rPr>
        <w:pict w14:anchorId="3828275A">
          <v:shape id="_x0000_i3809" type="#_x0000_t75" style="width:173.25pt;height:18.75pt">
            <v:imagedata r:id="rId3360" o:title=""/>
          </v:shape>
        </w:pict>
      </w:r>
      <w:bookmarkEnd w:id="2200"/>
      <w:bookmarkEnd w:id="2201"/>
      <w:r>
        <w:rPr>
          <w:rFonts w:ascii="標楷體" w:hAnsi="標楷體" w:hint="eastAsia"/>
          <w:position w:val="-10"/>
          <w:sz w:val="28"/>
          <w:szCs w:val="28"/>
        </w:rPr>
        <w:tab/>
      </w:r>
      <w:r>
        <w:rPr>
          <w:rFonts w:ascii="標楷體" w:hAnsi="標楷體" w:hint="eastAsia"/>
          <w:position w:val="-10"/>
          <w:sz w:val="28"/>
          <w:szCs w:val="28"/>
        </w:rPr>
        <w:tab/>
      </w:r>
    </w:p>
    <w:p w14:paraId="755F7F33" w14:textId="77777777" w:rsidR="00727C5C" w:rsidRDefault="00727C5C" w:rsidP="006D7E61">
      <w:pPr>
        <w:ind w:leftChars="200" w:left="480"/>
        <w:jc w:val="both"/>
        <w:rPr>
          <w:rFonts w:ascii="標楷體" w:hAnsi="標楷體"/>
          <w:sz w:val="28"/>
          <w:szCs w:val="28"/>
        </w:rPr>
      </w:pP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(2) </w:t>
      </w:r>
      <w:bookmarkStart w:id="2202" w:name="OLE_LINK2189"/>
      <w:bookmarkStart w:id="2203" w:name="OLE_LINK2190"/>
      <w:r w:rsidR="00BB696A" w:rsidRPr="00BB696A">
        <w:rPr>
          <w:rFonts w:ascii="標楷體" w:hAnsi="標楷體"/>
          <w:position w:val="-24"/>
          <w:sz w:val="28"/>
          <w:szCs w:val="28"/>
        </w:rPr>
        <w:pict w14:anchorId="777A7E62">
          <v:shape id="_x0000_i3810" type="#_x0000_t75" style="width:210pt;height:36pt">
            <v:imagedata r:id="rId3361" o:title=""/>
          </v:shape>
        </w:pict>
      </w:r>
      <w:bookmarkEnd w:id="2202"/>
      <w:bookmarkEnd w:id="2203"/>
    </w:p>
    <w:p w14:paraId="6B9FB1A0" w14:textId="77777777" w:rsidR="00727C5C" w:rsidRDefault="00727C5C" w:rsidP="006D7E61">
      <w:pPr>
        <w:ind w:leftChars="200" w:left="480"/>
        <w:jc w:val="both"/>
        <w:rPr>
          <w:rFonts w:ascii="標楷體" w:hAnsi="標楷體"/>
          <w:sz w:val="28"/>
          <w:szCs w:val="28"/>
        </w:rPr>
      </w:pP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(3) </w:t>
      </w:r>
      <w:bookmarkStart w:id="2204" w:name="OLE_LINK2191"/>
      <w:r w:rsidR="00BB696A" w:rsidRPr="00BB696A">
        <w:rPr>
          <w:rFonts w:ascii="標楷體" w:hAnsi="標楷體"/>
          <w:position w:val="-24"/>
          <w:sz w:val="28"/>
          <w:szCs w:val="28"/>
        </w:rPr>
        <w:pict w14:anchorId="314F7BE0">
          <v:shape id="_x0000_i3811" type="#_x0000_t75" style="width:238.5pt;height:36pt">
            <v:imagedata r:id="rId3362" o:title=""/>
          </v:shape>
        </w:pict>
      </w:r>
      <w:bookmarkEnd w:id="2204"/>
    </w:p>
    <w:p w14:paraId="686E28C1" w14:textId="77777777" w:rsidR="00727C5C" w:rsidRDefault="00727C5C" w:rsidP="006D7E61">
      <w:pPr>
        <w:ind w:leftChars="200" w:left="480"/>
        <w:jc w:val="both"/>
        <w:rPr>
          <w:rFonts w:ascii="標楷體" w:hAnsi="標楷體"/>
          <w:sz w:val="28"/>
          <w:szCs w:val="28"/>
        </w:rPr>
      </w:pP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lastRenderedPageBreak/>
        <w:t xml:space="preserve">(4) </w:t>
      </w:r>
      <w:bookmarkStart w:id="2205" w:name="OLE_LINK2192"/>
      <w:bookmarkStart w:id="2206" w:name="OLE_LINK2197"/>
      <w:r w:rsidR="00BB696A" w:rsidRPr="00BB696A">
        <w:rPr>
          <w:rFonts w:ascii="標楷體" w:hAnsi="標楷體"/>
          <w:position w:val="-24"/>
          <w:sz w:val="28"/>
          <w:szCs w:val="28"/>
        </w:rPr>
        <w:pict w14:anchorId="51500708">
          <v:shape id="_x0000_i3812" type="#_x0000_t75" style="width:217.5pt;height:36pt">
            <v:imagedata r:id="rId3363" o:title=""/>
          </v:shape>
        </w:pict>
      </w:r>
      <w:bookmarkEnd w:id="2205"/>
      <w:bookmarkEnd w:id="2206"/>
    </w:p>
    <w:p w14:paraId="651E6807" w14:textId="77777777" w:rsidR="00727C5C" w:rsidRDefault="00727C5C" w:rsidP="006D7E61">
      <w:pPr>
        <w:ind w:leftChars="200" w:left="480"/>
        <w:jc w:val="both"/>
        <w:rPr>
          <w:rFonts w:ascii="標楷體" w:hAnsi="標楷體"/>
          <w:position w:val="-10"/>
          <w:sz w:val="28"/>
          <w:szCs w:val="28"/>
        </w:rPr>
      </w:pP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(5) </w:t>
      </w:r>
      <w:bookmarkStart w:id="2207" w:name="OLE_LINK2193"/>
      <w:bookmarkStart w:id="2208" w:name="OLE_LINK2194"/>
      <w:r w:rsidR="00BB696A" w:rsidRPr="00BB696A">
        <w:rPr>
          <w:rFonts w:ascii="標楷體" w:hAnsi="標楷體"/>
          <w:position w:val="-10"/>
          <w:sz w:val="28"/>
          <w:szCs w:val="28"/>
        </w:rPr>
        <w:pict w14:anchorId="062AA2C3">
          <v:shape id="_x0000_i3813" type="#_x0000_t75" style="width:224.25pt;height:18.75pt">
            <v:imagedata r:id="rId3364" o:title=""/>
          </v:shape>
        </w:pict>
      </w:r>
      <w:bookmarkEnd w:id="2207"/>
      <w:bookmarkEnd w:id="2208"/>
    </w:p>
    <w:p w14:paraId="5A89AE4E" w14:textId="77777777" w:rsidR="00727C5C" w:rsidRDefault="00727C5C" w:rsidP="006D7E61">
      <w:pPr>
        <w:ind w:leftChars="200" w:left="480"/>
        <w:jc w:val="both"/>
        <w:rPr>
          <w:rFonts w:ascii="標楷體" w:hAnsi="標楷體"/>
          <w:position w:val="-24"/>
          <w:sz w:val="28"/>
          <w:szCs w:val="28"/>
        </w:rPr>
      </w:pP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(6) </w:t>
      </w:r>
      <w:bookmarkStart w:id="2209" w:name="OLE_LINK2200"/>
      <w:bookmarkStart w:id="2210" w:name="OLE_LINK2201"/>
      <w:r w:rsidR="00BB696A" w:rsidRPr="00BB696A">
        <w:rPr>
          <w:rFonts w:ascii="標楷體" w:hAnsi="標楷體"/>
          <w:position w:val="-24"/>
          <w:sz w:val="28"/>
          <w:szCs w:val="28"/>
        </w:rPr>
        <w:pict w14:anchorId="2CB2D90D">
          <v:shape id="_x0000_i3814" type="#_x0000_t75" style="width:167.25pt;height:36pt">
            <v:imagedata r:id="rId3365" o:title=""/>
          </v:shape>
        </w:pict>
      </w:r>
      <w:bookmarkEnd w:id="2209"/>
      <w:bookmarkEnd w:id="2210"/>
    </w:p>
    <w:p w14:paraId="6EF0D766" w14:textId="77777777" w:rsidR="00727C5C" w:rsidRDefault="00727C5C" w:rsidP="006D7E61">
      <w:pPr>
        <w:ind w:leftChars="200" w:left="480"/>
        <w:jc w:val="both"/>
        <w:rPr>
          <w:rFonts w:ascii="標楷體" w:hAnsi="標楷體"/>
          <w:sz w:val="28"/>
          <w:szCs w:val="28"/>
        </w:rPr>
      </w:pP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(7) </w:t>
      </w:r>
      <w:bookmarkStart w:id="2211" w:name="OLE_LINK2195"/>
      <w:bookmarkStart w:id="2212" w:name="OLE_LINK2196"/>
      <w:r w:rsidR="00BB696A" w:rsidRPr="00BB696A">
        <w:rPr>
          <w:rFonts w:ascii="標楷體" w:hAnsi="標楷體"/>
          <w:position w:val="-10"/>
          <w:sz w:val="28"/>
          <w:szCs w:val="28"/>
        </w:rPr>
        <w:pict w14:anchorId="643D82C4">
          <v:shape id="_x0000_i3815" type="#_x0000_t75" style="width:211.5pt;height:18.75pt">
            <v:imagedata r:id="rId3366" o:title=""/>
          </v:shape>
        </w:pict>
      </w:r>
      <w:bookmarkEnd w:id="2211"/>
      <w:bookmarkEnd w:id="2212"/>
    </w:p>
    <w:p w14:paraId="288467EE" w14:textId="77777777" w:rsidR="00727C5C" w:rsidRDefault="00727C5C" w:rsidP="00727C5C">
      <w:pPr>
        <w:ind w:left="566" w:hangingChars="202" w:hanging="566"/>
        <w:jc w:val="both"/>
        <w:rPr>
          <w:rFonts w:ascii="標楷體"/>
          <w:sz w:val="28"/>
          <w:szCs w:val="28"/>
        </w:rPr>
      </w:pPr>
    </w:p>
    <w:p w14:paraId="7A93E34F" w14:textId="77777777" w:rsidR="006D7E61" w:rsidRDefault="00727C5C" w:rsidP="00727C5C">
      <w:pPr>
        <w:jc w:val="both"/>
        <w:rPr>
          <w:rFonts w:ascii="標楷體" w:hAnsi="標楷體" w:hint="eastAsia"/>
          <w:b/>
          <w:sz w:val="28"/>
          <w:szCs w:val="28"/>
        </w:rPr>
      </w:pPr>
      <w:r w:rsidRPr="003D5163">
        <w:rPr>
          <w:rFonts w:ascii="標楷體" w:hAnsi="標楷體" w:hint="eastAsia"/>
          <w:b/>
          <w:sz w:val="28"/>
          <w:szCs w:val="28"/>
        </w:rPr>
        <w:t>習題</w:t>
      </w:r>
      <w:r w:rsidRPr="003D5163">
        <w:rPr>
          <w:rFonts w:ascii="標楷體" w:hAnsi="標楷體"/>
          <w:b/>
          <w:sz w:val="28"/>
          <w:szCs w:val="28"/>
        </w:rPr>
        <w:t xml:space="preserve"> 14 : </w:t>
      </w:r>
    </w:p>
    <w:p w14:paraId="16844357" w14:textId="77777777" w:rsidR="00727C5C" w:rsidRDefault="00727C5C" w:rsidP="002B11F0">
      <w:pPr>
        <w:spacing w:line="0" w:lineRule="atLeast"/>
        <w:ind w:leftChars="200" w:left="480"/>
        <w:jc w:val="both"/>
        <w:rPr>
          <w:rFonts w:ascii="標楷體" w:hAnsi="標楷體"/>
          <w:sz w:val="28"/>
          <w:szCs w:val="28"/>
        </w:rPr>
      </w:pPr>
      <w:r w:rsidRPr="003D5163">
        <w:rPr>
          <w:rFonts w:ascii="標楷體" w:hAnsi="標楷體" w:hint="eastAsia"/>
          <w:sz w:val="28"/>
          <w:szCs w:val="28"/>
        </w:rPr>
        <w:t>化簡下列各算式：</w:t>
      </w:r>
      <w:r w:rsidR="00B93E85">
        <w:rPr>
          <w:rFonts w:ascii="標楷體" w:hAnsi="標楷體" w:hint="eastAsia"/>
          <w:sz w:val="28"/>
          <w:szCs w:val="28"/>
        </w:rPr>
        <w:tab/>
      </w:r>
      <w:r w:rsidRPr="003D5163">
        <w:rPr>
          <w:rFonts w:ascii="標楷體" w:hAnsi="標楷體" w:hint="eastAsia"/>
          <w:sz w:val="28"/>
          <w:szCs w:val="28"/>
          <w:bdr w:val="single" w:sz="4" w:space="0" w:color="auto"/>
          <w:shd w:val="clear" w:color="auto" w:fill="E6E6E6"/>
        </w:rPr>
        <w:t>例</w:t>
      </w:r>
      <w:r w:rsidRPr="003D5163">
        <w:rPr>
          <w:rFonts w:ascii="標楷體" w:hAnsi="標楷體"/>
          <w:sz w:val="28"/>
          <w:szCs w:val="28"/>
        </w:rPr>
        <w:t xml:space="preserve"> </w:t>
      </w:r>
      <w:bookmarkStart w:id="2213" w:name="OLE_LINK2198"/>
      <w:bookmarkStart w:id="2214" w:name="OLE_LINK2199"/>
      <w:r w:rsidR="00BB696A" w:rsidRPr="00BB696A">
        <w:rPr>
          <w:rFonts w:ascii="標楷體" w:hAnsi="標楷體"/>
          <w:position w:val="-24"/>
          <w:sz w:val="28"/>
          <w:szCs w:val="28"/>
        </w:rPr>
        <w:pict w14:anchorId="26CE7824">
          <v:shape id="_x0000_i3816" type="#_x0000_t75" style="width:137.25pt;height:36pt">
            <v:imagedata r:id="rId3367" o:title=""/>
          </v:shape>
        </w:pict>
      </w:r>
      <w:bookmarkEnd w:id="2213"/>
      <w:bookmarkEnd w:id="2214"/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(1) </w:t>
      </w:r>
      <w:bookmarkStart w:id="2215" w:name="OLE_LINK2202"/>
      <w:bookmarkStart w:id="2216" w:name="OLE_LINK2203"/>
      <w:r w:rsidR="00BB696A" w:rsidRPr="00BB696A">
        <w:rPr>
          <w:rFonts w:ascii="標楷體" w:hAnsi="標楷體"/>
          <w:position w:val="-24"/>
          <w:sz w:val="28"/>
          <w:szCs w:val="28"/>
        </w:rPr>
        <w:pict w14:anchorId="59E3B5DF">
          <v:shape id="_x0000_i3817" type="#_x0000_t75" style="width:165.75pt;height:36pt">
            <v:imagedata r:id="rId3368" o:title=""/>
          </v:shape>
        </w:pict>
      </w:r>
      <w:bookmarkEnd w:id="2215"/>
      <w:bookmarkEnd w:id="2216"/>
    </w:p>
    <w:p w14:paraId="6B181AF9" w14:textId="77777777" w:rsidR="002B11F0" w:rsidRDefault="002B11F0" w:rsidP="002B11F0">
      <w:pPr>
        <w:spacing w:line="0" w:lineRule="atLeast"/>
        <w:ind w:leftChars="200" w:left="480"/>
        <w:jc w:val="both"/>
        <w:rPr>
          <w:rFonts w:ascii="標楷體" w:hint="eastAsia"/>
          <w:sz w:val="28"/>
          <w:szCs w:val="28"/>
        </w:rPr>
      </w:pPr>
    </w:p>
    <w:p w14:paraId="16CFAF68" w14:textId="77777777" w:rsidR="002B11F0" w:rsidRDefault="002B11F0" w:rsidP="002B11F0">
      <w:pPr>
        <w:spacing w:line="0" w:lineRule="atLeast"/>
        <w:ind w:leftChars="200" w:left="480"/>
        <w:jc w:val="both"/>
        <w:rPr>
          <w:rFonts w:ascii="標楷體" w:hint="eastAsia"/>
          <w:sz w:val="28"/>
          <w:szCs w:val="28"/>
        </w:rPr>
      </w:pPr>
    </w:p>
    <w:p w14:paraId="3888E074" w14:textId="77777777" w:rsidR="00727C5C" w:rsidRDefault="00727C5C" w:rsidP="002B11F0">
      <w:pPr>
        <w:spacing w:line="0" w:lineRule="atLeast"/>
        <w:ind w:leftChars="200" w:left="480"/>
        <w:jc w:val="both"/>
        <w:rPr>
          <w:rFonts w:ascii="標楷體" w:hAnsi="標楷體"/>
          <w:position w:val="-24"/>
          <w:sz w:val="28"/>
          <w:szCs w:val="28"/>
        </w:rPr>
      </w:pP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(2) 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0FC52014">
          <v:shape id="_x0000_i3818" type="#_x0000_t75" style="width:199.5pt;height:36pt">
            <v:imagedata r:id="rId3369" o:title=""/>
          </v:shape>
        </w:pict>
      </w:r>
    </w:p>
    <w:p w14:paraId="76179A67" w14:textId="77777777" w:rsidR="002B11F0" w:rsidRDefault="002B11F0" w:rsidP="002B11F0">
      <w:pPr>
        <w:spacing w:line="0" w:lineRule="atLeast"/>
        <w:ind w:leftChars="200" w:left="480"/>
        <w:jc w:val="both"/>
        <w:rPr>
          <w:rFonts w:ascii="標楷體" w:hint="eastAsia"/>
          <w:sz w:val="28"/>
          <w:szCs w:val="28"/>
        </w:rPr>
      </w:pPr>
    </w:p>
    <w:p w14:paraId="028B6093" w14:textId="77777777" w:rsidR="002B11F0" w:rsidRDefault="002B11F0" w:rsidP="002B11F0">
      <w:pPr>
        <w:spacing w:line="0" w:lineRule="atLeast"/>
        <w:ind w:leftChars="200" w:left="480"/>
        <w:jc w:val="both"/>
        <w:rPr>
          <w:rFonts w:ascii="標楷體" w:hint="eastAsia"/>
          <w:sz w:val="28"/>
          <w:szCs w:val="28"/>
        </w:rPr>
      </w:pPr>
    </w:p>
    <w:p w14:paraId="3804A452" w14:textId="77777777" w:rsidR="00727C5C" w:rsidRDefault="00727C5C" w:rsidP="002B11F0">
      <w:pPr>
        <w:spacing w:line="0" w:lineRule="atLeast"/>
        <w:ind w:leftChars="200" w:left="480"/>
        <w:jc w:val="both"/>
        <w:rPr>
          <w:rFonts w:ascii="標楷體" w:hAnsi="標楷體"/>
          <w:position w:val="-24"/>
          <w:sz w:val="28"/>
          <w:szCs w:val="28"/>
        </w:rPr>
      </w:pP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(3) 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186C609B">
          <v:shape id="_x0000_i3819" type="#_x0000_t75" style="width:155.25pt;height:36pt">
            <v:imagedata r:id="rId3370" o:title=""/>
          </v:shape>
        </w:pict>
      </w:r>
    </w:p>
    <w:p w14:paraId="2520AB1F" w14:textId="77777777" w:rsidR="002B11F0" w:rsidRDefault="002B11F0" w:rsidP="002B11F0">
      <w:pPr>
        <w:spacing w:line="0" w:lineRule="atLeast"/>
        <w:ind w:leftChars="200" w:left="480"/>
        <w:jc w:val="both"/>
        <w:rPr>
          <w:rFonts w:ascii="標楷體" w:hint="eastAsia"/>
          <w:sz w:val="28"/>
          <w:szCs w:val="28"/>
        </w:rPr>
      </w:pPr>
    </w:p>
    <w:p w14:paraId="715179C2" w14:textId="77777777" w:rsidR="002B11F0" w:rsidRDefault="002B11F0" w:rsidP="002B11F0">
      <w:pPr>
        <w:spacing w:line="0" w:lineRule="atLeast"/>
        <w:ind w:leftChars="200" w:left="480"/>
        <w:jc w:val="both"/>
        <w:rPr>
          <w:rFonts w:ascii="標楷體" w:hint="eastAsia"/>
          <w:sz w:val="28"/>
          <w:szCs w:val="28"/>
        </w:rPr>
      </w:pPr>
    </w:p>
    <w:p w14:paraId="5DB8FBD7" w14:textId="77777777" w:rsidR="00727C5C" w:rsidRPr="009628FD" w:rsidRDefault="00727C5C" w:rsidP="002B11F0">
      <w:pPr>
        <w:spacing w:line="0" w:lineRule="atLeast"/>
        <w:ind w:leftChars="200" w:left="480"/>
        <w:jc w:val="both"/>
        <w:rPr>
          <w:rFonts w:ascii="標楷體"/>
          <w:sz w:val="28"/>
          <w:szCs w:val="28"/>
        </w:rPr>
      </w:pP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(4) </w:t>
      </w:r>
      <w:bookmarkStart w:id="2217" w:name="OLE_LINK2204"/>
      <w:bookmarkStart w:id="2218" w:name="OLE_LINK2205"/>
      <w:r w:rsidR="00BB696A" w:rsidRPr="00BB696A">
        <w:rPr>
          <w:rFonts w:ascii="標楷體" w:hAnsi="標楷體"/>
          <w:position w:val="-24"/>
          <w:sz w:val="28"/>
          <w:szCs w:val="28"/>
        </w:rPr>
        <w:pict w14:anchorId="10C2DCC6">
          <v:shape id="_x0000_i3820" type="#_x0000_t75" style="width:154.5pt;height:36pt">
            <v:imagedata r:id="rId3371" o:title=""/>
          </v:shape>
        </w:pict>
      </w:r>
      <w:bookmarkEnd w:id="2217"/>
      <w:bookmarkEnd w:id="2218"/>
    </w:p>
    <w:p w14:paraId="1CA24465" w14:textId="77777777" w:rsidR="00727C5C" w:rsidRPr="003D5163" w:rsidRDefault="00B54BC5" w:rsidP="00727C5C">
      <w:pPr>
        <w:jc w:val="both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727C5C" w:rsidRPr="003D5163">
        <w:rPr>
          <w:rFonts w:ascii="標楷體" w:hAnsi="標楷體" w:hint="eastAsia"/>
          <w:b/>
          <w:sz w:val="28"/>
          <w:szCs w:val="28"/>
        </w:rPr>
        <w:lastRenderedPageBreak/>
        <w:t>習題</w:t>
      </w:r>
      <w:r w:rsidR="00727C5C" w:rsidRPr="003D5163">
        <w:rPr>
          <w:rFonts w:ascii="標楷體" w:hAnsi="標楷體"/>
          <w:b/>
          <w:sz w:val="28"/>
          <w:szCs w:val="28"/>
        </w:rPr>
        <w:t xml:space="preserve"> 15 : </w:t>
      </w:r>
    </w:p>
    <w:p w14:paraId="18268FA4" w14:textId="77777777" w:rsidR="00727C5C" w:rsidRPr="003D5163" w:rsidRDefault="00727C5C" w:rsidP="006D7E61">
      <w:pPr>
        <w:ind w:leftChars="200" w:left="480"/>
        <w:jc w:val="both"/>
        <w:rPr>
          <w:rFonts w:ascii="標楷體"/>
          <w:b/>
          <w:sz w:val="28"/>
          <w:szCs w:val="28"/>
        </w:rPr>
      </w:pPr>
      <w:r w:rsidRPr="005E2085">
        <w:rPr>
          <w:rFonts w:ascii="標楷體" w:hAnsi="標楷體" w:hint="eastAsia"/>
          <w:sz w:val="28"/>
          <w:szCs w:val="28"/>
          <w:u w:val="single"/>
        </w:rPr>
        <w:t>小嘟</w:t>
      </w:r>
      <w:r w:rsidRPr="003D5163">
        <w:rPr>
          <w:rFonts w:ascii="標楷體" w:hAnsi="標楷體" w:hint="eastAsia"/>
          <w:sz w:val="28"/>
          <w:szCs w:val="28"/>
        </w:rPr>
        <w:t>剛剛買了一個特價</w:t>
      </w:r>
      <w:r w:rsidRPr="003D5163">
        <w:rPr>
          <w:rFonts w:ascii="標楷體" w:hAnsi="標楷體"/>
          <w:sz w:val="28"/>
          <w:szCs w:val="28"/>
        </w:rPr>
        <w:t>85</w:t>
      </w:r>
      <w:r w:rsidRPr="003D5163">
        <w:rPr>
          <w:rFonts w:ascii="標楷體" w:hAnsi="標楷體" w:hint="eastAsia"/>
          <w:sz w:val="28"/>
          <w:szCs w:val="28"/>
        </w:rPr>
        <w:t>折的鉛筆盒，花了</w:t>
      </w:r>
      <w:r w:rsidRPr="003D5163">
        <w:rPr>
          <w:rFonts w:ascii="標楷體" w:hAnsi="標楷體"/>
          <w:sz w:val="28"/>
          <w:szCs w:val="28"/>
        </w:rPr>
        <w:t>68</w:t>
      </w:r>
      <w:r w:rsidRPr="003D5163">
        <w:rPr>
          <w:rFonts w:ascii="標楷體" w:hAnsi="標楷體" w:hint="eastAsia"/>
          <w:sz w:val="28"/>
          <w:szCs w:val="28"/>
        </w:rPr>
        <w:t>元，則</w:t>
      </w:r>
      <w:r w:rsidRPr="005E2085">
        <w:rPr>
          <w:rFonts w:ascii="標楷體" w:hAnsi="標楷體" w:hint="eastAsia"/>
          <w:sz w:val="28"/>
          <w:szCs w:val="28"/>
          <w:u w:val="single"/>
        </w:rPr>
        <w:t>小嘟</w:t>
      </w:r>
      <w:r w:rsidRPr="003D5163">
        <w:rPr>
          <w:rFonts w:ascii="標楷體" w:hAnsi="標楷體" w:hint="eastAsia"/>
          <w:sz w:val="28"/>
          <w:szCs w:val="28"/>
        </w:rPr>
        <w:t>買的這個鉛筆盒原價是</w:t>
      </w:r>
      <w:r w:rsidRPr="003D5163">
        <w:rPr>
          <w:rFonts w:ascii="標楷體" w:hAnsi="標楷體"/>
          <w:sz w:val="28"/>
          <w:szCs w:val="28"/>
        </w:rPr>
        <w:t>_____</w:t>
      </w:r>
      <w:r w:rsidRPr="003D5163">
        <w:rPr>
          <w:rFonts w:ascii="標楷體" w:hAnsi="標楷體" w:hint="eastAsia"/>
          <w:sz w:val="28"/>
          <w:szCs w:val="28"/>
        </w:rPr>
        <w:t>元。</w:t>
      </w:r>
    </w:p>
    <w:p w14:paraId="1A613BDB" w14:textId="77777777" w:rsidR="00727C5C" w:rsidRDefault="00727C5C" w:rsidP="00727C5C">
      <w:pPr>
        <w:ind w:left="1"/>
        <w:jc w:val="both"/>
        <w:rPr>
          <w:rFonts w:ascii="標楷體"/>
          <w:b/>
          <w:sz w:val="28"/>
          <w:szCs w:val="28"/>
        </w:rPr>
      </w:pPr>
    </w:p>
    <w:p w14:paraId="1F41F9A8" w14:textId="77777777" w:rsidR="00727C5C" w:rsidRDefault="00727C5C" w:rsidP="00727C5C">
      <w:pPr>
        <w:ind w:left="1"/>
        <w:jc w:val="both"/>
        <w:rPr>
          <w:rFonts w:ascii="標楷體" w:hAnsi="標楷體"/>
          <w:b/>
          <w:sz w:val="28"/>
          <w:szCs w:val="28"/>
        </w:rPr>
      </w:pPr>
    </w:p>
    <w:p w14:paraId="4113653E" w14:textId="77777777" w:rsidR="006D7E61" w:rsidRDefault="00727C5C" w:rsidP="006D7E61">
      <w:pPr>
        <w:jc w:val="both"/>
        <w:rPr>
          <w:rFonts w:ascii="標楷體" w:hAnsi="標楷體" w:hint="eastAsia"/>
          <w:b/>
          <w:sz w:val="28"/>
          <w:szCs w:val="28"/>
        </w:rPr>
      </w:pPr>
      <w:r w:rsidRPr="003D5163">
        <w:rPr>
          <w:rFonts w:ascii="標楷體" w:hAnsi="標楷體" w:hint="eastAsia"/>
          <w:b/>
          <w:sz w:val="28"/>
          <w:szCs w:val="28"/>
        </w:rPr>
        <w:t>習題</w:t>
      </w:r>
      <w:r w:rsidRPr="003D5163">
        <w:rPr>
          <w:rFonts w:ascii="標楷體" w:hAnsi="標楷體"/>
          <w:b/>
          <w:sz w:val="28"/>
          <w:szCs w:val="28"/>
        </w:rPr>
        <w:t xml:space="preserve"> 16 : </w:t>
      </w:r>
    </w:p>
    <w:p w14:paraId="201FD2BE" w14:textId="77777777" w:rsidR="00727C5C" w:rsidRDefault="00727C5C" w:rsidP="006D7E61">
      <w:pPr>
        <w:ind w:leftChars="200" w:left="480"/>
        <w:jc w:val="both"/>
        <w:rPr>
          <w:rFonts w:ascii="標楷體" w:hAnsi="標楷體"/>
          <w:sz w:val="28"/>
          <w:szCs w:val="28"/>
        </w:rPr>
      </w:pPr>
      <w:r w:rsidRPr="003D5163">
        <w:rPr>
          <w:rFonts w:ascii="標楷體" w:hAnsi="標楷體" w:hint="eastAsia"/>
          <w:sz w:val="28"/>
          <w:szCs w:val="28"/>
        </w:rPr>
        <w:t>操場一圈是</w:t>
      </w:r>
      <w:bookmarkStart w:id="2219" w:name="OLE_LINK2247"/>
      <w:bookmarkStart w:id="2220" w:name="OLE_LINK2248"/>
      <w:r w:rsidRPr="003D5163">
        <w:rPr>
          <w:rFonts w:hAnsi="標楷體"/>
          <w:i/>
          <w:sz w:val="28"/>
          <w:szCs w:val="28"/>
        </w:rPr>
        <w:t>x</w:t>
      </w:r>
      <w:bookmarkEnd w:id="2219"/>
      <w:bookmarkEnd w:id="2220"/>
      <w:r w:rsidRPr="003D5163">
        <w:rPr>
          <w:rFonts w:ascii="標楷體" w:hAnsi="標楷體" w:hint="eastAsia"/>
          <w:sz w:val="28"/>
          <w:szCs w:val="28"/>
        </w:rPr>
        <w:t>公尺，</w:t>
      </w:r>
      <w:r w:rsidRPr="003D5163">
        <w:rPr>
          <w:rFonts w:ascii="標楷體" w:hAnsi="標楷體" w:hint="eastAsia"/>
          <w:sz w:val="28"/>
          <w:szCs w:val="28"/>
          <w:u w:val="single"/>
        </w:rPr>
        <w:t>阿成</w:t>
      </w:r>
      <w:r w:rsidRPr="003D5163">
        <w:rPr>
          <w:rFonts w:ascii="標楷體" w:hAnsi="標楷體" w:hint="eastAsia"/>
          <w:sz w:val="28"/>
          <w:szCs w:val="28"/>
        </w:rPr>
        <w:t>跑操場一圈的速率是每分鐘</w:t>
      </w:r>
      <w:r w:rsidRPr="003D5163">
        <w:rPr>
          <w:rFonts w:ascii="標楷體" w:hAnsi="標楷體"/>
          <w:sz w:val="28"/>
          <w:szCs w:val="28"/>
        </w:rPr>
        <w:t>500</w:t>
      </w:r>
      <w:r w:rsidRPr="003D5163">
        <w:rPr>
          <w:rFonts w:ascii="標楷體" w:hAnsi="標楷體" w:hint="eastAsia"/>
          <w:sz w:val="28"/>
          <w:szCs w:val="28"/>
        </w:rPr>
        <w:t>公尺，</w:t>
      </w:r>
      <w:r w:rsidRPr="003D5163">
        <w:rPr>
          <w:rFonts w:ascii="標楷體" w:hAnsi="標楷體" w:hint="eastAsia"/>
          <w:sz w:val="28"/>
          <w:szCs w:val="28"/>
          <w:u w:val="single"/>
        </w:rPr>
        <w:t>阿松</w:t>
      </w:r>
      <w:r w:rsidRPr="003D5163">
        <w:rPr>
          <w:rFonts w:ascii="標楷體" w:hAnsi="標楷體" w:hint="eastAsia"/>
          <w:sz w:val="28"/>
          <w:szCs w:val="28"/>
        </w:rPr>
        <w:t>跑操場一圈的速率是每分鐘</w:t>
      </w:r>
      <w:r w:rsidRPr="003D5163">
        <w:rPr>
          <w:rFonts w:ascii="標楷體" w:hAnsi="標楷體"/>
          <w:sz w:val="28"/>
          <w:szCs w:val="28"/>
        </w:rPr>
        <w:t>400</w:t>
      </w:r>
      <w:r w:rsidRPr="003D5163">
        <w:rPr>
          <w:rFonts w:ascii="標楷體" w:hAnsi="標楷體" w:hint="eastAsia"/>
          <w:sz w:val="28"/>
          <w:szCs w:val="28"/>
        </w:rPr>
        <w:t>公尺，請問：</w:t>
      </w: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(1) </w:t>
      </w:r>
      <w:r w:rsidRPr="003D5163">
        <w:rPr>
          <w:rFonts w:ascii="標楷體" w:hAnsi="標楷體" w:hint="eastAsia"/>
          <w:sz w:val="28"/>
          <w:szCs w:val="28"/>
          <w:u w:val="single"/>
        </w:rPr>
        <w:t>阿成</w:t>
      </w:r>
      <w:r w:rsidRPr="003D5163">
        <w:rPr>
          <w:rFonts w:ascii="標楷體" w:hAnsi="標楷體" w:hint="eastAsia"/>
          <w:sz w:val="28"/>
          <w:szCs w:val="28"/>
        </w:rPr>
        <w:t>跑操場一圈需要</w:t>
      </w:r>
      <w:r w:rsidRPr="003D5163">
        <w:rPr>
          <w:rFonts w:ascii="標楷體" w:hAnsi="標楷體"/>
          <w:sz w:val="28"/>
          <w:szCs w:val="28"/>
        </w:rPr>
        <w:t>_____</w:t>
      </w:r>
      <w:r w:rsidRPr="003D5163">
        <w:rPr>
          <w:rFonts w:ascii="標楷體" w:hAnsi="標楷體" w:hint="eastAsia"/>
          <w:sz w:val="28"/>
          <w:szCs w:val="28"/>
        </w:rPr>
        <w:t>分鐘。</w:t>
      </w: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(2) </w:t>
      </w:r>
      <w:r w:rsidRPr="003D5163">
        <w:rPr>
          <w:rFonts w:ascii="標楷體" w:hAnsi="標楷體" w:hint="eastAsia"/>
          <w:sz w:val="28"/>
          <w:szCs w:val="28"/>
          <w:u w:val="single"/>
        </w:rPr>
        <w:t>阿松</w:t>
      </w:r>
      <w:r w:rsidRPr="003D5163">
        <w:rPr>
          <w:rFonts w:ascii="標楷體" w:hAnsi="標楷體" w:hint="eastAsia"/>
          <w:sz w:val="28"/>
          <w:szCs w:val="28"/>
        </w:rPr>
        <w:t>跑操場一圈需要</w:t>
      </w:r>
      <w:r w:rsidRPr="003D5163">
        <w:rPr>
          <w:rFonts w:ascii="標楷體" w:hAnsi="標楷體"/>
          <w:sz w:val="28"/>
          <w:szCs w:val="28"/>
        </w:rPr>
        <w:t>_____</w:t>
      </w:r>
      <w:r w:rsidRPr="003D5163">
        <w:rPr>
          <w:rFonts w:ascii="標楷體" w:hAnsi="標楷體" w:hint="eastAsia"/>
          <w:sz w:val="28"/>
          <w:szCs w:val="28"/>
        </w:rPr>
        <w:t>分鐘。</w:t>
      </w: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(3) </w:t>
      </w:r>
      <w:r w:rsidR="00354431" w:rsidRPr="003D5163">
        <w:rPr>
          <w:rFonts w:ascii="標楷體" w:hAnsi="標楷體" w:hint="eastAsia"/>
          <w:sz w:val="28"/>
          <w:szCs w:val="28"/>
          <w:u w:val="single"/>
        </w:rPr>
        <w:t>阿成</w:t>
      </w:r>
      <w:r w:rsidR="00354431">
        <w:rPr>
          <w:rFonts w:ascii="標楷體" w:hAnsi="標楷體" w:hint="eastAsia"/>
          <w:sz w:val="28"/>
          <w:szCs w:val="28"/>
        </w:rPr>
        <w:t>1</w:t>
      </w:r>
      <w:r w:rsidRPr="003D5163">
        <w:rPr>
          <w:rFonts w:ascii="標楷體" w:hAnsi="標楷體"/>
          <w:sz w:val="28"/>
          <w:szCs w:val="28"/>
        </w:rPr>
        <w:t>0</w:t>
      </w:r>
      <w:r w:rsidRPr="003D5163">
        <w:rPr>
          <w:rFonts w:ascii="標楷體" w:hAnsi="標楷體" w:hint="eastAsia"/>
          <w:sz w:val="28"/>
          <w:szCs w:val="28"/>
        </w:rPr>
        <w:t>分鐘</w:t>
      </w:r>
      <w:r w:rsidR="00354431">
        <w:rPr>
          <w:rFonts w:ascii="標楷體" w:hAnsi="標楷體" w:hint="eastAsia"/>
          <w:sz w:val="28"/>
          <w:szCs w:val="28"/>
        </w:rPr>
        <w:t>可跑</w:t>
      </w:r>
      <w:r w:rsidRPr="003D5163">
        <w:rPr>
          <w:rFonts w:ascii="標楷體" w:hAnsi="標楷體"/>
          <w:sz w:val="28"/>
          <w:szCs w:val="28"/>
          <w:u w:val="single"/>
        </w:rPr>
        <w:t xml:space="preserve"> </w:t>
      </w:r>
      <w:r w:rsidR="00354431">
        <w:rPr>
          <w:rFonts w:ascii="標楷體" w:hAnsi="標楷體" w:hint="eastAsia"/>
          <w:sz w:val="28"/>
          <w:szCs w:val="28"/>
          <w:u w:val="single"/>
        </w:rPr>
        <w:t xml:space="preserve">      </w:t>
      </w:r>
      <w:r w:rsidRPr="003D5163">
        <w:rPr>
          <w:rFonts w:ascii="標楷體" w:hAnsi="標楷體"/>
          <w:sz w:val="28"/>
          <w:szCs w:val="28"/>
          <w:u w:val="single"/>
        </w:rPr>
        <w:t xml:space="preserve"> </w:t>
      </w:r>
      <w:r w:rsidRPr="003D5163">
        <w:rPr>
          <w:rFonts w:ascii="標楷體" w:hAnsi="標楷體" w:hint="eastAsia"/>
          <w:sz w:val="28"/>
          <w:szCs w:val="28"/>
        </w:rPr>
        <w:t>圈。</w:t>
      </w:r>
    </w:p>
    <w:p w14:paraId="7FE486FB" w14:textId="77777777" w:rsidR="00727C5C" w:rsidRDefault="00727C5C" w:rsidP="00727C5C">
      <w:pPr>
        <w:ind w:left="1"/>
        <w:jc w:val="both"/>
        <w:rPr>
          <w:rFonts w:ascii="標楷體"/>
          <w:sz w:val="28"/>
          <w:szCs w:val="28"/>
        </w:rPr>
      </w:pPr>
    </w:p>
    <w:p w14:paraId="7D1B41B7" w14:textId="77777777" w:rsidR="006D7E61" w:rsidRDefault="00727C5C" w:rsidP="006D7E61">
      <w:pPr>
        <w:jc w:val="both"/>
        <w:rPr>
          <w:rFonts w:ascii="標楷體" w:hAnsi="標楷體" w:hint="eastAsia"/>
          <w:b/>
          <w:sz w:val="28"/>
          <w:szCs w:val="28"/>
        </w:rPr>
      </w:pPr>
      <w:r w:rsidRPr="003D5163">
        <w:rPr>
          <w:rFonts w:ascii="標楷體" w:hAnsi="標楷體" w:hint="eastAsia"/>
          <w:b/>
          <w:sz w:val="28"/>
          <w:szCs w:val="28"/>
        </w:rPr>
        <w:t>習題</w:t>
      </w:r>
      <w:r w:rsidRPr="003D5163">
        <w:rPr>
          <w:rFonts w:ascii="標楷體" w:hAnsi="標楷體"/>
          <w:b/>
          <w:sz w:val="28"/>
          <w:szCs w:val="28"/>
        </w:rPr>
        <w:t xml:space="preserve"> 17 : </w:t>
      </w:r>
    </w:p>
    <w:p w14:paraId="19B51779" w14:textId="77777777" w:rsidR="00727C5C" w:rsidRDefault="00727C5C" w:rsidP="006D7E61">
      <w:pPr>
        <w:ind w:leftChars="200" w:left="480"/>
        <w:jc w:val="both"/>
        <w:rPr>
          <w:rFonts w:ascii="標楷體" w:hAnsi="標楷體"/>
          <w:position w:val="-6"/>
          <w:sz w:val="28"/>
          <w:szCs w:val="28"/>
        </w:rPr>
      </w:pPr>
      <w:r w:rsidRPr="003D5163">
        <w:rPr>
          <w:rFonts w:ascii="標楷體" w:hAnsi="標楷體" w:hint="eastAsia"/>
          <w:sz w:val="28"/>
          <w:szCs w:val="28"/>
        </w:rPr>
        <w:t>解下列各一元一次方程式：</w:t>
      </w: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(1) </w:t>
      </w:r>
      <w:bookmarkStart w:id="2221" w:name="OLE_LINK2206"/>
      <w:bookmarkStart w:id="2222" w:name="OLE_LINK2207"/>
      <w:r w:rsidR="00BB696A" w:rsidRPr="00BB696A">
        <w:rPr>
          <w:rFonts w:ascii="標楷體" w:hAnsi="標楷體"/>
          <w:position w:val="-6"/>
          <w:sz w:val="28"/>
          <w:szCs w:val="28"/>
        </w:rPr>
        <w:pict w14:anchorId="1E9C4FD4">
          <v:shape id="_x0000_i3821" type="#_x0000_t75" style="width:52.5pt;height:16.5pt">
            <v:imagedata r:id="rId3372" o:title=""/>
          </v:shape>
        </w:pict>
      </w:r>
      <w:bookmarkEnd w:id="2221"/>
      <w:bookmarkEnd w:id="2222"/>
    </w:p>
    <w:p w14:paraId="53523886" w14:textId="77777777" w:rsidR="00727C5C" w:rsidRDefault="00727C5C" w:rsidP="006D7E61">
      <w:pPr>
        <w:ind w:leftChars="200" w:left="480"/>
        <w:jc w:val="both"/>
        <w:rPr>
          <w:rFonts w:ascii="標楷體" w:hAnsi="標楷體"/>
          <w:position w:val="-10"/>
          <w:sz w:val="28"/>
          <w:szCs w:val="28"/>
        </w:rPr>
      </w:pP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>(2)</w:t>
      </w:r>
      <w:bookmarkStart w:id="2223" w:name="OLE_LINK2208"/>
      <w:r w:rsidRPr="003D5163">
        <w:rPr>
          <w:rFonts w:ascii="標楷體" w:hAnsi="標楷體"/>
          <w:sz w:val="28"/>
          <w:szCs w:val="28"/>
        </w:rPr>
        <w:t xml:space="preserve"> </w:t>
      </w:r>
      <w:bookmarkEnd w:id="2223"/>
      <w:r w:rsidR="00BB696A" w:rsidRPr="00BB696A">
        <w:rPr>
          <w:rFonts w:ascii="標楷體" w:hAnsi="標楷體"/>
          <w:position w:val="-10"/>
          <w:sz w:val="28"/>
          <w:szCs w:val="28"/>
        </w:rPr>
        <w:pict w14:anchorId="6DAF3ED2">
          <v:shape id="_x0000_i3822" type="#_x0000_t75" style="width:87pt;height:18.75pt">
            <v:imagedata r:id="rId3373" o:title=""/>
          </v:shape>
        </w:pict>
      </w:r>
    </w:p>
    <w:p w14:paraId="144F5608" w14:textId="77777777" w:rsidR="00727C5C" w:rsidRDefault="00727C5C" w:rsidP="006D7E61">
      <w:pPr>
        <w:ind w:leftChars="200" w:left="480"/>
        <w:jc w:val="both"/>
        <w:rPr>
          <w:rFonts w:ascii="標楷體" w:hAnsi="標楷體"/>
          <w:position w:val="-6"/>
          <w:sz w:val="28"/>
          <w:szCs w:val="28"/>
        </w:rPr>
      </w:pP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(3) 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7709F113">
          <v:shape id="_x0000_i3823" type="#_x0000_t75" style="width:79.5pt;height:16.5pt">
            <v:imagedata r:id="rId3374" o:title=""/>
          </v:shape>
        </w:pict>
      </w:r>
    </w:p>
    <w:p w14:paraId="42A43338" w14:textId="77777777" w:rsidR="00727C5C" w:rsidRDefault="00727C5C" w:rsidP="006D7E61">
      <w:pPr>
        <w:ind w:leftChars="200" w:left="480"/>
        <w:jc w:val="both"/>
        <w:rPr>
          <w:rFonts w:ascii="標楷體" w:hAnsi="標楷體"/>
          <w:position w:val="-10"/>
          <w:sz w:val="28"/>
          <w:szCs w:val="28"/>
        </w:rPr>
      </w:pP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lastRenderedPageBreak/>
        <w:t xml:space="preserve">(4) 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53727098">
          <v:shape id="_x0000_i3824" type="#_x0000_t75" style="width:127.5pt;height:18.75pt">
            <v:imagedata r:id="rId3375" o:title=""/>
          </v:shape>
        </w:pict>
      </w:r>
    </w:p>
    <w:p w14:paraId="304DBBAB" w14:textId="77777777" w:rsidR="00727C5C" w:rsidRDefault="00727C5C" w:rsidP="006D7E61">
      <w:pPr>
        <w:ind w:leftChars="200" w:left="480"/>
        <w:jc w:val="both"/>
        <w:rPr>
          <w:rFonts w:ascii="標楷體" w:hAnsi="標楷體"/>
          <w:sz w:val="28"/>
          <w:szCs w:val="28"/>
        </w:rPr>
      </w:pP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(5) </w:t>
      </w:r>
      <w:bookmarkStart w:id="2224" w:name="OLE_LINK2209"/>
      <w:bookmarkStart w:id="2225" w:name="OLE_LINK2210"/>
      <w:r w:rsidR="00BB696A" w:rsidRPr="00BB696A">
        <w:rPr>
          <w:rFonts w:ascii="標楷體" w:hAnsi="標楷體"/>
          <w:position w:val="-24"/>
          <w:sz w:val="28"/>
          <w:szCs w:val="28"/>
        </w:rPr>
        <w:pict w14:anchorId="68565973">
          <v:shape id="_x0000_i3825" type="#_x0000_t75" style="width:66.75pt;height:36pt">
            <v:imagedata r:id="rId3376" o:title=""/>
          </v:shape>
        </w:pict>
      </w:r>
      <w:bookmarkEnd w:id="2224"/>
      <w:bookmarkEnd w:id="2225"/>
    </w:p>
    <w:p w14:paraId="31255E2C" w14:textId="77777777" w:rsidR="00727C5C" w:rsidRDefault="00727C5C" w:rsidP="006D7E61">
      <w:pPr>
        <w:ind w:leftChars="200" w:left="480"/>
        <w:jc w:val="both"/>
        <w:rPr>
          <w:rFonts w:ascii="標楷體" w:hAnsi="標楷體"/>
          <w:position w:val="-24"/>
          <w:sz w:val="28"/>
          <w:szCs w:val="28"/>
        </w:rPr>
      </w:pP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(6) </w:t>
      </w:r>
      <w:bookmarkStart w:id="2226" w:name="OLE_LINK2211"/>
      <w:r w:rsidR="00BB696A" w:rsidRPr="00BB696A">
        <w:rPr>
          <w:rFonts w:ascii="標楷體" w:hAnsi="標楷體"/>
          <w:position w:val="-24"/>
          <w:sz w:val="28"/>
          <w:szCs w:val="28"/>
        </w:rPr>
        <w:pict w14:anchorId="53B26FA3">
          <v:shape id="_x0000_i3826" type="#_x0000_t75" style="width:102.75pt;height:36pt">
            <v:imagedata r:id="rId3377" o:title=""/>
          </v:shape>
        </w:pict>
      </w:r>
      <w:bookmarkEnd w:id="2226"/>
    </w:p>
    <w:p w14:paraId="019A89AB" w14:textId="77777777" w:rsidR="00727C5C" w:rsidRDefault="00727C5C" w:rsidP="006D7E61">
      <w:pPr>
        <w:ind w:leftChars="200" w:left="480"/>
        <w:jc w:val="both"/>
        <w:rPr>
          <w:rFonts w:ascii="標楷體" w:hAnsi="標楷體"/>
          <w:position w:val="-10"/>
          <w:sz w:val="28"/>
          <w:szCs w:val="28"/>
        </w:rPr>
      </w:pP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(7) </w:t>
      </w:r>
      <w:bookmarkStart w:id="2227" w:name="OLE_LINK2212"/>
      <w:r w:rsidR="00BB696A" w:rsidRPr="00BB696A">
        <w:rPr>
          <w:rFonts w:ascii="標楷體" w:hAnsi="標楷體"/>
          <w:position w:val="-10"/>
          <w:sz w:val="28"/>
          <w:szCs w:val="28"/>
        </w:rPr>
        <w:pict w14:anchorId="7F719867">
          <v:shape id="_x0000_i3827" type="#_x0000_t75" style="width:83.25pt;height:18.75pt">
            <v:imagedata r:id="rId3378" o:title=""/>
          </v:shape>
        </w:pict>
      </w:r>
      <w:bookmarkEnd w:id="2227"/>
    </w:p>
    <w:p w14:paraId="20A003C5" w14:textId="77777777" w:rsidR="00727C5C" w:rsidRDefault="00727C5C" w:rsidP="006D7E61">
      <w:pPr>
        <w:ind w:leftChars="200" w:left="480"/>
        <w:jc w:val="both"/>
        <w:rPr>
          <w:rFonts w:ascii="標楷體" w:hAnsi="標楷體"/>
          <w:position w:val="-24"/>
          <w:sz w:val="28"/>
          <w:szCs w:val="28"/>
        </w:rPr>
      </w:pP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>(8)</w:t>
      </w:r>
      <w:bookmarkStart w:id="2228" w:name="OLE_LINK2214"/>
      <w:bookmarkStart w:id="2229" w:name="OLE_LINK2215"/>
      <w:r w:rsidRPr="003D5163">
        <w:rPr>
          <w:rFonts w:ascii="標楷體" w:hAnsi="標楷體"/>
          <w:sz w:val="28"/>
          <w:szCs w:val="28"/>
        </w:rPr>
        <w:t xml:space="preserve"> </w:t>
      </w:r>
      <w:bookmarkStart w:id="2230" w:name="OLE_LINK2213"/>
      <w:bookmarkEnd w:id="2228"/>
      <w:bookmarkEnd w:id="2229"/>
      <w:r w:rsidR="00BB696A" w:rsidRPr="00BB696A">
        <w:rPr>
          <w:rFonts w:ascii="標楷體" w:hAnsi="標楷體"/>
          <w:position w:val="-24"/>
          <w:sz w:val="28"/>
          <w:szCs w:val="28"/>
        </w:rPr>
        <w:pict w14:anchorId="43F09F9A">
          <v:shape id="_x0000_i3828" type="#_x0000_t75" style="width:89.25pt;height:36pt">
            <v:imagedata r:id="rId3379" o:title=""/>
          </v:shape>
        </w:pict>
      </w:r>
      <w:bookmarkEnd w:id="2230"/>
    </w:p>
    <w:p w14:paraId="35BD5B35" w14:textId="77777777" w:rsidR="00727C5C" w:rsidRDefault="00727C5C" w:rsidP="006D7E61">
      <w:pPr>
        <w:ind w:leftChars="200" w:left="480"/>
        <w:jc w:val="both"/>
        <w:rPr>
          <w:rFonts w:ascii="標楷體"/>
          <w:sz w:val="28"/>
          <w:szCs w:val="28"/>
        </w:rPr>
      </w:pPr>
    </w:p>
    <w:p w14:paraId="3C60DFE7" w14:textId="77777777" w:rsidR="00727C5C" w:rsidRDefault="00727C5C" w:rsidP="006D7E61">
      <w:pPr>
        <w:ind w:leftChars="200" w:left="480"/>
        <w:jc w:val="both"/>
        <w:rPr>
          <w:rFonts w:ascii="標楷體" w:hAnsi="標楷體"/>
          <w:position w:val="-24"/>
          <w:sz w:val="28"/>
          <w:szCs w:val="28"/>
        </w:rPr>
      </w:pPr>
      <w:r>
        <w:rPr>
          <w:rFonts w:ascii="標楷體" w:hAnsi="標楷體"/>
          <w:sz w:val="28"/>
          <w:szCs w:val="28"/>
        </w:rPr>
        <w:t>(9)</w:t>
      </w:r>
      <w:bookmarkStart w:id="2231" w:name="OLE_LINK2217"/>
      <w:bookmarkStart w:id="2232" w:name="OLE_LINK2218"/>
      <w:r w:rsidRPr="003D5163">
        <w:rPr>
          <w:rFonts w:ascii="標楷體" w:hAnsi="標楷體"/>
          <w:sz w:val="28"/>
          <w:szCs w:val="28"/>
        </w:rPr>
        <w:t xml:space="preserve"> </w:t>
      </w:r>
      <w:bookmarkStart w:id="2233" w:name="OLE_LINK2216"/>
      <w:bookmarkEnd w:id="2231"/>
      <w:bookmarkEnd w:id="2232"/>
      <w:r w:rsidR="00BB696A" w:rsidRPr="00BB696A">
        <w:rPr>
          <w:rFonts w:ascii="標楷體" w:hAnsi="標楷體"/>
          <w:position w:val="-24"/>
          <w:sz w:val="28"/>
          <w:szCs w:val="28"/>
        </w:rPr>
        <w:pict w14:anchorId="0127BE47">
          <v:shape id="_x0000_i3829" type="#_x0000_t75" style="width:110.25pt;height:36pt">
            <v:imagedata r:id="rId3380" o:title=""/>
          </v:shape>
        </w:pict>
      </w:r>
      <w:bookmarkEnd w:id="2233"/>
    </w:p>
    <w:p w14:paraId="6B7A6267" w14:textId="77777777" w:rsidR="00727C5C" w:rsidRDefault="00727C5C" w:rsidP="006D7E61">
      <w:pPr>
        <w:ind w:leftChars="200" w:left="480"/>
        <w:jc w:val="both"/>
        <w:rPr>
          <w:rFonts w:ascii="標楷體"/>
          <w:sz w:val="28"/>
          <w:szCs w:val="28"/>
        </w:rPr>
      </w:pPr>
    </w:p>
    <w:p w14:paraId="511E002E" w14:textId="77777777" w:rsidR="00727C5C" w:rsidRDefault="00727C5C" w:rsidP="006D7E61">
      <w:pPr>
        <w:ind w:leftChars="200" w:left="480"/>
        <w:jc w:val="both"/>
        <w:rPr>
          <w:rFonts w:ascii="標楷體" w:hAnsi="標楷體"/>
          <w:position w:val="-24"/>
          <w:sz w:val="28"/>
          <w:szCs w:val="28"/>
        </w:rPr>
      </w:pPr>
      <w:r>
        <w:rPr>
          <w:rFonts w:ascii="標楷體" w:hAnsi="標楷體"/>
          <w:sz w:val="28"/>
          <w:szCs w:val="28"/>
        </w:rPr>
        <w:t>(10)</w:t>
      </w:r>
      <w:r w:rsidRPr="003D5163">
        <w:rPr>
          <w:rFonts w:ascii="標楷體" w:hAnsi="標楷體"/>
          <w:sz w:val="28"/>
          <w:szCs w:val="28"/>
        </w:rPr>
        <w:t xml:space="preserve"> </w:t>
      </w:r>
      <w:bookmarkStart w:id="2234" w:name="OLE_LINK2219"/>
      <w:bookmarkStart w:id="2235" w:name="OLE_LINK2220"/>
      <w:r w:rsidR="00BB696A" w:rsidRPr="00BB696A">
        <w:rPr>
          <w:rFonts w:ascii="標楷體" w:hAnsi="標楷體"/>
          <w:position w:val="-24"/>
          <w:sz w:val="28"/>
          <w:szCs w:val="28"/>
        </w:rPr>
        <w:pict w14:anchorId="6CBB4969">
          <v:shape id="_x0000_i3830" type="#_x0000_t75" style="width:58.5pt;height:36pt">
            <v:imagedata r:id="rId3381" o:title=""/>
          </v:shape>
        </w:pict>
      </w:r>
      <w:bookmarkEnd w:id="2234"/>
      <w:bookmarkEnd w:id="2235"/>
    </w:p>
    <w:p w14:paraId="06F9BACF" w14:textId="77777777" w:rsidR="00727C5C" w:rsidRDefault="00727C5C" w:rsidP="006D7E61">
      <w:pPr>
        <w:ind w:leftChars="200" w:left="480"/>
        <w:jc w:val="both"/>
        <w:rPr>
          <w:rFonts w:ascii="標楷體"/>
          <w:sz w:val="28"/>
          <w:szCs w:val="28"/>
        </w:rPr>
      </w:pPr>
    </w:p>
    <w:p w14:paraId="35803F5D" w14:textId="77777777" w:rsidR="00727C5C" w:rsidRDefault="00727C5C" w:rsidP="006D7E61">
      <w:pPr>
        <w:ind w:leftChars="200" w:left="480"/>
        <w:jc w:val="both"/>
        <w:rPr>
          <w:rFonts w:ascii="標楷體" w:hAnsi="標楷體"/>
          <w:position w:val="-24"/>
          <w:sz w:val="28"/>
          <w:szCs w:val="28"/>
        </w:rPr>
      </w:pPr>
      <w:r>
        <w:rPr>
          <w:rFonts w:ascii="標楷體" w:hAnsi="標楷體"/>
          <w:sz w:val="28"/>
          <w:szCs w:val="28"/>
        </w:rPr>
        <w:t>(11)</w:t>
      </w:r>
      <w:bookmarkStart w:id="2236" w:name="OLE_LINK2222"/>
      <w:bookmarkStart w:id="2237" w:name="OLE_LINK2223"/>
      <w:r w:rsidRPr="003D5163">
        <w:rPr>
          <w:rFonts w:ascii="標楷體" w:hAnsi="標楷體"/>
          <w:sz w:val="28"/>
          <w:szCs w:val="28"/>
        </w:rPr>
        <w:t xml:space="preserve"> </w:t>
      </w:r>
      <w:bookmarkStart w:id="2238" w:name="OLE_LINK2221"/>
      <w:bookmarkEnd w:id="2236"/>
      <w:bookmarkEnd w:id="2237"/>
      <w:r w:rsidR="00BB696A" w:rsidRPr="00BB696A">
        <w:rPr>
          <w:rFonts w:ascii="標楷體" w:hAnsi="標楷體"/>
          <w:position w:val="-24"/>
          <w:sz w:val="28"/>
          <w:szCs w:val="28"/>
        </w:rPr>
        <w:pict w14:anchorId="67FC3402">
          <v:shape id="_x0000_i3831" type="#_x0000_t75" style="width:126pt;height:53.25pt">
            <v:imagedata r:id="rId3382" o:title=""/>
          </v:shape>
        </w:pict>
      </w:r>
      <w:bookmarkEnd w:id="2238"/>
    </w:p>
    <w:p w14:paraId="140B940D" w14:textId="77777777" w:rsidR="00727C5C" w:rsidRDefault="00727C5C" w:rsidP="006D7E61">
      <w:pPr>
        <w:ind w:leftChars="200" w:left="480"/>
        <w:jc w:val="both"/>
        <w:rPr>
          <w:rFonts w:ascii="標楷體"/>
          <w:sz w:val="28"/>
          <w:szCs w:val="28"/>
        </w:rPr>
      </w:pPr>
    </w:p>
    <w:p w14:paraId="1B3B7238" w14:textId="77777777" w:rsidR="00727C5C" w:rsidRDefault="00727C5C" w:rsidP="006D7E61">
      <w:pPr>
        <w:ind w:leftChars="200" w:left="480"/>
        <w:jc w:val="both"/>
        <w:rPr>
          <w:rFonts w:ascii="標楷體" w:hAnsi="標楷體"/>
          <w:position w:val="-24"/>
          <w:sz w:val="28"/>
          <w:szCs w:val="28"/>
        </w:rPr>
      </w:pPr>
      <w:r>
        <w:rPr>
          <w:rFonts w:ascii="標楷體" w:hAnsi="標楷體"/>
          <w:sz w:val="28"/>
          <w:szCs w:val="28"/>
        </w:rPr>
        <w:t>(12)</w:t>
      </w:r>
      <w:r w:rsidRPr="003D5163">
        <w:rPr>
          <w:rFonts w:ascii="標楷體" w:hAnsi="標楷體"/>
          <w:sz w:val="28"/>
          <w:szCs w:val="28"/>
        </w:rPr>
        <w:t xml:space="preserve"> </w:t>
      </w:r>
      <w:bookmarkStart w:id="2239" w:name="OLE_LINK2224"/>
      <w:bookmarkStart w:id="2240" w:name="OLE_LINK2225"/>
      <w:r w:rsidR="00BB696A" w:rsidRPr="00BB696A">
        <w:rPr>
          <w:rFonts w:ascii="標楷體" w:hAnsi="標楷體"/>
          <w:position w:val="-24"/>
          <w:sz w:val="28"/>
          <w:szCs w:val="28"/>
        </w:rPr>
        <w:pict w14:anchorId="516427A3">
          <v:shape id="_x0000_i3832" type="#_x0000_t75" style="width:57pt;height:36pt">
            <v:imagedata r:id="rId3383" o:title=""/>
          </v:shape>
        </w:pict>
      </w:r>
      <w:bookmarkEnd w:id="2239"/>
      <w:bookmarkEnd w:id="2240"/>
    </w:p>
    <w:p w14:paraId="52998A5C" w14:textId="77777777" w:rsidR="00727C5C" w:rsidRDefault="00727C5C" w:rsidP="006D7E61">
      <w:pPr>
        <w:ind w:leftChars="200" w:left="480"/>
        <w:jc w:val="both"/>
        <w:rPr>
          <w:rFonts w:ascii="標楷體"/>
          <w:sz w:val="28"/>
          <w:szCs w:val="28"/>
        </w:rPr>
      </w:pPr>
    </w:p>
    <w:p w14:paraId="675DD837" w14:textId="77777777" w:rsidR="00727C5C" w:rsidRDefault="00727C5C" w:rsidP="006D7E61">
      <w:pPr>
        <w:ind w:leftChars="200" w:left="480"/>
        <w:jc w:val="both"/>
        <w:rPr>
          <w:rFonts w:ascii="標楷體" w:hAnsi="標楷體"/>
          <w:position w:val="-24"/>
          <w:sz w:val="28"/>
          <w:szCs w:val="28"/>
        </w:rPr>
      </w:pPr>
      <w:r>
        <w:rPr>
          <w:rFonts w:ascii="標楷體" w:hAnsi="標楷體"/>
          <w:sz w:val="28"/>
          <w:szCs w:val="28"/>
        </w:rPr>
        <w:t>(13)</w:t>
      </w:r>
      <w:r w:rsidRPr="00F65CA8">
        <w:rPr>
          <w:rFonts w:ascii="標楷體" w:hAnsi="標楷體"/>
          <w:sz w:val="28"/>
          <w:szCs w:val="28"/>
        </w:rPr>
        <w:t xml:space="preserve"> </w:t>
      </w:r>
      <w:bookmarkStart w:id="2241" w:name="OLE_LINK2226"/>
      <w:bookmarkStart w:id="2242" w:name="OLE_LINK2227"/>
      <w:r w:rsidR="00BB696A" w:rsidRPr="00BB696A">
        <w:rPr>
          <w:rFonts w:ascii="標楷體" w:hAnsi="標楷體"/>
          <w:position w:val="-24"/>
          <w:sz w:val="28"/>
          <w:szCs w:val="28"/>
        </w:rPr>
        <w:pict w14:anchorId="0A517C2C">
          <v:shape id="_x0000_i3833" type="#_x0000_t75" style="width:105.75pt;height:36pt">
            <v:imagedata r:id="rId3384" o:title=""/>
          </v:shape>
        </w:pict>
      </w:r>
      <w:bookmarkEnd w:id="2241"/>
      <w:bookmarkEnd w:id="2242"/>
    </w:p>
    <w:p w14:paraId="163CAC4C" w14:textId="77777777" w:rsidR="00727C5C" w:rsidRDefault="00727C5C" w:rsidP="006D7E61">
      <w:pPr>
        <w:ind w:leftChars="200" w:left="480"/>
        <w:jc w:val="both"/>
        <w:rPr>
          <w:rFonts w:ascii="標楷體"/>
          <w:sz w:val="28"/>
          <w:szCs w:val="28"/>
        </w:rPr>
      </w:pPr>
    </w:p>
    <w:p w14:paraId="30AA8BD1" w14:textId="77777777" w:rsidR="00727C5C" w:rsidRDefault="00727C5C" w:rsidP="006D7E61">
      <w:pPr>
        <w:ind w:leftChars="200" w:left="480"/>
        <w:jc w:val="both"/>
        <w:rPr>
          <w:rFonts w:ascii="標楷體" w:hAnsi="標楷體"/>
          <w:position w:val="-24"/>
          <w:sz w:val="28"/>
          <w:szCs w:val="28"/>
        </w:rPr>
      </w:pPr>
      <w:r>
        <w:rPr>
          <w:rFonts w:ascii="標楷體" w:hAnsi="標楷體"/>
          <w:sz w:val="28"/>
          <w:szCs w:val="28"/>
        </w:rPr>
        <w:t>(14)</w:t>
      </w:r>
      <w:r w:rsidRPr="00F65CA8">
        <w:rPr>
          <w:rFonts w:ascii="標楷體" w:hAnsi="標楷體"/>
          <w:sz w:val="28"/>
          <w:szCs w:val="28"/>
        </w:rPr>
        <w:t xml:space="preserve"> </w:t>
      </w:r>
      <w:bookmarkStart w:id="2243" w:name="OLE_LINK2228"/>
      <w:bookmarkStart w:id="2244" w:name="OLE_LINK2229"/>
      <w:r w:rsidR="00BB696A" w:rsidRPr="00BB696A">
        <w:rPr>
          <w:rFonts w:ascii="標楷體" w:hAnsi="標楷體"/>
          <w:position w:val="-24"/>
          <w:sz w:val="28"/>
          <w:szCs w:val="28"/>
        </w:rPr>
        <w:pict w14:anchorId="7315634C">
          <v:shape id="_x0000_i3834" type="#_x0000_t75" style="width:75.75pt;height:36pt">
            <v:imagedata r:id="rId3385" o:title=""/>
          </v:shape>
        </w:pict>
      </w:r>
      <w:bookmarkEnd w:id="2243"/>
      <w:bookmarkEnd w:id="2244"/>
    </w:p>
    <w:p w14:paraId="19C2B136" w14:textId="77777777" w:rsidR="00727C5C" w:rsidRDefault="00727C5C" w:rsidP="006D7E61">
      <w:pPr>
        <w:ind w:leftChars="200" w:left="480"/>
        <w:jc w:val="both"/>
        <w:rPr>
          <w:rFonts w:ascii="標楷體"/>
          <w:sz w:val="28"/>
          <w:szCs w:val="28"/>
        </w:rPr>
      </w:pPr>
    </w:p>
    <w:p w14:paraId="5D1527C0" w14:textId="77777777" w:rsidR="00727C5C" w:rsidRDefault="00727C5C" w:rsidP="006D7E61">
      <w:pPr>
        <w:ind w:leftChars="200" w:left="480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(15)</w:t>
      </w:r>
      <w:r>
        <w:rPr>
          <w:rFonts w:ascii="標楷體" w:hAnsi="標楷體" w:hint="eastAsia"/>
          <w:sz w:val="28"/>
          <w:szCs w:val="28"/>
        </w:rPr>
        <w:t xml:space="preserve"> </w:t>
      </w:r>
      <w:bookmarkStart w:id="2245" w:name="OLE_LINK2230"/>
      <w:bookmarkStart w:id="2246" w:name="OLE_LINK2231"/>
      <w:r w:rsidR="00BB696A" w:rsidRPr="00BB696A">
        <w:rPr>
          <w:rFonts w:ascii="標楷體" w:hAnsi="標楷體"/>
          <w:position w:val="-24"/>
          <w:sz w:val="28"/>
          <w:szCs w:val="28"/>
        </w:rPr>
        <w:pict w14:anchorId="168F471C">
          <v:shape id="_x0000_i3835" type="#_x0000_t75" style="width:47.25pt;height:36pt">
            <v:imagedata r:id="rId3386" o:title=""/>
          </v:shape>
        </w:pict>
      </w:r>
      <w:bookmarkEnd w:id="2245"/>
      <w:bookmarkEnd w:id="2246"/>
    </w:p>
    <w:p w14:paraId="0FA2E75D" w14:textId="77777777" w:rsidR="00727C5C" w:rsidRPr="003D5163" w:rsidRDefault="00727C5C" w:rsidP="00727C5C">
      <w:pPr>
        <w:jc w:val="both"/>
        <w:rPr>
          <w:rFonts w:ascii="標楷體"/>
          <w:sz w:val="28"/>
          <w:szCs w:val="28"/>
        </w:rPr>
      </w:pPr>
    </w:p>
    <w:p w14:paraId="7792A2DD" w14:textId="77777777" w:rsidR="006D7E61" w:rsidRDefault="00727C5C" w:rsidP="00727C5C">
      <w:pPr>
        <w:jc w:val="both"/>
        <w:rPr>
          <w:rFonts w:ascii="標楷體" w:hint="eastAsia"/>
          <w:b/>
          <w:sz w:val="28"/>
          <w:szCs w:val="28"/>
        </w:rPr>
      </w:pPr>
      <w:r w:rsidRPr="003D5163">
        <w:rPr>
          <w:rFonts w:ascii="標楷體" w:hAnsi="標楷體" w:hint="eastAsia"/>
          <w:b/>
          <w:sz w:val="28"/>
          <w:szCs w:val="28"/>
        </w:rPr>
        <w:t>習題</w:t>
      </w:r>
      <w:r w:rsidRPr="003D5163">
        <w:rPr>
          <w:rFonts w:ascii="標楷體" w:hAnsi="標楷體"/>
          <w:b/>
          <w:sz w:val="28"/>
          <w:szCs w:val="28"/>
        </w:rPr>
        <w:t xml:space="preserve"> 18 :</w:t>
      </w:r>
      <w:r w:rsidRPr="003D5163">
        <w:rPr>
          <w:rFonts w:ascii="標楷體"/>
          <w:b/>
          <w:sz w:val="28"/>
          <w:szCs w:val="28"/>
        </w:rPr>
        <w:t xml:space="preserve"> </w:t>
      </w:r>
    </w:p>
    <w:p w14:paraId="4F7EEE72" w14:textId="77777777" w:rsidR="006D7E61" w:rsidRDefault="00727C5C" w:rsidP="006D7E61">
      <w:pPr>
        <w:ind w:leftChars="200" w:left="480"/>
        <w:jc w:val="both"/>
        <w:rPr>
          <w:rFonts w:ascii="標楷體" w:hAnsi="標楷體" w:hint="eastAsia"/>
          <w:sz w:val="28"/>
          <w:szCs w:val="28"/>
        </w:rPr>
      </w:pPr>
      <w:r w:rsidRPr="003D5163">
        <w:rPr>
          <w:rFonts w:ascii="標楷體" w:hAnsi="標楷體"/>
          <w:sz w:val="28"/>
          <w:szCs w:val="28"/>
        </w:rPr>
        <w:t>(1)</w:t>
      </w:r>
      <w:r w:rsidR="006D7E61">
        <w:rPr>
          <w:rFonts w:ascii="標楷體" w:hAnsi="標楷體" w:hint="eastAsia"/>
          <w:sz w:val="28"/>
          <w:szCs w:val="28"/>
        </w:rPr>
        <w:tab/>
      </w:r>
      <w:r w:rsidRPr="003D5163">
        <w:rPr>
          <w:rFonts w:ascii="標楷體" w:hAnsi="標楷體" w:hint="eastAsia"/>
          <w:sz w:val="28"/>
          <w:szCs w:val="28"/>
        </w:rPr>
        <w:t>連續五個整數，中間的數為</w:t>
      </w:r>
      <w:bookmarkStart w:id="2247" w:name="OLE_LINK2235"/>
      <w:bookmarkStart w:id="2248" w:name="OLE_LINK2236"/>
      <w:r w:rsidRPr="003D5163">
        <w:rPr>
          <w:rFonts w:hAnsi="標楷體"/>
          <w:i/>
          <w:sz w:val="28"/>
          <w:szCs w:val="28"/>
        </w:rPr>
        <w:t>x</w:t>
      </w:r>
      <w:bookmarkEnd w:id="2247"/>
      <w:bookmarkEnd w:id="2248"/>
      <w:r w:rsidRPr="003D5163">
        <w:rPr>
          <w:rFonts w:ascii="標楷體" w:hAnsi="標楷體" w:hint="eastAsia"/>
          <w:sz w:val="28"/>
          <w:szCs w:val="28"/>
        </w:rPr>
        <w:t>，則五個數的和為</w:t>
      </w:r>
      <w:r w:rsidRPr="003D5163">
        <w:rPr>
          <w:rFonts w:ascii="標楷體" w:hAnsi="標楷體"/>
          <w:sz w:val="28"/>
          <w:szCs w:val="28"/>
        </w:rPr>
        <w:t>_____</w:t>
      </w:r>
      <w:r w:rsidRPr="003D5163">
        <w:rPr>
          <w:rFonts w:ascii="標楷體" w:hAnsi="標楷體" w:hint="eastAsia"/>
          <w:sz w:val="28"/>
          <w:szCs w:val="28"/>
        </w:rPr>
        <w:t>。</w:t>
      </w:r>
      <w:bookmarkStart w:id="2249" w:name="OLE_LINK2249"/>
      <w:bookmarkStart w:id="2250" w:name="OLE_LINK2250"/>
      <w:bookmarkStart w:id="2251" w:name="OLE_LINK2253"/>
      <w:r>
        <w:rPr>
          <w:rFonts w:ascii="標楷體" w:hAnsi="標楷體" w:hint="eastAsia"/>
          <w:sz w:val="28"/>
          <w:szCs w:val="28"/>
        </w:rPr>
        <w:t>(用</w:t>
      </w:r>
      <w:bookmarkStart w:id="2252" w:name="OLE_LINK2251"/>
      <w:bookmarkStart w:id="2253" w:name="OLE_LINK2252"/>
      <w:r w:rsidRPr="003D5163">
        <w:rPr>
          <w:rFonts w:hAnsi="標楷體"/>
          <w:i/>
          <w:sz w:val="28"/>
          <w:szCs w:val="28"/>
        </w:rPr>
        <w:t>x</w:t>
      </w:r>
      <w:bookmarkEnd w:id="2252"/>
      <w:bookmarkEnd w:id="2253"/>
      <w:r>
        <w:rPr>
          <w:rFonts w:ascii="標楷體" w:hAnsi="標楷體" w:hint="eastAsia"/>
          <w:sz w:val="28"/>
          <w:szCs w:val="28"/>
        </w:rPr>
        <w:t>表示)</w:t>
      </w:r>
      <w:bookmarkEnd w:id="2249"/>
      <w:bookmarkEnd w:id="2250"/>
      <w:bookmarkEnd w:id="2251"/>
    </w:p>
    <w:p w14:paraId="538E767C" w14:textId="77777777" w:rsidR="006D7E61" w:rsidRDefault="00727C5C" w:rsidP="006D7E61">
      <w:pPr>
        <w:ind w:leftChars="200" w:left="480"/>
        <w:jc w:val="both"/>
        <w:rPr>
          <w:rFonts w:ascii="標楷體" w:hAnsi="標楷體" w:hint="eastAsia"/>
          <w:sz w:val="28"/>
          <w:szCs w:val="28"/>
        </w:rPr>
      </w:pPr>
      <w:r w:rsidRPr="003D5163">
        <w:rPr>
          <w:rFonts w:ascii="標楷體" w:hAnsi="標楷體"/>
          <w:sz w:val="28"/>
          <w:szCs w:val="28"/>
        </w:rPr>
        <w:t>(2)</w:t>
      </w:r>
      <w:r w:rsidR="006D7E61">
        <w:rPr>
          <w:rFonts w:ascii="標楷體" w:hAnsi="標楷體" w:hint="eastAsia"/>
          <w:sz w:val="28"/>
          <w:szCs w:val="28"/>
        </w:rPr>
        <w:tab/>
      </w:r>
      <w:r w:rsidRPr="003D5163">
        <w:rPr>
          <w:rFonts w:ascii="標楷體" w:hAnsi="標楷體" w:hint="eastAsia"/>
          <w:sz w:val="28"/>
          <w:szCs w:val="28"/>
        </w:rPr>
        <w:t>設某數為</w:t>
      </w:r>
      <w:r w:rsidRPr="00940743">
        <w:rPr>
          <w:i/>
          <w:sz w:val="28"/>
          <w:szCs w:val="28"/>
        </w:rPr>
        <w:t>y</w:t>
      </w:r>
      <w:r w:rsidRPr="003D5163">
        <w:rPr>
          <w:rFonts w:ascii="標楷體" w:hAnsi="標楷體" w:hint="eastAsia"/>
          <w:sz w:val="28"/>
          <w:szCs w:val="28"/>
        </w:rPr>
        <w:t>，則</w:t>
      </w:r>
      <w:bookmarkStart w:id="2254" w:name="OLE_LINK2246"/>
      <w:r w:rsidRPr="003D5163">
        <w:rPr>
          <w:rFonts w:ascii="標楷體" w:hAnsi="標楷體" w:hint="eastAsia"/>
          <w:sz w:val="28"/>
          <w:szCs w:val="28"/>
        </w:rPr>
        <w:t>某數</w:t>
      </w:r>
      <w:bookmarkEnd w:id="2254"/>
      <w:r w:rsidRPr="003D5163">
        <w:rPr>
          <w:rFonts w:ascii="標楷體" w:hAnsi="標楷體" w:hint="eastAsia"/>
          <w:sz w:val="28"/>
          <w:szCs w:val="28"/>
        </w:rPr>
        <w:t>的</w:t>
      </w:r>
      <w:bookmarkStart w:id="2255" w:name="OLE_LINK2232"/>
      <w:r w:rsidR="00BB696A" w:rsidRPr="00BB696A">
        <w:rPr>
          <w:rFonts w:ascii="標楷體" w:hAnsi="標楷體"/>
          <w:position w:val="-24"/>
          <w:sz w:val="28"/>
          <w:szCs w:val="28"/>
        </w:rPr>
        <w:pict w14:anchorId="11A7B140">
          <v:shape id="_x0000_i3836" type="#_x0000_t75" style="width:12.75pt;height:36pt">
            <v:imagedata r:id="rId3387" o:title=""/>
          </v:shape>
        </w:pict>
      </w:r>
      <w:bookmarkEnd w:id="2255"/>
      <w:r w:rsidRPr="003D5163">
        <w:rPr>
          <w:rFonts w:ascii="標楷體" w:hAnsi="標楷體" w:hint="eastAsia"/>
          <w:sz w:val="28"/>
          <w:szCs w:val="28"/>
        </w:rPr>
        <w:t>減去某數的</w:t>
      </w:r>
      <w:bookmarkStart w:id="2256" w:name="OLE_LINK2233"/>
      <w:bookmarkStart w:id="2257" w:name="OLE_LINK2234"/>
      <w:r w:rsidR="00BB696A" w:rsidRPr="00BB696A">
        <w:rPr>
          <w:rFonts w:ascii="標楷體" w:hAnsi="標楷體"/>
          <w:position w:val="-24"/>
          <w:sz w:val="28"/>
          <w:szCs w:val="28"/>
        </w:rPr>
        <w:pict w14:anchorId="6947A0F1">
          <v:shape id="_x0000_i3837" type="#_x0000_t75" style="width:12pt;height:36pt">
            <v:imagedata r:id="rId3388" o:title=""/>
          </v:shape>
        </w:pict>
      </w:r>
      <w:bookmarkEnd w:id="2256"/>
      <w:bookmarkEnd w:id="2257"/>
      <w:r w:rsidRPr="003D5163">
        <w:rPr>
          <w:rFonts w:ascii="標楷體" w:hAnsi="標楷體" w:hint="eastAsia"/>
          <w:sz w:val="28"/>
          <w:szCs w:val="28"/>
        </w:rPr>
        <w:t>是</w:t>
      </w:r>
      <w:r w:rsidRPr="003D5163">
        <w:rPr>
          <w:rFonts w:ascii="標楷體" w:hAnsi="標楷體"/>
          <w:sz w:val="28"/>
          <w:szCs w:val="28"/>
        </w:rPr>
        <w:t>_____</w:t>
      </w:r>
      <w:r w:rsidRPr="003D5163">
        <w:rPr>
          <w:rFonts w:ascii="標楷體" w:hAnsi="標楷體" w:hint="eastAsia"/>
          <w:sz w:val="28"/>
          <w:szCs w:val="28"/>
        </w:rPr>
        <w:t>。</w:t>
      </w:r>
      <w:r>
        <w:rPr>
          <w:rFonts w:ascii="標楷體" w:hAnsi="標楷體" w:hint="eastAsia"/>
          <w:sz w:val="28"/>
          <w:szCs w:val="28"/>
        </w:rPr>
        <w:t>(用</w:t>
      </w:r>
      <w:r>
        <w:rPr>
          <w:rFonts w:hAnsi="標楷體" w:hint="eastAsia"/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表示)</w:t>
      </w:r>
    </w:p>
    <w:p w14:paraId="1B64628B" w14:textId="77777777" w:rsidR="006D7E61" w:rsidRDefault="00727C5C" w:rsidP="006D7E61">
      <w:pPr>
        <w:ind w:left="960" w:hanging="480"/>
        <w:jc w:val="both"/>
        <w:rPr>
          <w:rFonts w:ascii="標楷體" w:hAnsi="標楷體" w:hint="eastAsia"/>
          <w:sz w:val="28"/>
          <w:szCs w:val="28"/>
        </w:rPr>
      </w:pPr>
      <w:r w:rsidRPr="003D5163">
        <w:rPr>
          <w:rFonts w:ascii="標楷體" w:hAnsi="標楷體"/>
          <w:sz w:val="28"/>
          <w:szCs w:val="28"/>
        </w:rPr>
        <w:t>(3)</w:t>
      </w:r>
      <w:r w:rsidR="006D7E61">
        <w:rPr>
          <w:rFonts w:ascii="標楷體" w:hAnsi="標楷體" w:hint="eastAsia"/>
          <w:sz w:val="28"/>
          <w:szCs w:val="28"/>
        </w:rPr>
        <w:tab/>
      </w:r>
      <w:r w:rsidRPr="003D5163">
        <w:rPr>
          <w:rFonts w:ascii="標楷體" w:hAnsi="標楷體" w:hint="eastAsia"/>
          <w:sz w:val="28"/>
          <w:szCs w:val="28"/>
        </w:rPr>
        <w:t>甲、乙二數的和為</w:t>
      </w:r>
      <w:r w:rsidRPr="003D5163">
        <w:rPr>
          <w:rFonts w:ascii="標楷體" w:hAnsi="標楷體"/>
          <w:sz w:val="28"/>
          <w:szCs w:val="28"/>
        </w:rPr>
        <w:t>55</w:t>
      </w:r>
      <w:r w:rsidRPr="003D5163">
        <w:rPr>
          <w:rFonts w:ascii="標楷體" w:hAnsi="標楷體" w:hint="eastAsia"/>
          <w:sz w:val="28"/>
          <w:szCs w:val="28"/>
        </w:rPr>
        <w:t>，設甲數為</w:t>
      </w:r>
      <w:r w:rsidRPr="003D5163">
        <w:rPr>
          <w:rFonts w:hAnsi="標楷體"/>
          <w:i/>
          <w:sz w:val="28"/>
          <w:szCs w:val="28"/>
        </w:rPr>
        <w:t>x</w:t>
      </w:r>
      <w:r w:rsidRPr="003D5163">
        <w:rPr>
          <w:rFonts w:ascii="標楷體" w:hAnsi="標楷體" w:hint="eastAsia"/>
          <w:sz w:val="28"/>
          <w:szCs w:val="28"/>
        </w:rPr>
        <w:t>，則甲數的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7BF61C55">
          <v:shape id="_x0000_i3838" type="#_x0000_t75" style="width:12pt;height:36pt">
            <v:imagedata r:id="rId3388" o:title=""/>
          </v:shape>
        </w:pict>
      </w:r>
      <w:r w:rsidRPr="003D5163">
        <w:rPr>
          <w:rFonts w:ascii="標楷體" w:hAnsi="標楷體" w:hint="eastAsia"/>
          <w:sz w:val="28"/>
          <w:szCs w:val="28"/>
        </w:rPr>
        <w:t>與乙數的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2BA9E077">
          <v:shape id="_x0000_i3839" type="#_x0000_t75" style="width:12pt;height:36pt">
            <v:imagedata r:id="rId3389" o:title=""/>
          </v:shape>
        </w:pict>
      </w:r>
      <w:r>
        <w:rPr>
          <w:rFonts w:ascii="標楷體" w:hAnsi="標楷體" w:hint="eastAsia"/>
          <w:sz w:val="28"/>
          <w:szCs w:val="28"/>
        </w:rPr>
        <w:t>之</w:t>
      </w:r>
      <w:r w:rsidRPr="003D5163">
        <w:rPr>
          <w:rFonts w:ascii="標楷體" w:hAnsi="標楷體" w:hint="eastAsia"/>
          <w:sz w:val="28"/>
          <w:szCs w:val="28"/>
        </w:rPr>
        <w:t>和</w:t>
      </w:r>
    </w:p>
    <w:p w14:paraId="75252CC2" w14:textId="77777777" w:rsidR="00727C5C" w:rsidRPr="003D5163" w:rsidRDefault="00727C5C" w:rsidP="006D7E61">
      <w:pPr>
        <w:ind w:left="960"/>
        <w:jc w:val="both"/>
        <w:rPr>
          <w:rFonts w:ascii="標楷體"/>
          <w:sz w:val="28"/>
          <w:szCs w:val="28"/>
        </w:rPr>
      </w:pPr>
      <w:r w:rsidRPr="003D5163">
        <w:rPr>
          <w:rFonts w:ascii="標楷體" w:hAnsi="標楷體" w:hint="eastAsia"/>
          <w:sz w:val="28"/>
          <w:szCs w:val="28"/>
        </w:rPr>
        <w:t>是</w:t>
      </w:r>
      <w:r w:rsidRPr="003D5163">
        <w:rPr>
          <w:rFonts w:ascii="標楷體" w:hAnsi="標楷體"/>
          <w:sz w:val="28"/>
          <w:szCs w:val="28"/>
        </w:rPr>
        <w:t>___</w:t>
      </w:r>
      <w:r w:rsidR="006D7E61" w:rsidRPr="003D5163">
        <w:rPr>
          <w:rFonts w:ascii="標楷體" w:hAnsi="標楷體"/>
          <w:sz w:val="28"/>
          <w:szCs w:val="28"/>
        </w:rPr>
        <w:t>___</w:t>
      </w:r>
      <w:r w:rsidRPr="003D5163">
        <w:rPr>
          <w:rFonts w:ascii="標楷體" w:hAnsi="標楷體"/>
          <w:sz w:val="28"/>
          <w:szCs w:val="28"/>
        </w:rPr>
        <w:t>__</w:t>
      </w:r>
      <w:r w:rsidRPr="003D5163">
        <w:rPr>
          <w:rFonts w:ascii="標楷體" w:hAnsi="標楷體" w:hint="eastAsia"/>
          <w:sz w:val="28"/>
          <w:szCs w:val="28"/>
        </w:rPr>
        <w:t>。</w:t>
      </w:r>
      <w:r>
        <w:rPr>
          <w:rFonts w:ascii="標楷體" w:hAnsi="標楷體" w:hint="eastAsia"/>
          <w:sz w:val="28"/>
          <w:szCs w:val="28"/>
        </w:rPr>
        <w:t>(用</w:t>
      </w:r>
      <w:r w:rsidRPr="003D5163">
        <w:rPr>
          <w:rFonts w:hAnsi="標楷體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表示)</w:t>
      </w:r>
    </w:p>
    <w:p w14:paraId="2E330C82" w14:textId="77777777" w:rsidR="006D7E61" w:rsidRDefault="00354431" w:rsidP="006D7E61">
      <w:pPr>
        <w:jc w:val="both"/>
        <w:rPr>
          <w:rFonts w:ascii="標楷體" w:hAnsi="標楷體" w:hint="eastAsia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727C5C" w:rsidRPr="003D5163">
        <w:rPr>
          <w:rFonts w:ascii="標楷體" w:hAnsi="標楷體" w:hint="eastAsia"/>
          <w:b/>
          <w:sz w:val="28"/>
          <w:szCs w:val="28"/>
        </w:rPr>
        <w:lastRenderedPageBreak/>
        <w:t>習題</w:t>
      </w:r>
      <w:r w:rsidR="00727C5C" w:rsidRPr="003D5163">
        <w:rPr>
          <w:rFonts w:ascii="標楷體" w:hAnsi="標楷體"/>
          <w:b/>
          <w:sz w:val="28"/>
          <w:szCs w:val="28"/>
        </w:rPr>
        <w:t xml:space="preserve"> 19 : </w:t>
      </w:r>
    </w:p>
    <w:p w14:paraId="77739EC8" w14:textId="77777777" w:rsidR="00727C5C" w:rsidRDefault="00727C5C" w:rsidP="006D7E61">
      <w:pPr>
        <w:ind w:leftChars="200" w:left="480"/>
        <w:jc w:val="both"/>
        <w:rPr>
          <w:rFonts w:ascii="標楷體" w:hAnsi="標楷體"/>
          <w:sz w:val="28"/>
          <w:szCs w:val="28"/>
        </w:rPr>
      </w:pPr>
      <w:r w:rsidRPr="003D5163">
        <w:rPr>
          <w:rFonts w:ascii="標楷體" w:hAnsi="標楷體"/>
          <w:sz w:val="28"/>
          <w:szCs w:val="28"/>
        </w:rPr>
        <w:t>(1)</w:t>
      </w:r>
      <w:r w:rsidRPr="003D5163">
        <w:rPr>
          <w:rFonts w:ascii="標楷體" w:hAnsi="標楷體" w:hint="eastAsia"/>
          <w:sz w:val="28"/>
          <w:szCs w:val="28"/>
        </w:rPr>
        <w:t>若已知</w:t>
      </w:r>
      <w:bookmarkStart w:id="2258" w:name="OLE_LINK2256"/>
      <w:bookmarkStart w:id="2259" w:name="OLE_LINK2257"/>
      <w:r w:rsidR="00BB696A" w:rsidRPr="00BB696A">
        <w:rPr>
          <w:rFonts w:ascii="標楷體" w:hAnsi="標楷體"/>
          <w:position w:val="-24"/>
          <w:sz w:val="28"/>
          <w:szCs w:val="28"/>
        </w:rPr>
        <w:pict w14:anchorId="2F150B2D">
          <v:shape id="_x0000_i3840" type="#_x0000_t75" style="width:66.75pt;height:36pt">
            <v:imagedata r:id="rId3390" o:title=""/>
          </v:shape>
        </w:pict>
      </w:r>
      <w:bookmarkEnd w:id="2258"/>
      <w:bookmarkEnd w:id="2259"/>
      <w:r w:rsidRPr="003D5163">
        <w:rPr>
          <w:rFonts w:ascii="標楷體" w:hAnsi="標楷體" w:hint="eastAsia"/>
          <w:sz w:val="28"/>
          <w:szCs w:val="28"/>
        </w:rPr>
        <w:t>，則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555A7DEF">
          <v:shape id="_x0000_i3841" type="#_x0000_t75" style="width:146.25pt;height:18.75pt">
            <v:imagedata r:id="rId3391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</w:p>
    <w:p w14:paraId="299F4A68" w14:textId="77777777" w:rsidR="00727C5C" w:rsidRPr="003D5163" w:rsidRDefault="00727C5C" w:rsidP="006D7E61">
      <w:pPr>
        <w:ind w:leftChars="200" w:left="480"/>
        <w:jc w:val="both"/>
        <w:rPr>
          <w:rFonts w:ascii="標楷體"/>
          <w:sz w:val="28"/>
          <w:szCs w:val="28"/>
        </w:rPr>
      </w:pPr>
    </w:p>
    <w:p w14:paraId="5EF6330C" w14:textId="77777777" w:rsidR="00727C5C" w:rsidRDefault="00727C5C" w:rsidP="006D7E61">
      <w:pPr>
        <w:ind w:leftChars="200" w:left="480"/>
        <w:jc w:val="both"/>
        <w:rPr>
          <w:rFonts w:ascii="標楷體" w:hAnsi="標楷體"/>
          <w:sz w:val="28"/>
          <w:szCs w:val="28"/>
        </w:rPr>
      </w:pPr>
      <w:r w:rsidRPr="00FB2959">
        <w:rPr>
          <w:rFonts w:ascii="標楷體" w:hAnsi="標楷體"/>
          <w:sz w:val="28"/>
          <w:szCs w:val="28"/>
        </w:rPr>
        <w:t>(2</w:t>
      </w:r>
      <w:r>
        <w:rPr>
          <w:rFonts w:ascii="標楷體" w:hAnsi="標楷體"/>
          <w:sz w:val="28"/>
          <w:szCs w:val="28"/>
        </w:rPr>
        <w:t>)</w:t>
      </w:r>
      <w:r w:rsidRPr="003D5163">
        <w:rPr>
          <w:rFonts w:ascii="標楷體" w:hAnsi="標楷體" w:hint="eastAsia"/>
          <w:sz w:val="28"/>
          <w:szCs w:val="28"/>
        </w:rPr>
        <w:t>兩個方程式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0B9E29B2">
          <v:shape id="_x0000_i3842" type="#_x0000_t75" style="width:66.75pt;height:36pt">
            <v:imagedata r:id="rId3390" o:title=""/>
          </v:shape>
        </w:pict>
      </w:r>
      <w:r w:rsidRPr="003D5163">
        <w:rPr>
          <w:rFonts w:ascii="標楷體" w:hAnsi="標楷體" w:hint="eastAsia"/>
          <w:sz w:val="28"/>
          <w:szCs w:val="28"/>
        </w:rPr>
        <w:t>與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4DB24C68">
          <v:shape id="_x0000_i3843" type="#_x0000_t75" style="width:84pt;height:16.5pt">
            <v:imagedata r:id="rId3392" o:title=""/>
          </v:shape>
        </w:pict>
      </w:r>
      <w:r>
        <w:rPr>
          <w:rFonts w:ascii="標楷體" w:hAnsi="標楷體" w:hint="eastAsia"/>
          <w:sz w:val="28"/>
          <w:szCs w:val="28"/>
        </w:rPr>
        <w:t>若</w:t>
      </w:r>
      <w:r w:rsidRPr="003D5163">
        <w:rPr>
          <w:rFonts w:ascii="標楷體" w:hAnsi="標楷體" w:hint="eastAsia"/>
          <w:sz w:val="28"/>
          <w:szCs w:val="28"/>
        </w:rPr>
        <w:t>有相同的解，則</w:t>
      </w:r>
      <w:r w:rsidRPr="003D5163">
        <w:rPr>
          <w:rFonts w:ascii="標楷體" w:hAnsi="標楷體"/>
          <w:sz w:val="28"/>
          <w:szCs w:val="28"/>
        </w:rPr>
        <w:t xml:space="preserve"> 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4C2A1B34">
          <v:shape id="_x0000_i3844" type="#_x0000_t75" style="width:58.5pt;height:15pt">
            <v:imagedata r:id="rId3393" o:title=""/>
          </v:shape>
        </w:pict>
      </w:r>
    </w:p>
    <w:p w14:paraId="26114733" w14:textId="77777777" w:rsidR="006D7E61" w:rsidRDefault="00727C5C" w:rsidP="00727C5C">
      <w:pPr>
        <w:jc w:val="both"/>
        <w:rPr>
          <w:rFonts w:ascii="標楷體" w:hAnsi="標楷體" w:hint="eastAsia"/>
          <w:b/>
          <w:sz w:val="28"/>
          <w:szCs w:val="28"/>
        </w:rPr>
      </w:pP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 w:hint="eastAsia"/>
          <w:b/>
          <w:sz w:val="28"/>
          <w:szCs w:val="28"/>
        </w:rPr>
        <w:t>習題</w:t>
      </w:r>
      <w:r w:rsidRPr="003D5163">
        <w:rPr>
          <w:rFonts w:ascii="標楷體" w:hAnsi="標楷體"/>
          <w:b/>
          <w:sz w:val="28"/>
          <w:szCs w:val="28"/>
        </w:rPr>
        <w:t xml:space="preserve"> 20 : </w:t>
      </w:r>
    </w:p>
    <w:p w14:paraId="7FE54252" w14:textId="77777777" w:rsidR="00727C5C" w:rsidRDefault="00727C5C" w:rsidP="006D7E61">
      <w:pPr>
        <w:ind w:leftChars="200" w:left="480"/>
        <w:jc w:val="both"/>
        <w:rPr>
          <w:rFonts w:ascii="標楷體"/>
          <w:b/>
          <w:sz w:val="28"/>
          <w:szCs w:val="28"/>
        </w:rPr>
      </w:pPr>
      <w:r w:rsidRPr="003D5163">
        <w:rPr>
          <w:rFonts w:ascii="標楷體" w:hAnsi="標楷體" w:hint="eastAsia"/>
          <w:sz w:val="28"/>
          <w:szCs w:val="28"/>
        </w:rPr>
        <w:t>將鉛筆分給學生，每人</w:t>
      </w:r>
      <w:r>
        <w:rPr>
          <w:rFonts w:ascii="標楷體" w:hAnsi="標楷體" w:hint="eastAsia"/>
          <w:sz w:val="28"/>
          <w:szCs w:val="28"/>
        </w:rPr>
        <w:t>分</w:t>
      </w:r>
      <w:r w:rsidRPr="003D5163">
        <w:rPr>
          <w:rFonts w:ascii="標楷體" w:hAnsi="標楷體"/>
          <w:sz w:val="28"/>
          <w:szCs w:val="28"/>
        </w:rPr>
        <w:t>3</w:t>
      </w:r>
      <w:r w:rsidRPr="003D5163">
        <w:rPr>
          <w:rFonts w:ascii="標楷體" w:hAnsi="標楷體" w:hint="eastAsia"/>
          <w:sz w:val="28"/>
          <w:szCs w:val="28"/>
        </w:rPr>
        <w:t>枝</w:t>
      </w:r>
      <w:r>
        <w:rPr>
          <w:rFonts w:ascii="標楷體" w:hAnsi="標楷體" w:hint="eastAsia"/>
          <w:sz w:val="28"/>
          <w:szCs w:val="28"/>
        </w:rPr>
        <w:t>，</w:t>
      </w:r>
      <w:r w:rsidRPr="003D5163">
        <w:rPr>
          <w:rFonts w:ascii="標楷體" w:hAnsi="標楷體" w:hint="eastAsia"/>
          <w:sz w:val="28"/>
          <w:szCs w:val="28"/>
        </w:rPr>
        <w:t>還剩下</w:t>
      </w:r>
      <w:r w:rsidRPr="003D5163">
        <w:rPr>
          <w:rFonts w:ascii="標楷體" w:hAnsi="標楷體"/>
          <w:sz w:val="28"/>
          <w:szCs w:val="28"/>
        </w:rPr>
        <w:t>5</w:t>
      </w:r>
      <w:r w:rsidRPr="003D5163">
        <w:rPr>
          <w:rFonts w:ascii="標楷體" w:hAnsi="標楷體" w:hint="eastAsia"/>
          <w:sz w:val="28"/>
          <w:szCs w:val="28"/>
        </w:rPr>
        <w:t>枝，請問：</w:t>
      </w:r>
      <w:r w:rsidRPr="003D5163">
        <w:rPr>
          <w:rFonts w:ascii="標楷體"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(1) </w:t>
      </w:r>
      <w:r w:rsidRPr="003D5163">
        <w:rPr>
          <w:rFonts w:ascii="標楷體" w:hAnsi="標楷體" w:hint="eastAsia"/>
          <w:sz w:val="28"/>
          <w:szCs w:val="28"/>
        </w:rPr>
        <w:t>如果學生有</w:t>
      </w:r>
      <w:bookmarkStart w:id="2260" w:name="OLE_LINK2261"/>
      <w:bookmarkStart w:id="2261" w:name="OLE_LINK2262"/>
      <w:r w:rsidRPr="003D5163">
        <w:rPr>
          <w:rFonts w:hAnsi="標楷體"/>
          <w:i/>
          <w:sz w:val="28"/>
          <w:szCs w:val="28"/>
        </w:rPr>
        <w:t>x</w:t>
      </w:r>
      <w:bookmarkEnd w:id="2260"/>
      <w:bookmarkEnd w:id="2261"/>
      <w:r w:rsidRPr="003D5163">
        <w:rPr>
          <w:rFonts w:ascii="標楷體" w:hAnsi="標楷體" w:hint="eastAsia"/>
          <w:sz w:val="28"/>
          <w:szCs w:val="28"/>
        </w:rPr>
        <w:t>人，則鉛筆總共有</w:t>
      </w:r>
      <w:r w:rsidRPr="003D5163">
        <w:rPr>
          <w:rFonts w:ascii="標楷體" w:hAnsi="標楷體"/>
          <w:sz w:val="28"/>
          <w:szCs w:val="28"/>
        </w:rPr>
        <w:t>_____</w:t>
      </w:r>
      <w:r w:rsidRPr="003D5163">
        <w:rPr>
          <w:rFonts w:ascii="標楷體" w:hAnsi="標楷體" w:hint="eastAsia"/>
          <w:sz w:val="28"/>
          <w:szCs w:val="28"/>
        </w:rPr>
        <w:t>枝。</w:t>
      </w:r>
      <w:bookmarkStart w:id="2262" w:name="OLE_LINK2259"/>
      <w:bookmarkStart w:id="2263" w:name="OLE_LINK2260"/>
      <w:bookmarkStart w:id="2264" w:name="OLE_LINK2265"/>
      <w:r>
        <w:rPr>
          <w:rFonts w:ascii="標楷體" w:hAnsi="標楷體" w:hint="eastAsia"/>
          <w:sz w:val="28"/>
          <w:szCs w:val="28"/>
        </w:rPr>
        <w:t>(用</w:t>
      </w:r>
      <w:r w:rsidRPr="003D5163">
        <w:rPr>
          <w:rFonts w:hAnsi="標楷體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表示)</w:t>
      </w:r>
      <w:bookmarkEnd w:id="2262"/>
      <w:bookmarkEnd w:id="2263"/>
      <w:bookmarkEnd w:id="2264"/>
      <w:r w:rsidRPr="003D5163">
        <w:rPr>
          <w:rFonts w:ascii="標楷體"/>
          <w:b/>
          <w:sz w:val="28"/>
          <w:szCs w:val="28"/>
        </w:rPr>
        <w:br/>
      </w:r>
      <w:r w:rsidRPr="003D5163">
        <w:rPr>
          <w:rFonts w:ascii="標楷體" w:hAnsi="標楷體"/>
          <w:sz w:val="28"/>
          <w:szCs w:val="28"/>
        </w:rPr>
        <w:t xml:space="preserve">(2) </w:t>
      </w:r>
      <w:r w:rsidRPr="003D5163">
        <w:rPr>
          <w:rFonts w:ascii="標楷體" w:hAnsi="標楷體" w:hint="eastAsia"/>
          <w:sz w:val="28"/>
          <w:szCs w:val="28"/>
        </w:rPr>
        <w:t>如果鉛筆有</w:t>
      </w:r>
      <w:bookmarkStart w:id="2265" w:name="OLE_LINK2263"/>
      <w:bookmarkStart w:id="2266" w:name="OLE_LINK2264"/>
      <w:r w:rsidRPr="00940743">
        <w:rPr>
          <w:i/>
          <w:sz w:val="28"/>
          <w:szCs w:val="28"/>
        </w:rPr>
        <w:t>y</w:t>
      </w:r>
      <w:bookmarkEnd w:id="2265"/>
      <w:bookmarkEnd w:id="2266"/>
      <w:r w:rsidRPr="003D5163">
        <w:rPr>
          <w:rFonts w:ascii="標楷體" w:hAnsi="標楷體" w:hint="eastAsia"/>
          <w:sz w:val="28"/>
          <w:szCs w:val="28"/>
        </w:rPr>
        <w:t>枝，則學生全部有</w:t>
      </w:r>
      <w:r w:rsidRPr="003D5163">
        <w:rPr>
          <w:rFonts w:ascii="標楷體" w:hAnsi="標楷體"/>
          <w:sz w:val="28"/>
          <w:szCs w:val="28"/>
        </w:rPr>
        <w:t>_____</w:t>
      </w:r>
      <w:r w:rsidRPr="003D5163">
        <w:rPr>
          <w:rFonts w:ascii="標楷體" w:hAnsi="標楷體" w:hint="eastAsia"/>
          <w:sz w:val="28"/>
          <w:szCs w:val="28"/>
        </w:rPr>
        <w:t>人。</w:t>
      </w:r>
      <w:r>
        <w:rPr>
          <w:rFonts w:ascii="標楷體" w:hAnsi="標楷體" w:hint="eastAsia"/>
          <w:sz w:val="28"/>
          <w:szCs w:val="28"/>
        </w:rPr>
        <w:t>(用</w:t>
      </w:r>
      <w:r w:rsidRPr="00940743">
        <w:rPr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表示)</w:t>
      </w:r>
    </w:p>
    <w:p w14:paraId="192E38FB" w14:textId="77777777" w:rsidR="00727C5C" w:rsidRDefault="00727C5C" w:rsidP="00727C5C">
      <w:pPr>
        <w:ind w:left="1"/>
        <w:jc w:val="both"/>
        <w:rPr>
          <w:rFonts w:ascii="標楷體"/>
          <w:b/>
          <w:sz w:val="28"/>
          <w:szCs w:val="28"/>
        </w:rPr>
      </w:pPr>
    </w:p>
    <w:p w14:paraId="1D4CABF5" w14:textId="77777777" w:rsidR="00880BD1" w:rsidRDefault="00727C5C" w:rsidP="00727C5C">
      <w:pPr>
        <w:ind w:left="1"/>
        <w:jc w:val="both"/>
        <w:rPr>
          <w:rFonts w:ascii="標楷體" w:hAnsi="標楷體" w:hint="eastAsia"/>
          <w:b/>
          <w:sz w:val="28"/>
          <w:szCs w:val="28"/>
        </w:rPr>
      </w:pPr>
      <w:r w:rsidRPr="003D5163">
        <w:rPr>
          <w:rFonts w:ascii="標楷體" w:hAnsi="標楷體" w:hint="eastAsia"/>
          <w:b/>
          <w:sz w:val="28"/>
          <w:szCs w:val="28"/>
        </w:rPr>
        <w:t>習題</w:t>
      </w:r>
      <w:r w:rsidRPr="003D5163">
        <w:rPr>
          <w:rFonts w:ascii="標楷體" w:hAnsi="標楷體"/>
          <w:b/>
          <w:sz w:val="28"/>
          <w:szCs w:val="28"/>
        </w:rPr>
        <w:t xml:space="preserve"> 21 : </w:t>
      </w:r>
    </w:p>
    <w:p w14:paraId="216DA761" w14:textId="77777777" w:rsidR="00EA4D74" w:rsidRDefault="00727C5C" w:rsidP="00880BD1">
      <w:pPr>
        <w:ind w:leftChars="200" w:left="480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總重</w:t>
      </w:r>
      <w:r w:rsidRPr="00A36DFC">
        <w:rPr>
          <w:sz w:val="28"/>
          <w:szCs w:val="28"/>
        </w:rPr>
        <w:t>1000</w:t>
      </w:r>
      <w:r w:rsidR="004925BC">
        <w:rPr>
          <w:rFonts w:hint="eastAsia"/>
          <w:sz w:val="28"/>
          <w:szCs w:val="28"/>
        </w:rPr>
        <w:t>公</w:t>
      </w:r>
      <w:r>
        <w:rPr>
          <w:rFonts w:ascii="標楷體" w:hAnsi="標楷體" w:hint="eastAsia"/>
          <w:sz w:val="28"/>
          <w:szCs w:val="28"/>
        </w:rPr>
        <w:t>克的混合食鹽水，是由濃度</w:t>
      </w:r>
      <w:r w:rsidRPr="00A36DFC">
        <w:rPr>
          <w:sz w:val="28"/>
          <w:szCs w:val="28"/>
        </w:rPr>
        <w:t>30</w:t>
      </w:r>
      <w:r>
        <w:rPr>
          <w:rFonts w:hAnsi="標楷體"/>
          <w:sz w:val="28"/>
          <w:szCs w:val="28"/>
        </w:rPr>
        <w:t>%</w:t>
      </w:r>
      <w:r w:rsidRPr="003D5163">
        <w:rPr>
          <w:rFonts w:ascii="標楷體" w:hAnsi="標楷體" w:hint="eastAsia"/>
          <w:sz w:val="28"/>
          <w:szCs w:val="28"/>
        </w:rPr>
        <w:t>的食鹽水和</w:t>
      </w:r>
      <w:r>
        <w:rPr>
          <w:rFonts w:ascii="標楷體" w:hAnsi="標楷體" w:hint="eastAsia"/>
          <w:sz w:val="28"/>
          <w:szCs w:val="28"/>
        </w:rPr>
        <w:t>濃度</w:t>
      </w:r>
      <w:r w:rsidRPr="00A36DFC">
        <w:rPr>
          <w:sz w:val="28"/>
          <w:szCs w:val="28"/>
        </w:rPr>
        <w:t>40</w:t>
      </w:r>
      <w:r>
        <w:rPr>
          <w:rFonts w:hAnsi="標楷體"/>
          <w:sz w:val="28"/>
          <w:szCs w:val="28"/>
        </w:rPr>
        <w:t>%</w:t>
      </w:r>
      <w:r w:rsidRPr="003D5163">
        <w:rPr>
          <w:rFonts w:ascii="標楷體" w:hAnsi="標楷體" w:hint="eastAsia"/>
          <w:sz w:val="28"/>
          <w:szCs w:val="28"/>
        </w:rPr>
        <w:t>的食鹽水</w:t>
      </w:r>
      <w:r>
        <w:rPr>
          <w:rFonts w:ascii="標楷體" w:hAnsi="標楷體" w:hint="eastAsia"/>
          <w:sz w:val="28"/>
          <w:szCs w:val="28"/>
        </w:rPr>
        <w:t>混合而成</w:t>
      </w:r>
      <w:r w:rsidR="00EA4D74">
        <w:rPr>
          <w:rFonts w:ascii="標楷體" w:hAnsi="標楷體" w:hint="eastAsia"/>
          <w:sz w:val="28"/>
          <w:szCs w:val="28"/>
        </w:rPr>
        <w:t>。</w:t>
      </w:r>
    </w:p>
    <w:p w14:paraId="06BAF1C2" w14:textId="77777777" w:rsidR="00880BD1" w:rsidRDefault="00EA4D74" w:rsidP="00880BD1">
      <w:pPr>
        <w:ind w:leftChars="200" w:left="480"/>
        <w:jc w:val="both"/>
        <w:rPr>
          <w:rFonts w:ascii="標楷體" w:hAnsi="標楷體" w:hint="eastAsia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727C5C">
        <w:rPr>
          <w:rFonts w:ascii="標楷體" w:hAnsi="標楷體" w:hint="eastAsia"/>
          <w:sz w:val="28"/>
          <w:szCs w:val="28"/>
        </w:rPr>
        <w:t>若濃度</w:t>
      </w:r>
      <w:r w:rsidR="00727C5C" w:rsidRPr="00A36DFC">
        <w:rPr>
          <w:sz w:val="28"/>
          <w:szCs w:val="28"/>
        </w:rPr>
        <w:t>30</w:t>
      </w:r>
      <w:r w:rsidR="00727C5C">
        <w:rPr>
          <w:rFonts w:hAnsi="標楷體"/>
          <w:sz w:val="28"/>
          <w:szCs w:val="28"/>
        </w:rPr>
        <w:t>%</w:t>
      </w:r>
      <w:r w:rsidR="00727C5C" w:rsidRPr="003D5163">
        <w:rPr>
          <w:rFonts w:ascii="標楷體" w:hAnsi="標楷體" w:hint="eastAsia"/>
          <w:sz w:val="28"/>
          <w:szCs w:val="28"/>
        </w:rPr>
        <w:t>的食鹽水</w:t>
      </w:r>
      <w:r w:rsidR="00727C5C">
        <w:rPr>
          <w:rFonts w:ascii="標楷體" w:hAnsi="標楷體" w:hint="eastAsia"/>
          <w:sz w:val="28"/>
          <w:szCs w:val="28"/>
        </w:rPr>
        <w:t>有</w:t>
      </w:r>
      <w:r w:rsidR="00727C5C" w:rsidRPr="003D5163">
        <w:rPr>
          <w:rFonts w:hAnsi="標楷體"/>
          <w:i/>
          <w:sz w:val="28"/>
          <w:szCs w:val="28"/>
        </w:rPr>
        <w:t>x</w:t>
      </w:r>
      <w:r w:rsidR="004925BC" w:rsidRPr="004925BC">
        <w:rPr>
          <w:rFonts w:hAnsi="標楷體" w:hint="eastAsia"/>
          <w:sz w:val="28"/>
          <w:szCs w:val="28"/>
        </w:rPr>
        <w:t>公</w:t>
      </w:r>
      <w:r w:rsidR="00727C5C" w:rsidRPr="003D5163">
        <w:rPr>
          <w:rFonts w:ascii="標楷體" w:hAnsi="標楷體" w:hint="eastAsia"/>
          <w:sz w:val="28"/>
          <w:szCs w:val="28"/>
        </w:rPr>
        <w:t>克</w:t>
      </w:r>
      <w:r w:rsidR="00727C5C">
        <w:rPr>
          <w:rFonts w:ascii="標楷體" w:hAnsi="標楷體" w:hint="eastAsia"/>
          <w:sz w:val="28"/>
          <w:szCs w:val="28"/>
        </w:rPr>
        <w:t>，則混合食鹽水的濃度是</w:t>
      </w:r>
      <w:r w:rsidR="00727C5C" w:rsidRPr="003D5163">
        <w:rPr>
          <w:rFonts w:ascii="標楷體" w:hAnsi="標楷體"/>
          <w:sz w:val="28"/>
          <w:szCs w:val="28"/>
        </w:rPr>
        <w:t>_____</w:t>
      </w:r>
      <w:r w:rsidR="00727C5C" w:rsidRPr="003D5163">
        <w:rPr>
          <w:rFonts w:ascii="標楷體" w:hAnsi="標楷體" w:hint="eastAsia"/>
          <w:sz w:val="28"/>
          <w:szCs w:val="28"/>
        </w:rPr>
        <w:t>。</w:t>
      </w:r>
    </w:p>
    <w:p w14:paraId="4CD957D2" w14:textId="77777777" w:rsidR="00EA4D74" w:rsidRDefault="004B262E" w:rsidP="00880BD1">
      <w:pPr>
        <w:ind w:leftChars="200" w:left="480" w:firstLine="480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="00727C5C">
        <w:rPr>
          <w:rFonts w:ascii="標楷體" w:hAnsi="標楷體" w:hint="eastAsia"/>
          <w:sz w:val="28"/>
          <w:szCs w:val="28"/>
        </w:rPr>
        <w:t>用</w:t>
      </w:r>
      <w:r w:rsidR="00727C5C" w:rsidRPr="003D5163">
        <w:rPr>
          <w:rFonts w:hAnsi="標楷體"/>
          <w:i/>
          <w:sz w:val="28"/>
          <w:szCs w:val="28"/>
        </w:rPr>
        <w:t>x</w:t>
      </w:r>
      <w:r w:rsidR="00727C5C">
        <w:rPr>
          <w:rFonts w:ascii="標楷體" w:hAnsi="標楷體" w:hint="eastAsia"/>
          <w:sz w:val="28"/>
          <w:szCs w:val="28"/>
        </w:rPr>
        <w:t>表示)</w:t>
      </w:r>
    </w:p>
    <w:p w14:paraId="490B03E8" w14:textId="77777777" w:rsidR="00EA4D74" w:rsidRDefault="00EA4D74" w:rsidP="00880BD1">
      <w:pPr>
        <w:ind w:leftChars="200" w:left="480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(2)若</w:t>
      </w:r>
      <w:r w:rsidRPr="003D5163">
        <w:rPr>
          <w:rFonts w:hAnsi="標楷體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＝</w:t>
      </w:r>
      <w:r w:rsidRPr="00A36DFC">
        <w:rPr>
          <w:sz w:val="28"/>
          <w:szCs w:val="28"/>
        </w:rPr>
        <w:t>400</w:t>
      </w:r>
      <w:r>
        <w:rPr>
          <w:rFonts w:ascii="標楷體" w:hAnsi="標楷體" w:hint="eastAsia"/>
          <w:sz w:val="28"/>
          <w:szCs w:val="28"/>
        </w:rPr>
        <w:t>，則混合食鹽水的濃度是</w:t>
      </w:r>
      <w:r w:rsidRPr="003D5163">
        <w:rPr>
          <w:rFonts w:ascii="標楷體" w:hAnsi="標楷體"/>
          <w:sz w:val="28"/>
          <w:szCs w:val="28"/>
        </w:rPr>
        <w:t>_____</w:t>
      </w:r>
      <w:r w:rsidRPr="003D5163">
        <w:rPr>
          <w:rFonts w:ascii="標楷體" w:hAnsi="標楷體" w:hint="eastAsia"/>
          <w:sz w:val="28"/>
          <w:szCs w:val="28"/>
        </w:rPr>
        <w:t>。</w:t>
      </w:r>
      <w:r w:rsidR="006B6A4B">
        <w:rPr>
          <w:rFonts w:ascii="標楷體" w:hAnsi="標楷體" w:hint="eastAsia"/>
          <w:sz w:val="28"/>
          <w:szCs w:val="28"/>
        </w:rPr>
        <w:t>(用百分比表示)</w:t>
      </w:r>
    </w:p>
    <w:p w14:paraId="46A1B558" w14:textId="77777777" w:rsidR="00727C5C" w:rsidRPr="00E95C6E" w:rsidRDefault="00727C5C" w:rsidP="00880BD1">
      <w:pPr>
        <w:ind w:leftChars="200" w:left="480"/>
        <w:jc w:val="both"/>
        <w:rPr>
          <w:rFonts w:ascii="標楷體"/>
          <w:sz w:val="28"/>
          <w:szCs w:val="28"/>
        </w:rPr>
      </w:pPr>
      <w:r w:rsidRPr="003D5163">
        <w:rPr>
          <w:rFonts w:ascii="標楷體" w:hAnsi="標楷體" w:hint="eastAsia"/>
          <w:sz w:val="28"/>
          <w:szCs w:val="28"/>
        </w:rPr>
        <w:t>【食鹽水濃度</w:t>
      </w:r>
      <w:r w:rsidRPr="003D5163">
        <w:rPr>
          <w:rFonts w:ascii="標楷體" w:hAnsi="標楷體"/>
          <w:sz w:val="28"/>
          <w:szCs w:val="28"/>
        </w:rPr>
        <w:t>=</w:t>
      </w:r>
      <w:r w:rsidRPr="003D5163">
        <w:rPr>
          <w:rFonts w:ascii="標楷體" w:hAnsi="標楷體" w:hint="eastAsia"/>
          <w:sz w:val="28"/>
          <w:szCs w:val="28"/>
        </w:rPr>
        <w:t>食鹽重量</w:t>
      </w:r>
      <w:r w:rsidR="00BB696A" w:rsidRPr="00BB696A">
        <w:rPr>
          <w:rFonts w:ascii="標楷體" w:hAnsi="標楷體"/>
          <w:position w:val="-4"/>
          <w:sz w:val="28"/>
          <w:szCs w:val="28"/>
        </w:rPr>
        <w:pict w14:anchorId="0662898A">
          <v:shape id="_x0000_i3845" type="#_x0000_t75" style="width:11.25pt;height:9.75pt">
            <v:imagedata r:id="rId3394" o:title=""/>
          </v:shape>
        </w:pict>
      </w:r>
      <w:r w:rsidRPr="003D5163">
        <w:rPr>
          <w:rFonts w:ascii="標楷體" w:hAnsi="標楷體" w:hint="eastAsia"/>
          <w:sz w:val="28"/>
          <w:szCs w:val="28"/>
        </w:rPr>
        <w:t>食鹽水重量】</w:t>
      </w:r>
    </w:p>
    <w:p w14:paraId="44B6D78C" w14:textId="77777777" w:rsidR="008A4701" w:rsidRDefault="00EA4D74" w:rsidP="008A4701">
      <w:pPr>
        <w:spacing w:beforeLines="50" w:before="180"/>
        <w:jc w:val="both"/>
        <w:rPr>
          <w:rFonts w:ascii="標楷體" w:hAnsi="標楷體" w:hint="eastAsia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727C5C" w:rsidRPr="003D5163">
        <w:rPr>
          <w:rFonts w:ascii="標楷體" w:hAnsi="標楷體" w:hint="eastAsia"/>
          <w:b/>
          <w:sz w:val="28"/>
          <w:szCs w:val="28"/>
        </w:rPr>
        <w:lastRenderedPageBreak/>
        <w:t>習題</w:t>
      </w:r>
      <w:r w:rsidR="00727C5C" w:rsidRPr="003D5163">
        <w:rPr>
          <w:rFonts w:ascii="標楷體" w:hAnsi="標楷體"/>
          <w:b/>
          <w:sz w:val="28"/>
          <w:szCs w:val="28"/>
        </w:rPr>
        <w:t xml:space="preserve"> 22 : </w:t>
      </w:r>
    </w:p>
    <w:p w14:paraId="3577E2E3" w14:textId="77777777" w:rsidR="00727C5C" w:rsidRDefault="00727C5C" w:rsidP="008A4701">
      <w:pPr>
        <w:ind w:leftChars="200" w:left="480"/>
        <w:jc w:val="both"/>
        <w:rPr>
          <w:rFonts w:ascii="標楷體" w:hAnsi="標楷體"/>
          <w:sz w:val="28"/>
          <w:szCs w:val="28"/>
        </w:rPr>
      </w:pPr>
      <w:r w:rsidRPr="003D5163">
        <w:rPr>
          <w:rFonts w:ascii="標楷體" w:hAnsi="標楷體" w:hint="eastAsia"/>
          <w:sz w:val="28"/>
          <w:szCs w:val="28"/>
        </w:rPr>
        <w:t>一個</w:t>
      </w:r>
      <w:r>
        <w:rPr>
          <w:rFonts w:ascii="標楷體" w:hAnsi="標楷體" w:hint="eastAsia"/>
          <w:sz w:val="28"/>
          <w:szCs w:val="28"/>
        </w:rPr>
        <w:t>長方形的長為寬</w:t>
      </w:r>
      <w:r w:rsidRPr="003D5163">
        <w:rPr>
          <w:rFonts w:ascii="標楷體" w:hAnsi="標楷體" w:hint="eastAsia"/>
          <w:sz w:val="28"/>
          <w:szCs w:val="28"/>
        </w:rPr>
        <w:t>的</w:t>
      </w:r>
      <w:r w:rsidRPr="003D5163">
        <w:rPr>
          <w:rFonts w:ascii="標楷體" w:hAnsi="標楷體"/>
          <w:sz w:val="28"/>
          <w:szCs w:val="28"/>
        </w:rPr>
        <w:t>2</w:t>
      </w:r>
      <w:r w:rsidRPr="003D5163">
        <w:rPr>
          <w:rFonts w:ascii="標楷體" w:hAnsi="標楷體" w:hint="eastAsia"/>
          <w:sz w:val="28"/>
          <w:szCs w:val="28"/>
        </w:rPr>
        <w:t>倍多</w:t>
      </w:r>
      <w:r w:rsidRPr="003D5163">
        <w:rPr>
          <w:rFonts w:ascii="標楷體" w:hAnsi="標楷體"/>
          <w:sz w:val="28"/>
          <w:szCs w:val="28"/>
        </w:rPr>
        <w:t>4</w:t>
      </w:r>
      <w:r w:rsidRPr="003D5163">
        <w:rPr>
          <w:rFonts w:ascii="標楷體" w:hAnsi="標楷體" w:hint="eastAsia"/>
          <w:sz w:val="28"/>
          <w:szCs w:val="28"/>
        </w:rPr>
        <w:t>，若</w:t>
      </w:r>
      <w:r>
        <w:rPr>
          <w:rFonts w:ascii="標楷體" w:hAnsi="標楷體" w:hint="eastAsia"/>
          <w:sz w:val="28"/>
          <w:szCs w:val="28"/>
        </w:rPr>
        <w:t>寬</w:t>
      </w:r>
      <w:r w:rsidRPr="003D5163">
        <w:rPr>
          <w:rFonts w:ascii="標楷體" w:hAnsi="標楷體" w:hint="eastAsia"/>
          <w:sz w:val="28"/>
          <w:szCs w:val="28"/>
        </w:rPr>
        <w:t>是</w:t>
      </w:r>
      <w:r w:rsidRPr="003D5163">
        <w:rPr>
          <w:rFonts w:hAnsi="標楷體"/>
          <w:i/>
          <w:sz w:val="28"/>
          <w:szCs w:val="28"/>
        </w:rPr>
        <w:t>x</w:t>
      </w:r>
      <w:r w:rsidRPr="003D5163">
        <w:rPr>
          <w:rFonts w:ascii="標楷體" w:hAnsi="標楷體" w:hint="eastAsia"/>
          <w:sz w:val="28"/>
          <w:szCs w:val="28"/>
        </w:rPr>
        <w:t>公分，則此</w:t>
      </w:r>
      <w:r>
        <w:rPr>
          <w:rFonts w:ascii="標楷體" w:hAnsi="標楷體" w:hint="eastAsia"/>
          <w:sz w:val="28"/>
          <w:szCs w:val="28"/>
        </w:rPr>
        <w:t>長方形的周長</w:t>
      </w:r>
      <w:r>
        <w:rPr>
          <w:rFonts w:ascii="標楷體"/>
          <w:sz w:val="28"/>
          <w:szCs w:val="28"/>
        </w:rPr>
        <w:br/>
      </w:r>
      <w:r w:rsidR="006B6A4B">
        <w:rPr>
          <w:rFonts w:ascii="標楷體" w:hAnsi="標楷體" w:hint="eastAsia"/>
          <w:sz w:val="28"/>
          <w:szCs w:val="28"/>
        </w:rPr>
        <w:t>為</w:t>
      </w:r>
      <w:r>
        <w:rPr>
          <w:rFonts w:ascii="標楷體" w:hAnsi="標楷體"/>
          <w:sz w:val="28"/>
          <w:szCs w:val="28"/>
        </w:rPr>
        <w:t>__________</w:t>
      </w:r>
      <w:r>
        <w:rPr>
          <w:rFonts w:ascii="標楷體" w:hAnsi="標楷體" w:hint="eastAsia"/>
          <w:sz w:val="28"/>
          <w:szCs w:val="28"/>
        </w:rPr>
        <w:t>公分。(用</w:t>
      </w:r>
      <w:r w:rsidRPr="003D5163">
        <w:rPr>
          <w:rFonts w:hAnsi="標楷體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表示)</w:t>
      </w:r>
    </w:p>
    <w:p w14:paraId="5347EDD0" w14:textId="77777777" w:rsidR="00727C5C" w:rsidRDefault="00727C5C" w:rsidP="005A422D">
      <w:pPr>
        <w:spacing w:beforeLines="50" w:before="180"/>
        <w:jc w:val="both"/>
        <w:rPr>
          <w:rFonts w:ascii="標楷體"/>
          <w:sz w:val="28"/>
          <w:szCs w:val="28"/>
        </w:rPr>
      </w:pPr>
    </w:p>
    <w:p w14:paraId="097B2C1E" w14:textId="77777777" w:rsidR="00BC20FC" w:rsidRPr="003D5163" w:rsidRDefault="00BC20FC" w:rsidP="005A422D">
      <w:pPr>
        <w:spacing w:beforeLines="50" w:before="180"/>
        <w:jc w:val="both"/>
        <w:rPr>
          <w:rFonts w:ascii="標楷體"/>
          <w:sz w:val="28"/>
          <w:szCs w:val="28"/>
        </w:rPr>
      </w:pPr>
    </w:p>
    <w:p w14:paraId="55582F6C" w14:textId="77777777" w:rsidR="008A4701" w:rsidRDefault="00727C5C" w:rsidP="005A422D">
      <w:pPr>
        <w:spacing w:beforeLines="50" w:before="180"/>
        <w:jc w:val="both"/>
        <w:rPr>
          <w:rFonts w:ascii="標楷體" w:hAnsi="標楷體" w:hint="eastAsia"/>
          <w:b/>
          <w:sz w:val="28"/>
          <w:szCs w:val="28"/>
        </w:rPr>
      </w:pPr>
      <w:r w:rsidRPr="003D5163">
        <w:rPr>
          <w:rFonts w:ascii="標楷體" w:hAnsi="標楷體" w:hint="eastAsia"/>
          <w:b/>
          <w:sz w:val="28"/>
          <w:szCs w:val="28"/>
        </w:rPr>
        <w:t>習題</w:t>
      </w:r>
      <w:r w:rsidRPr="003D5163">
        <w:rPr>
          <w:rFonts w:ascii="標楷體" w:hAnsi="標楷體"/>
          <w:b/>
          <w:sz w:val="28"/>
          <w:szCs w:val="28"/>
        </w:rPr>
        <w:t xml:space="preserve"> 23 :</w:t>
      </w:r>
    </w:p>
    <w:p w14:paraId="332028BD" w14:textId="77777777" w:rsidR="00727C5C" w:rsidRDefault="00727C5C" w:rsidP="008A4701">
      <w:pPr>
        <w:ind w:leftChars="200" w:left="480"/>
        <w:jc w:val="both"/>
        <w:rPr>
          <w:rFonts w:ascii="標楷體" w:hAnsi="標楷體"/>
          <w:sz w:val="28"/>
          <w:szCs w:val="28"/>
        </w:rPr>
      </w:pPr>
      <w:r w:rsidRPr="003D5163">
        <w:rPr>
          <w:rFonts w:ascii="標楷體" w:hAnsi="標楷體" w:hint="eastAsia"/>
          <w:sz w:val="28"/>
          <w:szCs w:val="28"/>
        </w:rPr>
        <w:t>全班同學共有</w:t>
      </w:r>
      <w:r w:rsidRPr="003D5163">
        <w:rPr>
          <w:rFonts w:ascii="標楷體" w:hAnsi="標楷體"/>
          <w:sz w:val="28"/>
          <w:szCs w:val="28"/>
        </w:rPr>
        <w:t>30</w:t>
      </w:r>
      <w:r w:rsidRPr="003D5163">
        <w:rPr>
          <w:rFonts w:ascii="標楷體" w:hAnsi="標楷體" w:hint="eastAsia"/>
          <w:sz w:val="28"/>
          <w:szCs w:val="28"/>
        </w:rPr>
        <w:t>人，男生</w:t>
      </w:r>
      <w:r w:rsidRPr="003D5163">
        <w:rPr>
          <w:rFonts w:ascii="標楷體" w:hAnsi="標楷體"/>
          <w:sz w:val="28"/>
          <w:szCs w:val="28"/>
        </w:rPr>
        <w:t>20</w:t>
      </w:r>
      <w:r w:rsidRPr="003D5163">
        <w:rPr>
          <w:rFonts w:ascii="標楷體" w:hAnsi="標楷體" w:hint="eastAsia"/>
          <w:sz w:val="28"/>
          <w:szCs w:val="28"/>
        </w:rPr>
        <w:t>人，女生</w:t>
      </w:r>
      <w:r w:rsidRPr="003D5163">
        <w:rPr>
          <w:rFonts w:ascii="標楷體" w:hAnsi="標楷體"/>
          <w:sz w:val="28"/>
          <w:szCs w:val="28"/>
        </w:rPr>
        <w:t>10</w:t>
      </w:r>
      <w:r w:rsidRPr="003D5163">
        <w:rPr>
          <w:rFonts w:ascii="標楷體" w:hAnsi="標楷體" w:hint="eastAsia"/>
          <w:sz w:val="28"/>
          <w:szCs w:val="28"/>
        </w:rPr>
        <w:t>人，剛剛體育課測驗</w:t>
      </w:r>
      <w:r w:rsidRPr="003D5163">
        <w:rPr>
          <w:rFonts w:ascii="標楷體" w:hAnsi="標楷體"/>
          <w:sz w:val="28"/>
          <w:szCs w:val="28"/>
        </w:rPr>
        <w:t>100</w:t>
      </w:r>
      <w:r w:rsidRPr="003D5163">
        <w:rPr>
          <w:rFonts w:ascii="標楷體" w:hAnsi="標楷體" w:hint="eastAsia"/>
          <w:sz w:val="28"/>
          <w:szCs w:val="28"/>
        </w:rPr>
        <w:t>公尺短跑的時間，男生的平均為</w:t>
      </w:r>
      <w:r w:rsidRPr="003D5163">
        <w:rPr>
          <w:rFonts w:hAnsi="標楷體"/>
          <w:i/>
          <w:sz w:val="28"/>
          <w:szCs w:val="28"/>
        </w:rPr>
        <w:t>x</w:t>
      </w:r>
      <w:r w:rsidRPr="003D5163">
        <w:rPr>
          <w:rFonts w:ascii="標楷體" w:hAnsi="標楷體" w:hint="eastAsia"/>
          <w:sz w:val="28"/>
          <w:szCs w:val="28"/>
        </w:rPr>
        <w:t>秒，女生的平均為</w:t>
      </w:r>
      <w:r>
        <w:rPr>
          <w:rFonts w:ascii="標楷體" w:hAnsi="標楷體" w:hint="eastAsia"/>
          <w:sz w:val="28"/>
          <w:szCs w:val="28"/>
        </w:rPr>
        <w:t>16</w:t>
      </w:r>
      <w:r w:rsidRPr="003D5163">
        <w:rPr>
          <w:rFonts w:ascii="標楷體" w:hAnsi="標楷體" w:hint="eastAsia"/>
          <w:sz w:val="28"/>
          <w:szCs w:val="28"/>
        </w:rPr>
        <w:t>秒，則全班</w:t>
      </w:r>
      <w:r w:rsidRPr="003D5163">
        <w:rPr>
          <w:rFonts w:ascii="標楷體" w:hAnsi="標楷體"/>
          <w:sz w:val="28"/>
          <w:szCs w:val="28"/>
        </w:rPr>
        <w:t>100</w:t>
      </w:r>
      <w:r w:rsidRPr="003D5163">
        <w:rPr>
          <w:rFonts w:ascii="標楷體" w:hAnsi="標楷體" w:hint="eastAsia"/>
          <w:sz w:val="28"/>
          <w:szCs w:val="28"/>
        </w:rPr>
        <w:t>公尺短跑的平均時間為</w:t>
      </w:r>
      <w:r w:rsidRPr="003D5163">
        <w:rPr>
          <w:rFonts w:ascii="標楷體" w:hAnsi="標楷體"/>
          <w:sz w:val="28"/>
          <w:szCs w:val="28"/>
        </w:rPr>
        <w:t>_____</w:t>
      </w:r>
      <w:r w:rsidRPr="003D5163">
        <w:rPr>
          <w:rFonts w:ascii="標楷體" w:hAnsi="標楷體" w:hint="eastAsia"/>
          <w:sz w:val="28"/>
          <w:szCs w:val="28"/>
        </w:rPr>
        <w:t>秒。</w:t>
      </w:r>
    </w:p>
    <w:p w14:paraId="73C7A0B7" w14:textId="77777777" w:rsidR="00727C5C" w:rsidRDefault="00727C5C" w:rsidP="005A422D">
      <w:pPr>
        <w:spacing w:beforeLines="50" w:before="180"/>
        <w:jc w:val="both"/>
        <w:rPr>
          <w:rFonts w:ascii="標楷體"/>
          <w:sz w:val="28"/>
          <w:szCs w:val="28"/>
        </w:rPr>
      </w:pPr>
    </w:p>
    <w:p w14:paraId="4C6D8650" w14:textId="77777777" w:rsidR="00BC20FC" w:rsidRDefault="00BC20FC" w:rsidP="005A422D">
      <w:pPr>
        <w:spacing w:beforeLines="50" w:before="180"/>
        <w:jc w:val="both"/>
        <w:rPr>
          <w:rFonts w:ascii="標楷體"/>
          <w:sz w:val="28"/>
          <w:szCs w:val="28"/>
        </w:rPr>
      </w:pPr>
    </w:p>
    <w:p w14:paraId="20C69264" w14:textId="77777777" w:rsidR="008A4701" w:rsidRDefault="00727C5C" w:rsidP="005A422D">
      <w:pPr>
        <w:spacing w:beforeLines="50" w:before="180"/>
        <w:jc w:val="both"/>
        <w:rPr>
          <w:rFonts w:ascii="標楷體" w:hAnsi="標楷體" w:hint="eastAsia"/>
          <w:b/>
          <w:sz w:val="28"/>
          <w:szCs w:val="28"/>
        </w:rPr>
      </w:pPr>
      <w:r w:rsidRPr="003D5163">
        <w:rPr>
          <w:rFonts w:ascii="標楷體" w:hAnsi="標楷體" w:hint="eastAsia"/>
          <w:b/>
          <w:sz w:val="28"/>
          <w:szCs w:val="28"/>
        </w:rPr>
        <w:t>習題</w:t>
      </w:r>
      <w:r w:rsidRPr="003D5163">
        <w:rPr>
          <w:rFonts w:ascii="標楷體" w:hAnsi="標楷體"/>
          <w:b/>
          <w:sz w:val="28"/>
          <w:szCs w:val="28"/>
        </w:rPr>
        <w:t xml:space="preserve"> 24 : </w:t>
      </w:r>
    </w:p>
    <w:p w14:paraId="7CEACC4F" w14:textId="77777777" w:rsidR="00727C5C" w:rsidRDefault="00727C5C" w:rsidP="008A4701">
      <w:pPr>
        <w:ind w:leftChars="200" w:left="480"/>
        <w:jc w:val="both"/>
        <w:rPr>
          <w:rFonts w:ascii="標楷體" w:hAnsi="標楷體"/>
          <w:sz w:val="28"/>
          <w:szCs w:val="28"/>
        </w:rPr>
      </w:pPr>
      <w:r w:rsidRPr="003D5163">
        <w:rPr>
          <w:rFonts w:ascii="標楷體" w:hAnsi="標楷體" w:hint="eastAsia"/>
          <w:sz w:val="28"/>
          <w:szCs w:val="28"/>
          <w:u w:val="single"/>
        </w:rPr>
        <w:t>冬冬</w:t>
      </w:r>
      <w:r w:rsidRPr="003D5163">
        <w:rPr>
          <w:rFonts w:ascii="標楷體" w:hAnsi="標楷體" w:hint="eastAsia"/>
          <w:sz w:val="28"/>
          <w:szCs w:val="28"/>
        </w:rPr>
        <w:t>上學攜帶一個裝滿開水的水壺，總重量為</w:t>
      </w:r>
      <w:r w:rsidRPr="003D5163">
        <w:rPr>
          <w:rFonts w:ascii="標楷體" w:hAnsi="標楷體"/>
          <w:sz w:val="28"/>
          <w:szCs w:val="28"/>
        </w:rPr>
        <w:t>1200</w:t>
      </w:r>
      <w:r w:rsidRPr="003D5163">
        <w:rPr>
          <w:rFonts w:ascii="標楷體" w:hAnsi="標楷體" w:hint="eastAsia"/>
          <w:sz w:val="28"/>
          <w:szCs w:val="28"/>
        </w:rPr>
        <w:t>公克，上完體育課喝掉了三分之一的開水，總重量剩下</w:t>
      </w:r>
      <w:r w:rsidRPr="003D5163">
        <w:rPr>
          <w:rFonts w:ascii="標楷體" w:hAnsi="標楷體"/>
          <w:sz w:val="28"/>
          <w:szCs w:val="28"/>
        </w:rPr>
        <w:t>900</w:t>
      </w:r>
      <w:r w:rsidRPr="003D5163">
        <w:rPr>
          <w:rFonts w:ascii="標楷體" w:hAnsi="標楷體" w:hint="eastAsia"/>
          <w:sz w:val="28"/>
          <w:szCs w:val="28"/>
        </w:rPr>
        <w:t>公克，則壺本身重量為</w:t>
      </w:r>
      <w:r w:rsidRPr="003D5163">
        <w:rPr>
          <w:rFonts w:ascii="標楷體" w:hAnsi="標楷體"/>
          <w:sz w:val="28"/>
          <w:szCs w:val="28"/>
        </w:rPr>
        <w:t>_____</w:t>
      </w:r>
      <w:r w:rsidRPr="003D5163">
        <w:rPr>
          <w:rFonts w:ascii="標楷體" w:hAnsi="標楷體" w:hint="eastAsia"/>
          <w:sz w:val="28"/>
          <w:szCs w:val="28"/>
        </w:rPr>
        <w:t>公克。</w:t>
      </w:r>
    </w:p>
    <w:p w14:paraId="56ACE590" w14:textId="77777777" w:rsidR="00727C5C" w:rsidRPr="003D5163" w:rsidRDefault="00727C5C" w:rsidP="005A422D">
      <w:pPr>
        <w:spacing w:beforeLines="50" w:before="180"/>
        <w:jc w:val="both"/>
        <w:rPr>
          <w:rFonts w:ascii="標楷體"/>
          <w:sz w:val="28"/>
          <w:szCs w:val="28"/>
        </w:rPr>
      </w:pPr>
    </w:p>
    <w:p w14:paraId="41EFB0AF" w14:textId="77777777" w:rsidR="008A4701" w:rsidRDefault="00BC20FC" w:rsidP="005A422D">
      <w:pPr>
        <w:spacing w:beforeLines="50" w:before="180"/>
        <w:jc w:val="both"/>
        <w:rPr>
          <w:rFonts w:ascii="標楷體" w:hAnsi="標楷體" w:hint="eastAsia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727C5C" w:rsidRPr="003D5163">
        <w:rPr>
          <w:rFonts w:ascii="標楷體" w:hAnsi="標楷體" w:hint="eastAsia"/>
          <w:b/>
          <w:sz w:val="28"/>
          <w:szCs w:val="28"/>
        </w:rPr>
        <w:lastRenderedPageBreak/>
        <w:t>習題</w:t>
      </w:r>
      <w:r w:rsidR="00727C5C" w:rsidRPr="003D5163">
        <w:rPr>
          <w:rFonts w:ascii="標楷體" w:hAnsi="標楷體"/>
          <w:b/>
          <w:sz w:val="28"/>
          <w:szCs w:val="28"/>
        </w:rPr>
        <w:t xml:space="preserve"> 25 : </w:t>
      </w:r>
    </w:p>
    <w:p w14:paraId="235A0E94" w14:textId="77777777" w:rsidR="00727C5C" w:rsidRDefault="00727C5C" w:rsidP="008A4701">
      <w:pPr>
        <w:ind w:leftChars="200" w:left="480"/>
        <w:jc w:val="both"/>
        <w:rPr>
          <w:rFonts w:ascii="標楷體" w:hAnsi="標楷體"/>
          <w:sz w:val="28"/>
          <w:szCs w:val="28"/>
        </w:rPr>
      </w:pPr>
      <w:r w:rsidRPr="003D5163">
        <w:rPr>
          <w:rFonts w:ascii="標楷體" w:hAnsi="標楷體" w:hint="eastAsia"/>
          <w:sz w:val="28"/>
          <w:szCs w:val="28"/>
        </w:rPr>
        <w:t>將一堆的書籍整理裝箱，如果</w:t>
      </w:r>
      <w:r w:rsidRPr="003D5163">
        <w:rPr>
          <w:rFonts w:ascii="標楷體" w:hAnsi="標楷體"/>
          <w:sz w:val="28"/>
          <w:szCs w:val="28"/>
        </w:rPr>
        <w:t>20</w:t>
      </w:r>
      <w:r w:rsidRPr="003D5163">
        <w:rPr>
          <w:rFonts w:ascii="標楷體" w:hAnsi="標楷體" w:hint="eastAsia"/>
          <w:sz w:val="28"/>
          <w:szCs w:val="28"/>
        </w:rPr>
        <w:t>本書裝成一箱，剩下</w:t>
      </w:r>
      <w:r w:rsidRPr="003D5163">
        <w:rPr>
          <w:rFonts w:ascii="標楷體" w:hAnsi="標楷體"/>
          <w:sz w:val="28"/>
          <w:szCs w:val="28"/>
        </w:rPr>
        <w:t>24</w:t>
      </w:r>
      <w:r w:rsidRPr="003D5163">
        <w:rPr>
          <w:rFonts w:ascii="標楷體" w:hAnsi="標楷體" w:hint="eastAsia"/>
          <w:sz w:val="28"/>
          <w:szCs w:val="28"/>
        </w:rPr>
        <w:t>本書沒有箱子可以裝，如果</w:t>
      </w:r>
      <w:r w:rsidRPr="003D5163">
        <w:rPr>
          <w:rFonts w:ascii="標楷體" w:hAnsi="標楷體"/>
          <w:sz w:val="28"/>
          <w:szCs w:val="28"/>
        </w:rPr>
        <w:t>25</w:t>
      </w:r>
      <w:r w:rsidRPr="003D5163">
        <w:rPr>
          <w:rFonts w:ascii="標楷體" w:hAnsi="標楷體" w:hint="eastAsia"/>
          <w:sz w:val="28"/>
          <w:szCs w:val="28"/>
        </w:rPr>
        <w:t>本書裝成一箱，會有一個箱子只裝了</w:t>
      </w:r>
      <w:r w:rsidRPr="003D5163">
        <w:rPr>
          <w:rFonts w:ascii="標楷體" w:hAnsi="標楷體"/>
          <w:sz w:val="28"/>
          <w:szCs w:val="28"/>
        </w:rPr>
        <w:t>14</w:t>
      </w:r>
      <w:r w:rsidR="00302611">
        <w:rPr>
          <w:rFonts w:ascii="標楷體" w:hAnsi="標楷體" w:hint="eastAsia"/>
          <w:sz w:val="28"/>
          <w:szCs w:val="28"/>
        </w:rPr>
        <w:t>本書，並且剩下三</w:t>
      </w:r>
      <w:r w:rsidRPr="003D5163">
        <w:rPr>
          <w:rFonts w:ascii="標楷體" w:hAnsi="標楷體" w:hint="eastAsia"/>
          <w:sz w:val="28"/>
          <w:szCs w:val="28"/>
        </w:rPr>
        <w:t>個空箱，那麼這裡全部有</w:t>
      </w:r>
      <w:r w:rsidRPr="003D5163">
        <w:rPr>
          <w:rFonts w:ascii="標楷體" w:hAnsi="標楷體"/>
          <w:sz w:val="28"/>
          <w:szCs w:val="28"/>
        </w:rPr>
        <w:t>_____</w:t>
      </w:r>
      <w:r w:rsidRPr="003D5163">
        <w:rPr>
          <w:rFonts w:ascii="標楷體" w:hAnsi="標楷體" w:hint="eastAsia"/>
          <w:sz w:val="28"/>
          <w:szCs w:val="28"/>
        </w:rPr>
        <w:t>本書。</w:t>
      </w:r>
    </w:p>
    <w:p w14:paraId="50EE17E9" w14:textId="77777777" w:rsidR="00727C5C" w:rsidRDefault="00727C5C" w:rsidP="005A422D">
      <w:pPr>
        <w:spacing w:beforeLines="50" w:before="180"/>
        <w:jc w:val="both"/>
        <w:rPr>
          <w:rFonts w:ascii="標楷體"/>
          <w:b/>
          <w:sz w:val="28"/>
          <w:szCs w:val="28"/>
        </w:rPr>
      </w:pPr>
    </w:p>
    <w:p w14:paraId="59181ECF" w14:textId="77777777" w:rsidR="00BC20FC" w:rsidRDefault="00BC20FC" w:rsidP="005A422D">
      <w:pPr>
        <w:spacing w:beforeLines="50" w:before="180"/>
        <w:jc w:val="both"/>
        <w:rPr>
          <w:rFonts w:ascii="標楷體"/>
          <w:b/>
          <w:sz w:val="28"/>
          <w:szCs w:val="28"/>
        </w:rPr>
      </w:pPr>
    </w:p>
    <w:p w14:paraId="0D62CAE3" w14:textId="77777777" w:rsidR="00BC20FC" w:rsidRDefault="00BC20FC" w:rsidP="005A422D">
      <w:pPr>
        <w:spacing w:beforeLines="50" w:before="180"/>
        <w:jc w:val="both"/>
        <w:rPr>
          <w:rFonts w:ascii="標楷體"/>
          <w:b/>
          <w:sz w:val="28"/>
          <w:szCs w:val="28"/>
        </w:rPr>
      </w:pPr>
    </w:p>
    <w:p w14:paraId="220E1838" w14:textId="77777777" w:rsidR="008A4701" w:rsidRDefault="00727C5C" w:rsidP="005A422D">
      <w:pPr>
        <w:spacing w:beforeLines="50" w:before="180"/>
        <w:jc w:val="both"/>
        <w:rPr>
          <w:rFonts w:ascii="標楷體" w:hAnsi="標楷體" w:hint="eastAsia"/>
          <w:b/>
          <w:sz w:val="28"/>
          <w:szCs w:val="28"/>
        </w:rPr>
      </w:pPr>
      <w:r w:rsidRPr="003D5163">
        <w:rPr>
          <w:rFonts w:ascii="標楷體" w:hAnsi="標楷體" w:hint="eastAsia"/>
          <w:b/>
          <w:sz w:val="28"/>
          <w:szCs w:val="28"/>
        </w:rPr>
        <w:t>習題</w:t>
      </w:r>
      <w:r w:rsidRPr="003D5163">
        <w:rPr>
          <w:rFonts w:ascii="標楷體" w:hAnsi="標楷體"/>
          <w:b/>
          <w:sz w:val="28"/>
          <w:szCs w:val="28"/>
        </w:rPr>
        <w:t xml:space="preserve"> 26 : </w:t>
      </w:r>
    </w:p>
    <w:p w14:paraId="11C3E733" w14:textId="77777777" w:rsidR="00727C5C" w:rsidRDefault="00727C5C" w:rsidP="008A4701">
      <w:pPr>
        <w:ind w:leftChars="200" w:left="480"/>
        <w:jc w:val="both"/>
        <w:rPr>
          <w:rFonts w:ascii="標楷體"/>
          <w:sz w:val="28"/>
          <w:szCs w:val="28"/>
        </w:rPr>
      </w:pPr>
      <w:r w:rsidRPr="003D5163">
        <w:rPr>
          <w:rFonts w:ascii="標楷體" w:hAnsi="標楷體" w:hint="eastAsia"/>
          <w:sz w:val="28"/>
          <w:szCs w:val="28"/>
        </w:rPr>
        <w:t>若</w:t>
      </w:r>
      <w:bookmarkStart w:id="2267" w:name="OLE_LINK2269"/>
      <w:bookmarkStart w:id="2268" w:name="OLE_LINK2270"/>
      <w:bookmarkStart w:id="2269" w:name="OLE_LINK2271"/>
      <w:r w:rsidR="00BB696A" w:rsidRPr="00BB696A">
        <w:rPr>
          <w:rFonts w:ascii="標楷體" w:hAnsi="標楷體"/>
          <w:position w:val="-6"/>
          <w:sz w:val="28"/>
          <w:szCs w:val="28"/>
        </w:rPr>
        <w:pict w14:anchorId="0D4318FA">
          <v:shape id="_x0000_i3846" type="#_x0000_t75" style="width:35.25pt;height:16.5pt">
            <v:imagedata r:id="rId3395" o:title=""/>
          </v:shape>
        </w:pict>
      </w:r>
      <w:bookmarkEnd w:id="2267"/>
      <w:bookmarkEnd w:id="2268"/>
      <w:bookmarkEnd w:id="2269"/>
      <w:r w:rsidRPr="003D5163">
        <w:rPr>
          <w:rFonts w:ascii="標楷體" w:hAnsi="標楷體" w:hint="eastAsia"/>
          <w:sz w:val="28"/>
          <w:szCs w:val="28"/>
        </w:rPr>
        <w:t>與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6221D7E1">
          <v:shape id="_x0000_i3847" type="#_x0000_t75" style="width:36.75pt;height:16.5pt">
            <v:imagedata r:id="rId3396" o:title=""/>
          </v:shape>
        </w:pict>
      </w:r>
      <w:r w:rsidRPr="003D5163">
        <w:rPr>
          <w:rFonts w:ascii="標楷體" w:hAnsi="標楷體" w:hint="eastAsia"/>
          <w:sz w:val="28"/>
          <w:szCs w:val="28"/>
        </w:rPr>
        <w:t>兩數各加一個相同的數</w:t>
      </w:r>
      <w:r w:rsidRPr="003D5163">
        <w:rPr>
          <w:rFonts w:hAnsi="標楷體"/>
          <w:i/>
          <w:sz w:val="28"/>
          <w:szCs w:val="28"/>
        </w:rPr>
        <w:t>x</w:t>
      </w:r>
      <w:r w:rsidRPr="003D5163">
        <w:rPr>
          <w:rFonts w:ascii="標楷體" w:hAnsi="標楷體" w:hint="eastAsia"/>
          <w:sz w:val="28"/>
          <w:szCs w:val="28"/>
        </w:rPr>
        <w:t>之後，兩數</w:t>
      </w:r>
      <w:r>
        <w:rPr>
          <w:rFonts w:ascii="標楷體" w:hAnsi="標楷體" w:hint="eastAsia"/>
          <w:sz w:val="28"/>
          <w:szCs w:val="28"/>
        </w:rPr>
        <w:t>之計算結果</w:t>
      </w:r>
      <w:r w:rsidRPr="003D5163">
        <w:rPr>
          <w:rFonts w:ascii="標楷體" w:hAnsi="標楷體" w:hint="eastAsia"/>
          <w:sz w:val="28"/>
          <w:szCs w:val="28"/>
        </w:rPr>
        <w:t>互為相反數，則此數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4763C142">
          <v:shape id="_x0000_i3848" type="#_x0000_t75" style="width:63.75pt;height:15pt">
            <v:imagedata r:id="rId3397" o:title=""/>
          </v:shape>
        </w:pict>
      </w:r>
      <w:r w:rsidRPr="003D5163">
        <w:rPr>
          <w:rFonts w:ascii="標楷體" w:hAnsi="標楷體" w:hint="eastAsia"/>
          <w:sz w:val="28"/>
          <w:szCs w:val="28"/>
        </w:rPr>
        <w:t>。</w:t>
      </w:r>
      <w:bookmarkEnd w:id="2141"/>
      <w:bookmarkEnd w:id="2142"/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2389549D" w14:textId="77777777" w:rsidR="00CA2052" w:rsidRPr="00FF0A66" w:rsidRDefault="00727C5C" w:rsidP="00CA2052">
      <w:pPr>
        <w:pStyle w:val="1"/>
        <w:jc w:val="center"/>
        <w:rPr>
          <w:u w:val="double"/>
        </w:rPr>
      </w:pPr>
      <w:r>
        <w:rPr>
          <w:sz w:val="28"/>
          <w:szCs w:val="28"/>
        </w:rPr>
        <w:br w:type="page"/>
      </w:r>
      <w:bookmarkStart w:id="2270" w:name="OLE_LINK32"/>
      <w:bookmarkStart w:id="2271" w:name="OLE_LINK33"/>
      <w:bookmarkStart w:id="2272" w:name="_Toc402423563"/>
      <w:r w:rsidR="00CA2052" w:rsidRPr="00FF0A66">
        <w:rPr>
          <w:rFonts w:hint="eastAsia"/>
          <w:u w:val="double"/>
        </w:rPr>
        <w:lastRenderedPageBreak/>
        <w:t>基測</w:t>
      </w:r>
      <w:r w:rsidR="009259C2">
        <w:rPr>
          <w:rFonts w:hint="eastAsia"/>
          <w:u w:val="double"/>
        </w:rPr>
        <w:t>與會考</w:t>
      </w:r>
      <w:r w:rsidR="00521014">
        <w:rPr>
          <w:rFonts w:hint="eastAsia"/>
          <w:u w:val="double"/>
        </w:rPr>
        <w:t>模擬</w:t>
      </w:r>
      <w:r w:rsidR="00CA2052" w:rsidRPr="00FF0A66">
        <w:rPr>
          <w:rFonts w:hint="eastAsia"/>
          <w:u w:val="double"/>
        </w:rPr>
        <w:t>試題</w:t>
      </w:r>
      <w:bookmarkEnd w:id="2272"/>
    </w:p>
    <w:p w14:paraId="667FD0A4" w14:textId="77777777" w:rsidR="00CA2052" w:rsidRPr="00AB51D1" w:rsidRDefault="00CA2052" w:rsidP="005A422D">
      <w:pPr>
        <w:spacing w:beforeLines="50" w:before="180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AB51D1">
        <w:rPr>
          <w:rFonts w:ascii="標楷體" w:hAnsi="標楷體"/>
          <w:sz w:val="28"/>
          <w:szCs w:val="28"/>
        </w:rPr>
        <w:t>(  ) 1.</w:t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 w:hint="eastAsia"/>
          <w:sz w:val="28"/>
          <w:szCs w:val="28"/>
        </w:rPr>
        <w:t>下列何者等於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58F9D7BE">
          <v:shape id="_x0000_i3849" type="#_x0000_t75" style="width:27.75pt;height:36pt">
            <v:imagedata r:id="rId3398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>？</w:t>
      </w:r>
      <w:r w:rsidRPr="00AB51D1">
        <w:rPr>
          <w:rFonts w:ascii="標楷體" w:hAnsi="標楷體"/>
          <w:sz w:val="28"/>
          <w:szCs w:val="28"/>
        </w:rPr>
        <w:t xml:space="preserve">  </w:t>
      </w:r>
      <w:r>
        <w:rPr>
          <w:rFonts w:ascii="標楷體" w:hAnsi="標楷體" w:hint="eastAsia"/>
          <w:sz w:val="28"/>
          <w:szCs w:val="28"/>
        </w:rPr>
        <w:t xml:space="preserve"> </w:t>
      </w:r>
    </w:p>
    <w:p w14:paraId="507419F7" w14:textId="77777777" w:rsidR="00CA2052" w:rsidRPr="00AB51D1" w:rsidRDefault="00CA2052" w:rsidP="00CA2052">
      <w:pPr>
        <w:tabs>
          <w:tab w:val="left" w:pos="2370"/>
        </w:tabs>
        <w:ind w:left="1417" w:hangingChars="506" w:hanging="1417"/>
        <w:rPr>
          <w:rFonts w:ascii="標楷體"/>
          <w:i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   </w:t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/>
          <w:sz w:val="28"/>
          <w:szCs w:val="28"/>
        </w:rPr>
        <w:t>(A)</w:t>
      </w:r>
      <w:r>
        <w:rPr>
          <w:rFonts w:ascii="標楷體" w:hAnsi="標楷體" w:hint="eastAsia"/>
          <w:sz w:val="28"/>
          <w:szCs w:val="28"/>
        </w:rPr>
        <w:t xml:space="preserve"> 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03D67AE7">
          <v:shape id="_x0000_i3850" type="#_x0000_t75" style="width:57pt;height:36pt">
            <v:imagedata r:id="rId3399" o:title=""/>
          </v:shape>
        </w:pict>
      </w:r>
      <w:r>
        <w:rPr>
          <w:rFonts w:ascii="標楷體"/>
          <w:sz w:val="28"/>
          <w:szCs w:val="28"/>
        </w:rPr>
        <w:tab/>
      </w:r>
      <w:r w:rsidRPr="00AB51D1">
        <w:rPr>
          <w:rFonts w:ascii="標楷體" w:hAnsi="標楷體"/>
          <w:sz w:val="28"/>
          <w:szCs w:val="28"/>
        </w:rPr>
        <w:t xml:space="preserve">(B) 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5635B274">
          <v:shape id="_x0000_i3851" type="#_x0000_t75" style="width:47.25pt;height:36pt">
            <v:imagedata r:id="rId3400" o:title=""/>
          </v:shape>
        </w:pict>
      </w:r>
      <w:r>
        <w:rPr>
          <w:rFonts w:ascii="標楷體" w:hAnsi="標楷體"/>
          <w:sz w:val="28"/>
          <w:szCs w:val="28"/>
        </w:rPr>
        <w:t xml:space="preserve">   </w:t>
      </w:r>
      <w:r w:rsidRPr="00AB51D1">
        <w:rPr>
          <w:rFonts w:ascii="標楷體" w:hAnsi="標楷體"/>
          <w:sz w:val="28"/>
          <w:szCs w:val="28"/>
        </w:rPr>
        <w:t>(C)</w:t>
      </w:r>
      <w:r w:rsidRPr="00DD02A7">
        <w:rPr>
          <w:rFonts w:ascii="標楷體" w:hAnsi="標楷體"/>
          <w:sz w:val="28"/>
          <w:szCs w:val="28"/>
        </w:rPr>
        <w:t xml:space="preserve"> 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650BF15E">
          <v:shape id="_x0000_i3852" type="#_x0000_t75" style="width:46.5pt;height:36pt">
            <v:imagedata r:id="rId3401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 xml:space="preserve">　　</w:t>
      </w:r>
      <w:r w:rsidRPr="00AB51D1">
        <w:rPr>
          <w:rFonts w:ascii="標楷體" w:hAnsi="標楷體"/>
          <w:sz w:val="28"/>
          <w:szCs w:val="28"/>
        </w:rPr>
        <w:t>(D)</w:t>
      </w:r>
      <w:r w:rsidRPr="00DD02A7">
        <w:rPr>
          <w:rFonts w:ascii="標楷體" w:hAnsi="標楷體"/>
          <w:sz w:val="28"/>
          <w:szCs w:val="28"/>
        </w:rPr>
        <w:t xml:space="preserve"> 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16378C33">
          <v:shape id="_x0000_i3853" type="#_x0000_t75" style="width:57pt;height:36pt">
            <v:imagedata r:id="rId3402" o:title=""/>
          </v:shape>
        </w:pict>
      </w:r>
    </w:p>
    <w:p w14:paraId="1114F246" w14:textId="77777777" w:rsidR="00CA2052" w:rsidRPr="00A01C40" w:rsidRDefault="00CA2052" w:rsidP="00CA2052">
      <w:pPr>
        <w:ind w:left="1417" w:hangingChars="506" w:hanging="1417"/>
        <w:jc w:val="both"/>
        <w:rPr>
          <w:rFonts w:ascii="標楷體"/>
          <w:sz w:val="28"/>
          <w:szCs w:val="28"/>
        </w:rPr>
      </w:pPr>
    </w:p>
    <w:p w14:paraId="6B9F1D3A" w14:textId="77777777" w:rsidR="00CA2052" w:rsidRDefault="00CA2052" w:rsidP="00CA2052">
      <w:pPr>
        <w:spacing w:line="0" w:lineRule="atLeas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AB51D1">
        <w:rPr>
          <w:rFonts w:ascii="標楷體" w:hAnsi="標楷體"/>
          <w:sz w:val="28"/>
          <w:szCs w:val="28"/>
        </w:rPr>
        <w:t>(  ) 2.</w:t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 w:hint="eastAsia"/>
          <w:sz w:val="28"/>
          <w:szCs w:val="28"/>
        </w:rPr>
        <w:t>若將方程式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6C0A4D54">
          <v:shape id="_x0000_i3854" type="#_x0000_t75" style="width:79.5pt;height:36pt">
            <v:imagedata r:id="rId3403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>等號二邊同乘以</w:t>
      </w:r>
      <w:r w:rsidRPr="00AB51D1">
        <w:rPr>
          <w:rFonts w:ascii="標楷體" w:hAnsi="標楷體"/>
          <w:sz w:val="28"/>
          <w:szCs w:val="28"/>
        </w:rPr>
        <w:t>3</w:t>
      </w:r>
      <w:r w:rsidRPr="00AB51D1">
        <w:rPr>
          <w:rFonts w:ascii="標楷體" w:hAnsi="標楷體" w:hint="eastAsia"/>
          <w:sz w:val="28"/>
          <w:szCs w:val="28"/>
        </w:rPr>
        <w:t>，則下列何者正確？</w:t>
      </w:r>
    </w:p>
    <w:p w14:paraId="523123F1" w14:textId="77777777" w:rsidR="00CA2052" w:rsidRDefault="00CA2052" w:rsidP="00CA2052">
      <w:pPr>
        <w:spacing w:line="0" w:lineRule="atLeas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 w:hint="eastAsia"/>
          <w:sz w:val="28"/>
          <w:szCs w:val="28"/>
        </w:rPr>
        <w:t>（</w:t>
      </w:r>
      <w:r w:rsidRPr="00AB51D1">
        <w:rPr>
          <w:rFonts w:ascii="標楷體" w:hAnsi="標楷體"/>
          <w:sz w:val="28"/>
          <w:szCs w:val="28"/>
        </w:rPr>
        <w:t>A</w:t>
      </w:r>
      <w:r w:rsidRPr="00AB51D1">
        <w:rPr>
          <w:rFonts w:ascii="標楷體" w:hAnsi="標楷體" w:hint="eastAsia"/>
          <w:sz w:val="28"/>
          <w:szCs w:val="28"/>
        </w:rPr>
        <w:t>）</w:t>
      </w:r>
      <w:r w:rsidRPr="00AB51D1">
        <w:rPr>
          <w:rFonts w:hAnsi="標楷體"/>
          <w:i/>
          <w:sz w:val="28"/>
          <w:szCs w:val="28"/>
        </w:rPr>
        <w:t>x</w:t>
      </w:r>
      <w:r w:rsidRPr="00AB51D1">
        <w:rPr>
          <w:rFonts w:ascii="標楷體" w:hAnsi="標楷體" w:hint="eastAsia"/>
          <w:sz w:val="28"/>
          <w:szCs w:val="28"/>
        </w:rPr>
        <w:t>的值不變（</w:t>
      </w:r>
      <w:r w:rsidRPr="00AB51D1">
        <w:rPr>
          <w:rFonts w:ascii="標楷體" w:hAnsi="標楷體"/>
          <w:sz w:val="28"/>
          <w:szCs w:val="28"/>
        </w:rPr>
        <w:t>B</w:t>
      </w:r>
      <w:r w:rsidRPr="00AB51D1">
        <w:rPr>
          <w:rFonts w:ascii="標楷體" w:hAnsi="標楷體" w:hint="eastAsia"/>
          <w:sz w:val="28"/>
          <w:szCs w:val="28"/>
        </w:rPr>
        <w:t>）</w:t>
      </w:r>
      <w:r w:rsidRPr="00AB51D1">
        <w:rPr>
          <w:rFonts w:hAnsi="標楷體"/>
          <w:i/>
          <w:sz w:val="28"/>
          <w:szCs w:val="28"/>
        </w:rPr>
        <w:t>x</w:t>
      </w:r>
      <w:r w:rsidRPr="00AB51D1">
        <w:rPr>
          <w:rFonts w:ascii="標楷體" w:hAnsi="標楷體" w:hint="eastAsia"/>
          <w:sz w:val="28"/>
          <w:szCs w:val="28"/>
        </w:rPr>
        <w:t>的值變大</w:t>
      </w:r>
    </w:p>
    <w:p w14:paraId="423CC7B7" w14:textId="77777777" w:rsidR="00CA2052" w:rsidRPr="00AB51D1" w:rsidRDefault="00CA2052" w:rsidP="00CA2052">
      <w:pPr>
        <w:spacing w:line="0" w:lineRule="atLeast"/>
        <w:ind w:left="960" w:firstLine="480"/>
        <w:jc w:val="both"/>
        <w:rPr>
          <w:rFonts w:ascii="標楷體"/>
          <w:sz w:val="28"/>
          <w:szCs w:val="28"/>
        </w:rPr>
      </w:pPr>
      <w:r w:rsidRPr="00AB51D1">
        <w:rPr>
          <w:rFonts w:ascii="標楷體" w:hAnsi="標楷體" w:hint="eastAsia"/>
          <w:sz w:val="28"/>
          <w:szCs w:val="28"/>
        </w:rPr>
        <w:t>（</w:t>
      </w:r>
      <w:r w:rsidRPr="00AB51D1">
        <w:rPr>
          <w:rFonts w:ascii="標楷體" w:hAnsi="標楷體"/>
          <w:sz w:val="28"/>
          <w:szCs w:val="28"/>
        </w:rPr>
        <w:t>C</w:t>
      </w:r>
      <w:r w:rsidRPr="00AB51D1">
        <w:rPr>
          <w:rFonts w:ascii="標楷體" w:hAnsi="標楷體" w:hint="eastAsia"/>
          <w:sz w:val="28"/>
          <w:szCs w:val="28"/>
        </w:rPr>
        <w:t>）</w:t>
      </w:r>
      <w:r w:rsidRPr="00AB51D1">
        <w:rPr>
          <w:rFonts w:hAnsi="標楷體"/>
          <w:i/>
          <w:sz w:val="28"/>
          <w:szCs w:val="28"/>
        </w:rPr>
        <w:t>x</w:t>
      </w:r>
      <w:r w:rsidRPr="00AB51D1">
        <w:rPr>
          <w:rFonts w:ascii="標楷體" w:hAnsi="標楷體" w:hint="eastAsia"/>
          <w:sz w:val="28"/>
          <w:szCs w:val="28"/>
        </w:rPr>
        <w:t>的值變小（</w:t>
      </w:r>
      <w:r w:rsidRPr="00AB51D1">
        <w:rPr>
          <w:rFonts w:ascii="標楷體" w:hAnsi="標楷體"/>
          <w:sz w:val="28"/>
          <w:szCs w:val="28"/>
        </w:rPr>
        <w:t>D</w:t>
      </w:r>
      <w:r w:rsidRPr="00AB51D1">
        <w:rPr>
          <w:rFonts w:ascii="標楷體" w:hAnsi="標楷體" w:hint="eastAsia"/>
          <w:sz w:val="28"/>
          <w:szCs w:val="28"/>
        </w:rPr>
        <w:t>）</w:t>
      </w:r>
      <w:r w:rsidRPr="00AB51D1">
        <w:rPr>
          <w:rFonts w:hAnsi="標楷體"/>
          <w:i/>
          <w:sz w:val="28"/>
          <w:szCs w:val="28"/>
        </w:rPr>
        <w:t>x</w:t>
      </w:r>
      <w:r w:rsidRPr="00AB51D1">
        <w:rPr>
          <w:rFonts w:ascii="標楷體" w:hAnsi="標楷體" w:hint="eastAsia"/>
          <w:sz w:val="28"/>
          <w:szCs w:val="28"/>
        </w:rPr>
        <w:t>的值是</w:t>
      </w:r>
      <w:r w:rsidRPr="00AB51D1">
        <w:rPr>
          <w:rFonts w:ascii="標楷體" w:hAnsi="標楷體"/>
          <w:sz w:val="28"/>
          <w:szCs w:val="28"/>
        </w:rPr>
        <w:t>3</w:t>
      </w:r>
    </w:p>
    <w:p w14:paraId="30C6984A" w14:textId="77777777" w:rsidR="00CA2052" w:rsidRDefault="00CA2052" w:rsidP="00CA2052">
      <w:pPr>
        <w:spacing w:line="0" w:lineRule="atLeast"/>
        <w:ind w:left="1417" w:hangingChars="506" w:hanging="1417"/>
        <w:jc w:val="both"/>
        <w:rPr>
          <w:rFonts w:ascii="標楷體" w:hAnsi="標楷體"/>
          <w:sz w:val="28"/>
          <w:szCs w:val="28"/>
        </w:rPr>
      </w:pPr>
    </w:p>
    <w:p w14:paraId="4DCD1C6F" w14:textId="77777777" w:rsidR="00CA2052" w:rsidRDefault="00CA2052" w:rsidP="00CA2052">
      <w:pPr>
        <w:spacing w:line="0" w:lineRule="atLeas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AB51D1">
        <w:rPr>
          <w:rFonts w:ascii="標楷體" w:hAnsi="標楷體"/>
          <w:sz w:val="28"/>
          <w:szCs w:val="28"/>
        </w:rPr>
        <w:t>(  ) 3.</w:t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 w:hint="eastAsia"/>
          <w:sz w:val="28"/>
          <w:szCs w:val="28"/>
        </w:rPr>
        <w:t>利用移項法則解方程式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62457052">
          <v:shape id="_x0000_i3855" type="#_x0000_t75" style="width:52.5pt;height:36pt">
            <v:imagedata r:id="rId3404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>，請問在下列哪一個式子開始</w:t>
      </w:r>
      <w:r w:rsidRPr="00A01C40">
        <w:rPr>
          <w:rFonts w:ascii="標楷體" w:hAnsi="標楷體" w:hint="eastAsia"/>
          <w:sz w:val="28"/>
          <w:szCs w:val="28"/>
        </w:rPr>
        <w:t>不正確</w:t>
      </w:r>
      <w:r w:rsidRPr="00AB51D1">
        <w:rPr>
          <w:rFonts w:ascii="標楷體" w:hAnsi="標楷體" w:hint="eastAsia"/>
          <w:sz w:val="28"/>
          <w:szCs w:val="28"/>
        </w:rPr>
        <w:t>？</w:t>
      </w:r>
    </w:p>
    <w:p w14:paraId="50C8A816" w14:textId="77777777" w:rsidR="00CA2052" w:rsidRDefault="00CA2052" w:rsidP="00CA2052">
      <w:pPr>
        <w:spacing w:line="0" w:lineRule="atLeast"/>
        <w:ind w:left="1391" w:firstLine="26"/>
        <w:jc w:val="both"/>
        <w:rPr>
          <w:rFonts w:ascii="標楷體" w:hAnsi="標楷體"/>
          <w:sz w:val="28"/>
          <w:szCs w:val="28"/>
        </w:rPr>
      </w:pPr>
      <w:r w:rsidRPr="00AB51D1">
        <w:rPr>
          <w:rFonts w:ascii="標楷體" w:hAnsi="標楷體"/>
          <w:sz w:val="28"/>
          <w:szCs w:val="28"/>
        </w:rPr>
        <w:t xml:space="preserve"> (A)</w:t>
      </w:r>
      <w:r w:rsidRPr="002D54E8">
        <w:rPr>
          <w:rFonts w:ascii="標楷體" w:hAnsi="標楷體"/>
          <w:sz w:val="28"/>
          <w:szCs w:val="28"/>
        </w:rPr>
        <w:t xml:space="preserve"> 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1CF2EDB5">
          <v:shape id="_x0000_i3856" type="#_x0000_t75" style="width:52.5pt;height:36pt">
            <v:imagedata r:id="rId3405" o:title=""/>
          </v:shape>
        </w:pict>
      </w:r>
      <w:r>
        <w:rPr>
          <w:rFonts w:ascii="標楷體" w:hAnsi="標楷體"/>
          <w:sz w:val="28"/>
          <w:szCs w:val="28"/>
        </w:rPr>
        <w:t xml:space="preserve">   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/>
          <w:sz w:val="28"/>
          <w:szCs w:val="28"/>
        </w:rPr>
        <w:t>(B)</w:t>
      </w:r>
      <w:r w:rsidRPr="00C92270">
        <w:rPr>
          <w:rFonts w:ascii="標楷體" w:hAnsi="標楷體"/>
          <w:sz w:val="28"/>
          <w:szCs w:val="28"/>
        </w:rPr>
        <w:t xml:space="preserve"> 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2E95EC28">
          <v:shape id="_x0000_i3857" type="#_x0000_t75" style="width:60pt;height:16.5pt">
            <v:imagedata r:id="rId3406" o:title=""/>
          </v:shape>
        </w:pict>
      </w:r>
    </w:p>
    <w:p w14:paraId="3CE5450F" w14:textId="77777777" w:rsidR="00CA2052" w:rsidRPr="00AB51D1" w:rsidRDefault="00CA2052" w:rsidP="00CA2052">
      <w:pPr>
        <w:spacing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       </w:t>
      </w:r>
      <w:r>
        <w:rPr>
          <w:rFonts w:ascii="標楷體"/>
          <w:sz w:val="28"/>
          <w:szCs w:val="28"/>
        </w:rPr>
        <w:tab/>
      </w:r>
      <w:r w:rsidRPr="00AB51D1">
        <w:rPr>
          <w:rFonts w:ascii="標楷體" w:hAnsi="標楷體"/>
          <w:sz w:val="28"/>
          <w:szCs w:val="28"/>
        </w:rPr>
        <w:t xml:space="preserve"> (C) 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4891853C">
          <v:shape id="_x0000_i3858" type="#_x0000_t75" style="width:35.25pt;height:16.5pt">
            <v:imagedata r:id="rId3407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 xml:space="preserve">　　</w:t>
      </w:r>
      <w:r w:rsidRPr="00AB51D1">
        <w:rPr>
          <w:rFonts w:ascii="標楷體" w:hAnsi="標楷體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/>
          <w:sz w:val="28"/>
          <w:szCs w:val="28"/>
        </w:rPr>
        <w:t xml:space="preserve">(D) 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11B12C4F">
          <v:shape id="_x0000_i3859" type="#_x0000_t75" style="width:27.75pt;height:16.5pt">
            <v:imagedata r:id="rId3408" o:title=""/>
          </v:shape>
        </w:pict>
      </w:r>
    </w:p>
    <w:p w14:paraId="42972DF6" w14:textId="77777777" w:rsidR="00CA2052" w:rsidRPr="00A17758" w:rsidRDefault="00CA2052" w:rsidP="00CA2052">
      <w:pPr>
        <w:spacing w:line="460" w:lineRule="exact"/>
        <w:ind w:left="1417" w:hangingChars="506" w:hanging="1417"/>
        <w:jc w:val="both"/>
        <w:rPr>
          <w:rFonts w:ascii="標楷體"/>
          <w:sz w:val="28"/>
          <w:szCs w:val="28"/>
        </w:rPr>
      </w:pPr>
    </w:p>
    <w:p w14:paraId="3CCB0438" w14:textId="77777777" w:rsidR="00CA2052" w:rsidRDefault="00CA2052" w:rsidP="00CA2052">
      <w:pPr>
        <w:spacing w:line="480" w:lineRule="exact"/>
        <w:ind w:left="1417" w:hangingChars="506" w:hanging="1417"/>
        <w:jc w:val="both"/>
        <w:rPr>
          <w:rFonts w:ascii="標楷體" w:hAnsi="標楷體"/>
          <w:position w:val="-10"/>
          <w:sz w:val="28"/>
          <w:szCs w:val="28"/>
        </w:rPr>
      </w:pPr>
      <w:r w:rsidRPr="00AB51D1">
        <w:rPr>
          <w:rFonts w:ascii="標楷體" w:hAnsi="標楷體"/>
          <w:sz w:val="28"/>
          <w:szCs w:val="28"/>
        </w:rPr>
        <w:t>(  ) 4.</w:t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 w:hint="eastAsia"/>
          <w:sz w:val="28"/>
          <w:szCs w:val="28"/>
        </w:rPr>
        <w:t>下列何者是方程式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54FDA08C">
          <v:shape id="_x0000_i3860" type="#_x0000_t75" style="width:77.25pt;height:16.5pt">
            <v:imagedata r:id="rId3409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>的解？</w:t>
      </w:r>
      <w:r w:rsidRPr="00A01C40">
        <w:rPr>
          <w:rFonts w:ascii="標楷體"/>
          <w:sz w:val="28"/>
          <w:szCs w:val="28"/>
        </w:rPr>
        <w:t xml:space="preserve"> </w:t>
      </w:r>
      <w:r w:rsidRPr="00A01C40">
        <w:rPr>
          <w:rFonts w:ascii="標楷體"/>
          <w:sz w:val="28"/>
          <w:szCs w:val="28"/>
        </w:rPr>
        <w:br/>
      </w:r>
      <w:r w:rsidRPr="00AB51D1">
        <w:rPr>
          <w:rFonts w:ascii="標楷體" w:hAnsi="標楷體" w:hint="eastAsia"/>
          <w:sz w:val="28"/>
          <w:szCs w:val="28"/>
        </w:rPr>
        <w:t>（</w:t>
      </w:r>
      <w:r w:rsidRPr="00AB51D1">
        <w:rPr>
          <w:rFonts w:ascii="標楷體" w:hAnsi="標楷體"/>
          <w:sz w:val="28"/>
          <w:szCs w:val="28"/>
        </w:rPr>
        <w:t>A</w:t>
      </w:r>
      <w:r w:rsidRPr="00AB51D1">
        <w:rPr>
          <w:rFonts w:ascii="標楷體" w:hAnsi="標楷體" w:hint="eastAsia"/>
          <w:sz w:val="28"/>
          <w:szCs w:val="28"/>
        </w:rPr>
        <w:t>）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21051080">
          <v:shape id="_x0000_i3861" type="#_x0000_t75" style="width:84.75pt;height:18.75pt">
            <v:imagedata r:id="rId3410" o:title=""/>
          </v:shape>
        </w:pict>
      </w:r>
      <w:r w:rsidRPr="00AB51D1">
        <w:rPr>
          <w:rFonts w:ascii="標楷體" w:hAnsi="標楷體"/>
          <w:sz w:val="28"/>
          <w:szCs w:val="28"/>
        </w:rPr>
        <w:t xml:space="preserve">  </w:t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 w:hint="eastAsia"/>
          <w:sz w:val="28"/>
          <w:szCs w:val="28"/>
        </w:rPr>
        <w:t>（</w:t>
      </w:r>
      <w:r w:rsidRPr="00AB51D1">
        <w:rPr>
          <w:rFonts w:ascii="標楷體" w:hAnsi="標楷體"/>
          <w:sz w:val="28"/>
          <w:szCs w:val="28"/>
        </w:rPr>
        <w:t>B</w:t>
      </w:r>
      <w:r w:rsidRPr="00AB51D1">
        <w:rPr>
          <w:rFonts w:ascii="標楷體" w:hAnsi="標楷體" w:hint="eastAsia"/>
          <w:sz w:val="28"/>
          <w:szCs w:val="28"/>
        </w:rPr>
        <w:t>）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5A56B8B8">
          <v:shape id="_x0000_i3862" type="#_x0000_t75" style="width:84.75pt;height:18.75pt">
            <v:imagedata r:id="rId3411" o:title=""/>
          </v:shape>
        </w:pict>
      </w:r>
    </w:p>
    <w:p w14:paraId="536DA79E" w14:textId="77777777" w:rsidR="00CA2052" w:rsidRPr="00AB51D1" w:rsidRDefault="00CA2052" w:rsidP="00CA2052">
      <w:pPr>
        <w:spacing w:line="480" w:lineRule="exact"/>
        <w:ind w:left="1391" w:firstLine="26"/>
        <w:jc w:val="both"/>
        <w:rPr>
          <w:rFonts w:ascii="標楷體"/>
          <w:sz w:val="28"/>
          <w:szCs w:val="28"/>
        </w:rPr>
      </w:pPr>
      <w:r w:rsidRPr="00AB51D1">
        <w:rPr>
          <w:rFonts w:ascii="標楷體" w:hAnsi="標楷體" w:hint="eastAsia"/>
          <w:sz w:val="28"/>
          <w:szCs w:val="28"/>
        </w:rPr>
        <w:t>（</w:t>
      </w:r>
      <w:r w:rsidRPr="00AB51D1">
        <w:rPr>
          <w:rFonts w:ascii="標楷體" w:hAnsi="標楷體"/>
          <w:sz w:val="28"/>
          <w:szCs w:val="28"/>
        </w:rPr>
        <w:t>C</w:t>
      </w:r>
      <w:r w:rsidRPr="00AB51D1">
        <w:rPr>
          <w:rFonts w:ascii="標楷體" w:hAnsi="標楷體" w:hint="eastAsia"/>
          <w:sz w:val="28"/>
          <w:szCs w:val="28"/>
        </w:rPr>
        <w:t>）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4BF949DA">
          <v:shape id="_x0000_i3863" type="#_x0000_t75" style="width:75.75pt;height:16.5pt">
            <v:imagedata r:id="rId3412" o:title=""/>
          </v:shape>
        </w:pict>
      </w:r>
      <w:r w:rsidRPr="00AB51D1">
        <w:rPr>
          <w:rFonts w:ascii="標楷體" w:hAnsi="標楷體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 w:hint="eastAsia"/>
          <w:sz w:val="28"/>
          <w:szCs w:val="28"/>
        </w:rPr>
        <w:t>（</w:t>
      </w:r>
      <w:r w:rsidRPr="00AB51D1">
        <w:rPr>
          <w:rFonts w:ascii="標楷體" w:hAnsi="標楷體"/>
          <w:sz w:val="28"/>
          <w:szCs w:val="28"/>
        </w:rPr>
        <w:t>D</w:t>
      </w:r>
      <w:r w:rsidRPr="00AB51D1">
        <w:rPr>
          <w:rFonts w:ascii="標楷體" w:hAnsi="標楷體" w:hint="eastAsia"/>
          <w:sz w:val="28"/>
          <w:szCs w:val="28"/>
        </w:rPr>
        <w:t>）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35931653">
          <v:shape id="_x0000_i3864" type="#_x0000_t75" style="width:77.25pt;height:16.5pt">
            <v:imagedata r:id="rId3413" o:title=""/>
          </v:shape>
        </w:pict>
      </w:r>
    </w:p>
    <w:p w14:paraId="30C438FB" w14:textId="77777777" w:rsidR="00CA2052" w:rsidRDefault="00CA2052" w:rsidP="00CA2052">
      <w:pPr>
        <w:ind w:left="1417" w:hangingChars="506" w:hanging="1417"/>
        <w:jc w:val="both"/>
        <w:rPr>
          <w:rFonts w:ascii="標楷體" w:hAnsi="標楷體"/>
          <w:sz w:val="28"/>
          <w:szCs w:val="28"/>
        </w:rPr>
      </w:pPr>
    </w:p>
    <w:p w14:paraId="72CAD431" w14:textId="77777777" w:rsidR="00CA2052" w:rsidRDefault="00CA2052" w:rsidP="00CA2052">
      <w:pPr>
        <w:spacing w:line="0" w:lineRule="atLeast"/>
        <w:ind w:left="1417" w:hangingChars="506" w:hanging="1417"/>
        <w:jc w:val="both"/>
        <w:rPr>
          <w:rFonts w:ascii="標楷體"/>
          <w:sz w:val="28"/>
          <w:szCs w:val="28"/>
        </w:rPr>
      </w:pPr>
      <w:r w:rsidRPr="00AB51D1">
        <w:rPr>
          <w:rFonts w:ascii="標楷體" w:hAnsi="標楷體"/>
          <w:sz w:val="28"/>
          <w:szCs w:val="28"/>
        </w:rPr>
        <w:t>(  ) 5.</w:t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 w:hint="eastAsia"/>
          <w:sz w:val="28"/>
          <w:szCs w:val="28"/>
        </w:rPr>
        <w:t>解方程式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66CC37BB">
          <v:shape id="_x0000_i3865" type="#_x0000_t75" style="width:69pt;height:36pt">
            <v:imagedata r:id="rId3414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>，利用移項法則的次序化簡，其過程如下：甲：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4382E902">
          <v:shape id="_x0000_i3866" type="#_x0000_t75" style="width:69pt;height:36pt">
            <v:imagedata r:id="rId3415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>，</w:t>
      </w:r>
      <w:r w:rsidRPr="00AB51D1">
        <w:rPr>
          <w:rFonts w:ascii="標楷體" w:hAnsi="標楷體"/>
          <w:sz w:val="28"/>
          <w:szCs w:val="28"/>
        </w:rPr>
        <w:t xml:space="preserve"> </w:t>
      </w:r>
      <w:r w:rsidRPr="00AB51D1">
        <w:rPr>
          <w:rFonts w:ascii="標楷體" w:hAnsi="標楷體" w:hint="eastAsia"/>
          <w:sz w:val="28"/>
          <w:szCs w:val="28"/>
        </w:rPr>
        <w:t>乙：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1031D708">
          <v:shape id="_x0000_i3867" type="#_x0000_t75" style="width:61.5pt;height:16.5pt">
            <v:imagedata r:id="rId3416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>，</w:t>
      </w:r>
      <w:r w:rsidRPr="00AB51D1">
        <w:rPr>
          <w:rFonts w:ascii="標楷體" w:hAnsi="標楷體"/>
          <w:sz w:val="28"/>
          <w:szCs w:val="28"/>
        </w:rPr>
        <w:t xml:space="preserve"> </w:t>
      </w:r>
      <w:r w:rsidRPr="00AB51D1">
        <w:rPr>
          <w:rFonts w:ascii="標楷體" w:hAnsi="標楷體" w:hint="eastAsia"/>
          <w:sz w:val="28"/>
          <w:szCs w:val="28"/>
        </w:rPr>
        <w:t>丙：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6313178F">
          <v:shape id="_x0000_i3868" type="#_x0000_t75" style="width:42.75pt;height:16.5pt">
            <v:imagedata r:id="rId3417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>，丁：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6E7BB7FE">
          <v:shape id="_x0000_i3869" type="#_x0000_t75" style="width:54pt;height:16.5pt">
            <v:imagedata r:id="rId3418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>，試問哪一個步驟開始發生</w:t>
      </w:r>
      <w:r w:rsidRPr="00A01C40">
        <w:rPr>
          <w:rFonts w:ascii="標楷體" w:hAnsi="標楷體" w:hint="eastAsia"/>
          <w:sz w:val="28"/>
          <w:szCs w:val="28"/>
        </w:rPr>
        <w:t>錯誤</w:t>
      </w:r>
      <w:r w:rsidRPr="00AB51D1">
        <w:rPr>
          <w:rFonts w:ascii="標楷體" w:hAnsi="標楷體" w:hint="eastAsia"/>
          <w:sz w:val="28"/>
          <w:szCs w:val="28"/>
        </w:rPr>
        <w:t>？</w:t>
      </w:r>
    </w:p>
    <w:p w14:paraId="6A3B41ED" w14:textId="77777777" w:rsidR="00CA2052" w:rsidRPr="00AB51D1" w:rsidRDefault="00CA2052" w:rsidP="00CA2052">
      <w:pPr>
        <w:spacing w:line="480" w:lineRule="exact"/>
        <w:ind w:left="1417" w:hangingChars="506" w:hanging="1417"/>
        <w:jc w:val="both"/>
        <w:rPr>
          <w:rFonts w:asci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       </w:t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/>
          <w:sz w:val="28"/>
          <w:szCs w:val="28"/>
        </w:rPr>
        <w:t>(A)</w:t>
      </w:r>
      <w:r w:rsidRPr="00AB51D1">
        <w:rPr>
          <w:rFonts w:ascii="標楷體" w:hAnsi="標楷體" w:hint="eastAsia"/>
          <w:sz w:val="28"/>
          <w:szCs w:val="28"/>
        </w:rPr>
        <w:t xml:space="preserve">甲　</w:t>
      </w:r>
      <w:r w:rsidRPr="00AB51D1">
        <w:rPr>
          <w:rFonts w:ascii="標楷體" w:hAnsi="標楷體"/>
          <w:sz w:val="28"/>
          <w:szCs w:val="28"/>
        </w:rPr>
        <w:t>(B)</w:t>
      </w:r>
      <w:r w:rsidRPr="00AB51D1">
        <w:rPr>
          <w:rFonts w:ascii="標楷體" w:hAnsi="標楷體" w:hint="eastAsia"/>
          <w:sz w:val="28"/>
          <w:szCs w:val="28"/>
        </w:rPr>
        <w:t xml:space="preserve">乙　</w:t>
      </w:r>
      <w:r w:rsidRPr="00AB51D1">
        <w:rPr>
          <w:rFonts w:ascii="標楷體" w:hAnsi="標楷體"/>
          <w:sz w:val="28"/>
          <w:szCs w:val="28"/>
        </w:rPr>
        <w:t>(C)</w:t>
      </w:r>
      <w:r w:rsidRPr="00AB51D1">
        <w:rPr>
          <w:rFonts w:ascii="標楷體" w:hAnsi="標楷體" w:hint="eastAsia"/>
          <w:sz w:val="28"/>
          <w:szCs w:val="28"/>
        </w:rPr>
        <w:t xml:space="preserve">丙　</w:t>
      </w:r>
      <w:r w:rsidRPr="00AB51D1">
        <w:rPr>
          <w:rFonts w:ascii="標楷體" w:hAnsi="標楷體"/>
          <w:sz w:val="28"/>
          <w:szCs w:val="28"/>
        </w:rPr>
        <w:t>(D)</w:t>
      </w:r>
      <w:r w:rsidRPr="00AB51D1">
        <w:rPr>
          <w:rFonts w:ascii="標楷體" w:hAnsi="標楷體" w:hint="eastAsia"/>
          <w:sz w:val="28"/>
          <w:szCs w:val="28"/>
        </w:rPr>
        <w:t>丁。</w:t>
      </w:r>
    </w:p>
    <w:p w14:paraId="7E5D111D" w14:textId="77777777" w:rsidR="00CA2052" w:rsidRDefault="00CA2052" w:rsidP="00CA2052">
      <w:pPr>
        <w:ind w:left="1417" w:hangingChars="506" w:hanging="1417"/>
        <w:jc w:val="both"/>
        <w:rPr>
          <w:rFonts w:ascii="標楷體"/>
          <w:sz w:val="28"/>
          <w:szCs w:val="28"/>
        </w:rPr>
      </w:pPr>
    </w:p>
    <w:p w14:paraId="53667494" w14:textId="77777777" w:rsidR="00CA2052" w:rsidRDefault="00CA2052" w:rsidP="00CA2052">
      <w:pPr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Pr="00AB51D1">
        <w:rPr>
          <w:rFonts w:ascii="標楷體" w:hAnsi="標楷體"/>
          <w:sz w:val="28"/>
          <w:szCs w:val="28"/>
        </w:rPr>
        <w:lastRenderedPageBreak/>
        <w:t xml:space="preserve"> (  ) 6.</w:t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 w:hint="eastAsia"/>
          <w:sz w:val="28"/>
          <w:szCs w:val="28"/>
        </w:rPr>
        <w:t>有■與▲兩種積木，若用等臂天平量得</w:t>
      </w:r>
      <w:r w:rsidRPr="005F12FE">
        <w:rPr>
          <w:sz w:val="28"/>
          <w:szCs w:val="28"/>
        </w:rPr>
        <w:t>3</w:t>
      </w:r>
      <w:r w:rsidRPr="00AB51D1">
        <w:rPr>
          <w:rFonts w:ascii="標楷體" w:hAnsi="標楷體" w:hint="eastAsia"/>
          <w:sz w:val="28"/>
          <w:szCs w:val="28"/>
        </w:rPr>
        <w:t>個■的重量和</w:t>
      </w:r>
      <w:r w:rsidRPr="005F12FE">
        <w:rPr>
          <w:sz w:val="28"/>
          <w:szCs w:val="28"/>
        </w:rPr>
        <w:t>2</w:t>
      </w:r>
      <w:r w:rsidRPr="00AB51D1">
        <w:rPr>
          <w:rFonts w:ascii="標楷體" w:hAnsi="標楷體" w:hint="eastAsia"/>
          <w:sz w:val="28"/>
          <w:szCs w:val="28"/>
        </w:rPr>
        <w:t>個▲的重量一樣，則下列哪種情形在等臂天平上也會呈平衡狀態？</w:t>
      </w:r>
      <w:r w:rsidRPr="00AB51D1">
        <w:rPr>
          <w:rFonts w:ascii="標楷體" w:hAnsi="標楷體"/>
          <w:sz w:val="28"/>
          <w:szCs w:val="28"/>
        </w:rPr>
        <w:t xml:space="preserve"> </w:t>
      </w:r>
    </w:p>
    <w:p w14:paraId="1C93331A" w14:textId="77777777" w:rsidR="00CA2052" w:rsidRDefault="00CA2052" w:rsidP="005571C0">
      <w:pPr>
        <w:ind w:leftChars="600" w:left="1440"/>
        <w:jc w:val="both"/>
        <w:rPr>
          <w:rFonts w:ascii="標楷體"/>
          <w:sz w:val="28"/>
          <w:szCs w:val="28"/>
        </w:rPr>
      </w:pPr>
      <w:r w:rsidRPr="00AB51D1">
        <w:rPr>
          <w:rFonts w:ascii="標楷體" w:hAnsi="標楷體"/>
          <w:sz w:val="28"/>
          <w:szCs w:val="28"/>
        </w:rPr>
        <w:t>(A)</w:t>
      </w:r>
      <w:r w:rsidR="005571C0">
        <w:rPr>
          <w:rFonts w:ascii="標楷體" w:hint="eastAsia"/>
          <w:sz w:val="28"/>
          <w:szCs w:val="28"/>
        </w:rPr>
        <w:t xml:space="preserve"> </w:t>
      </w:r>
      <w:r w:rsidR="005571C0">
        <w:pict w14:anchorId="1B4E6C75">
          <v:shape id="_x0000_i3870" type="#_x0000_t75" style="width:129pt;height:32.25pt">
            <v:imagedata r:id="rId3419" o:title=""/>
          </v:shape>
        </w:pict>
      </w:r>
      <w:r>
        <w:rPr>
          <w:rFonts w:ascii="標楷體" w:hint="eastAsia"/>
          <w:sz w:val="28"/>
          <w:szCs w:val="28"/>
        </w:rPr>
        <w:tab/>
      </w:r>
      <w:r>
        <w:rPr>
          <w:rFonts w:ascii="標楷體" w:hint="eastAsia"/>
          <w:sz w:val="28"/>
          <w:szCs w:val="28"/>
        </w:rPr>
        <w:tab/>
      </w:r>
      <w:r w:rsidR="005571C0">
        <w:rPr>
          <w:rFonts w:ascii="標楷體" w:hint="eastAsia"/>
          <w:sz w:val="28"/>
          <w:szCs w:val="28"/>
        </w:rPr>
        <w:t xml:space="preserve"> </w:t>
      </w:r>
      <w:r>
        <w:rPr>
          <w:rFonts w:ascii="標楷體" w:hint="eastAsia"/>
          <w:sz w:val="28"/>
          <w:szCs w:val="28"/>
        </w:rPr>
        <w:t>(B)</w:t>
      </w:r>
      <w:r w:rsidR="005571C0">
        <w:rPr>
          <w:rFonts w:ascii="標楷體" w:hint="eastAsia"/>
          <w:sz w:val="28"/>
          <w:szCs w:val="28"/>
        </w:rPr>
        <w:t xml:space="preserve"> </w:t>
      </w:r>
      <w:r w:rsidR="005571C0">
        <w:pict w14:anchorId="2AA38E9C">
          <v:shape id="_x0000_i3871" type="#_x0000_t75" style="width:156.75pt;height:33pt">
            <v:imagedata r:id="rId3420" o:title=""/>
          </v:shape>
        </w:pict>
      </w:r>
    </w:p>
    <w:p w14:paraId="561C1E0C" w14:textId="77777777" w:rsidR="00CA2052" w:rsidRPr="00A17758" w:rsidRDefault="00CA2052" w:rsidP="005571C0">
      <w:pPr>
        <w:ind w:leftChars="400" w:left="960" w:firstLine="457"/>
        <w:jc w:val="both"/>
        <w:rPr>
          <w:rFonts w:ascii="標楷體"/>
          <w:sz w:val="28"/>
          <w:szCs w:val="28"/>
        </w:rPr>
      </w:pPr>
      <w:r>
        <w:rPr>
          <w:rFonts w:ascii="標楷體" w:hint="eastAsia"/>
          <w:sz w:val="28"/>
          <w:szCs w:val="28"/>
        </w:rPr>
        <w:t>(C)</w:t>
      </w:r>
      <w:r w:rsidR="005571C0">
        <w:rPr>
          <w:rFonts w:ascii="標楷體" w:hint="eastAsia"/>
          <w:sz w:val="28"/>
          <w:szCs w:val="28"/>
        </w:rPr>
        <w:t xml:space="preserve"> </w:t>
      </w:r>
      <w:r w:rsidR="005571C0">
        <w:pict w14:anchorId="5FA2C2CC">
          <v:shape id="_x0000_i3872" type="#_x0000_t75" style="width:130.5pt;height:32.25pt">
            <v:imagedata r:id="rId3421" o:title=""/>
          </v:shape>
        </w:pict>
      </w:r>
      <w:r w:rsidR="005571C0">
        <w:rPr>
          <w:rFonts w:ascii="標楷體" w:hint="eastAsia"/>
          <w:sz w:val="28"/>
          <w:szCs w:val="28"/>
        </w:rPr>
        <w:tab/>
      </w:r>
      <w:r w:rsidR="005571C0">
        <w:rPr>
          <w:rFonts w:ascii="標楷體" w:hint="eastAsia"/>
          <w:sz w:val="28"/>
          <w:szCs w:val="28"/>
        </w:rPr>
        <w:tab/>
        <w:t xml:space="preserve"> </w:t>
      </w:r>
      <w:r>
        <w:rPr>
          <w:rFonts w:ascii="標楷體" w:hint="eastAsia"/>
          <w:sz w:val="28"/>
          <w:szCs w:val="28"/>
        </w:rPr>
        <w:t>(D)</w:t>
      </w:r>
      <w:r w:rsidR="005571C0">
        <w:rPr>
          <w:rFonts w:ascii="標楷體" w:hint="eastAsia"/>
          <w:sz w:val="28"/>
          <w:szCs w:val="28"/>
        </w:rPr>
        <w:t xml:space="preserve"> </w:t>
      </w:r>
      <w:r w:rsidR="005571C0">
        <w:pict w14:anchorId="0217FAEF">
          <v:shape id="_x0000_i3873" type="#_x0000_t75" style="width:155.25pt;height:31.5pt">
            <v:imagedata r:id="rId3422" o:title=""/>
          </v:shape>
        </w:pict>
      </w:r>
    </w:p>
    <w:p w14:paraId="0FB995A5" w14:textId="77777777" w:rsidR="00CA2052" w:rsidRDefault="00CA2052" w:rsidP="00CA2052">
      <w:pPr>
        <w:ind w:left="1417" w:hangingChars="506" w:hanging="1417"/>
        <w:jc w:val="both"/>
        <w:rPr>
          <w:rFonts w:ascii="標楷體"/>
          <w:sz w:val="28"/>
          <w:szCs w:val="28"/>
        </w:rPr>
      </w:pPr>
    </w:p>
    <w:p w14:paraId="5DAE81E7" w14:textId="77777777" w:rsidR="00CA2052" w:rsidRDefault="00CA2052" w:rsidP="00CA2052">
      <w:pPr>
        <w:spacing w:line="480" w:lineRule="exact"/>
        <w:ind w:left="1417" w:hangingChars="506" w:hanging="1417"/>
        <w:jc w:val="both"/>
        <w:rPr>
          <w:rFonts w:ascii="標楷體"/>
          <w:sz w:val="28"/>
          <w:szCs w:val="28"/>
        </w:rPr>
      </w:pPr>
      <w:r w:rsidRPr="00AB51D1">
        <w:rPr>
          <w:rFonts w:ascii="標楷體" w:hAnsi="標楷體" w:hint="eastAsia"/>
          <w:sz w:val="28"/>
          <w:szCs w:val="28"/>
        </w:rPr>
        <w:t>（</w:t>
      </w:r>
      <w:r w:rsidRPr="00AB51D1">
        <w:rPr>
          <w:rFonts w:ascii="標楷體" w:hAnsi="標楷體"/>
          <w:sz w:val="28"/>
          <w:szCs w:val="28"/>
        </w:rPr>
        <w:t xml:space="preserve">  </w:t>
      </w:r>
      <w:r w:rsidRPr="00AB51D1">
        <w:rPr>
          <w:rFonts w:ascii="標楷體" w:hAnsi="標楷體" w:hint="eastAsia"/>
          <w:sz w:val="28"/>
          <w:szCs w:val="28"/>
        </w:rPr>
        <w:t>）</w:t>
      </w:r>
      <w:r w:rsidRPr="00AB51D1">
        <w:rPr>
          <w:rFonts w:ascii="標楷體" w:hAnsi="標楷體"/>
          <w:sz w:val="28"/>
          <w:szCs w:val="28"/>
        </w:rPr>
        <w:t>7.</w:t>
      </w:r>
      <w:r>
        <w:rPr>
          <w:rFonts w:ascii="標楷體" w:hAnsi="標楷體" w:hint="eastAsia"/>
          <w:sz w:val="28"/>
          <w:szCs w:val="28"/>
        </w:rPr>
        <w:tab/>
      </w:r>
      <w:r w:rsidRPr="00A647B0">
        <w:rPr>
          <w:rFonts w:ascii="標楷體" w:hAnsi="標楷體" w:hint="eastAsia"/>
          <w:sz w:val="28"/>
          <w:szCs w:val="28"/>
          <w:u w:val="single"/>
        </w:rPr>
        <w:t>小君</w:t>
      </w:r>
      <w:r w:rsidRPr="00AB51D1">
        <w:rPr>
          <w:rFonts w:ascii="標楷體" w:hAnsi="標楷體" w:hint="eastAsia"/>
          <w:sz w:val="28"/>
          <w:szCs w:val="28"/>
        </w:rPr>
        <w:t>帶</w:t>
      </w:r>
      <w:r w:rsidRPr="005F12FE">
        <w:rPr>
          <w:sz w:val="28"/>
          <w:szCs w:val="28"/>
        </w:rPr>
        <w:t>200</w:t>
      </w:r>
      <w:r w:rsidRPr="00AB51D1">
        <w:rPr>
          <w:rFonts w:ascii="標楷體" w:hAnsi="標楷體" w:hint="eastAsia"/>
          <w:sz w:val="28"/>
          <w:szCs w:val="28"/>
        </w:rPr>
        <w:t>元到文具行購買每枝</w:t>
      </w:r>
      <w:r w:rsidRPr="005F12FE">
        <w:rPr>
          <w:sz w:val="28"/>
          <w:szCs w:val="28"/>
        </w:rPr>
        <w:t>17</w:t>
      </w:r>
      <w:r w:rsidRPr="00AB51D1">
        <w:rPr>
          <w:rFonts w:ascii="標楷體" w:hAnsi="標楷體" w:hint="eastAsia"/>
          <w:sz w:val="28"/>
          <w:szCs w:val="28"/>
        </w:rPr>
        <w:t>元的鉛筆和每枝</w:t>
      </w:r>
      <w:r w:rsidRPr="005F12FE">
        <w:rPr>
          <w:sz w:val="28"/>
          <w:szCs w:val="28"/>
        </w:rPr>
        <w:t>30</w:t>
      </w:r>
      <w:r w:rsidRPr="00AB51D1">
        <w:rPr>
          <w:rFonts w:ascii="標楷體" w:hAnsi="標楷體" w:hint="eastAsia"/>
          <w:sz w:val="28"/>
          <w:szCs w:val="28"/>
        </w:rPr>
        <w:t>元的原子筆。若</w:t>
      </w:r>
      <w:r w:rsidRPr="00A647B0">
        <w:rPr>
          <w:rFonts w:ascii="標楷體" w:hAnsi="標楷體" w:hint="eastAsia"/>
          <w:sz w:val="28"/>
          <w:szCs w:val="28"/>
          <w:u w:val="single"/>
        </w:rPr>
        <w:t>小君</w:t>
      </w:r>
      <w:r w:rsidRPr="00AB51D1">
        <w:rPr>
          <w:rFonts w:ascii="標楷體" w:hAnsi="標楷體" w:hint="eastAsia"/>
          <w:sz w:val="28"/>
          <w:szCs w:val="28"/>
        </w:rPr>
        <w:t>買的鉛筆比原子筆多</w:t>
      </w:r>
      <w:r w:rsidRPr="005F12FE">
        <w:rPr>
          <w:sz w:val="28"/>
          <w:szCs w:val="28"/>
        </w:rPr>
        <w:t>3</w:t>
      </w:r>
      <w:r w:rsidRPr="00AB51D1">
        <w:rPr>
          <w:rFonts w:ascii="標楷體" w:hAnsi="標楷體" w:hint="eastAsia"/>
          <w:sz w:val="28"/>
          <w:szCs w:val="28"/>
        </w:rPr>
        <w:t>枝，則</w:t>
      </w:r>
      <w:r w:rsidRPr="005F12FE">
        <w:rPr>
          <w:rFonts w:ascii="標楷體" w:hAnsi="標楷體" w:hint="eastAsia"/>
          <w:sz w:val="28"/>
          <w:szCs w:val="28"/>
          <w:u w:val="single"/>
        </w:rPr>
        <w:t>小君</w:t>
      </w:r>
      <w:r w:rsidRPr="00AB51D1">
        <w:rPr>
          <w:rFonts w:ascii="標楷體" w:hAnsi="標楷體" w:hint="eastAsia"/>
          <w:sz w:val="28"/>
          <w:szCs w:val="28"/>
        </w:rPr>
        <w:t>最多可買到幾枝原子筆？</w:t>
      </w:r>
      <w:r w:rsidRPr="00A01C40">
        <w:rPr>
          <w:rFonts w:ascii="標楷體" w:hAnsi="標楷體" w:hint="eastAsia"/>
          <w:sz w:val="28"/>
          <w:szCs w:val="28"/>
        </w:rPr>
        <w:t>【</w:t>
      </w:r>
      <w:r w:rsidRPr="005F12FE">
        <w:rPr>
          <w:sz w:val="28"/>
          <w:szCs w:val="28"/>
        </w:rPr>
        <w:t>95</w:t>
      </w:r>
      <w:r w:rsidRPr="00A01C40">
        <w:rPr>
          <w:rFonts w:ascii="標楷體" w:hAnsi="標楷體"/>
          <w:sz w:val="28"/>
          <w:szCs w:val="28"/>
        </w:rPr>
        <w:t>(</w:t>
      </w:r>
      <w:r w:rsidRPr="00A01C40">
        <w:rPr>
          <w:rFonts w:ascii="標楷體" w:hAnsi="標楷體" w:hint="eastAsia"/>
          <w:sz w:val="28"/>
          <w:szCs w:val="28"/>
        </w:rPr>
        <w:t>一</w:t>
      </w:r>
      <w:r w:rsidRPr="00A01C40">
        <w:rPr>
          <w:rFonts w:ascii="標楷體" w:hAnsi="標楷體"/>
          <w:sz w:val="28"/>
          <w:szCs w:val="28"/>
        </w:rPr>
        <w:t>)</w:t>
      </w:r>
      <w:r w:rsidRPr="00A01C40">
        <w:rPr>
          <w:rFonts w:ascii="標楷體" w:hAnsi="標楷體" w:hint="eastAsia"/>
          <w:sz w:val="28"/>
          <w:szCs w:val="28"/>
        </w:rPr>
        <w:t>基測】</w:t>
      </w:r>
      <w:r w:rsidRPr="00A01C40">
        <w:rPr>
          <w:rFonts w:ascii="標楷體" w:hAnsi="標楷體"/>
          <w:sz w:val="28"/>
          <w:szCs w:val="28"/>
        </w:rPr>
        <w:t xml:space="preserve"> </w:t>
      </w:r>
    </w:p>
    <w:p w14:paraId="0ABA6625" w14:textId="77777777" w:rsidR="00CA2052" w:rsidRPr="00AB51D1" w:rsidRDefault="00CA2052" w:rsidP="00CA2052">
      <w:pPr>
        <w:spacing w:line="480" w:lineRule="exact"/>
        <w:ind w:left="1417" w:hangingChars="506" w:hanging="1417"/>
        <w:jc w:val="both"/>
        <w:rPr>
          <w:rFonts w:asci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        </w:t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/>
          <w:sz w:val="28"/>
          <w:szCs w:val="28"/>
        </w:rPr>
        <w:t>(A)</w:t>
      </w:r>
      <w:r w:rsidRPr="00F21F84">
        <w:rPr>
          <w:sz w:val="28"/>
          <w:szCs w:val="28"/>
        </w:rPr>
        <w:t>2</w:t>
      </w:r>
      <w:r w:rsidRPr="00AB51D1">
        <w:rPr>
          <w:rFonts w:ascii="標楷體" w:hAnsi="標楷體"/>
          <w:sz w:val="28"/>
          <w:szCs w:val="28"/>
        </w:rPr>
        <w:t xml:space="preserve">  (B)</w:t>
      </w:r>
      <w:r w:rsidRPr="00F21F84">
        <w:rPr>
          <w:sz w:val="28"/>
          <w:szCs w:val="28"/>
        </w:rPr>
        <w:t>3</w:t>
      </w:r>
      <w:r w:rsidRPr="00AB51D1">
        <w:rPr>
          <w:rFonts w:ascii="標楷體" w:hAnsi="標楷體"/>
          <w:sz w:val="28"/>
          <w:szCs w:val="28"/>
        </w:rPr>
        <w:t xml:space="preserve">  (C)</w:t>
      </w:r>
      <w:r w:rsidRPr="00F21F84">
        <w:rPr>
          <w:sz w:val="28"/>
          <w:szCs w:val="28"/>
        </w:rPr>
        <w:t>4</w:t>
      </w:r>
      <w:r w:rsidRPr="00AB51D1">
        <w:rPr>
          <w:rFonts w:ascii="標楷體" w:hAnsi="標楷體"/>
          <w:sz w:val="28"/>
          <w:szCs w:val="28"/>
        </w:rPr>
        <w:t xml:space="preserve">  (D)</w:t>
      </w:r>
      <w:r w:rsidRPr="00F21F84">
        <w:rPr>
          <w:sz w:val="28"/>
          <w:szCs w:val="28"/>
        </w:rPr>
        <w:t>5</w:t>
      </w:r>
      <w:r>
        <w:rPr>
          <w:rFonts w:ascii="標楷體" w:hAnsi="標楷體"/>
          <w:sz w:val="28"/>
          <w:szCs w:val="28"/>
        </w:rPr>
        <w:t xml:space="preserve"> </w:t>
      </w:r>
      <w:r w:rsidRPr="00AB51D1">
        <w:rPr>
          <w:rFonts w:ascii="標楷體" w:hAnsi="標楷體" w:hint="eastAsia"/>
          <w:sz w:val="28"/>
          <w:szCs w:val="28"/>
        </w:rPr>
        <w:t>枝</w:t>
      </w:r>
    </w:p>
    <w:p w14:paraId="2BED4A25" w14:textId="77777777" w:rsidR="00CA2052" w:rsidRPr="00AB51D1" w:rsidRDefault="00CA2052" w:rsidP="00CA2052">
      <w:pPr>
        <w:spacing w:line="240" w:lineRule="atLeast"/>
        <w:ind w:left="1417" w:hangingChars="506" w:hanging="1417"/>
        <w:jc w:val="both"/>
        <w:rPr>
          <w:rFonts w:ascii="標楷體"/>
          <w:sz w:val="28"/>
          <w:szCs w:val="28"/>
        </w:rPr>
      </w:pPr>
    </w:p>
    <w:p w14:paraId="494249D4" w14:textId="77777777" w:rsidR="00CA2052" w:rsidRPr="00AB51D1" w:rsidRDefault="00CA2052" w:rsidP="00C4072C">
      <w:pPr>
        <w:spacing w:line="0" w:lineRule="atLeast"/>
        <w:ind w:left="1417" w:hangingChars="506" w:hanging="1417"/>
        <w:jc w:val="both"/>
        <w:rPr>
          <w:rFonts w:ascii="標楷體"/>
          <w:sz w:val="28"/>
          <w:szCs w:val="28"/>
        </w:rPr>
      </w:pPr>
      <w:bookmarkStart w:id="2273" w:name="Q2MA9670420"/>
      <w:r w:rsidRPr="00AB51D1">
        <w:rPr>
          <w:rFonts w:ascii="標楷體" w:hAnsi="標楷體" w:hint="eastAsia"/>
          <w:sz w:val="28"/>
          <w:szCs w:val="28"/>
        </w:rPr>
        <w:t>（</w:t>
      </w:r>
      <w:r w:rsidRPr="00AB51D1">
        <w:rPr>
          <w:rFonts w:ascii="標楷體" w:hAnsi="標楷體"/>
          <w:sz w:val="28"/>
          <w:szCs w:val="28"/>
        </w:rPr>
        <w:t xml:space="preserve">  </w:t>
      </w:r>
      <w:r w:rsidRPr="00AB51D1">
        <w:rPr>
          <w:rFonts w:ascii="標楷體" w:hAnsi="標楷體" w:hint="eastAsia"/>
          <w:sz w:val="28"/>
          <w:szCs w:val="28"/>
        </w:rPr>
        <w:t>）</w:t>
      </w:r>
      <w:r w:rsidRPr="00AB51D1">
        <w:rPr>
          <w:rFonts w:ascii="標楷體" w:hAnsi="標楷體"/>
          <w:sz w:val="28"/>
          <w:szCs w:val="28"/>
        </w:rPr>
        <w:t>8.</w:t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 w:hint="eastAsia"/>
          <w:sz w:val="28"/>
          <w:szCs w:val="28"/>
        </w:rPr>
        <w:t>某漱口水瓶上標示正確使用方式：一次使用量為瓶蓋容量的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6D0248BC">
          <v:shape id="_x0000_i3874" type="#_x0000_t75" style="width:12pt;height:36.75pt">
            <v:imagedata r:id="rId3423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>。</w:t>
      </w:r>
      <w:r>
        <w:rPr>
          <w:rFonts w:ascii="標楷體" w:hAnsi="標楷體"/>
          <w:sz w:val="28"/>
          <w:szCs w:val="28"/>
        </w:rPr>
        <w:t xml:space="preserve">        </w:t>
      </w:r>
      <w:r w:rsidRPr="00A647B0">
        <w:rPr>
          <w:rFonts w:ascii="標楷體" w:hAnsi="標楷體" w:hint="eastAsia"/>
          <w:sz w:val="28"/>
          <w:szCs w:val="28"/>
          <w:u w:val="single"/>
        </w:rPr>
        <w:t>小瑜</w:t>
      </w:r>
      <w:r w:rsidRPr="00AB51D1">
        <w:rPr>
          <w:rFonts w:ascii="標楷體" w:hAnsi="標楷體" w:hint="eastAsia"/>
          <w:sz w:val="28"/>
          <w:szCs w:val="28"/>
        </w:rPr>
        <w:t>買了一瓶，誤將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0BAD510F">
          <v:shape id="_x0000_i3875" type="#_x0000_t75" style="width:12pt;height:36.75pt">
            <v:imagedata r:id="rId3423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>看成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130B6120">
          <v:shape id="_x0000_i3876" type="#_x0000_t75" style="width:12.75pt;height:36.75pt">
            <v:imagedata r:id="rId3424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>，在使用</w:t>
      </w:r>
      <w:r w:rsidRPr="00F21F84">
        <w:rPr>
          <w:sz w:val="28"/>
          <w:szCs w:val="28"/>
        </w:rPr>
        <w:t>10</w:t>
      </w:r>
      <w:r w:rsidRPr="00AB51D1">
        <w:rPr>
          <w:rFonts w:ascii="標楷體" w:hAnsi="標楷體" w:hint="eastAsia"/>
          <w:sz w:val="28"/>
          <w:szCs w:val="28"/>
        </w:rPr>
        <w:t>次後才發現錯誤，此時漱口水已剩原來的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3699D6B4">
          <v:shape id="_x0000_i3877" type="#_x0000_t75" style="width:12.75pt;height:36.75pt">
            <v:imagedata r:id="rId3425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>。若往後</w:t>
      </w:r>
      <w:r w:rsidRPr="00A647B0">
        <w:rPr>
          <w:rFonts w:ascii="標楷體" w:hAnsi="標楷體" w:hint="eastAsia"/>
          <w:sz w:val="28"/>
          <w:szCs w:val="28"/>
          <w:u w:val="single"/>
        </w:rPr>
        <w:t>小瑜</w:t>
      </w:r>
      <w:r w:rsidRPr="00AB51D1">
        <w:rPr>
          <w:rFonts w:ascii="標楷體" w:hAnsi="標楷體" w:hint="eastAsia"/>
          <w:sz w:val="28"/>
          <w:szCs w:val="28"/>
        </w:rPr>
        <w:t>依正確方式使用完畢，則還可以用多少次？</w:t>
      </w:r>
      <w:r w:rsidRPr="00A01C40">
        <w:rPr>
          <w:rFonts w:ascii="標楷體" w:hAnsi="標楷體" w:hint="eastAsia"/>
          <w:sz w:val="28"/>
          <w:szCs w:val="28"/>
        </w:rPr>
        <w:t>【</w:t>
      </w:r>
      <w:r w:rsidRPr="00A01C40">
        <w:rPr>
          <w:rFonts w:ascii="標楷體" w:hAnsi="標楷體"/>
          <w:sz w:val="28"/>
          <w:szCs w:val="28"/>
        </w:rPr>
        <w:t>95(</w:t>
      </w:r>
      <w:r w:rsidRPr="00A01C40">
        <w:rPr>
          <w:rFonts w:ascii="標楷體" w:hAnsi="標楷體" w:hint="eastAsia"/>
          <w:sz w:val="28"/>
          <w:szCs w:val="28"/>
        </w:rPr>
        <w:t>一</w:t>
      </w:r>
      <w:r w:rsidRPr="00A01C40">
        <w:rPr>
          <w:rFonts w:ascii="標楷體" w:hAnsi="標楷體"/>
          <w:sz w:val="28"/>
          <w:szCs w:val="28"/>
        </w:rPr>
        <w:t>)</w:t>
      </w:r>
      <w:r w:rsidRPr="00A01C40">
        <w:rPr>
          <w:rFonts w:ascii="標楷體" w:hAnsi="標楷體" w:hint="eastAsia"/>
          <w:sz w:val="28"/>
          <w:szCs w:val="28"/>
        </w:rPr>
        <w:t>基測】</w:t>
      </w:r>
      <w:r w:rsidRPr="00AB51D1">
        <w:rPr>
          <w:rFonts w:ascii="標楷體"/>
          <w:sz w:val="28"/>
          <w:szCs w:val="28"/>
        </w:rPr>
        <w:br/>
      </w:r>
      <w:r w:rsidRPr="00AB51D1">
        <w:rPr>
          <w:rFonts w:ascii="標楷體" w:hAnsi="標楷體"/>
          <w:sz w:val="28"/>
          <w:szCs w:val="28"/>
        </w:rPr>
        <w:t>(A)30  (B)45  (C)60  (D)75</w:t>
      </w:r>
      <w:r>
        <w:rPr>
          <w:rFonts w:ascii="標楷體" w:hAnsi="標楷體"/>
          <w:sz w:val="28"/>
          <w:szCs w:val="28"/>
        </w:rPr>
        <w:t xml:space="preserve"> </w:t>
      </w:r>
      <w:r w:rsidRPr="00AB51D1">
        <w:rPr>
          <w:rFonts w:ascii="標楷體" w:hAnsi="標楷體" w:hint="eastAsia"/>
          <w:sz w:val="28"/>
          <w:szCs w:val="28"/>
        </w:rPr>
        <w:t>次</w:t>
      </w:r>
    </w:p>
    <w:p w14:paraId="0F17226F" w14:textId="77777777" w:rsidR="00CA2052" w:rsidRDefault="00CA2052" w:rsidP="00CA2052">
      <w:pPr>
        <w:ind w:left="1417" w:hangingChars="506" w:hanging="1417"/>
        <w:jc w:val="both"/>
        <w:rPr>
          <w:rFonts w:ascii="標楷體" w:hAnsi="標楷體"/>
          <w:sz w:val="28"/>
          <w:szCs w:val="28"/>
        </w:rPr>
      </w:pPr>
      <w:bookmarkStart w:id="2274" w:name="Q2MA9670428"/>
      <w:bookmarkEnd w:id="2273"/>
    </w:p>
    <w:p w14:paraId="0590BCB1" w14:textId="77777777" w:rsidR="00CA2052" w:rsidRPr="00A01C40" w:rsidRDefault="00CA2052" w:rsidP="00CA2052">
      <w:pPr>
        <w:tabs>
          <w:tab w:val="left" w:pos="1276"/>
        </w:tabs>
        <w:spacing w:line="0" w:lineRule="atLeast"/>
        <w:ind w:left="1417" w:hangingChars="506" w:hanging="1417"/>
        <w:jc w:val="both"/>
        <w:rPr>
          <w:rFonts w:ascii="標楷體"/>
          <w:sz w:val="28"/>
          <w:szCs w:val="28"/>
        </w:rPr>
      </w:pPr>
      <w:r w:rsidRPr="00AB51D1">
        <w:rPr>
          <w:rFonts w:ascii="標楷體" w:hAnsi="標楷體" w:hint="eastAsia"/>
          <w:sz w:val="28"/>
          <w:szCs w:val="28"/>
        </w:rPr>
        <w:t>（</w:t>
      </w:r>
      <w:r w:rsidRPr="00AB51D1">
        <w:rPr>
          <w:rFonts w:ascii="標楷體" w:hAnsi="標楷體"/>
          <w:sz w:val="28"/>
          <w:szCs w:val="28"/>
        </w:rPr>
        <w:t xml:space="preserve">  </w:t>
      </w:r>
      <w:r w:rsidRPr="00AB51D1">
        <w:rPr>
          <w:rFonts w:ascii="標楷體" w:hAnsi="標楷體" w:hint="eastAsia"/>
          <w:sz w:val="28"/>
          <w:szCs w:val="28"/>
        </w:rPr>
        <w:t>）</w:t>
      </w:r>
      <w:r w:rsidRPr="00AB51D1">
        <w:rPr>
          <w:rFonts w:ascii="標楷體" w:hAnsi="標楷體"/>
          <w:sz w:val="28"/>
          <w:szCs w:val="28"/>
        </w:rPr>
        <w:t>9.</w:t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 w:hint="eastAsia"/>
          <w:sz w:val="28"/>
          <w:szCs w:val="28"/>
        </w:rPr>
        <w:t>已知某捐血中心四月的捐血人數比三月減少</w:t>
      </w:r>
      <w:r w:rsidRPr="00AB51D1">
        <w:rPr>
          <w:rFonts w:ascii="標楷體" w:hAnsi="標楷體"/>
          <w:sz w:val="28"/>
          <w:szCs w:val="28"/>
        </w:rPr>
        <w:t>30</w:t>
      </w:r>
      <w:r w:rsidRPr="00AB51D1">
        <w:rPr>
          <w:rFonts w:ascii="標楷體" w:hAnsi="標楷體" w:hint="eastAsia"/>
          <w:sz w:val="28"/>
          <w:szCs w:val="28"/>
        </w:rPr>
        <w:t>人，其中男性人數</w:t>
      </w:r>
      <w:r>
        <w:rPr>
          <w:rFonts w:ascii="標楷體" w:hAnsi="標楷體"/>
          <w:sz w:val="28"/>
          <w:szCs w:val="28"/>
        </w:rPr>
        <w:t xml:space="preserve">         </w:t>
      </w:r>
      <w:r w:rsidRPr="00AB51D1">
        <w:rPr>
          <w:rFonts w:ascii="標楷體" w:hAnsi="標楷體" w:hint="eastAsia"/>
          <w:sz w:val="28"/>
          <w:szCs w:val="28"/>
        </w:rPr>
        <w:t>四月比三月增加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46CE7535">
          <v:shape id="_x0000_i3878" type="#_x0000_t75" style="width:12pt;height:36.75pt">
            <v:imagedata r:id="rId3426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>，女性人數四月比三月減少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79734678">
          <v:shape id="_x0000_i3879" type="#_x0000_t75" style="width:12.75pt;height:36.75pt">
            <v:imagedata r:id="rId3427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>。</w:t>
      </w:r>
      <w:r w:rsidRPr="00CB2AC5">
        <w:rPr>
          <w:rFonts w:ascii="標楷體" w:hAnsi="標楷體" w:hint="eastAsia"/>
          <w:color w:val="000000"/>
          <w:sz w:val="28"/>
          <w:szCs w:val="28"/>
        </w:rPr>
        <w:t>若三月的捐血人數為</w:t>
      </w:r>
      <w:r w:rsidRPr="00CB2AC5">
        <w:rPr>
          <w:rFonts w:ascii="標楷體" w:hAnsi="標楷體"/>
          <w:color w:val="000000"/>
          <w:sz w:val="28"/>
          <w:szCs w:val="28"/>
        </w:rPr>
        <w:t>2040</w:t>
      </w:r>
      <w:r w:rsidRPr="00CB2AC5">
        <w:rPr>
          <w:rFonts w:ascii="標楷體" w:hAnsi="標楷體" w:hint="eastAsia"/>
          <w:color w:val="000000"/>
          <w:sz w:val="28"/>
          <w:szCs w:val="28"/>
        </w:rPr>
        <w:t>人，且男性有</w:t>
      </w:r>
      <w:r w:rsidRPr="002E0342">
        <w:rPr>
          <w:i/>
          <w:sz w:val="28"/>
          <w:szCs w:val="28"/>
        </w:rPr>
        <w:t>x</w:t>
      </w:r>
      <w:r w:rsidRPr="00CB2AC5">
        <w:rPr>
          <w:rFonts w:ascii="標楷體" w:hAnsi="標楷體" w:hint="eastAsia"/>
          <w:color w:val="000000"/>
          <w:sz w:val="28"/>
          <w:szCs w:val="28"/>
        </w:rPr>
        <w:t>人，則下列哪一式子可表示三、四月</w:t>
      </w:r>
      <w:r w:rsidRPr="00AB51D1">
        <w:rPr>
          <w:rFonts w:ascii="標楷體" w:hAnsi="標楷體" w:hint="eastAsia"/>
          <w:sz w:val="28"/>
          <w:szCs w:val="28"/>
        </w:rPr>
        <w:t>捐血人數的差異？</w:t>
      </w:r>
      <w:r w:rsidRPr="00A01C40">
        <w:rPr>
          <w:rFonts w:ascii="標楷體" w:hAnsi="標楷體" w:hint="eastAsia"/>
          <w:sz w:val="28"/>
          <w:szCs w:val="28"/>
        </w:rPr>
        <w:t>【</w:t>
      </w:r>
      <w:r w:rsidRPr="00A01C40">
        <w:rPr>
          <w:rFonts w:ascii="標楷體" w:hAnsi="標楷體"/>
          <w:sz w:val="28"/>
          <w:szCs w:val="28"/>
        </w:rPr>
        <w:t>95(</w:t>
      </w:r>
      <w:r w:rsidRPr="00A01C40">
        <w:rPr>
          <w:rFonts w:ascii="標楷體" w:hAnsi="標楷體" w:hint="eastAsia"/>
          <w:sz w:val="28"/>
          <w:szCs w:val="28"/>
        </w:rPr>
        <w:t>一</w:t>
      </w:r>
      <w:r w:rsidRPr="00A01C40">
        <w:rPr>
          <w:rFonts w:ascii="標楷體" w:hAnsi="標楷體"/>
          <w:sz w:val="28"/>
          <w:szCs w:val="28"/>
        </w:rPr>
        <w:t>)</w:t>
      </w:r>
      <w:r w:rsidRPr="00A01C40">
        <w:rPr>
          <w:rFonts w:ascii="標楷體" w:hAnsi="標楷體" w:hint="eastAsia"/>
          <w:sz w:val="28"/>
          <w:szCs w:val="28"/>
        </w:rPr>
        <w:t>基測】</w:t>
      </w:r>
    </w:p>
    <w:p w14:paraId="1CA386E7" w14:textId="77777777" w:rsidR="00CA2052" w:rsidRDefault="00CA2052" w:rsidP="00CA2052">
      <w:pPr>
        <w:spacing w:line="0" w:lineRule="atLeas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         </w:t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/>
          <w:sz w:val="28"/>
          <w:szCs w:val="28"/>
        </w:rPr>
        <w:t>(A)</w:t>
      </w:r>
      <w:r w:rsidRPr="00762D99">
        <w:rPr>
          <w:rFonts w:ascii="標楷體" w:hAnsi="標楷體"/>
          <w:sz w:val="28"/>
          <w:szCs w:val="28"/>
        </w:rPr>
        <w:t xml:space="preserve"> 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56637017">
          <v:shape id="_x0000_i3880" type="#_x0000_t75" style="width:129pt;height:36.75pt">
            <v:imagedata r:id="rId3428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/>
          <w:sz w:val="28"/>
          <w:szCs w:val="28"/>
        </w:rPr>
        <w:t>(B)</w:t>
      </w:r>
      <w:r w:rsidRPr="00762D99">
        <w:rPr>
          <w:rFonts w:ascii="標楷體" w:hAnsi="標楷體"/>
          <w:sz w:val="28"/>
          <w:szCs w:val="28"/>
        </w:rPr>
        <w:t xml:space="preserve"> 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3FCFFDFE">
          <v:shape id="_x0000_i3881" type="#_x0000_t75" style="width:120pt;height:36.75pt">
            <v:imagedata r:id="rId3429" o:title=""/>
          </v:shape>
        </w:pict>
      </w:r>
    </w:p>
    <w:p w14:paraId="487B1306" w14:textId="77777777" w:rsidR="00CA2052" w:rsidRDefault="00CA2052" w:rsidP="00CA2052">
      <w:pPr>
        <w:spacing w:line="0" w:lineRule="atLeast"/>
        <w:ind w:left="960" w:firstLine="480"/>
        <w:jc w:val="both"/>
        <w:rPr>
          <w:rFonts w:ascii="標楷體" w:hAnsi="標楷體"/>
          <w:sz w:val="28"/>
          <w:szCs w:val="28"/>
        </w:rPr>
      </w:pPr>
      <w:r w:rsidRPr="00AB51D1">
        <w:rPr>
          <w:rFonts w:ascii="標楷體" w:hAnsi="標楷體"/>
          <w:sz w:val="28"/>
          <w:szCs w:val="28"/>
        </w:rPr>
        <w:t>(C)</w:t>
      </w:r>
      <w:r w:rsidRPr="00762D99">
        <w:rPr>
          <w:rFonts w:ascii="標楷體" w:hAnsi="標楷體"/>
          <w:sz w:val="28"/>
          <w:szCs w:val="28"/>
        </w:rPr>
        <w:t xml:space="preserve"> 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294FD8BC">
          <v:shape id="_x0000_i3882" type="#_x0000_t75" style="width:129.75pt;height:36.75pt">
            <v:imagedata r:id="rId343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/>
          <w:sz w:val="28"/>
          <w:szCs w:val="28"/>
        </w:rPr>
        <w:t>(D)</w:t>
      </w:r>
      <w:r w:rsidRPr="00762D99">
        <w:rPr>
          <w:rFonts w:ascii="標楷體" w:hAnsi="標楷體"/>
          <w:sz w:val="28"/>
          <w:szCs w:val="28"/>
        </w:rPr>
        <w:t xml:space="preserve"> 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773A6781">
          <v:shape id="_x0000_i3883" type="#_x0000_t75" style="width:122.25pt;height:36.75pt">
            <v:imagedata r:id="rId3431" o:title=""/>
          </v:shape>
        </w:pict>
      </w:r>
    </w:p>
    <w:p w14:paraId="3495B57B" w14:textId="77777777" w:rsidR="00CA2052" w:rsidRPr="00A01C40" w:rsidRDefault="00CA2052" w:rsidP="00CA2052">
      <w:pPr>
        <w:spacing w:line="0" w:lineRule="atLeast"/>
        <w:ind w:left="1417" w:hangingChars="506" w:hanging="1417"/>
        <w:jc w:val="both"/>
        <w:rPr>
          <w:rFonts w:ascii="標楷體"/>
          <w:sz w:val="28"/>
          <w:szCs w:val="28"/>
        </w:rPr>
      </w:pPr>
    </w:p>
    <w:p w14:paraId="6E600387" w14:textId="77777777" w:rsidR="00CA2052" w:rsidRPr="00A01C40" w:rsidRDefault="00B93E85" w:rsidP="00CA2052">
      <w:pPr>
        <w:tabs>
          <w:tab w:val="left" w:pos="1418"/>
        </w:tabs>
        <w:spacing w:line="480" w:lineRule="exact"/>
        <w:ind w:left="1417" w:hangingChars="506" w:hanging="1417"/>
        <w:jc w:val="both"/>
        <w:rPr>
          <w:rFonts w:ascii="標楷體"/>
          <w:sz w:val="28"/>
          <w:szCs w:val="28"/>
        </w:rPr>
      </w:pPr>
      <w:bookmarkStart w:id="2275" w:name="Q2MA9670436"/>
      <w:bookmarkEnd w:id="2274"/>
      <w:r>
        <w:rPr>
          <w:rFonts w:ascii="標楷體" w:hAnsi="標楷體"/>
          <w:sz w:val="28"/>
          <w:szCs w:val="28"/>
        </w:rPr>
        <w:br w:type="page"/>
      </w:r>
      <w:r w:rsidR="00CA2052" w:rsidRPr="00AB51D1">
        <w:rPr>
          <w:rFonts w:ascii="標楷體" w:hAnsi="標楷體" w:hint="eastAsia"/>
          <w:sz w:val="28"/>
          <w:szCs w:val="28"/>
        </w:rPr>
        <w:lastRenderedPageBreak/>
        <w:t>（</w:t>
      </w:r>
      <w:r w:rsidR="00CA2052" w:rsidRPr="00AB51D1">
        <w:rPr>
          <w:rFonts w:ascii="標楷體" w:hAnsi="標楷體"/>
          <w:sz w:val="28"/>
          <w:szCs w:val="28"/>
        </w:rPr>
        <w:t xml:space="preserve">  </w:t>
      </w:r>
      <w:r w:rsidR="00CA2052" w:rsidRPr="00AB51D1">
        <w:rPr>
          <w:rFonts w:ascii="標楷體" w:hAnsi="標楷體" w:hint="eastAsia"/>
          <w:sz w:val="28"/>
          <w:szCs w:val="28"/>
        </w:rPr>
        <w:t>）</w:t>
      </w:r>
      <w:r w:rsidR="00CA2052" w:rsidRPr="00AB51D1">
        <w:rPr>
          <w:rFonts w:ascii="標楷體" w:hAnsi="標楷體"/>
          <w:sz w:val="28"/>
          <w:szCs w:val="28"/>
        </w:rPr>
        <w:t>10.</w:t>
      </w:r>
      <w:r w:rsidR="00CA2052">
        <w:rPr>
          <w:rFonts w:ascii="標楷體" w:hAnsi="標楷體" w:hint="eastAsia"/>
          <w:sz w:val="28"/>
          <w:szCs w:val="28"/>
        </w:rPr>
        <w:tab/>
      </w:r>
      <w:r w:rsidR="00CA2052" w:rsidRPr="006D3C1A">
        <w:rPr>
          <w:rFonts w:ascii="標楷體" w:hAnsi="標楷體" w:hint="eastAsia"/>
          <w:sz w:val="28"/>
          <w:szCs w:val="28"/>
          <w:u w:val="single"/>
        </w:rPr>
        <w:t>安安</w:t>
      </w:r>
      <w:r w:rsidR="00CA2052" w:rsidRPr="00AB51D1">
        <w:rPr>
          <w:rFonts w:ascii="標楷體" w:hAnsi="標楷體" w:hint="eastAsia"/>
          <w:sz w:val="28"/>
          <w:szCs w:val="28"/>
        </w:rPr>
        <w:t>與家人到游泳池游泳，買</w:t>
      </w:r>
      <w:r w:rsidR="00CA2052" w:rsidRPr="00AB51D1">
        <w:rPr>
          <w:rFonts w:ascii="標楷體" w:hAnsi="標楷體"/>
          <w:sz w:val="28"/>
          <w:szCs w:val="28"/>
        </w:rPr>
        <w:t>2</w:t>
      </w:r>
      <w:r w:rsidR="00CA2052" w:rsidRPr="00AB51D1">
        <w:rPr>
          <w:rFonts w:ascii="標楷體" w:hAnsi="標楷體" w:hint="eastAsia"/>
          <w:sz w:val="28"/>
          <w:szCs w:val="28"/>
        </w:rPr>
        <w:t>張全票與</w:t>
      </w:r>
      <w:r w:rsidR="00CA2052" w:rsidRPr="00AB51D1">
        <w:rPr>
          <w:rFonts w:ascii="標楷體" w:hAnsi="標楷體"/>
          <w:sz w:val="28"/>
          <w:szCs w:val="28"/>
        </w:rPr>
        <w:t>3</w:t>
      </w:r>
      <w:r w:rsidR="00CA2052" w:rsidRPr="00AB51D1">
        <w:rPr>
          <w:rFonts w:ascii="標楷體" w:hAnsi="標楷體" w:hint="eastAsia"/>
          <w:sz w:val="28"/>
          <w:szCs w:val="28"/>
        </w:rPr>
        <w:t>張學生票共付了</w:t>
      </w:r>
      <w:r w:rsidR="00CA2052" w:rsidRPr="00AB51D1">
        <w:rPr>
          <w:rFonts w:ascii="標楷體" w:hAnsi="標楷體"/>
          <w:sz w:val="28"/>
          <w:szCs w:val="28"/>
        </w:rPr>
        <w:t>155</w:t>
      </w:r>
      <w:r w:rsidR="00CA2052" w:rsidRPr="00AB51D1">
        <w:rPr>
          <w:rFonts w:ascii="標楷體" w:hAnsi="標楷體" w:hint="eastAsia"/>
          <w:sz w:val="28"/>
          <w:szCs w:val="28"/>
        </w:rPr>
        <w:t>元。設學生票每張</w:t>
      </w:r>
      <w:r w:rsidR="00CA2052" w:rsidRPr="002E0342">
        <w:rPr>
          <w:i/>
          <w:sz w:val="28"/>
          <w:szCs w:val="28"/>
        </w:rPr>
        <w:t>x</w:t>
      </w:r>
      <w:r w:rsidR="00CA2052" w:rsidRPr="00AB51D1">
        <w:rPr>
          <w:rFonts w:ascii="標楷體" w:hAnsi="標楷體" w:hint="eastAsia"/>
          <w:sz w:val="28"/>
          <w:szCs w:val="28"/>
        </w:rPr>
        <w:t>元，全票每張比學生票貴</w:t>
      </w:r>
      <w:r w:rsidR="00CA2052" w:rsidRPr="00AB51D1">
        <w:rPr>
          <w:rFonts w:ascii="標楷體" w:hAnsi="標楷體"/>
          <w:sz w:val="28"/>
          <w:szCs w:val="28"/>
        </w:rPr>
        <w:t>15</w:t>
      </w:r>
      <w:r w:rsidR="00CA2052" w:rsidRPr="00AB51D1">
        <w:rPr>
          <w:rFonts w:ascii="標楷體" w:hAnsi="標楷體" w:hint="eastAsia"/>
          <w:sz w:val="28"/>
          <w:szCs w:val="28"/>
        </w:rPr>
        <w:t>元，則下列哪一個式子可用來表示題目中的數量關係？</w:t>
      </w:r>
      <w:r w:rsidR="00CA2052" w:rsidRPr="00A01C40">
        <w:rPr>
          <w:rFonts w:ascii="標楷體" w:hAnsi="標楷體" w:hint="eastAsia"/>
          <w:sz w:val="28"/>
          <w:szCs w:val="28"/>
        </w:rPr>
        <w:t>【</w:t>
      </w:r>
      <w:r w:rsidR="00CA2052" w:rsidRPr="00A01C40">
        <w:rPr>
          <w:rFonts w:ascii="標楷體" w:hAnsi="標楷體"/>
          <w:sz w:val="28"/>
          <w:szCs w:val="28"/>
        </w:rPr>
        <w:t>95(</w:t>
      </w:r>
      <w:r w:rsidR="00CA2052" w:rsidRPr="00A01C40">
        <w:rPr>
          <w:rFonts w:ascii="標楷體" w:hAnsi="標楷體" w:hint="eastAsia"/>
          <w:sz w:val="28"/>
          <w:szCs w:val="28"/>
        </w:rPr>
        <w:t>二</w:t>
      </w:r>
      <w:r w:rsidR="00CA2052" w:rsidRPr="00A01C40">
        <w:rPr>
          <w:rFonts w:ascii="標楷體" w:hAnsi="標楷體"/>
          <w:sz w:val="28"/>
          <w:szCs w:val="28"/>
        </w:rPr>
        <w:t>)</w:t>
      </w:r>
      <w:r w:rsidR="00CA2052" w:rsidRPr="00A01C40">
        <w:rPr>
          <w:rFonts w:ascii="標楷體" w:hAnsi="標楷體" w:hint="eastAsia"/>
          <w:sz w:val="28"/>
          <w:szCs w:val="28"/>
        </w:rPr>
        <w:t>基測】</w:t>
      </w:r>
      <w:r w:rsidR="00CA2052" w:rsidRPr="00AB51D1">
        <w:rPr>
          <w:rFonts w:ascii="標楷體"/>
          <w:sz w:val="28"/>
          <w:szCs w:val="28"/>
        </w:rPr>
        <w:br/>
      </w:r>
      <w:r w:rsidR="00CA2052" w:rsidRPr="00AB51D1">
        <w:rPr>
          <w:rFonts w:ascii="標楷體" w:hAnsi="標楷體"/>
          <w:sz w:val="28"/>
          <w:szCs w:val="28"/>
        </w:rPr>
        <w:t>(A)</w:t>
      </w:r>
      <w:r w:rsidR="00CA2052" w:rsidRPr="006D3C1A">
        <w:rPr>
          <w:rFonts w:ascii="標楷體" w:hAnsi="標楷體"/>
          <w:sz w:val="28"/>
          <w:szCs w:val="28"/>
        </w:rPr>
        <w:t xml:space="preserve"> 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16A1BD72">
          <v:shape id="_x0000_i3884" type="#_x0000_t75" style="width:105.75pt;height:18.75pt">
            <v:imagedata r:id="rId3432" o:title=""/>
          </v:shape>
        </w:pict>
      </w:r>
      <w:r w:rsidR="00CA2052">
        <w:rPr>
          <w:rFonts w:ascii="標楷體" w:hAnsi="標楷體"/>
          <w:sz w:val="28"/>
          <w:szCs w:val="28"/>
        </w:rPr>
        <w:t xml:space="preserve">    </w:t>
      </w:r>
      <w:r w:rsidR="00CA2052">
        <w:rPr>
          <w:rFonts w:ascii="標楷體" w:hAnsi="標楷體" w:hint="eastAsia"/>
          <w:sz w:val="28"/>
          <w:szCs w:val="28"/>
        </w:rPr>
        <w:tab/>
      </w:r>
      <w:r w:rsidR="00CA2052" w:rsidRPr="00AB51D1">
        <w:rPr>
          <w:rFonts w:ascii="標楷體" w:hAnsi="標楷體"/>
          <w:sz w:val="28"/>
          <w:szCs w:val="28"/>
        </w:rPr>
        <w:t>(B)</w:t>
      </w:r>
      <w:r w:rsidR="00CA2052" w:rsidRPr="006D3C1A">
        <w:rPr>
          <w:rFonts w:ascii="標楷體" w:hAnsi="標楷體"/>
          <w:sz w:val="28"/>
          <w:szCs w:val="28"/>
        </w:rPr>
        <w:t xml:space="preserve"> 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55ED825F">
          <v:shape id="_x0000_i3885" type="#_x0000_t75" style="width:105pt;height:18.75pt">
            <v:imagedata r:id="rId3433" o:title=""/>
          </v:shape>
        </w:pict>
      </w:r>
      <w:r w:rsidR="00CA2052" w:rsidRPr="00AB51D1">
        <w:rPr>
          <w:rFonts w:ascii="標楷體" w:hAnsi="標楷體"/>
          <w:sz w:val="28"/>
          <w:szCs w:val="28"/>
        </w:rPr>
        <w:t xml:space="preserve"> </w:t>
      </w:r>
      <w:r w:rsidR="00CA2052" w:rsidRPr="00AB51D1">
        <w:rPr>
          <w:rFonts w:ascii="標楷體" w:hAnsi="標楷體"/>
          <w:sz w:val="28"/>
          <w:szCs w:val="28"/>
        </w:rPr>
        <w:br/>
        <w:t>(C)</w:t>
      </w:r>
      <w:r w:rsidR="00CA2052" w:rsidRPr="00762D99">
        <w:rPr>
          <w:rFonts w:ascii="標楷體" w:hAnsi="標楷體"/>
          <w:sz w:val="28"/>
          <w:szCs w:val="28"/>
        </w:rPr>
        <w:t xml:space="preserve"> 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13AF6D0D">
          <v:shape id="_x0000_i3886" type="#_x0000_t75" style="width:103.5pt;height:18.75pt">
            <v:imagedata r:id="rId3434" o:title=""/>
          </v:shape>
        </w:pict>
      </w:r>
      <w:r w:rsidR="00CA2052">
        <w:rPr>
          <w:rFonts w:ascii="標楷體" w:hAnsi="標楷體"/>
          <w:sz w:val="28"/>
          <w:szCs w:val="28"/>
        </w:rPr>
        <w:t xml:space="preserve">     </w:t>
      </w:r>
      <w:r w:rsidR="00CA2052">
        <w:rPr>
          <w:rFonts w:ascii="標楷體" w:hAnsi="標楷體" w:hint="eastAsia"/>
          <w:sz w:val="28"/>
          <w:szCs w:val="28"/>
        </w:rPr>
        <w:tab/>
      </w:r>
      <w:r w:rsidR="00CA2052" w:rsidRPr="00AB51D1">
        <w:rPr>
          <w:rFonts w:ascii="標楷體" w:hAnsi="標楷體"/>
          <w:sz w:val="28"/>
          <w:szCs w:val="28"/>
        </w:rPr>
        <w:t>(D)</w:t>
      </w:r>
      <w:r w:rsidR="00CA2052" w:rsidRPr="00762D99">
        <w:rPr>
          <w:rFonts w:ascii="標楷體" w:hAnsi="標楷體"/>
          <w:sz w:val="28"/>
          <w:szCs w:val="28"/>
        </w:rPr>
        <w:t xml:space="preserve"> 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4BF74CD6">
          <v:shape id="_x0000_i3887" type="#_x0000_t75" style="width:105pt;height:18.75pt">
            <v:imagedata r:id="rId3435" o:title=""/>
          </v:shape>
        </w:pict>
      </w:r>
    </w:p>
    <w:bookmarkEnd w:id="2275"/>
    <w:p w14:paraId="747435B2" w14:textId="77777777" w:rsidR="00CA2052" w:rsidRPr="00AB51D1" w:rsidRDefault="00CA2052" w:rsidP="00CA2052">
      <w:pPr>
        <w:spacing w:line="0" w:lineRule="atLeast"/>
        <w:ind w:left="1417" w:hangingChars="506" w:hanging="1417"/>
        <w:jc w:val="both"/>
        <w:rPr>
          <w:rFonts w:ascii="標楷體" w:hAnsi="標楷體"/>
          <w:sz w:val="28"/>
          <w:szCs w:val="28"/>
        </w:rPr>
      </w:pPr>
    </w:p>
    <w:p w14:paraId="293CDDFC" w14:textId="77777777" w:rsidR="00CA2052" w:rsidRPr="00AB51D1" w:rsidRDefault="00CA2052" w:rsidP="00CA2052">
      <w:pPr>
        <w:spacing w:line="0" w:lineRule="atLeas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bookmarkStart w:id="2276" w:name="Q2MA9670448"/>
      <w:r w:rsidRPr="00AB51D1">
        <w:rPr>
          <w:rFonts w:ascii="標楷體" w:hAnsi="標楷體" w:hint="eastAsia"/>
          <w:sz w:val="28"/>
          <w:szCs w:val="28"/>
        </w:rPr>
        <w:t>（</w:t>
      </w:r>
      <w:r w:rsidRPr="00AB51D1">
        <w:rPr>
          <w:rFonts w:ascii="標楷體" w:hAnsi="標楷體"/>
          <w:sz w:val="28"/>
          <w:szCs w:val="28"/>
        </w:rPr>
        <w:t xml:space="preserve">  </w:t>
      </w:r>
      <w:r w:rsidRPr="00AB51D1">
        <w:rPr>
          <w:rFonts w:ascii="標楷體" w:hAnsi="標楷體" w:hint="eastAsia"/>
          <w:sz w:val="28"/>
          <w:szCs w:val="28"/>
        </w:rPr>
        <w:t>）</w:t>
      </w:r>
      <w:r w:rsidRPr="00AB51D1">
        <w:rPr>
          <w:rFonts w:ascii="標楷體" w:hAnsi="標楷體"/>
          <w:sz w:val="28"/>
          <w:szCs w:val="28"/>
        </w:rPr>
        <w:t>11.</w:t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 w:hint="eastAsia"/>
          <w:sz w:val="28"/>
          <w:szCs w:val="28"/>
        </w:rPr>
        <w:t>已知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694B81A9">
          <v:shape id="_x0000_i3888" type="#_x0000_t75" style="width:10.5pt;height:12.75pt">
            <v:imagedata r:id="rId3436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>滿足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10BA1B05">
          <v:shape id="_x0000_i3889" type="#_x0000_t75" style="width:71.25pt;height:36.75pt">
            <v:imagedata r:id="rId3437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>。若將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4EAB5480">
          <v:shape id="_x0000_i3890" type="#_x0000_t75" style="width:10.5pt;height:12.75pt">
            <v:imagedata r:id="rId3438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>描在數線上，則下列哪一個數在數線上的位置最接近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1DD5897F">
          <v:shape id="_x0000_i3891" type="#_x0000_t75" style="width:10.5pt;height:12.75pt">
            <v:imagedata r:id="rId3436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>？</w:t>
      </w:r>
      <w:r w:rsidRPr="00A01C40">
        <w:rPr>
          <w:rFonts w:ascii="標楷體" w:hAnsi="標楷體" w:hint="eastAsia"/>
          <w:sz w:val="28"/>
          <w:szCs w:val="28"/>
        </w:rPr>
        <w:t>【</w:t>
      </w:r>
      <w:r w:rsidRPr="00A01C40">
        <w:rPr>
          <w:rFonts w:ascii="標楷體" w:hAnsi="標楷體"/>
          <w:sz w:val="28"/>
          <w:szCs w:val="28"/>
        </w:rPr>
        <w:t>95(</w:t>
      </w:r>
      <w:r w:rsidRPr="00A01C40">
        <w:rPr>
          <w:rFonts w:ascii="標楷體" w:hAnsi="標楷體" w:hint="eastAsia"/>
          <w:sz w:val="28"/>
          <w:szCs w:val="28"/>
        </w:rPr>
        <w:t>二</w:t>
      </w:r>
      <w:r w:rsidRPr="00A01C40">
        <w:rPr>
          <w:rFonts w:ascii="標楷體" w:hAnsi="標楷體"/>
          <w:sz w:val="28"/>
          <w:szCs w:val="28"/>
        </w:rPr>
        <w:t>)</w:t>
      </w:r>
      <w:r w:rsidRPr="00A01C40">
        <w:rPr>
          <w:rFonts w:ascii="標楷體" w:hAnsi="標楷體" w:hint="eastAsia"/>
          <w:sz w:val="28"/>
          <w:szCs w:val="28"/>
        </w:rPr>
        <w:t>基測】</w:t>
      </w:r>
      <w:r w:rsidRPr="00AB51D1">
        <w:rPr>
          <w:rFonts w:ascii="標楷體"/>
          <w:sz w:val="28"/>
          <w:szCs w:val="28"/>
        </w:rPr>
        <w:br/>
      </w:r>
      <w:r w:rsidRPr="00AB51D1">
        <w:rPr>
          <w:rFonts w:ascii="標楷體" w:hAnsi="標楷體"/>
          <w:sz w:val="28"/>
          <w:szCs w:val="28"/>
        </w:rPr>
        <w:t>(A) 12.24  (B) 13.13  (C) 14.25  (D) 15.24</w:t>
      </w:r>
    </w:p>
    <w:bookmarkEnd w:id="2276"/>
    <w:p w14:paraId="1F1CCAD1" w14:textId="77777777" w:rsidR="00CA2052" w:rsidRPr="00AB51D1" w:rsidRDefault="00CA2052" w:rsidP="00CA2052">
      <w:pPr>
        <w:spacing w:line="240" w:lineRule="atLeast"/>
        <w:ind w:left="1417" w:hangingChars="506" w:hanging="1417"/>
        <w:jc w:val="both"/>
        <w:rPr>
          <w:rFonts w:ascii="標楷體"/>
          <w:sz w:val="28"/>
          <w:szCs w:val="28"/>
        </w:rPr>
      </w:pPr>
    </w:p>
    <w:p w14:paraId="2E9D653B" w14:textId="77777777" w:rsidR="00CA2052" w:rsidRPr="00A01C40" w:rsidRDefault="00CA2052" w:rsidP="00CA2052">
      <w:pPr>
        <w:spacing w:line="480" w:lineRule="exact"/>
        <w:ind w:left="1417" w:hangingChars="506" w:hanging="1417"/>
        <w:jc w:val="both"/>
        <w:rPr>
          <w:rFonts w:ascii="標楷體"/>
          <w:sz w:val="28"/>
          <w:szCs w:val="28"/>
        </w:rPr>
      </w:pPr>
      <w:bookmarkStart w:id="2277" w:name="Q2MA9670469"/>
      <w:r w:rsidRPr="00AB51D1">
        <w:rPr>
          <w:rFonts w:ascii="標楷體" w:hAnsi="標楷體" w:hint="eastAsia"/>
          <w:sz w:val="28"/>
          <w:szCs w:val="28"/>
        </w:rPr>
        <w:t>（</w:t>
      </w:r>
      <w:r w:rsidRPr="00AB51D1">
        <w:rPr>
          <w:rFonts w:ascii="標楷體" w:hAnsi="標楷體"/>
          <w:sz w:val="28"/>
          <w:szCs w:val="28"/>
        </w:rPr>
        <w:t xml:space="preserve">  </w:t>
      </w:r>
      <w:r w:rsidRPr="00AB51D1">
        <w:rPr>
          <w:rFonts w:ascii="標楷體" w:hAnsi="標楷體" w:hint="eastAsia"/>
          <w:sz w:val="28"/>
          <w:szCs w:val="28"/>
        </w:rPr>
        <w:t>）</w:t>
      </w:r>
      <w:r w:rsidRPr="00AB51D1">
        <w:rPr>
          <w:rFonts w:ascii="標楷體" w:hAnsi="標楷體"/>
          <w:sz w:val="28"/>
          <w:szCs w:val="28"/>
        </w:rPr>
        <w:t>12.</w:t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 w:hint="eastAsia"/>
          <w:sz w:val="28"/>
          <w:szCs w:val="28"/>
        </w:rPr>
        <w:t>解方程式</w:t>
      </w:r>
      <w:r w:rsidR="00BB696A" w:rsidRPr="00BB696A">
        <w:rPr>
          <w:rFonts w:ascii="標楷體" w:hAnsi="標楷體"/>
          <w:position w:val="-10"/>
          <w:sz w:val="28"/>
          <w:szCs w:val="28"/>
        </w:rPr>
        <w:pict w14:anchorId="24087C32">
          <v:shape id="_x0000_i3892" type="#_x0000_t75" style="width:171.75pt;height:18.75pt">
            <v:imagedata r:id="rId3439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>，得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74914056">
          <v:shape id="_x0000_i3893" type="#_x0000_t75" style="width:20.25pt;height:12.75pt">
            <v:imagedata r:id="rId3440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>？</w:t>
      </w:r>
      <w:r w:rsidRPr="00A01C40">
        <w:rPr>
          <w:rFonts w:ascii="標楷體" w:hAnsi="標楷體" w:hint="eastAsia"/>
          <w:sz w:val="28"/>
          <w:szCs w:val="28"/>
        </w:rPr>
        <w:t>【</w:t>
      </w:r>
      <w:r w:rsidRPr="00A01C40">
        <w:rPr>
          <w:rFonts w:ascii="標楷體" w:hAnsi="標楷體"/>
          <w:sz w:val="28"/>
          <w:szCs w:val="28"/>
        </w:rPr>
        <w:t>96(</w:t>
      </w:r>
      <w:r w:rsidRPr="00A01C40">
        <w:rPr>
          <w:rFonts w:ascii="標楷體" w:hAnsi="標楷體" w:hint="eastAsia"/>
          <w:sz w:val="28"/>
          <w:szCs w:val="28"/>
        </w:rPr>
        <w:t>一</w:t>
      </w:r>
      <w:r w:rsidRPr="00A01C40">
        <w:rPr>
          <w:rFonts w:ascii="標楷體" w:hAnsi="標楷體"/>
          <w:sz w:val="28"/>
          <w:szCs w:val="28"/>
        </w:rPr>
        <w:t>)</w:t>
      </w:r>
      <w:r w:rsidRPr="00A01C40">
        <w:rPr>
          <w:rFonts w:ascii="標楷體" w:hAnsi="標楷體" w:hint="eastAsia"/>
          <w:sz w:val="28"/>
          <w:szCs w:val="28"/>
        </w:rPr>
        <w:t>基測】</w:t>
      </w:r>
    </w:p>
    <w:p w14:paraId="67414FD7" w14:textId="77777777" w:rsidR="00CA2052" w:rsidRPr="00AB51D1" w:rsidRDefault="00CA2052" w:rsidP="00CA2052">
      <w:pPr>
        <w:spacing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        </w:t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/>
          <w:sz w:val="28"/>
          <w:szCs w:val="28"/>
        </w:rPr>
        <w:t>(A) 2  (B) 4  (C) 6  (D) 8</w:t>
      </w:r>
    </w:p>
    <w:bookmarkEnd w:id="2277"/>
    <w:p w14:paraId="4FA0C8EA" w14:textId="77777777" w:rsidR="00CA2052" w:rsidRPr="00AB51D1" w:rsidRDefault="00CA2052" w:rsidP="00CA2052">
      <w:pPr>
        <w:spacing w:line="480" w:lineRule="exact"/>
        <w:ind w:left="1417" w:hangingChars="506" w:hanging="1417"/>
        <w:jc w:val="both"/>
        <w:rPr>
          <w:rFonts w:ascii="標楷體"/>
          <w:sz w:val="28"/>
          <w:szCs w:val="28"/>
        </w:rPr>
      </w:pPr>
    </w:p>
    <w:p w14:paraId="6648A2BB" w14:textId="77777777" w:rsidR="00CA2052" w:rsidRDefault="00CA2052" w:rsidP="00CA2052">
      <w:pPr>
        <w:spacing w:line="480" w:lineRule="exact"/>
        <w:ind w:left="1417" w:hangingChars="506" w:hanging="1417"/>
        <w:jc w:val="both"/>
        <w:rPr>
          <w:rFonts w:ascii="標楷體"/>
          <w:sz w:val="28"/>
          <w:szCs w:val="28"/>
        </w:rPr>
      </w:pPr>
      <w:bookmarkStart w:id="2278" w:name="Q2MA9670487"/>
      <w:r w:rsidRPr="00AB51D1">
        <w:rPr>
          <w:rFonts w:ascii="標楷體" w:hAnsi="標楷體" w:hint="eastAsia"/>
          <w:sz w:val="28"/>
          <w:szCs w:val="28"/>
        </w:rPr>
        <w:t>（</w:t>
      </w:r>
      <w:r w:rsidRPr="00AB51D1">
        <w:rPr>
          <w:rFonts w:ascii="標楷體" w:hAnsi="標楷體"/>
          <w:sz w:val="28"/>
          <w:szCs w:val="28"/>
        </w:rPr>
        <w:t xml:space="preserve">  </w:t>
      </w:r>
      <w:r w:rsidRPr="00AB51D1">
        <w:rPr>
          <w:rFonts w:ascii="標楷體" w:hAnsi="標楷體" w:hint="eastAsia"/>
          <w:sz w:val="28"/>
          <w:szCs w:val="28"/>
        </w:rPr>
        <w:t>）</w:t>
      </w:r>
      <w:r w:rsidRPr="00AB51D1">
        <w:rPr>
          <w:rFonts w:ascii="標楷體" w:hAnsi="標楷體"/>
          <w:sz w:val="28"/>
          <w:szCs w:val="28"/>
        </w:rPr>
        <w:t>13.</w:t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 w:hint="eastAsia"/>
          <w:sz w:val="28"/>
          <w:szCs w:val="28"/>
        </w:rPr>
        <w:t>已知甲、乙、丙三人各有一些錢，其中甲的錢是乙的</w:t>
      </w:r>
      <w:r w:rsidRPr="00AB51D1">
        <w:rPr>
          <w:rFonts w:ascii="標楷體" w:hAnsi="標楷體"/>
          <w:sz w:val="28"/>
          <w:szCs w:val="28"/>
        </w:rPr>
        <w:t xml:space="preserve"> 2 </w:t>
      </w:r>
      <w:r w:rsidRPr="00AB51D1">
        <w:rPr>
          <w:rFonts w:ascii="標楷體" w:hAnsi="標楷體" w:hint="eastAsia"/>
          <w:sz w:val="28"/>
          <w:szCs w:val="28"/>
        </w:rPr>
        <w:t>倍，乙比丙多</w:t>
      </w:r>
      <w:r w:rsidRPr="00AB51D1">
        <w:rPr>
          <w:rFonts w:ascii="標楷體" w:hAnsi="標楷體"/>
          <w:sz w:val="28"/>
          <w:szCs w:val="28"/>
        </w:rPr>
        <w:t xml:space="preserve"> 1 </w:t>
      </w:r>
      <w:r w:rsidRPr="00AB51D1">
        <w:rPr>
          <w:rFonts w:ascii="標楷體" w:hAnsi="標楷體" w:hint="eastAsia"/>
          <w:sz w:val="28"/>
          <w:szCs w:val="28"/>
        </w:rPr>
        <w:t>元，丙比甲少</w:t>
      </w:r>
      <w:r w:rsidRPr="00AB51D1">
        <w:rPr>
          <w:rFonts w:ascii="標楷體" w:hAnsi="標楷體"/>
          <w:sz w:val="28"/>
          <w:szCs w:val="28"/>
        </w:rPr>
        <w:t xml:space="preserve"> 11 </w:t>
      </w:r>
      <w:r w:rsidRPr="00AB51D1">
        <w:rPr>
          <w:rFonts w:ascii="標楷體" w:hAnsi="標楷體" w:hint="eastAsia"/>
          <w:sz w:val="28"/>
          <w:szCs w:val="28"/>
        </w:rPr>
        <w:t>元，求三人的錢共有多少元？</w:t>
      </w:r>
      <w:r>
        <w:rPr>
          <w:rFonts w:ascii="標楷體" w:hAnsi="標楷體"/>
          <w:sz w:val="28"/>
          <w:szCs w:val="28"/>
        </w:rPr>
        <w:t xml:space="preserve"> </w:t>
      </w:r>
    </w:p>
    <w:p w14:paraId="0B97C517" w14:textId="77777777" w:rsidR="00CA2052" w:rsidRPr="00AB51D1" w:rsidRDefault="00CA2052" w:rsidP="00CA2052">
      <w:pPr>
        <w:spacing w:line="480" w:lineRule="exact"/>
        <w:ind w:left="1417" w:hangingChars="506" w:hanging="1417"/>
        <w:jc w:val="both"/>
        <w:rPr>
          <w:rFonts w:asci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        </w:t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/>
          <w:sz w:val="28"/>
          <w:szCs w:val="28"/>
        </w:rPr>
        <w:t>(A) 30  (B) 33  (C) 36  (D) 39</w:t>
      </w:r>
      <w:r>
        <w:rPr>
          <w:rFonts w:ascii="標楷體" w:hAnsi="標楷體"/>
          <w:sz w:val="28"/>
          <w:szCs w:val="28"/>
        </w:rPr>
        <w:t xml:space="preserve">           </w:t>
      </w:r>
      <w:r w:rsidRPr="00A01C40">
        <w:rPr>
          <w:rFonts w:ascii="標楷體" w:hAnsi="標楷體" w:hint="eastAsia"/>
          <w:sz w:val="28"/>
          <w:szCs w:val="28"/>
        </w:rPr>
        <w:t>【</w:t>
      </w:r>
      <w:r w:rsidRPr="00A01C40">
        <w:rPr>
          <w:rFonts w:ascii="標楷體" w:hAnsi="標楷體"/>
          <w:sz w:val="28"/>
          <w:szCs w:val="28"/>
        </w:rPr>
        <w:t>96(</w:t>
      </w:r>
      <w:r w:rsidRPr="00A01C40">
        <w:rPr>
          <w:rFonts w:ascii="標楷體" w:hAnsi="標楷體" w:hint="eastAsia"/>
          <w:sz w:val="28"/>
          <w:szCs w:val="28"/>
        </w:rPr>
        <w:t>一</w:t>
      </w:r>
      <w:r w:rsidRPr="00A01C40">
        <w:rPr>
          <w:rFonts w:ascii="標楷體" w:hAnsi="標楷體"/>
          <w:sz w:val="28"/>
          <w:szCs w:val="28"/>
        </w:rPr>
        <w:t>)</w:t>
      </w:r>
      <w:r w:rsidRPr="00A01C40">
        <w:rPr>
          <w:rFonts w:ascii="標楷體" w:hAnsi="標楷體" w:hint="eastAsia"/>
          <w:sz w:val="28"/>
          <w:szCs w:val="28"/>
        </w:rPr>
        <w:t>基測】</w:t>
      </w:r>
    </w:p>
    <w:bookmarkEnd w:id="2278"/>
    <w:p w14:paraId="5870BF12" w14:textId="77777777" w:rsidR="00CA2052" w:rsidRPr="00A01C40" w:rsidRDefault="00CA2052" w:rsidP="00CA2052">
      <w:pPr>
        <w:ind w:left="1417" w:hangingChars="506" w:hanging="1417"/>
        <w:jc w:val="both"/>
        <w:rPr>
          <w:rFonts w:ascii="標楷體"/>
          <w:sz w:val="28"/>
          <w:szCs w:val="28"/>
        </w:rPr>
      </w:pPr>
    </w:p>
    <w:p w14:paraId="785F0CD2" w14:textId="77777777" w:rsidR="00CA2052" w:rsidRDefault="00CA2052" w:rsidP="00CA2052">
      <w:pPr>
        <w:tabs>
          <w:tab w:val="left" w:pos="1276"/>
        </w:tabs>
        <w:spacing w:line="0" w:lineRule="atLeas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bookmarkStart w:id="2279" w:name="Q2MA9670511"/>
      <w:r w:rsidRPr="00AB51D1">
        <w:rPr>
          <w:rFonts w:ascii="標楷體" w:hAnsi="標楷體" w:hint="eastAsia"/>
          <w:sz w:val="28"/>
          <w:szCs w:val="28"/>
        </w:rPr>
        <w:t>（</w:t>
      </w:r>
      <w:r w:rsidRPr="00AB51D1">
        <w:rPr>
          <w:rFonts w:ascii="標楷體" w:hAnsi="標楷體"/>
          <w:sz w:val="28"/>
          <w:szCs w:val="28"/>
        </w:rPr>
        <w:t xml:space="preserve">  </w:t>
      </w:r>
      <w:r w:rsidRPr="00AB51D1">
        <w:rPr>
          <w:rFonts w:ascii="標楷體" w:hAnsi="標楷體" w:hint="eastAsia"/>
          <w:sz w:val="28"/>
          <w:szCs w:val="28"/>
        </w:rPr>
        <w:t>）</w:t>
      </w:r>
      <w:r w:rsidRPr="00AB51D1">
        <w:rPr>
          <w:rFonts w:ascii="標楷體" w:hAnsi="標楷體"/>
          <w:sz w:val="28"/>
          <w:szCs w:val="28"/>
        </w:rPr>
        <w:t>14.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 w:hint="eastAsia"/>
          <w:sz w:val="28"/>
          <w:szCs w:val="28"/>
        </w:rPr>
        <w:t>下列何者為一元一次方程式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035E0999">
          <v:shape id="_x0000_i3894" type="#_x0000_t75" style="width:80.25pt;height:36.75pt">
            <v:imagedata r:id="rId3441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>的解？</w:t>
      </w:r>
      <w:r w:rsidRPr="00A01C40">
        <w:rPr>
          <w:rFonts w:ascii="標楷體" w:hAnsi="標楷體" w:hint="eastAsia"/>
          <w:sz w:val="28"/>
          <w:szCs w:val="28"/>
        </w:rPr>
        <w:t>【</w:t>
      </w:r>
      <w:r w:rsidRPr="00A01C40">
        <w:rPr>
          <w:rFonts w:ascii="標楷體" w:hAnsi="標楷體"/>
          <w:sz w:val="28"/>
          <w:szCs w:val="28"/>
        </w:rPr>
        <w:t>96(</w:t>
      </w:r>
      <w:r w:rsidRPr="00A01C40">
        <w:rPr>
          <w:rFonts w:ascii="標楷體" w:hAnsi="標楷體" w:hint="eastAsia"/>
          <w:sz w:val="28"/>
          <w:szCs w:val="28"/>
        </w:rPr>
        <w:t>二</w:t>
      </w:r>
      <w:r w:rsidRPr="00A01C40">
        <w:rPr>
          <w:rFonts w:ascii="標楷體" w:hAnsi="標楷體"/>
          <w:sz w:val="28"/>
          <w:szCs w:val="28"/>
        </w:rPr>
        <w:t>)</w:t>
      </w:r>
      <w:r w:rsidRPr="00A01C40">
        <w:rPr>
          <w:rFonts w:ascii="標楷體" w:hAnsi="標楷體" w:hint="eastAsia"/>
          <w:sz w:val="28"/>
          <w:szCs w:val="28"/>
        </w:rPr>
        <w:t>基測】</w:t>
      </w:r>
    </w:p>
    <w:p w14:paraId="717BDB15" w14:textId="77777777" w:rsidR="00CA2052" w:rsidRPr="00AB51D1" w:rsidRDefault="00CA2052" w:rsidP="00CA2052">
      <w:pPr>
        <w:spacing w:line="0" w:lineRule="atLeast"/>
        <w:ind w:left="1391" w:firstLine="26"/>
        <w:jc w:val="both"/>
        <w:rPr>
          <w:rFonts w:ascii="標楷體"/>
          <w:sz w:val="28"/>
          <w:szCs w:val="28"/>
        </w:rPr>
      </w:pPr>
      <w:r w:rsidRPr="00AB51D1">
        <w:rPr>
          <w:rFonts w:ascii="標楷體" w:hAnsi="標楷體"/>
          <w:sz w:val="28"/>
          <w:szCs w:val="28"/>
        </w:rPr>
        <w:t>(A)</w:t>
      </w:r>
      <w:r w:rsidRPr="00A01C40">
        <w:rPr>
          <w:rFonts w:ascii="標楷體" w:hAnsi="標楷體"/>
          <w:sz w:val="28"/>
          <w:szCs w:val="28"/>
        </w:rPr>
        <w:t xml:space="preserve"> 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49A2EADA">
          <v:shape id="_x0000_i3895" type="#_x0000_t75" style="width:30pt;height:16.5pt">
            <v:imagedata r:id="rId344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/>
          <w:sz w:val="28"/>
          <w:szCs w:val="28"/>
        </w:rPr>
        <w:t>(B)</w:t>
      </w:r>
      <w:r w:rsidRPr="00A01C40">
        <w:rPr>
          <w:rFonts w:ascii="標楷體" w:hAnsi="標楷體"/>
          <w:sz w:val="28"/>
          <w:szCs w:val="28"/>
        </w:rPr>
        <w:t xml:space="preserve"> 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0A1896D9">
          <v:shape id="_x0000_i3896" type="#_x0000_t75" style="width:36pt;height:16.5pt">
            <v:imagedata r:id="rId3443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 xml:space="preserve">　</w:t>
      </w:r>
      <w:r w:rsidRPr="00AB51D1">
        <w:rPr>
          <w:rFonts w:ascii="標楷體" w:hAnsi="標楷體"/>
          <w:sz w:val="28"/>
          <w:szCs w:val="28"/>
        </w:rPr>
        <w:t>(C)</w:t>
      </w:r>
      <w:r w:rsidRPr="00A01C40">
        <w:rPr>
          <w:rFonts w:ascii="標楷體" w:hAnsi="標楷體"/>
          <w:sz w:val="28"/>
          <w:szCs w:val="28"/>
        </w:rPr>
        <w:t xml:space="preserve"> 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6C5FBAA7">
          <v:shape id="_x0000_i3897" type="#_x0000_t75" style="width:39pt;height:36.75pt">
            <v:imagedata r:id="rId3444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 xml:space="preserve">　</w:t>
      </w:r>
      <w:r w:rsidRPr="00AB51D1">
        <w:rPr>
          <w:rFonts w:ascii="標楷體" w:hAnsi="標楷體"/>
          <w:sz w:val="28"/>
          <w:szCs w:val="28"/>
        </w:rPr>
        <w:t>(D)</w:t>
      </w:r>
      <w:r w:rsidRPr="00A01C40">
        <w:rPr>
          <w:rFonts w:ascii="標楷體" w:hAnsi="標楷體"/>
          <w:sz w:val="28"/>
          <w:szCs w:val="28"/>
        </w:rPr>
        <w:t xml:space="preserve"> 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2F887EDF">
          <v:shape id="_x0000_i3898" type="#_x0000_t75" style="width:39pt;height:36.75pt">
            <v:imagedata r:id="rId3445" o:title=""/>
          </v:shape>
        </w:pict>
      </w:r>
    </w:p>
    <w:p w14:paraId="3790AC24" w14:textId="77777777" w:rsidR="00CA2052" w:rsidRDefault="00CA2052" w:rsidP="00CA2052">
      <w:pPr>
        <w:spacing w:line="0" w:lineRule="atLeas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bookmarkStart w:id="2280" w:name="Q2MA9670513"/>
      <w:bookmarkEnd w:id="2279"/>
      <w:r w:rsidRPr="009F1CD4">
        <w:rPr>
          <w:rFonts w:ascii="標楷體" w:hAnsi="標楷體" w:hint="eastAsia"/>
          <w:sz w:val="28"/>
          <w:szCs w:val="28"/>
        </w:rPr>
        <w:t>（</w:t>
      </w:r>
      <w:r w:rsidRPr="009F1CD4">
        <w:rPr>
          <w:rFonts w:ascii="標楷體" w:hAnsi="標楷體"/>
          <w:sz w:val="28"/>
          <w:szCs w:val="28"/>
        </w:rPr>
        <w:t xml:space="preserve">  </w:t>
      </w:r>
      <w:r w:rsidRPr="009F1CD4">
        <w:rPr>
          <w:rFonts w:ascii="標楷體" w:hAnsi="標楷體" w:hint="eastAsia"/>
          <w:sz w:val="28"/>
          <w:szCs w:val="28"/>
        </w:rPr>
        <w:t>）</w:t>
      </w:r>
      <w:r w:rsidRPr="009F1CD4">
        <w:rPr>
          <w:rFonts w:ascii="標楷體" w:hAnsi="標楷體"/>
          <w:sz w:val="28"/>
          <w:szCs w:val="28"/>
        </w:rPr>
        <w:t>15.</w:t>
      </w:r>
      <w:r>
        <w:rPr>
          <w:rFonts w:ascii="標楷體" w:hAnsi="標楷體" w:hint="eastAsia"/>
          <w:sz w:val="28"/>
          <w:szCs w:val="28"/>
        </w:rPr>
        <w:tab/>
      </w:r>
      <w:r w:rsidRPr="009F1CD4">
        <w:rPr>
          <w:rFonts w:ascii="標楷體" w:hAnsi="標楷體" w:hint="eastAsia"/>
          <w:sz w:val="28"/>
          <w:szCs w:val="28"/>
        </w:rPr>
        <w:t>有大小兩個數，兩數的差為</w:t>
      </w:r>
      <w:r w:rsidRPr="009F1CD4">
        <w:rPr>
          <w:rFonts w:ascii="標楷體" w:hAnsi="標楷體"/>
          <w:sz w:val="28"/>
          <w:szCs w:val="28"/>
        </w:rPr>
        <w:t>13</w:t>
      </w:r>
      <w:r w:rsidRPr="009F1CD4">
        <w:rPr>
          <w:rFonts w:ascii="標楷體" w:hAnsi="標楷體" w:hint="eastAsia"/>
          <w:sz w:val="28"/>
          <w:szCs w:val="28"/>
        </w:rPr>
        <w:t>，且小數比大數的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22780190">
          <v:shape id="_x0000_i3899" type="#_x0000_t75" style="width:12pt;height:36.75pt">
            <v:imagedata r:id="rId3446" o:title=""/>
          </v:shape>
        </w:pict>
      </w:r>
      <w:r w:rsidRPr="009F1CD4">
        <w:rPr>
          <w:rFonts w:ascii="標楷體" w:hAnsi="標楷體" w:hint="eastAsia"/>
          <w:sz w:val="28"/>
          <w:szCs w:val="28"/>
        </w:rPr>
        <w:t>倍多</w:t>
      </w:r>
      <w:r w:rsidRPr="009F1CD4">
        <w:rPr>
          <w:rFonts w:ascii="標楷體" w:hAnsi="標楷體"/>
          <w:sz w:val="28"/>
          <w:szCs w:val="28"/>
        </w:rPr>
        <w:t>6</w:t>
      </w:r>
      <w:r w:rsidRPr="009F1CD4">
        <w:rPr>
          <w:rFonts w:ascii="標楷體" w:hAnsi="標楷體" w:hint="eastAsia"/>
          <w:sz w:val="28"/>
          <w:szCs w:val="28"/>
        </w:rPr>
        <w:t>。若大數為</w:t>
      </w:r>
      <w:r w:rsidRPr="002E0342">
        <w:rPr>
          <w:i/>
          <w:sz w:val="28"/>
          <w:szCs w:val="28"/>
        </w:rPr>
        <w:t>x</w:t>
      </w:r>
      <w:r w:rsidRPr="009F1CD4">
        <w:rPr>
          <w:rFonts w:ascii="標楷體" w:hAnsi="標楷體" w:hint="eastAsia"/>
          <w:sz w:val="28"/>
          <w:szCs w:val="28"/>
        </w:rPr>
        <w:t>，則依題意可列出下列哪個一元一次方程式？</w:t>
      </w:r>
    </w:p>
    <w:p w14:paraId="4428B021" w14:textId="77777777" w:rsidR="00CA2052" w:rsidRDefault="00CA2052" w:rsidP="00CA2052">
      <w:pPr>
        <w:spacing w:line="480" w:lineRule="exact"/>
        <w:ind w:left="1391" w:firstLine="26"/>
        <w:jc w:val="both"/>
        <w:rPr>
          <w:rFonts w:ascii="標楷體" w:hAnsi="標楷體"/>
          <w:sz w:val="28"/>
          <w:szCs w:val="28"/>
        </w:rPr>
      </w:pPr>
      <w:r w:rsidRPr="009F1CD4">
        <w:rPr>
          <w:rFonts w:ascii="標楷體" w:hAnsi="標楷體" w:hint="eastAsia"/>
          <w:sz w:val="28"/>
          <w:szCs w:val="28"/>
        </w:rPr>
        <w:t>【</w:t>
      </w:r>
      <w:r w:rsidRPr="009F1CD4">
        <w:rPr>
          <w:rFonts w:ascii="標楷體" w:hAnsi="標楷體"/>
          <w:sz w:val="28"/>
          <w:szCs w:val="28"/>
        </w:rPr>
        <w:t>96(</w:t>
      </w:r>
      <w:r w:rsidRPr="009F1CD4">
        <w:rPr>
          <w:rFonts w:ascii="標楷體" w:hAnsi="標楷體" w:hint="eastAsia"/>
          <w:sz w:val="28"/>
          <w:szCs w:val="28"/>
        </w:rPr>
        <w:t>二</w:t>
      </w:r>
      <w:r w:rsidRPr="009F1CD4">
        <w:rPr>
          <w:rFonts w:ascii="標楷體" w:hAnsi="標楷體"/>
          <w:sz w:val="28"/>
          <w:szCs w:val="28"/>
        </w:rPr>
        <w:t>)</w:t>
      </w:r>
      <w:r w:rsidRPr="009F1CD4">
        <w:rPr>
          <w:rFonts w:ascii="標楷體" w:hAnsi="標楷體" w:hint="eastAsia"/>
          <w:sz w:val="28"/>
          <w:szCs w:val="28"/>
        </w:rPr>
        <w:t>基測】</w:t>
      </w:r>
      <w:r>
        <w:rPr>
          <w:rFonts w:ascii="標楷體" w:hAnsi="標楷體"/>
          <w:sz w:val="28"/>
          <w:szCs w:val="28"/>
        </w:rPr>
        <w:t xml:space="preserve">        </w:t>
      </w:r>
    </w:p>
    <w:p w14:paraId="67F9ADAA" w14:textId="77777777" w:rsidR="00CA2052" w:rsidRDefault="00CA2052" w:rsidP="00CA2052">
      <w:pPr>
        <w:spacing w:line="0" w:lineRule="atLeast"/>
        <w:ind w:left="1365" w:firstLine="26"/>
        <w:jc w:val="both"/>
        <w:rPr>
          <w:rFonts w:ascii="標楷體" w:hAnsi="標楷體"/>
          <w:sz w:val="28"/>
          <w:szCs w:val="28"/>
        </w:rPr>
      </w:pPr>
      <w:r w:rsidRPr="009F1CD4">
        <w:rPr>
          <w:rFonts w:ascii="標楷體" w:hAnsi="標楷體"/>
          <w:sz w:val="28"/>
          <w:szCs w:val="28"/>
        </w:rPr>
        <w:t>(A)</w:t>
      </w:r>
      <w:r w:rsidRPr="00A839BA">
        <w:rPr>
          <w:rFonts w:ascii="標楷體" w:hAnsi="標楷體"/>
          <w:sz w:val="28"/>
          <w:szCs w:val="28"/>
        </w:rPr>
        <w:t xml:space="preserve"> 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70E0AEE7">
          <v:shape id="_x0000_i3900" type="#_x0000_t75" style="width:82.5pt;height:36.75pt">
            <v:imagedata r:id="rId3447" o:title=""/>
          </v:shape>
        </w:pict>
      </w:r>
      <w:r>
        <w:rPr>
          <w:rFonts w:ascii="標楷體" w:hAnsi="標楷體" w:hint="eastAsia"/>
          <w:sz w:val="28"/>
          <w:szCs w:val="28"/>
        </w:rPr>
        <w:t xml:space="preserve">  </w:t>
      </w:r>
      <w:r w:rsidRPr="009F1CD4">
        <w:rPr>
          <w:rFonts w:ascii="標楷體" w:hAnsi="標楷體"/>
          <w:sz w:val="28"/>
          <w:szCs w:val="28"/>
        </w:rPr>
        <w:t>(B)</w:t>
      </w:r>
      <w:r w:rsidRPr="00A839BA">
        <w:rPr>
          <w:rFonts w:ascii="標楷體" w:hAnsi="標楷體"/>
          <w:sz w:val="28"/>
          <w:szCs w:val="28"/>
        </w:rPr>
        <w:t xml:space="preserve"> 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76A2B998">
          <v:shape id="_x0000_i3901" type="#_x0000_t75" style="width:90.75pt;height:36.75pt">
            <v:imagedata r:id="rId3448" o:title=""/>
          </v:shape>
        </w:pict>
      </w:r>
      <w:r w:rsidRPr="009F1CD4">
        <w:rPr>
          <w:rFonts w:ascii="標楷體" w:hAnsi="標楷體" w:hint="eastAsia"/>
          <w:sz w:val="28"/>
          <w:szCs w:val="28"/>
        </w:rPr>
        <w:t xml:space="preserve">　</w:t>
      </w:r>
      <w:r>
        <w:rPr>
          <w:rFonts w:ascii="標楷體" w:hAnsi="標楷體"/>
          <w:sz w:val="28"/>
          <w:szCs w:val="28"/>
        </w:rPr>
        <w:t xml:space="preserve">        </w:t>
      </w:r>
    </w:p>
    <w:p w14:paraId="70883E21" w14:textId="77777777" w:rsidR="00CA2052" w:rsidRPr="009F1CD4" w:rsidRDefault="00CA2052" w:rsidP="00CA2052">
      <w:pPr>
        <w:spacing w:line="0" w:lineRule="atLeast"/>
        <w:ind w:left="1339" w:firstLine="26"/>
        <w:jc w:val="both"/>
        <w:rPr>
          <w:rFonts w:ascii="標楷體" w:hAnsi="標楷體"/>
          <w:sz w:val="28"/>
          <w:szCs w:val="28"/>
        </w:rPr>
      </w:pPr>
      <w:r w:rsidRPr="009F1CD4">
        <w:rPr>
          <w:rFonts w:ascii="標楷體" w:hAnsi="標楷體"/>
          <w:sz w:val="28"/>
          <w:szCs w:val="28"/>
        </w:rPr>
        <w:t xml:space="preserve">(C) 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5BB6E8CA">
          <v:shape id="_x0000_i3902" type="#_x0000_t75" style="width:82.5pt;height:36.75pt">
            <v:imagedata r:id="rId3449" o:title=""/>
          </v:shape>
        </w:pict>
      </w:r>
      <w:r w:rsidRPr="009F1CD4">
        <w:rPr>
          <w:rFonts w:ascii="標楷體" w:hAnsi="標楷體" w:hint="eastAsia"/>
          <w:sz w:val="28"/>
          <w:szCs w:val="28"/>
        </w:rPr>
        <w:t xml:space="preserve">　</w:t>
      </w:r>
      <w:r w:rsidRPr="009F1CD4">
        <w:rPr>
          <w:rFonts w:ascii="標楷體" w:hAnsi="標楷體"/>
          <w:sz w:val="28"/>
          <w:szCs w:val="28"/>
        </w:rPr>
        <w:t xml:space="preserve">(D) 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130D6EDE">
          <v:shape id="_x0000_i3903" type="#_x0000_t75" style="width:90.75pt;height:36.75pt">
            <v:imagedata r:id="rId3450" o:title=""/>
          </v:shape>
        </w:pict>
      </w:r>
    </w:p>
    <w:p w14:paraId="35C45CFE" w14:textId="77777777" w:rsidR="00CA2052" w:rsidRDefault="00CA2052" w:rsidP="00CA2052">
      <w:pPr>
        <w:ind w:left="1417" w:hangingChars="506" w:hanging="1417"/>
        <w:jc w:val="both"/>
        <w:rPr>
          <w:rFonts w:ascii="標楷體"/>
          <w:sz w:val="28"/>
          <w:szCs w:val="28"/>
        </w:rPr>
      </w:pPr>
      <w:bookmarkStart w:id="2281" w:name="Q2MA9670519"/>
      <w:bookmarkEnd w:id="2280"/>
    </w:p>
    <w:p w14:paraId="4930506B" w14:textId="77777777" w:rsidR="00CA2052" w:rsidRDefault="00B93E85" w:rsidP="00CA2052">
      <w:pPr>
        <w:spacing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="00CA2052" w:rsidRPr="00AB51D1">
        <w:rPr>
          <w:rFonts w:ascii="標楷體" w:hAnsi="標楷體" w:hint="eastAsia"/>
          <w:sz w:val="28"/>
          <w:szCs w:val="28"/>
        </w:rPr>
        <w:lastRenderedPageBreak/>
        <w:t>（</w:t>
      </w:r>
      <w:r w:rsidR="00CA2052" w:rsidRPr="00AB51D1">
        <w:rPr>
          <w:rFonts w:ascii="標楷體" w:hAnsi="標楷體"/>
          <w:sz w:val="28"/>
          <w:szCs w:val="28"/>
        </w:rPr>
        <w:t xml:space="preserve">  </w:t>
      </w:r>
      <w:r w:rsidR="00CA2052" w:rsidRPr="00AB51D1">
        <w:rPr>
          <w:rFonts w:ascii="標楷體" w:hAnsi="標楷體" w:hint="eastAsia"/>
          <w:sz w:val="28"/>
          <w:szCs w:val="28"/>
        </w:rPr>
        <w:t>）</w:t>
      </w:r>
      <w:r w:rsidR="00CA2052" w:rsidRPr="00AB51D1">
        <w:rPr>
          <w:rFonts w:ascii="標楷體" w:hAnsi="標楷體"/>
          <w:sz w:val="28"/>
          <w:szCs w:val="28"/>
        </w:rPr>
        <w:t>16.</w:t>
      </w:r>
      <w:r w:rsidR="00CA2052">
        <w:rPr>
          <w:rFonts w:ascii="標楷體" w:hAnsi="標楷體" w:hint="eastAsia"/>
          <w:sz w:val="28"/>
          <w:szCs w:val="28"/>
        </w:rPr>
        <w:tab/>
      </w:r>
      <w:r w:rsidR="00CA2052" w:rsidRPr="000B27C1">
        <w:rPr>
          <w:rFonts w:ascii="標楷體" w:hAnsi="標楷體" w:hint="eastAsia"/>
          <w:sz w:val="28"/>
          <w:szCs w:val="28"/>
          <w:u w:val="single"/>
        </w:rPr>
        <w:t>小亞</w:t>
      </w:r>
      <w:r w:rsidR="00CA2052" w:rsidRPr="00AB51D1">
        <w:rPr>
          <w:rFonts w:ascii="標楷體" w:hAnsi="標楷體" w:hint="eastAsia"/>
          <w:sz w:val="28"/>
          <w:szCs w:val="28"/>
        </w:rPr>
        <w:t>有紅牌</w:t>
      </w:r>
      <w:r w:rsidR="00CA2052" w:rsidRPr="00AB51D1">
        <w:rPr>
          <w:rFonts w:ascii="標楷體" w:hAnsi="標楷體"/>
          <w:sz w:val="28"/>
          <w:szCs w:val="28"/>
        </w:rPr>
        <w:t>16</w:t>
      </w:r>
      <w:r w:rsidR="00CA2052" w:rsidRPr="00AB51D1">
        <w:rPr>
          <w:rFonts w:ascii="標楷體" w:hAnsi="標楷體" w:hint="eastAsia"/>
          <w:sz w:val="28"/>
          <w:szCs w:val="28"/>
        </w:rPr>
        <w:t>張，黑牌</w:t>
      </w:r>
      <w:r w:rsidR="00CA2052" w:rsidRPr="00AB51D1">
        <w:rPr>
          <w:rFonts w:ascii="標楷體" w:hAnsi="標楷體"/>
          <w:sz w:val="28"/>
          <w:szCs w:val="28"/>
        </w:rPr>
        <w:t>18</w:t>
      </w:r>
      <w:r w:rsidR="00CA2052" w:rsidRPr="00AB51D1">
        <w:rPr>
          <w:rFonts w:ascii="標楷體" w:hAnsi="標楷體" w:hint="eastAsia"/>
          <w:sz w:val="28"/>
          <w:szCs w:val="28"/>
        </w:rPr>
        <w:t>張，混合後分成甲、乙兩堆。若甲堆比乙堆多</w:t>
      </w:r>
      <w:r w:rsidR="00CA2052" w:rsidRPr="00AB51D1">
        <w:rPr>
          <w:rFonts w:ascii="標楷體" w:hAnsi="標楷體"/>
          <w:sz w:val="28"/>
          <w:szCs w:val="28"/>
        </w:rPr>
        <w:t>12</w:t>
      </w:r>
      <w:r w:rsidR="00CA2052" w:rsidRPr="00AB51D1">
        <w:rPr>
          <w:rFonts w:ascii="標楷體" w:hAnsi="標楷體" w:hint="eastAsia"/>
          <w:sz w:val="28"/>
          <w:szCs w:val="28"/>
        </w:rPr>
        <w:t>張，且甲堆中的紅牌比乙堆中的黑牌多</w:t>
      </w:r>
      <w:r w:rsidR="00CA2052" w:rsidRPr="00AB51D1">
        <w:rPr>
          <w:rFonts w:ascii="標楷體" w:hAnsi="標楷體"/>
          <w:sz w:val="28"/>
          <w:szCs w:val="28"/>
        </w:rPr>
        <w:t>5</w:t>
      </w:r>
      <w:r w:rsidR="00CA2052" w:rsidRPr="00AB51D1">
        <w:rPr>
          <w:rFonts w:ascii="標楷體" w:hAnsi="標楷體" w:hint="eastAsia"/>
          <w:sz w:val="28"/>
          <w:szCs w:val="28"/>
        </w:rPr>
        <w:t>張，則甲堆</w:t>
      </w:r>
      <w:r w:rsidR="00CA2052">
        <w:rPr>
          <w:rFonts w:ascii="標楷體" w:hAnsi="標楷體" w:hint="eastAsia"/>
          <w:sz w:val="28"/>
          <w:szCs w:val="28"/>
        </w:rPr>
        <w:t xml:space="preserve">中的黑牌比乙堆中的紅牌多幾張？ </w:t>
      </w:r>
      <w:r w:rsidR="00CA2052" w:rsidRPr="00A01C40">
        <w:rPr>
          <w:rFonts w:ascii="標楷體" w:hAnsi="標楷體" w:hint="eastAsia"/>
          <w:sz w:val="28"/>
          <w:szCs w:val="28"/>
        </w:rPr>
        <w:t>【</w:t>
      </w:r>
      <w:r w:rsidR="00CA2052" w:rsidRPr="00A01C40">
        <w:rPr>
          <w:rFonts w:ascii="標楷體" w:hAnsi="標楷體"/>
          <w:sz w:val="28"/>
          <w:szCs w:val="28"/>
        </w:rPr>
        <w:t>96(</w:t>
      </w:r>
      <w:r w:rsidR="00CA2052" w:rsidRPr="00A01C40">
        <w:rPr>
          <w:rFonts w:ascii="標楷體" w:hAnsi="標楷體" w:hint="eastAsia"/>
          <w:sz w:val="28"/>
          <w:szCs w:val="28"/>
        </w:rPr>
        <w:t>二</w:t>
      </w:r>
      <w:r w:rsidR="00CA2052" w:rsidRPr="00A01C40">
        <w:rPr>
          <w:rFonts w:ascii="標楷體" w:hAnsi="標楷體"/>
          <w:sz w:val="28"/>
          <w:szCs w:val="28"/>
        </w:rPr>
        <w:t>)</w:t>
      </w:r>
      <w:r w:rsidR="00CA2052" w:rsidRPr="00A01C40">
        <w:rPr>
          <w:rFonts w:ascii="標楷體" w:hAnsi="標楷體" w:hint="eastAsia"/>
          <w:sz w:val="28"/>
          <w:szCs w:val="28"/>
        </w:rPr>
        <w:t>基測】</w:t>
      </w:r>
    </w:p>
    <w:p w14:paraId="5D89F209" w14:textId="77777777" w:rsidR="00CA2052" w:rsidRPr="00AB51D1" w:rsidRDefault="00CA2052" w:rsidP="00CA2052">
      <w:pPr>
        <w:spacing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/>
          <w:sz w:val="28"/>
          <w:szCs w:val="28"/>
        </w:rPr>
        <w:t>(A) 2</w:t>
      </w:r>
      <w:r w:rsidRPr="00AB51D1">
        <w:rPr>
          <w:rFonts w:ascii="標楷體" w:hAnsi="標楷體" w:hint="eastAsia"/>
          <w:sz w:val="28"/>
          <w:szCs w:val="28"/>
        </w:rPr>
        <w:t xml:space="preserve">　</w:t>
      </w:r>
      <w:r w:rsidRPr="00AB51D1">
        <w:rPr>
          <w:rFonts w:ascii="標楷體" w:hAnsi="標楷體"/>
          <w:sz w:val="28"/>
          <w:szCs w:val="28"/>
        </w:rPr>
        <w:t>(B) 5</w:t>
      </w:r>
      <w:r w:rsidRPr="00AB51D1">
        <w:rPr>
          <w:rFonts w:ascii="標楷體" w:hAnsi="標楷體" w:hint="eastAsia"/>
          <w:sz w:val="28"/>
          <w:szCs w:val="28"/>
        </w:rPr>
        <w:t xml:space="preserve">　</w:t>
      </w:r>
      <w:r w:rsidRPr="00AB51D1">
        <w:rPr>
          <w:rFonts w:ascii="標楷體" w:hAnsi="標楷體"/>
          <w:sz w:val="28"/>
          <w:szCs w:val="28"/>
        </w:rPr>
        <w:t>(C) 7</w:t>
      </w:r>
      <w:r w:rsidRPr="00AB51D1">
        <w:rPr>
          <w:rFonts w:ascii="標楷體" w:hAnsi="標楷體" w:hint="eastAsia"/>
          <w:sz w:val="28"/>
          <w:szCs w:val="28"/>
        </w:rPr>
        <w:t xml:space="preserve">　</w:t>
      </w:r>
      <w:r w:rsidRPr="00AB51D1">
        <w:rPr>
          <w:rFonts w:ascii="標楷體" w:hAnsi="標楷體"/>
          <w:sz w:val="28"/>
          <w:szCs w:val="28"/>
        </w:rPr>
        <w:t>(D) 10</w:t>
      </w:r>
    </w:p>
    <w:p w14:paraId="101722F5" w14:textId="77777777" w:rsidR="00CA2052" w:rsidRPr="00B4404B" w:rsidRDefault="00CA2052" w:rsidP="00CA2052">
      <w:pPr>
        <w:ind w:left="1417" w:hangingChars="506" w:hanging="1417"/>
        <w:jc w:val="both"/>
        <w:rPr>
          <w:rFonts w:ascii="標楷體"/>
          <w:sz w:val="28"/>
          <w:szCs w:val="28"/>
        </w:rPr>
      </w:pPr>
      <w:bookmarkStart w:id="2282" w:name="Q2MA9870641"/>
      <w:bookmarkEnd w:id="2281"/>
    </w:p>
    <w:p w14:paraId="62A4C2C1" w14:textId="77777777" w:rsidR="00CA2052" w:rsidRPr="00AB51D1" w:rsidRDefault="00CA2052" w:rsidP="00CA2052">
      <w:pPr>
        <w:spacing w:line="0" w:lineRule="atLeast"/>
        <w:ind w:left="1417" w:hangingChars="506" w:hanging="1417"/>
        <w:jc w:val="both"/>
        <w:rPr>
          <w:rFonts w:ascii="標楷體"/>
          <w:sz w:val="28"/>
          <w:szCs w:val="28"/>
        </w:rPr>
      </w:pPr>
      <w:r w:rsidRPr="00AB51D1">
        <w:rPr>
          <w:rFonts w:ascii="標楷體" w:hAnsi="標楷體" w:hint="eastAsia"/>
          <w:sz w:val="28"/>
          <w:szCs w:val="28"/>
        </w:rPr>
        <w:t>（</w:t>
      </w:r>
      <w:r w:rsidRPr="00AB51D1">
        <w:rPr>
          <w:rFonts w:ascii="標楷體" w:hAnsi="標楷體"/>
          <w:sz w:val="28"/>
          <w:szCs w:val="28"/>
        </w:rPr>
        <w:t xml:space="preserve">  </w:t>
      </w:r>
      <w:r w:rsidRPr="00AB51D1">
        <w:rPr>
          <w:rFonts w:ascii="標楷體" w:hAnsi="標楷體" w:hint="eastAsia"/>
          <w:sz w:val="28"/>
          <w:szCs w:val="28"/>
        </w:rPr>
        <w:t>）</w:t>
      </w:r>
      <w:r w:rsidRPr="00AB51D1">
        <w:rPr>
          <w:rFonts w:ascii="標楷體" w:hAnsi="標楷體"/>
          <w:sz w:val="28"/>
          <w:szCs w:val="28"/>
        </w:rPr>
        <w:t>17.</w:t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 w:hint="eastAsia"/>
          <w:sz w:val="28"/>
          <w:szCs w:val="28"/>
        </w:rPr>
        <w:t>解方程式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0562FA31">
          <v:shape id="_x0000_i3904" type="#_x0000_t75" style="width:76.5pt;height:36.75pt">
            <v:imagedata r:id="rId3451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>，得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4124DE7A">
          <v:shape id="_x0000_i3905" type="#_x0000_t75" style="width:20.25pt;height:12.75pt">
            <v:imagedata r:id="rId3452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>？</w:t>
      </w:r>
      <w:r w:rsidRPr="00A01C40">
        <w:rPr>
          <w:rFonts w:ascii="標楷體" w:hAnsi="標楷體" w:hint="eastAsia"/>
          <w:sz w:val="28"/>
          <w:szCs w:val="28"/>
        </w:rPr>
        <w:t>【</w:t>
      </w:r>
      <w:r w:rsidRPr="00A01C40">
        <w:rPr>
          <w:rFonts w:ascii="標楷體" w:hAnsi="標楷體"/>
          <w:sz w:val="28"/>
          <w:szCs w:val="28"/>
        </w:rPr>
        <w:t>98(</w:t>
      </w:r>
      <w:r w:rsidRPr="00A01C40">
        <w:rPr>
          <w:rFonts w:ascii="標楷體" w:hAnsi="標楷體" w:hint="eastAsia"/>
          <w:sz w:val="28"/>
          <w:szCs w:val="28"/>
        </w:rPr>
        <w:t>二</w:t>
      </w:r>
      <w:r w:rsidRPr="00A01C40">
        <w:rPr>
          <w:rFonts w:ascii="標楷體" w:hAnsi="標楷體"/>
          <w:sz w:val="28"/>
          <w:szCs w:val="28"/>
        </w:rPr>
        <w:t>)</w:t>
      </w:r>
      <w:r w:rsidRPr="00A01C40">
        <w:rPr>
          <w:rFonts w:ascii="標楷體" w:hAnsi="標楷體" w:hint="eastAsia"/>
          <w:sz w:val="28"/>
          <w:szCs w:val="28"/>
        </w:rPr>
        <w:t>基測】</w:t>
      </w:r>
      <w:r w:rsidRPr="00AB51D1">
        <w:rPr>
          <w:rFonts w:ascii="標楷體"/>
          <w:sz w:val="28"/>
          <w:szCs w:val="28"/>
        </w:rPr>
        <w:br/>
      </w:r>
      <w:r w:rsidRPr="00AB51D1">
        <w:rPr>
          <w:rFonts w:ascii="標楷體" w:hAnsi="標楷體"/>
          <w:sz w:val="28"/>
          <w:szCs w:val="28"/>
        </w:rPr>
        <w:t>(A)</w:t>
      </w:r>
      <w:r w:rsidRPr="00A01C40">
        <w:rPr>
          <w:rFonts w:ascii="標楷體" w:hAnsi="標楷體"/>
          <w:sz w:val="28"/>
          <w:szCs w:val="28"/>
        </w:rPr>
        <w:t xml:space="preserve"> 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3E77BC65">
          <v:shape id="_x0000_i3906" type="#_x0000_t75" style="width:19.5pt;height:36.75pt">
            <v:imagedata r:id="rId3453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 xml:space="preserve">　</w:t>
      </w:r>
      <w:r w:rsidRPr="00AB51D1">
        <w:rPr>
          <w:rFonts w:ascii="標楷體" w:hAnsi="標楷體"/>
          <w:sz w:val="28"/>
          <w:szCs w:val="28"/>
        </w:rPr>
        <w:t>(B)</w:t>
      </w:r>
      <w:r w:rsidRPr="00A01C40">
        <w:rPr>
          <w:rFonts w:ascii="標楷體" w:hAnsi="標楷體"/>
          <w:sz w:val="28"/>
          <w:szCs w:val="28"/>
        </w:rPr>
        <w:t xml:space="preserve"> 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128352E0">
          <v:shape id="_x0000_i3907" type="#_x0000_t75" style="width:18.75pt;height:36.75pt">
            <v:imagedata r:id="rId3454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 xml:space="preserve">　</w:t>
      </w:r>
      <w:r w:rsidRPr="00AB51D1">
        <w:rPr>
          <w:rFonts w:ascii="標楷體" w:hAnsi="標楷體"/>
          <w:sz w:val="28"/>
          <w:szCs w:val="28"/>
        </w:rPr>
        <w:t>(C)</w:t>
      </w:r>
      <w:r w:rsidRPr="00A01C40">
        <w:rPr>
          <w:rFonts w:ascii="標楷體" w:hAnsi="標楷體"/>
          <w:sz w:val="28"/>
          <w:szCs w:val="28"/>
        </w:rPr>
        <w:t xml:space="preserve"> 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530F093B">
          <v:shape id="_x0000_i3908" type="#_x0000_t75" style="width:18.75pt;height:36.75pt">
            <v:imagedata r:id="rId3455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 xml:space="preserve">　</w:t>
      </w:r>
      <w:r w:rsidRPr="00AB51D1">
        <w:rPr>
          <w:rFonts w:ascii="標楷體" w:hAnsi="標楷體"/>
          <w:sz w:val="28"/>
          <w:szCs w:val="28"/>
        </w:rPr>
        <w:t>(D)</w:t>
      </w:r>
      <w:r w:rsidRPr="00A01C40">
        <w:rPr>
          <w:rFonts w:ascii="標楷體" w:hAnsi="標楷體"/>
          <w:sz w:val="28"/>
          <w:szCs w:val="28"/>
        </w:rPr>
        <w:t xml:space="preserve"> 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02E1FC92">
          <v:shape id="_x0000_i3909" type="#_x0000_t75" style="width:19.5pt;height:36.75pt">
            <v:imagedata r:id="rId3456" o:title=""/>
          </v:shape>
        </w:pict>
      </w:r>
    </w:p>
    <w:bookmarkEnd w:id="2282"/>
    <w:p w14:paraId="65D05754" w14:textId="77777777" w:rsidR="00CA2052" w:rsidRDefault="00CA2052" w:rsidP="00CA2052">
      <w:pPr>
        <w:ind w:leftChars="59" w:left="1417" w:hangingChars="455" w:hanging="1275"/>
        <w:jc w:val="both"/>
        <w:rPr>
          <w:rFonts w:ascii="標楷體"/>
          <w:b/>
          <w:sz w:val="28"/>
          <w:szCs w:val="28"/>
          <w:bdr w:val="single" w:sz="4" w:space="0" w:color="auto"/>
        </w:rPr>
      </w:pPr>
    </w:p>
    <w:p w14:paraId="04B31CF7" w14:textId="77777777" w:rsidR="00CA2052" w:rsidRPr="003A05EA" w:rsidRDefault="00CA2052" w:rsidP="00CA2052">
      <w:pPr>
        <w:jc w:val="both"/>
        <w:rPr>
          <w:rFonts w:ascii="標楷體"/>
          <w:b/>
          <w:sz w:val="28"/>
          <w:szCs w:val="28"/>
          <w:bdr w:val="single" w:sz="4" w:space="0" w:color="auto"/>
        </w:rPr>
      </w:pPr>
      <w:r w:rsidRPr="003A05EA">
        <w:rPr>
          <w:rFonts w:ascii="標楷體" w:hAnsi="標楷體" w:hint="eastAsia"/>
          <w:b/>
          <w:sz w:val="28"/>
          <w:szCs w:val="28"/>
          <w:bdr w:val="single" w:sz="4" w:space="0" w:color="auto"/>
        </w:rPr>
        <w:t>進階題</w:t>
      </w:r>
    </w:p>
    <w:p w14:paraId="666AF556" w14:textId="77777777" w:rsidR="00CA2052" w:rsidRDefault="00CA2052" w:rsidP="00CA2052">
      <w:pPr>
        <w:jc w:val="both"/>
        <w:rPr>
          <w:rFonts w:asci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1</w:t>
      </w:r>
      <w:r>
        <w:rPr>
          <w:rFonts w:ascii="標楷體" w:hAnsi="標楷體" w:hint="eastAsia"/>
          <w:sz w:val="28"/>
          <w:szCs w:val="28"/>
        </w:rPr>
        <w:t>8</w:t>
      </w:r>
      <w:r w:rsidRPr="00AB51D1">
        <w:rPr>
          <w:rFonts w:ascii="標楷體"/>
          <w:sz w:val="28"/>
          <w:szCs w:val="28"/>
        </w:rPr>
        <w:t>.</w:t>
      </w:r>
      <w:r w:rsidRPr="00AB51D1">
        <w:rPr>
          <w:rFonts w:ascii="標楷體" w:hAnsi="標楷體" w:hint="eastAsia"/>
          <w:sz w:val="28"/>
          <w:szCs w:val="28"/>
        </w:rPr>
        <w:t>某家電信業者於元月份推出優惠專案，月租費</w:t>
      </w:r>
      <w:r w:rsidRPr="00AB51D1">
        <w:rPr>
          <w:rFonts w:ascii="標楷體" w:hAnsi="標楷體"/>
          <w:sz w:val="28"/>
          <w:szCs w:val="28"/>
        </w:rPr>
        <w:t>200</w:t>
      </w:r>
      <w:r w:rsidRPr="00AB51D1">
        <w:rPr>
          <w:rFonts w:ascii="標楷體" w:hAnsi="標楷體" w:hint="eastAsia"/>
          <w:sz w:val="28"/>
          <w:szCs w:val="28"/>
        </w:rPr>
        <w:t>元可免費通話</w:t>
      </w:r>
      <w:r w:rsidRPr="00AB51D1">
        <w:rPr>
          <w:rFonts w:ascii="標楷體" w:hAnsi="標楷體"/>
          <w:sz w:val="28"/>
          <w:szCs w:val="28"/>
        </w:rPr>
        <w:t>3000</w:t>
      </w:r>
    </w:p>
    <w:p w14:paraId="3052DAA1" w14:textId="77777777" w:rsidR="00CA2052" w:rsidRDefault="00CA2052" w:rsidP="00CA2052">
      <w:pPr>
        <w:jc w:val="both"/>
        <w:rPr>
          <w:rFonts w:asci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   </w:t>
      </w:r>
      <w:r w:rsidRPr="00AB51D1">
        <w:rPr>
          <w:rFonts w:ascii="標楷體" w:hAnsi="標楷體" w:hint="eastAsia"/>
          <w:sz w:val="28"/>
          <w:szCs w:val="28"/>
        </w:rPr>
        <w:t>秒，超出</w:t>
      </w:r>
      <w:r w:rsidRPr="00AB51D1">
        <w:rPr>
          <w:rFonts w:ascii="標楷體" w:hAnsi="標楷體"/>
          <w:sz w:val="28"/>
          <w:szCs w:val="28"/>
        </w:rPr>
        <w:t>3000</w:t>
      </w:r>
      <w:r w:rsidRPr="00AB51D1">
        <w:rPr>
          <w:rFonts w:ascii="標楷體" w:hAnsi="標楷體" w:hint="eastAsia"/>
          <w:sz w:val="28"/>
          <w:szCs w:val="28"/>
        </w:rPr>
        <w:t>秒部分每秒</w:t>
      </w:r>
      <w:r w:rsidRPr="00AB51D1">
        <w:rPr>
          <w:rFonts w:ascii="標楷體" w:hAnsi="標楷體"/>
          <w:sz w:val="28"/>
          <w:szCs w:val="28"/>
        </w:rPr>
        <w:t>0.06</w:t>
      </w:r>
      <w:r w:rsidRPr="00AB51D1">
        <w:rPr>
          <w:rFonts w:ascii="標楷體" w:hAnsi="標楷體" w:hint="eastAsia"/>
          <w:sz w:val="28"/>
          <w:szCs w:val="28"/>
        </w:rPr>
        <w:t>元，</w:t>
      </w:r>
      <w:r w:rsidRPr="004B262E">
        <w:rPr>
          <w:rFonts w:ascii="標楷體" w:hAnsi="標楷體" w:hint="eastAsia"/>
          <w:sz w:val="28"/>
          <w:szCs w:val="28"/>
          <w:u w:val="single"/>
        </w:rPr>
        <w:t>小喬</w:t>
      </w:r>
      <w:r w:rsidRPr="00AB51D1">
        <w:rPr>
          <w:rFonts w:ascii="標楷體" w:hAnsi="標楷體" w:hint="eastAsia"/>
          <w:sz w:val="28"/>
          <w:szCs w:val="28"/>
        </w:rPr>
        <w:t>為該電信的使用戶，若</w:t>
      </w:r>
      <w:r w:rsidRPr="00212C33">
        <w:rPr>
          <w:rFonts w:ascii="標楷體" w:hAnsi="標楷體" w:hint="eastAsia"/>
          <w:sz w:val="28"/>
          <w:szCs w:val="28"/>
          <w:u w:val="single"/>
        </w:rPr>
        <w:t>小喬</w:t>
      </w:r>
      <w:r w:rsidRPr="00AB51D1">
        <w:rPr>
          <w:rFonts w:ascii="標楷體" w:hAnsi="標楷體" w:hint="eastAsia"/>
          <w:sz w:val="28"/>
          <w:szCs w:val="28"/>
        </w:rPr>
        <w:t>元</w:t>
      </w:r>
    </w:p>
    <w:p w14:paraId="759A2C06" w14:textId="77777777" w:rsidR="00CA2052" w:rsidRDefault="00CA2052" w:rsidP="00CA2052">
      <w:pPr>
        <w:jc w:val="both"/>
        <w:rPr>
          <w:rFonts w:asci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   </w:t>
      </w:r>
      <w:r w:rsidRPr="00AB51D1">
        <w:rPr>
          <w:rFonts w:ascii="標楷體" w:hAnsi="標楷體" w:hint="eastAsia"/>
          <w:sz w:val="28"/>
          <w:szCs w:val="28"/>
        </w:rPr>
        <w:t>月份電話費</w:t>
      </w:r>
      <w:r w:rsidRPr="00AB51D1">
        <w:rPr>
          <w:rFonts w:ascii="標楷體" w:hAnsi="標楷體"/>
          <w:sz w:val="28"/>
          <w:szCs w:val="28"/>
        </w:rPr>
        <w:t>236</w:t>
      </w:r>
      <w:r w:rsidRPr="00AB51D1">
        <w:rPr>
          <w:rFonts w:ascii="標楷體" w:hAnsi="標楷體" w:hint="eastAsia"/>
          <w:sz w:val="28"/>
          <w:szCs w:val="28"/>
        </w:rPr>
        <w:t>元。試問</w:t>
      </w:r>
      <w:r w:rsidRPr="00212C33">
        <w:rPr>
          <w:rFonts w:ascii="標楷體" w:hAnsi="標楷體" w:hint="eastAsia"/>
          <w:sz w:val="28"/>
          <w:szCs w:val="28"/>
          <w:u w:val="single"/>
        </w:rPr>
        <w:t>小喬</w:t>
      </w:r>
      <w:r w:rsidRPr="00AB51D1">
        <w:rPr>
          <w:rFonts w:ascii="標楷體" w:hAnsi="標楷體" w:hint="eastAsia"/>
          <w:sz w:val="28"/>
          <w:szCs w:val="28"/>
        </w:rPr>
        <w:t>元月份的通話時間是多少？</w:t>
      </w:r>
    </w:p>
    <w:p w14:paraId="3697E4B5" w14:textId="77777777" w:rsidR="00CA2052" w:rsidRDefault="00CA2052" w:rsidP="00CA2052">
      <w:pPr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  </w:t>
      </w:r>
    </w:p>
    <w:p w14:paraId="7C2DB769" w14:textId="77777777" w:rsidR="00CA2052" w:rsidRDefault="00CA2052" w:rsidP="00CA2052">
      <w:pPr>
        <w:spacing w:line="520" w:lineRule="exact"/>
        <w:jc w:val="both"/>
        <w:rPr>
          <w:rFonts w:ascii="標楷體" w:hAnsi="標楷體"/>
          <w:sz w:val="28"/>
          <w:szCs w:val="28"/>
        </w:rPr>
      </w:pPr>
    </w:p>
    <w:p w14:paraId="00E2382D" w14:textId="77777777" w:rsidR="00CA2052" w:rsidRPr="00A877F6" w:rsidRDefault="00CA2052" w:rsidP="00CA2052">
      <w:pPr>
        <w:spacing w:line="520" w:lineRule="exact"/>
        <w:jc w:val="both"/>
        <w:rPr>
          <w:rFonts w:ascii="標楷體"/>
          <w:sz w:val="28"/>
          <w:szCs w:val="28"/>
        </w:rPr>
      </w:pPr>
    </w:p>
    <w:p w14:paraId="0191C1BC" w14:textId="77777777" w:rsidR="00CA2052" w:rsidRDefault="00CA2052" w:rsidP="00CA2052">
      <w:pPr>
        <w:spacing w:line="0" w:lineRule="atLeast"/>
        <w:ind w:left="566" w:hangingChars="202" w:hanging="566"/>
        <w:jc w:val="both"/>
        <w:rPr>
          <w:rFonts w:ascii="標楷體" w:hAnsi="標楷體"/>
          <w:sz w:val="28"/>
          <w:szCs w:val="28"/>
        </w:rPr>
      </w:pPr>
    </w:p>
    <w:p w14:paraId="4FC2034B" w14:textId="77777777" w:rsidR="00CA2052" w:rsidRDefault="00CA2052" w:rsidP="00CA2052">
      <w:pPr>
        <w:spacing w:line="0" w:lineRule="atLeast"/>
        <w:ind w:left="566" w:hangingChars="202" w:hanging="566"/>
        <w:jc w:val="both"/>
        <w:rPr>
          <w:rFonts w:ascii="標楷體" w:hAnsi="標楷體"/>
          <w:sz w:val="28"/>
          <w:szCs w:val="28"/>
        </w:rPr>
      </w:pPr>
    </w:p>
    <w:p w14:paraId="610529D9" w14:textId="77777777" w:rsidR="00CA2052" w:rsidRDefault="00CA2052" w:rsidP="00CA2052">
      <w:pPr>
        <w:spacing w:line="0" w:lineRule="atLeast"/>
        <w:ind w:left="566" w:hangingChars="202" w:hanging="566"/>
        <w:jc w:val="both"/>
        <w:rPr>
          <w:rFonts w:asci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19</w:t>
      </w:r>
      <w:r w:rsidRPr="00AB51D1">
        <w:rPr>
          <w:rFonts w:ascii="標楷體"/>
          <w:sz w:val="28"/>
          <w:szCs w:val="28"/>
        </w:rPr>
        <w:t>.</w:t>
      </w:r>
      <w:r>
        <w:rPr>
          <w:rFonts w:ascii="標楷體" w:hint="eastAsia"/>
          <w:sz w:val="28"/>
          <w:szCs w:val="28"/>
        </w:rPr>
        <w:tab/>
      </w:r>
      <w:r w:rsidRPr="00212C33">
        <w:rPr>
          <w:rFonts w:ascii="標楷體" w:hAnsi="標楷體" w:hint="eastAsia"/>
          <w:sz w:val="28"/>
          <w:szCs w:val="28"/>
          <w:u w:val="single"/>
        </w:rPr>
        <w:t>阿甫</w:t>
      </w:r>
      <w:r w:rsidRPr="00AB51D1">
        <w:rPr>
          <w:rFonts w:ascii="標楷體" w:hAnsi="標楷體" w:hint="eastAsia"/>
          <w:sz w:val="28"/>
          <w:szCs w:val="28"/>
        </w:rPr>
        <w:t>為了準備數學期末考試，計畫讀完一本教科書。第一天讀了整本書</w:t>
      </w:r>
      <w:r>
        <w:rPr>
          <w:rFonts w:ascii="標楷體" w:hAnsi="標楷體" w:hint="eastAsia"/>
          <w:sz w:val="28"/>
          <w:szCs w:val="28"/>
        </w:rPr>
        <w:t>的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32A3223D">
          <v:shape id="_x0000_i3910" type="#_x0000_t75" style="width:12pt;height:36.75pt">
            <v:imagedata r:id="rId3457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>，第二天讀了整本書</w:t>
      </w:r>
      <w:r>
        <w:rPr>
          <w:rFonts w:ascii="標楷體" w:hAnsi="標楷體" w:hint="eastAsia"/>
          <w:sz w:val="28"/>
          <w:szCs w:val="28"/>
        </w:rPr>
        <w:t>的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376556A7">
          <v:shape id="_x0000_i3911" type="#_x0000_t75" style="width:17.25pt;height:36.75pt">
            <v:imagedata r:id="rId3458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>，第三天讀了整本書</w:t>
      </w:r>
      <w:r>
        <w:rPr>
          <w:rFonts w:ascii="標楷體" w:hAnsi="標楷體" w:hint="eastAsia"/>
          <w:sz w:val="28"/>
          <w:szCs w:val="28"/>
        </w:rPr>
        <w:t>的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45BA2301">
          <v:shape id="_x0000_i3912" type="#_x0000_t75" style="width:17.25pt;height:36.75pt">
            <v:imagedata r:id="rId3459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>，到今天還剩下</w:t>
      </w:r>
      <w:r w:rsidRPr="00AB51D1">
        <w:rPr>
          <w:rFonts w:ascii="標楷體" w:hAnsi="標楷體"/>
          <w:sz w:val="28"/>
          <w:szCs w:val="28"/>
        </w:rPr>
        <w:t>42</w:t>
      </w:r>
      <w:r w:rsidRPr="00AB51D1">
        <w:rPr>
          <w:rFonts w:ascii="標楷體" w:hAnsi="標楷體" w:hint="eastAsia"/>
          <w:sz w:val="28"/>
          <w:szCs w:val="28"/>
        </w:rPr>
        <w:t>頁沒讀完，試問：</w:t>
      </w:r>
    </w:p>
    <w:p w14:paraId="1E235402" w14:textId="77777777" w:rsidR="00CA2052" w:rsidRPr="005228E0" w:rsidRDefault="00CA2052" w:rsidP="00CA2052">
      <w:pPr>
        <w:spacing w:line="480" w:lineRule="exact"/>
        <w:ind w:left="170" w:firstLine="397"/>
        <w:jc w:val="both"/>
        <w:rPr>
          <w:rFonts w:asci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(1) </w:t>
      </w:r>
      <w:r w:rsidRPr="00AB51D1">
        <w:rPr>
          <w:rFonts w:ascii="標楷體" w:hAnsi="標楷體" w:hint="eastAsia"/>
          <w:sz w:val="28"/>
          <w:szCs w:val="28"/>
        </w:rPr>
        <w:t>全部的頁數是多少？</w:t>
      </w:r>
      <w:r w:rsidRPr="00AB51D1">
        <w:rPr>
          <w:rFonts w:ascii="標楷體" w:hAnsi="標楷體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 xml:space="preserve"> (2) </w:t>
      </w:r>
      <w:r w:rsidRPr="00AB51D1">
        <w:rPr>
          <w:rFonts w:ascii="標楷體" w:hAnsi="標楷體" w:hint="eastAsia"/>
          <w:sz w:val="28"/>
          <w:szCs w:val="28"/>
        </w:rPr>
        <w:t>第二天和第三天總共讀了多少頁？</w:t>
      </w:r>
      <w:r w:rsidRPr="00AB51D1">
        <w:rPr>
          <w:rFonts w:ascii="標楷體" w:hAnsi="標楷體"/>
          <w:sz w:val="28"/>
          <w:szCs w:val="28"/>
        </w:rPr>
        <w:t xml:space="preserve"> </w:t>
      </w:r>
    </w:p>
    <w:p w14:paraId="4C5A92F6" w14:textId="77777777" w:rsidR="00CA2052" w:rsidRPr="007902EA" w:rsidRDefault="00CA2052" w:rsidP="00CA2052">
      <w:pPr>
        <w:spacing w:line="0" w:lineRule="atLeast"/>
        <w:ind w:left="480" w:firstLine="480"/>
        <w:jc w:val="both"/>
        <w:rPr>
          <w:rFonts w:ascii="標楷體"/>
          <w:sz w:val="28"/>
          <w:szCs w:val="28"/>
        </w:rPr>
      </w:pPr>
    </w:p>
    <w:p w14:paraId="49C4D716" w14:textId="77777777" w:rsidR="00CA2052" w:rsidRDefault="00CA2052" w:rsidP="00CA2052">
      <w:pPr>
        <w:spacing w:line="480" w:lineRule="exact"/>
        <w:jc w:val="both"/>
        <w:rPr>
          <w:rFonts w:ascii="標楷體" w:hAnsi="標楷體"/>
          <w:sz w:val="28"/>
          <w:szCs w:val="28"/>
        </w:rPr>
      </w:pPr>
    </w:p>
    <w:p w14:paraId="1F7C3A2A" w14:textId="77777777" w:rsidR="00CA2052" w:rsidRDefault="00CA2052" w:rsidP="00CA2052">
      <w:pPr>
        <w:spacing w:line="480" w:lineRule="exact"/>
        <w:jc w:val="both"/>
        <w:rPr>
          <w:rFonts w:ascii="標楷體" w:hAnsi="標楷體"/>
          <w:sz w:val="28"/>
          <w:szCs w:val="28"/>
        </w:rPr>
      </w:pPr>
    </w:p>
    <w:p w14:paraId="7BD0288F" w14:textId="77777777" w:rsidR="00CA2052" w:rsidRDefault="00CA2052" w:rsidP="00CA2052">
      <w:pPr>
        <w:spacing w:line="480" w:lineRule="exact"/>
        <w:jc w:val="both"/>
        <w:rPr>
          <w:rFonts w:asci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>
        <w:rPr>
          <w:rFonts w:ascii="標楷體" w:hAnsi="標楷體" w:hint="eastAsia"/>
          <w:sz w:val="28"/>
          <w:szCs w:val="28"/>
        </w:rPr>
        <w:lastRenderedPageBreak/>
        <w:t>20</w:t>
      </w:r>
      <w:r w:rsidRPr="00AB51D1">
        <w:rPr>
          <w:rFonts w:ascii="標楷體"/>
          <w:sz w:val="28"/>
          <w:szCs w:val="28"/>
        </w:rPr>
        <w:t>.</w:t>
      </w:r>
      <w:r w:rsidRPr="004F6DC7">
        <w:rPr>
          <w:rFonts w:ascii="標楷體" w:hAnsi="標楷體" w:hint="eastAsia"/>
          <w:sz w:val="28"/>
          <w:szCs w:val="28"/>
          <w:u w:val="single"/>
        </w:rPr>
        <w:t>柯子堅</w:t>
      </w:r>
      <w:r w:rsidRPr="00AB51D1">
        <w:rPr>
          <w:rFonts w:ascii="標楷體" w:hAnsi="標楷體" w:hint="eastAsia"/>
          <w:sz w:val="28"/>
          <w:szCs w:val="28"/>
        </w:rPr>
        <w:t>想利用繩子測量一口枯井的深度，他先將繩子折成相等的</w:t>
      </w:r>
      <w:r>
        <w:rPr>
          <w:rFonts w:ascii="標楷體" w:hAnsi="標楷體"/>
          <w:sz w:val="28"/>
          <w:szCs w:val="28"/>
        </w:rPr>
        <w:t>4</w:t>
      </w:r>
      <w:r w:rsidRPr="00AB51D1">
        <w:rPr>
          <w:rFonts w:ascii="標楷體" w:hAnsi="標楷體" w:hint="eastAsia"/>
          <w:sz w:val="28"/>
          <w:szCs w:val="28"/>
        </w:rPr>
        <w:t>段，</w:t>
      </w:r>
    </w:p>
    <w:p w14:paraId="7BB0E4D7" w14:textId="77777777" w:rsidR="00CA2052" w:rsidRDefault="00CA2052" w:rsidP="00CA2052">
      <w:pPr>
        <w:spacing w:line="480" w:lineRule="exact"/>
        <w:jc w:val="both"/>
        <w:rPr>
          <w:rFonts w:asci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   </w:t>
      </w:r>
      <w:r w:rsidRPr="00AB51D1">
        <w:rPr>
          <w:rFonts w:ascii="標楷體" w:hAnsi="標楷體" w:hint="eastAsia"/>
          <w:sz w:val="28"/>
          <w:szCs w:val="28"/>
        </w:rPr>
        <w:t>然後垂入井中接觸井底，結果繩子還差</w:t>
      </w:r>
      <w:r w:rsidRPr="00AB51D1">
        <w:rPr>
          <w:rFonts w:ascii="標楷體" w:hAnsi="標楷體"/>
          <w:sz w:val="28"/>
          <w:szCs w:val="28"/>
        </w:rPr>
        <w:t>2</w:t>
      </w:r>
      <w:r w:rsidRPr="00AB51D1">
        <w:rPr>
          <w:rFonts w:ascii="標楷體" w:hAnsi="標楷體" w:hint="eastAsia"/>
          <w:sz w:val="28"/>
          <w:szCs w:val="28"/>
        </w:rPr>
        <w:t>公尺才到井口，於是再將繩子</w:t>
      </w:r>
    </w:p>
    <w:p w14:paraId="4C4805B7" w14:textId="77777777" w:rsidR="00CA2052" w:rsidRDefault="00CA2052" w:rsidP="00CA2052">
      <w:pPr>
        <w:spacing w:line="480" w:lineRule="exact"/>
        <w:jc w:val="both"/>
        <w:rPr>
          <w:rFonts w:asci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   </w:t>
      </w:r>
      <w:r w:rsidRPr="00AB51D1">
        <w:rPr>
          <w:rFonts w:ascii="標楷體" w:hAnsi="標楷體" w:hint="eastAsia"/>
          <w:sz w:val="28"/>
          <w:szCs w:val="28"/>
        </w:rPr>
        <w:t>折成相等的</w:t>
      </w:r>
      <w:r>
        <w:rPr>
          <w:rFonts w:ascii="標楷體" w:hAnsi="標楷體"/>
          <w:sz w:val="28"/>
          <w:szCs w:val="28"/>
        </w:rPr>
        <w:t>3</w:t>
      </w:r>
      <w:r w:rsidRPr="00AB51D1">
        <w:rPr>
          <w:rFonts w:ascii="標楷體" w:hAnsi="標楷體" w:hint="eastAsia"/>
          <w:sz w:val="28"/>
          <w:szCs w:val="28"/>
        </w:rPr>
        <w:t>段，然後垂入井中接觸井底，結果繩子超出井口</w:t>
      </w:r>
      <w:r w:rsidRPr="00AB51D1">
        <w:rPr>
          <w:rFonts w:ascii="標楷體" w:hAnsi="標楷體"/>
          <w:sz w:val="28"/>
          <w:szCs w:val="28"/>
        </w:rPr>
        <w:t>1</w:t>
      </w:r>
      <w:r w:rsidRPr="00AB51D1">
        <w:rPr>
          <w:rFonts w:ascii="標楷體" w:hAnsi="標楷體" w:hint="eastAsia"/>
          <w:sz w:val="28"/>
          <w:szCs w:val="28"/>
        </w:rPr>
        <w:t>公尺，</w:t>
      </w:r>
    </w:p>
    <w:p w14:paraId="02100FD5" w14:textId="77777777" w:rsidR="00CA2052" w:rsidRDefault="00CA2052" w:rsidP="00CA2052">
      <w:pPr>
        <w:spacing w:line="480" w:lineRule="exact"/>
        <w:jc w:val="both"/>
        <w:rPr>
          <w:rFonts w:asci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   </w:t>
      </w:r>
      <w:r w:rsidRPr="00AB51D1">
        <w:rPr>
          <w:rFonts w:ascii="標楷體" w:hAnsi="標楷體" w:hint="eastAsia"/>
          <w:sz w:val="28"/>
          <w:szCs w:val="28"/>
        </w:rPr>
        <w:t>求繩長幾公尺？井深幾公尺？</w:t>
      </w:r>
    </w:p>
    <w:p w14:paraId="3D3C0365" w14:textId="77777777" w:rsidR="00CA2052" w:rsidRDefault="00CA2052" w:rsidP="00CA2052">
      <w:pPr>
        <w:spacing w:line="480" w:lineRule="exact"/>
        <w:ind w:firstLine="425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引導：</w:t>
      </w:r>
    </w:p>
    <w:p w14:paraId="425B0931" w14:textId="77777777" w:rsidR="00CA2052" w:rsidRDefault="00CA2052" w:rsidP="00CA2052">
      <w:pPr>
        <w:spacing w:line="480" w:lineRule="exact"/>
        <w:ind w:leftChars="177" w:left="991" w:hangingChars="202" w:hanging="566"/>
        <w:jc w:val="both"/>
        <w:rPr>
          <w:rFonts w:ascii="標楷體" w:hAnsi="標楷體"/>
          <w:sz w:val="28"/>
          <w:szCs w:val="28"/>
        </w:rPr>
      </w:pPr>
      <w:r w:rsidRPr="00AB51D1">
        <w:rPr>
          <w:rFonts w:ascii="標楷體" w:hAnsi="標楷體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 w:hint="eastAsia"/>
          <w:sz w:val="28"/>
          <w:szCs w:val="28"/>
        </w:rPr>
        <w:t>設繩長</w:t>
      </w:r>
      <w:r w:rsidRPr="002E0342">
        <w:rPr>
          <w:i/>
          <w:sz w:val="28"/>
          <w:szCs w:val="28"/>
        </w:rPr>
        <w:t>x</w:t>
      </w:r>
      <w:r w:rsidRPr="00AB51D1">
        <w:rPr>
          <w:rFonts w:ascii="標楷體" w:hAnsi="標楷體" w:hint="eastAsia"/>
          <w:sz w:val="28"/>
          <w:szCs w:val="28"/>
        </w:rPr>
        <w:t>公尺，因繩子折等長</w:t>
      </w:r>
      <w:r>
        <w:rPr>
          <w:rFonts w:ascii="標楷體" w:hAnsi="標楷體"/>
          <w:sz w:val="28"/>
          <w:szCs w:val="28"/>
        </w:rPr>
        <w:t>4</w:t>
      </w:r>
      <w:r w:rsidRPr="00AB51D1">
        <w:rPr>
          <w:rFonts w:ascii="標楷體" w:hAnsi="標楷體" w:hint="eastAsia"/>
          <w:sz w:val="28"/>
          <w:szCs w:val="28"/>
        </w:rPr>
        <w:t>段到井口還差</w:t>
      </w:r>
      <w:r w:rsidRPr="00AB51D1">
        <w:rPr>
          <w:rFonts w:ascii="標楷體" w:hAnsi="標楷體"/>
          <w:sz w:val="28"/>
          <w:szCs w:val="28"/>
        </w:rPr>
        <w:t>2</w:t>
      </w:r>
      <w:r w:rsidRPr="00AB51D1">
        <w:rPr>
          <w:rFonts w:ascii="標楷體" w:hAnsi="標楷體" w:hint="eastAsia"/>
          <w:sz w:val="28"/>
          <w:szCs w:val="28"/>
        </w:rPr>
        <w:t>公尺，所以井深為</w:t>
      </w:r>
      <w:r>
        <w:rPr>
          <w:rFonts w:ascii="標楷體" w:hAnsi="標楷體" w:hint="eastAsia"/>
          <w:sz w:val="28"/>
          <w:szCs w:val="28"/>
        </w:rPr>
        <w:t>多少公尺？（</w:t>
      </w:r>
      <w:r w:rsidRPr="00AB51D1">
        <w:rPr>
          <w:rFonts w:ascii="標楷體" w:hAnsi="標楷體" w:hint="eastAsia"/>
          <w:sz w:val="28"/>
          <w:szCs w:val="28"/>
        </w:rPr>
        <w:t>以含</w:t>
      </w:r>
      <w:r w:rsidRPr="002E0342">
        <w:rPr>
          <w:i/>
          <w:sz w:val="28"/>
          <w:szCs w:val="28"/>
        </w:rPr>
        <w:t>x</w:t>
      </w:r>
      <w:r w:rsidRPr="00A01C40">
        <w:rPr>
          <w:rFonts w:ascii="標楷體" w:hAnsi="標楷體" w:hint="eastAsia"/>
          <w:sz w:val="28"/>
          <w:szCs w:val="28"/>
        </w:rPr>
        <w:t>的式子表示</w:t>
      </w:r>
      <w:r>
        <w:rPr>
          <w:rFonts w:ascii="標楷體" w:hAnsi="標楷體" w:hint="eastAsia"/>
          <w:sz w:val="28"/>
          <w:szCs w:val="28"/>
        </w:rPr>
        <w:t>）</w:t>
      </w:r>
    </w:p>
    <w:p w14:paraId="397C82EE" w14:textId="77777777" w:rsidR="00CA2052" w:rsidRDefault="00CA2052" w:rsidP="00CA2052">
      <w:pPr>
        <w:spacing w:line="480" w:lineRule="exact"/>
        <w:ind w:leftChars="177" w:left="991" w:hangingChars="202" w:hanging="566"/>
        <w:jc w:val="both"/>
        <w:rPr>
          <w:rFonts w:ascii="標楷體" w:hAnsi="標楷體"/>
          <w:sz w:val="28"/>
          <w:szCs w:val="28"/>
        </w:rPr>
      </w:pPr>
      <w:r w:rsidRPr="00AB51D1">
        <w:rPr>
          <w:rFonts w:ascii="標楷體" w:hAnsi="標楷體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 w:hint="eastAsia"/>
          <w:sz w:val="28"/>
          <w:szCs w:val="28"/>
        </w:rPr>
        <w:t>繩子折等長</w:t>
      </w:r>
      <w:r>
        <w:rPr>
          <w:rFonts w:ascii="標楷體" w:hAnsi="標楷體"/>
          <w:sz w:val="28"/>
          <w:szCs w:val="28"/>
        </w:rPr>
        <w:t>3</w:t>
      </w:r>
      <w:r w:rsidRPr="00AB51D1">
        <w:rPr>
          <w:rFonts w:ascii="標楷體" w:hAnsi="標楷體" w:hint="eastAsia"/>
          <w:sz w:val="28"/>
          <w:szCs w:val="28"/>
        </w:rPr>
        <w:t>段超出井口</w:t>
      </w:r>
      <w:r w:rsidRPr="00AB51D1">
        <w:rPr>
          <w:rFonts w:ascii="標楷體" w:hAnsi="標楷體"/>
          <w:sz w:val="28"/>
          <w:szCs w:val="28"/>
        </w:rPr>
        <w:t>1</w:t>
      </w:r>
      <w:r w:rsidRPr="00AB51D1">
        <w:rPr>
          <w:rFonts w:ascii="標楷體" w:hAnsi="標楷體" w:hint="eastAsia"/>
          <w:sz w:val="28"/>
          <w:szCs w:val="28"/>
        </w:rPr>
        <w:t>公尺，所以井深為</w:t>
      </w:r>
      <w:r>
        <w:rPr>
          <w:rFonts w:ascii="標楷體" w:hAnsi="標楷體" w:hint="eastAsia"/>
          <w:sz w:val="28"/>
          <w:szCs w:val="28"/>
        </w:rPr>
        <w:t>多少公尺</w:t>
      </w:r>
      <w:r>
        <w:rPr>
          <w:rFonts w:ascii="標楷體" w:hAnsi="標楷體"/>
          <w:sz w:val="28"/>
          <w:szCs w:val="28"/>
        </w:rPr>
        <w:t>?</w:t>
      </w:r>
      <w:r>
        <w:rPr>
          <w:rFonts w:ascii="標楷體" w:hAnsi="標楷體" w:hint="eastAsia"/>
          <w:sz w:val="28"/>
          <w:szCs w:val="28"/>
        </w:rPr>
        <w:br/>
      </w:r>
      <w:r>
        <w:rPr>
          <w:rFonts w:ascii="標楷體" w:hAnsi="標楷體"/>
          <w:sz w:val="28"/>
          <w:szCs w:val="28"/>
        </w:rPr>
        <w:t xml:space="preserve"> </w:t>
      </w:r>
      <w:r w:rsidRPr="00AB51D1">
        <w:rPr>
          <w:rFonts w:ascii="標楷體" w:hAnsi="標楷體"/>
          <w:sz w:val="28"/>
          <w:szCs w:val="28"/>
        </w:rPr>
        <w:t>(</w:t>
      </w:r>
      <w:r w:rsidRPr="00AB51D1">
        <w:rPr>
          <w:rFonts w:ascii="標楷體" w:hAnsi="標楷體" w:hint="eastAsia"/>
          <w:sz w:val="28"/>
          <w:szCs w:val="28"/>
        </w:rPr>
        <w:t>以含</w:t>
      </w:r>
      <w:r w:rsidRPr="002E0342">
        <w:rPr>
          <w:i/>
          <w:sz w:val="28"/>
          <w:szCs w:val="28"/>
        </w:rPr>
        <w:t>x</w:t>
      </w:r>
      <w:r w:rsidRPr="00A01C40">
        <w:rPr>
          <w:rFonts w:ascii="標楷體" w:hAnsi="標楷體" w:hint="eastAsia"/>
          <w:sz w:val="28"/>
          <w:szCs w:val="28"/>
        </w:rPr>
        <w:t>的式子表示</w:t>
      </w:r>
      <w:r w:rsidRPr="00A01C40">
        <w:rPr>
          <w:rFonts w:ascii="標楷體" w:hAnsi="標楷體"/>
          <w:sz w:val="28"/>
          <w:szCs w:val="28"/>
        </w:rPr>
        <w:t>)</w:t>
      </w:r>
    </w:p>
    <w:p w14:paraId="78B7AE0A" w14:textId="77777777" w:rsidR="00CA2052" w:rsidRDefault="00CA2052" w:rsidP="00CA2052">
      <w:pPr>
        <w:spacing w:line="480" w:lineRule="exact"/>
        <w:ind w:leftChars="177" w:left="991" w:hangingChars="202" w:hanging="566"/>
        <w:jc w:val="both"/>
        <w:rPr>
          <w:rFonts w:ascii="標楷體" w:hAnsi="標楷體"/>
          <w:sz w:val="28"/>
          <w:szCs w:val="28"/>
        </w:rPr>
      </w:pPr>
      <w:r w:rsidRPr="00AB51D1">
        <w:rPr>
          <w:rFonts w:ascii="標楷體" w:hAnsi="標楷體"/>
          <w:sz w:val="28"/>
          <w:szCs w:val="28"/>
        </w:rPr>
        <w:t>(3)</w:t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 w:hint="eastAsia"/>
          <w:sz w:val="28"/>
          <w:szCs w:val="28"/>
        </w:rPr>
        <w:t>由</w:t>
      </w:r>
      <w:r w:rsidRPr="00AB51D1">
        <w:rPr>
          <w:rFonts w:ascii="標楷體" w:hAnsi="標楷體"/>
          <w:sz w:val="28"/>
          <w:szCs w:val="28"/>
        </w:rPr>
        <w:t>(1)</w:t>
      </w:r>
      <w:r w:rsidRPr="00AB51D1">
        <w:rPr>
          <w:rFonts w:ascii="標楷體" w:hAnsi="標楷體" w:hint="eastAsia"/>
          <w:sz w:val="28"/>
          <w:szCs w:val="28"/>
        </w:rPr>
        <w:t>和</w:t>
      </w:r>
      <w:r w:rsidRPr="00AB51D1">
        <w:rPr>
          <w:rFonts w:ascii="標楷體" w:hAnsi="標楷體"/>
          <w:sz w:val="28"/>
          <w:szCs w:val="28"/>
        </w:rPr>
        <w:t>(2)</w:t>
      </w:r>
      <w:r w:rsidRPr="00AB51D1">
        <w:rPr>
          <w:rFonts w:ascii="標楷體" w:hAnsi="標楷體" w:hint="eastAsia"/>
          <w:sz w:val="28"/>
          <w:szCs w:val="28"/>
        </w:rPr>
        <w:t>中井深相等，可列一元一次方程式為</w:t>
      </w:r>
      <w:r>
        <w:rPr>
          <w:rFonts w:ascii="標楷體" w:hAnsi="標楷體" w:hint="eastAsia"/>
          <w:sz w:val="28"/>
          <w:szCs w:val="28"/>
        </w:rPr>
        <w:t>何</w:t>
      </w:r>
      <w:r>
        <w:rPr>
          <w:rFonts w:ascii="標楷體" w:hAnsi="標楷體"/>
          <w:sz w:val="28"/>
          <w:szCs w:val="28"/>
        </w:rPr>
        <w:t>?</w:t>
      </w:r>
      <w:r w:rsidRPr="00A01C40">
        <w:rPr>
          <w:rFonts w:ascii="標楷體" w:hAnsi="標楷體"/>
          <w:sz w:val="28"/>
          <w:szCs w:val="28"/>
        </w:rPr>
        <w:t xml:space="preserve">                            </w:t>
      </w:r>
    </w:p>
    <w:p w14:paraId="399C9DB5" w14:textId="77777777" w:rsidR="00CA2052" w:rsidRDefault="00CA2052" w:rsidP="00CA2052">
      <w:pPr>
        <w:spacing w:line="480" w:lineRule="exact"/>
        <w:ind w:leftChars="177" w:left="991" w:hangingChars="202" w:hanging="566"/>
        <w:jc w:val="both"/>
        <w:rPr>
          <w:rFonts w:ascii="標楷體" w:hAnsi="標楷體"/>
          <w:sz w:val="28"/>
          <w:szCs w:val="28"/>
        </w:rPr>
      </w:pPr>
      <w:r w:rsidRPr="00AB51D1">
        <w:rPr>
          <w:rFonts w:ascii="標楷體" w:hAnsi="標楷體"/>
          <w:sz w:val="28"/>
          <w:szCs w:val="28"/>
        </w:rPr>
        <w:t>(4)</w:t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 w:hint="eastAsia"/>
          <w:sz w:val="28"/>
          <w:szCs w:val="28"/>
        </w:rPr>
        <w:t>求</w:t>
      </w:r>
      <w:r>
        <w:rPr>
          <w:rFonts w:ascii="標楷體" w:hAnsi="標楷體" w:hint="eastAsia"/>
          <w:sz w:val="28"/>
          <w:szCs w:val="28"/>
        </w:rPr>
        <w:t>(3)</w:t>
      </w:r>
      <w:r w:rsidRPr="00AB51D1">
        <w:rPr>
          <w:rFonts w:ascii="標楷體" w:hAnsi="標楷體" w:hint="eastAsia"/>
          <w:sz w:val="28"/>
          <w:szCs w:val="28"/>
        </w:rPr>
        <w:t>方程式</w:t>
      </w:r>
      <w:r>
        <w:rPr>
          <w:rFonts w:ascii="標楷體" w:hAnsi="標楷體" w:hint="eastAsia"/>
          <w:sz w:val="28"/>
          <w:szCs w:val="28"/>
        </w:rPr>
        <w:t>之</w:t>
      </w:r>
      <w:r w:rsidRPr="00AB51D1">
        <w:rPr>
          <w:rFonts w:ascii="標楷體" w:hAnsi="標楷體" w:hint="eastAsia"/>
          <w:sz w:val="28"/>
          <w:szCs w:val="28"/>
        </w:rPr>
        <w:t>解</w:t>
      </w:r>
    </w:p>
    <w:p w14:paraId="485B0E22" w14:textId="77777777" w:rsidR="00CA2052" w:rsidRDefault="00CA2052" w:rsidP="00CA2052">
      <w:pPr>
        <w:spacing w:line="480" w:lineRule="exact"/>
        <w:ind w:leftChars="177" w:left="991" w:hangingChars="202" w:hanging="566"/>
        <w:jc w:val="both"/>
        <w:rPr>
          <w:rFonts w:ascii="標楷體" w:hAnsi="標楷體"/>
          <w:sz w:val="28"/>
          <w:szCs w:val="28"/>
        </w:rPr>
      </w:pPr>
      <w:r w:rsidRPr="00AB51D1">
        <w:rPr>
          <w:rFonts w:ascii="標楷體" w:hAnsi="標楷體"/>
          <w:sz w:val="28"/>
          <w:szCs w:val="28"/>
        </w:rPr>
        <w:t>(5)</w:t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 w:hint="eastAsia"/>
          <w:sz w:val="28"/>
          <w:szCs w:val="28"/>
        </w:rPr>
        <w:t>繩長</w:t>
      </w:r>
      <w:r>
        <w:rPr>
          <w:rFonts w:ascii="標楷體" w:hAnsi="標楷體" w:hint="eastAsia"/>
          <w:sz w:val="28"/>
          <w:szCs w:val="28"/>
        </w:rPr>
        <w:t>多少公尺</w:t>
      </w:r>
      <w:r>
        <w:rPr>
          <w:rFonts w:ascii="標楷體" w:hAnsi="標楷體"/>
          <w:sz w:val="28"/>
          <w:szCs w:val="28"/>
        </w:rPr>
        <w:t>?</w:t>
      </w:r>
    </w:p>
    <w:p w14:paraId="6839FEF9" w14:textId="77777777" w:rsidR="00CA2052" w:rsidRPr="00AB51D1" w:rsidRDefault="00CA2052" w:rsidP="00CA2052">
      <w:pPr>
        <w:spacing w:line="480" w:lineRule="exact"/>
        <w:ind w:leftChars="177" w:left="991" w:hangingChars="202" w:hanging="566"/>
        <w:jc w:val="both"/>
        <w:rPr>
          <w:rFonts w:ascii="標楷體"/>
          <w:sz w:val="28"/>
          <w:szCs w:val="28"/>
        </w:rPr>
      </w:pPr>
      <w:r w:rsidRPr="00AB51D1">
        <w:rPr>
          <w:rFonts w:ascii="標楷體" w:hAnsi="標楷體"/>
          <w:sz w:val="28"/>
          <w:szCs w:val="28"/>
        </w:rPr>
        <w:t>(6)</w:t>
      </w:r>
      <w:r>
        <w:rPr>
          <w:rFonts w:ascii="標楷體" w:hAnsi="標楷體" w:hint="eastAsia"/>
          <w:sz w:val="28"/>
          <w:szCs w:val="28"/>
        </w:rPr>
        <w:tab/>
      </w:r>
      <w:r w:rsidRPr="00AB51D1">
        <w:rPr>
          <w:rFonts w:ascii="標楷體" w:hAnsi="標楷體" w:hint="eastAsia"/>
          <w:sz w:val="28"/>
          <w:szCs w:val="28"/>
        </w:rPr>
        <w:t>井深</w:t>
      </w:r>
      <w:r>
        <w:rPr>
          <w:rFonts w:ascii="標楷體" w:hAnsi="標楷體" w:hint="eastAsia"/>
          <w:sz w:val="28"/>
          <w:szCs w:val="28"/>
        </w:rPr>
        <w:t>多少公尺</w:t>
      </w:r>
      <w:r>
        <w:rPr>
          <w:rFonts w:ascii="標楷體" w:hAnsi="標楷體"/>
          <w:sz w:val="28"/>
          <w:szCs w:val="28"/>
        </w:rPr>
        <w:t>?</w:t>
      </w:r>
    </w:p>
    <w:p w14:paraId="13F78162" w14:textId="77777777" w:rsidR="00CA2052" w:rsidRDefault="00CA2052" w:rsidP="00CA2052">
      <w:pPr>
        <w:ind w:left="566" w:hangingChars="202" w:hanging="566"/>
        <w:jc w:val="both"/>
        <w:rPr>
          <w:rFonts w:ascii="標楷體"/>
          <w:sz w:val="28"/>
          <w:szCs w:val="28"/>
        </w:rPr>
      </w:pPr>
    </w:p>
    <w:p w14:paraId="192B47CC" w14:textId="77777777" w:rsidR="00CA2052" w:rsidRDefault="00CA2052" w:rsidP="00CA2052">
      <w:pPr>
        <w:ind w:left="566" w:hangingChars="202" w:hanging="566"/>
        <w:jc w:val="both"/>
        <w:rPr>
          <w:rFonts w:ascii="標楷體" w:hAnsi="標楷體"/>
          <w:sz w:val="28"/>
          <w:szCs w:val="28"/>
        </w:rPr>
      </w:pPr>
    </w:p>
    <w:p w14:paraId="2C6E239E" w14:textId="77777777" w:rsidR="00CA2052" w:rsidRDefault="00CA2052" w:rsidP="00CA2052">
      <w:pPr>
        <w:ind w:left="566" w:hangingChars="202" w:hanging="566"/>
        <w:jc w:val="both"/>
        <w:rPr>
          <w:rFonts w:ascii="標楷體" w:hAnsi="標楷體"/>
          <w:sz w:val="28"/>
          <w:szCs w:val="28"/>
        </w:rPr>
      </w:pPr>
    </w:p>
    <w:p w14:paraId="18593B51" w14:textId="77777777" w:rsidR="00CA2052" w:rsidRDefault="00CA2052" w:rsidP="00CA2052">
      <w:pPr>
        <w:ind w:left="566" w:hangingChars="202" w:hanging="566"/>
        <w:jc w:val="both"/>
        <w:rPr>
          <w:rFonts w:ascii="標楷體" w:hAnsi="標楷體"/>
          <w:sz w:val="28"/>
          <w:szCs w:val="28"/>
        </w:rPr>
      </w:pPr>
    </w:p>
    <w:p w14:paraId="324560E0" w14:textId="77777777" w:rsidR="00CA2052" w:rsidRDefault="00CA2052" w:rsidP="00CA2052">
      <w:pPr>
        <w:ind w:left="566" w:hangingChars="202" w:hanging="566"/>
        <w:jc w:val="both"/>
        <w:rPr>
          <w:rFonts w:ascii="標楷體" w:hAnsi="標楷體"/>
          <w:sz w:val="28"/>
          <w:szCs w:val="28"/>
        </w:rPr>
      </w:pPr>
    </w:p>
    <w:p w14:paraId="2AA25209" w14:textId="77777777" w:rsidR="00CA2052" w:rsidRDefault="00CA2052" w:rsidP="00CA2052">
      <w:pPr>
        <w:ind w:left="566" w:hangingChars="202" w:hanging="566"/>
        <w:jc w:val="both"/>
        <w:rPr>
          <w:rFonts w:asci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2</w:t>
      </w:r>
      <w:r>
        <w:rPr>
          <w:rFonts w:ascii="標楷體" w:hAnsi="標楷體" w:hint="eastAsia"/>
          <w:sz w:val="28"/>
          <w:szCs w:val="28"/>
        </w:rPr>
        <w:t>1</w:t>
      </w:r>
      <w:r w:rsidRPr="00AB51D1">
        <w:rPr>
          <w:rFonts w:ascii="標楷體"/>
          <w:sz w:val="28"/>
          <w:szCs w:val="28"/>
        </w:rPr>
        <w:t>.</w:t>
      </w:r>
      <w:r>
        <w:rPr>
          <w:rFonts w:ascii="標楷體" w:hint="eastAsia"/>
          <w:sz w:val="28"/>
          <w:szCs w:val="28"/>
        </w:rPr>
        <w:tab/>
        <w:t>有甲、乙</w:t>
      </w:r>
      <w:r w:rsidRPr="00AB51D1">
        <w:rPr>
          <w:rFonts w:ascii="標楷體" w:hAnsi="標楷體" w:hint="eastAsia"/>
          <w:sz w:val="28"/>
          <w:szCs w:val="28"/>
        </w:rPr>
        <w:t>兩</w:t>
      </w:r>
      <w:r>
        <w:rPr>
          <w:rFonts w:ascii="標楷體" w:hint="eastAsia"/>
          <w:sz w:val="28"/>
          <w:szCs w:val="28"/>
        </w:rPr>
        <w:t>人，</w:t>
      </w:r>
      <w:r w:rsidRPr="00AB51D1">
        <w:rPr>
          <w:rFonts w:ascii="標楷體" w:hAnsi="標楷體" w:hint="eastAsia"/>
          <w:sz w:val="28"/>
          <w:szCs w:val="28"/>
        </w:rPr>
        <w:t>已知甲時速為</w:t>
      </w:r>
      <w:r w:rsidRPr="00AB51D1">
        <w:rPr>
          <w:rFonts w:ascii="標楷體" w:hAnsi="標楷體"/>
          <w:sz w:val="28"/>
          <w:szCs w:val="28"/>
        </w:rPr>
        <w:t>5</w:t>
      </w:r>
      <w:r w:rsidRPr="00AB51D1">
        <w:rPr>
          <w:rFonts w:ascii="標楷體" w:hAnsi="標楷體" w:hint="eastAsia"/>
          <w:sz w:val="28"/>
          <w:szCs w:val="28"/>
        </w:rPr>
        <w:t>公里，乙時速為</w:t>
      </w:r>
      <w:r w:rsidRPr="00AB51D1">
        <w:rPr>
          <w:rFonts w:ascii="標楷體" w:hAnsi="標楷體"/>
          <w:sz w:val="28"/>
          <w:szCs w:val="28"/>
        </w:rPr>
        <w:t>3</w:t>
      </w:r>
      <w:r w:rsidRPr="00AB51D1">
        <w:rPr>
          <w:rFonts w:ascii="標楷體" w:hAnsi="標楷體" w:hint="eastAsia"/>
          <w:sz w:val="28"/>
          <w:szCs w:val="28"/>
        </w:rPr>
        <w:t>公里，分別自</w:t>
      </w:r>
      <w:r>
        <w:rPr>
          <w:rFonts w:ascii="標楷體" w:hAnsi="標楷體" w:hint="eastAsia"/>
          <w:sz w:val="28"/>
          <w:szCs w:val="28"/>
        </w:rPr>
        <w:t>同</w:t>
      </w:r>
      <w:r w:rsidRPr="00AB51D1">
        <w:rPr>
          <w:rFonts w:ascii="標楷體" w:hAnsi="標楷體" w:hint="eastAsia"/>
          <w:sz w:val="28"/>
          <w:szCs w:val="28"/>
        </w:rPr>
        <w:t>一直線上的</w:t>
      </w:r>
      <w:r w:rsidRPr="00AB51D1">
        <w:rPr>
          <w:rFonts w:ascii="標楷體" w:hAnsi="標楷體"/>
          <w:sz w:val="28"/>
          <w:szCs w:val="28"/>
        </w:rPr>
        <w:t>A</w:t>
      </w:r>
      <w:r w:rsidRPr="00AB51D1">
        <w:rPr>
          <w:rFonts w:ascii="標楷體" w:hAnsi="標楷體" w:hint="eastAsia"/>
          <w:sz w:val="28"/>
          <w:szCs w:val="28"/>
        </w:rPr>
        <w:t>、</w:t>
      </w:r>
      <w:r w:rsidRPr="00AB51D1">
        <w:rPr>
          <w:rFonts w:ascii="標楷體" w:hAnsi="標楷體"/>
          <w:sz w:val="28"/>
          <w:szCs w:val="28"/>
        </w:rPr>
        <w:t>B</w:t>
      </w:r>
      <w:r w:rsidRPr="00AB51D1">
        <w:rPr>
          <w:rFonts w:ascii="標楷體" w:hAnsi="標楷體" w:hint="eastAsia"/>
          <w:sz w:val="28"/>
          <w:szCs w:val="28"/>
        </w:rPr>
        <w:t>兩地同時出發、相向而行，當兩人相遇時，甲比乙多走</w:t>
      </w:r>
      <w:r w:rsidRPr="00AB51D1">
        <w:rPr>
          <w:rFonts w:ascii="標楷體" w:hAnsi="標楷體"/>
          <w:sz w:val="28"/>
          <w:szCs w:val="28"/>
        </w:rPr>
        <w:t>10</w:t>
      </w:r>
      <w:r w:rsidRPr="00AB51D1">
        <w:rPr>
          <w:rFonts w:ascii="標楷體" w:hAnsi="標楷體" w:hint="eastAsia"/>
          <w:sz w:val="28"/>
          <w:szCs w:val="28"/>
        </w:rPr>
        <w:t>公里，則</w:t>
      </w:r>
      <w:r w:rsidRPr="00AB51D1">
        <w:rPr>
          <w:rFonts w:ascii="標楷體" w:hAnsi="標楷體"/>
          <w:sz w:val="28"/>
          <w:szCs w:val="28"/>
        </w:rPr>
        <w:t>A</w:t>
      </w:r>
      <w:r w:rsidRPr="00AB51D1">
        <w:rPr>
          <w:rFonts w:ascii="標楷體" w:hAnsi="標楷體" w:hint="eastAsia"/>
          <w:sz w:val="28"/>
          <w:szCs w:val="28"/>
        </w:rPr>
        <w:t>、</w:t>
      </w:r>
      <w:r w:rsidRPr="00AB51D1">
        <w:rPr>
          <w:rFonts w:ascii="標楷體" w:hAnsi="標楷體"/>
          <w:sz w:val="28"/>
          <w:szCs w:val="28"/>
        </w:rPr>
        <w:t>B</w:t>
      </w:r>
      <w:r w:rsidRPr="00AB51D1">
        <w:rPr>
          <w:rFonts w:ascii="標楷體" w:hAnsi="標楷體" w:hint="eastAsia"/>
          <w:sz w:val="28"/>
          <w:szCs w:val="28"/>
        </w:rPr>
        <w:t>兩地相距</w:t>
      </w:r>
      <w:r>
        <w:rPr>
          <w:rFonts w:ascii="標楷體" w:hAnsi="標楷體" w:hint="eastAsia"/>
          <w:sz w:val="28"/>
          <w:szCs w:val="28"/>
        </w:rPr>
        <w:t>多少公里？</w:t>
      </w:r>
    </w:p>
    <w:p w14:paraId="3031E2E3" w14:textId="77777777" w:rsidR="00CA2052" w:rsidRPr="000624D6" w:rsidRDefault="00CA2052" w:rsidP="00CA2052">
      <w:pPr>
        <w:spacing w:line="240" w:lineRule="atLeast"/>
        <w:ind w:leftChars="236" w:left="566"/>
        <w:jc w:val="both"/>
        <w:rPr>
          <w:rFonts w:ascii="標楷體" w:hAnsi="標楷體"/>
          <w:sz w:val="28"/>
          <w:szCs w:val="28"/>
        </w:rPr>
      </w:pPr>
    </w:p>
    <w:p w14:paraId="04D9DA1D" w14:textId="77777777" w:rsidR="00CA2052" w:rsidRPr="00AB51D1" w:rsidRDefault="00CA2052" w:rsidP="00CA2052">
      <w:pPr>
        <w:spacing w:line="0" w:lineRule="atLeast"/>
        <w:jc w:val="both"/>
        <w:rPr>
          <w:rFonts w:ascii="標楷體"/>
          <w:sz w:val="28"/>
          <w:szCs w:val="28"/>
        </w:rPr>
      </w:pPr>
      <w:r>
        <w:rPr>
          <w:rFonts w:ascii="標楷體"/>
          <w:sz w:val="28"/>
          <w:szCs w:val="28"/>
        </w:rPr>
        <w:br w:type="page"/>
      </w:r>
      <w:r>
        <w:rPr>
          <w:rFonts w:ascii="標楷體" w:hAnsi="標楷體"/>
          <w:sz w:val="28"/>
          <w:szCs w:val="28"/>
        </w:rPr>
        <w:lastRenderedPageBreak/>
        <w:t>2</w:t>
      </w:r>
      <w:r>
        <w:rPr>
          <w:rFonts w:ascii="標楷體" w:hAnsi="標楷體" w:hint="eastAsia"/>
          <w:sz w:val="28"/>
          <w:szCs w:val="28"/>
        </w:rPr>
        <w:t>2</w:t>
      </w:r>
      <w:r w:rsidRPr="00AB51D1">
        <w:rPr>
          <w:rFonts w:ascii="標楷體"/>
          <w:sz w:val="28"/>
          <w:szCs w:val="28"/>
        </w:rPr>
        <w:t>.</w:t>
      </w:r>
      <w:r w:rsidRPr="00AB51D1">
        <w:rPr>
          <w:rFonts w:ascii="標楷體" w:hAnsi="標楷體" w:hint="eastAsia"/>
          <w:sz w:val="28"/>
          <w:szCs w:val="28"/>
        </w:rPr>
        <w:t>若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10DDAB24">
          <v:shape id="_x0000_i3913" type="#_x0000_t75" style="width:37.5pt;height:36.75pt">
            <v:imagedata r:id="rId3460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>的倒數是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22FB4C63">
          <v:shape id="_x0000_i3914" type="#_x0000_t75" style="width:35.25pt;height:16.5pt">
            <v:imagedata r:id="rId3461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>，則</w:t>
      </w:r>
      <w:r w:rsidR="00BB696A" w:rsidRPr="00BB696A">
        <w:rPr>
          <w:rFonts w:ascii="標楷體" w:hAnsi="標楷體"/>
          <w:position w:val="-6"/>
          <w:sz w:val="28"/>
          <w:szCs w:val="28"/>
        </w:rPr>
        <w:pict w14:anchorId="1DAE304F">
          <v:shape id="_x0000_i3915" type="#_x0000_t75" style="width:21.75pt;height:12.75pt">
            <v:imagedata r:id="rId3462" o:title=""/>
          </v:shape>
        </w:pict>
      </w:r>
      <w:r>
        <w:rPr>
          <w:rFonts w:ascii="標楷體" w:hAnsi="標楷體"/>
          <w:sz w:val="28"/>
          <w:szCs w:val="28"/>
        </w:rPr>
        <w:t xml:space="preserve">________  </w:t>
      </w:r>
      <w:r w:rsidRPr="00AB51D1">
        <w:rPr>
          <w:rFonts w:ascii="標楷體" w:hAnsi="標楷體" w:hint="eastAsia"/>
          <w:sz w:val="28"/>
          <w:szCs w:val="28"/>
        </w:rPr>
        <w:t>。</w:t>
      </w:r>
    </w:p>
    <w:p w14:paraId="34912E21" w14:textId="77777777" w:rsidR="00CA2052" w:rsidRPr="003A05EA" w:rsidRDefault="00CA2052" w:rsidP="00CA2052">
      <w:pPr>
        <w:ind w:left="480" w:firstLine="480"/>
        <w:jc w:val="both"/>
        <w:rPr>
          <w:rFonts w:ascii="標楷體"/>
          <w:sz w:val="28"/>
          <w:szCs w:val="28"/>
        </w:rPr>
      </w:pPr>
    </w:p>
    <w:p w14:paraId="40A3662E" w14:textId="77777777" w:rsidR="00CA2052" w:rsidRDefault="00CA2052" w:rsidP="00CA2052">
      <w:pPr>
        <w:spacing w:line="0" w:lineRule="atLeast"/>
        <w:ind w:left="476" w:hanging="476"/>
        <w:jc w:val="both"/>
        <w:rPr>
          <w:rFonts w:ascii="標楷體" w:hAnsi="標楷體"/>
          <w:sz w:val="28"/>
          <w:szCs w:val="28"/>
        </w:rPr>
      </w:pPr>
    </w:p>
    <w:p w14:paraId="5793C368" w14:textId="77777777" w:rsidR="00CA2052" w:rsidRDefault="00CA2052" w:rsidP="00CA2052">
      <w:pPr>
        <w:spacing w:line="0" w:lineRule="atLeast"/>
        <w:ind w:left="476" w:hanging="476"/>
        <w:jc w:val="both"/>
        <w:rPr>
          <w:rFonts w:ascii="標楷體" w:hAnsi="標楷體"/>
          <w:sz w:val="28"/>
          <w:szCs w:val="28"/>
        </w:rPr>
      </w:pPr>
    </w:p>
    <w:p w14:paraId="5ABC5EAC" w14:textId="77777777" w:rsidR="00CA2052" w:rsidRDefault="00CA2052" w:rsidP="00CA2052">
      <w:pPr>
        <w:spacing w:line="0" w:lineRule="atLeast"/>
        <w:ind w:left="476" w:hanging="476"/>
        <w:jc w:val="both"/>
        <w:rPr>
          <w:rFonts w:ascii="標楷體" w:hAnsi="標楷體"/>
          <w:sz w:val="28"/>
          <w:szCs w:val="28"/>
        </w:rPr>
      </w:pPr>
    </w:p>
    <w:p w14:paraId="0788C9EC" w14:textId="77777777" w:rsidR="00CA2052" w:rsidRDefault="00CA2052" w:rsidP="00CA2052">
      <w:pPr>
        <w:spacing w:line="0" w:lineRule="atLeast"/>
        <w:ind w:left="476" w:hanging="476"/>
        <w:jc w:val="both"/>
        <w:rPr>
          <w:rFonts w:asci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2</w:t>
      </w:r>
      <w:r>
        <w:rPr>
          <w:rFonts w:ascii="標楷體" w:hAnsi="標楷體" w:hint="eastAsia"/>
          <w:sz w:val="28"/>
          <w:szCs w:val="28"/>
        </w:rPr>
        <w:t>3</w:t>
      </w:r>
      <w:r w:rsidRPr="00AB51D1">
        <w:rPr>
          <w:rFonts w:ascii="標楷體"/>
          <w:sz w:val="28"/>
          <w:szCs w:val="28"/>
        </w:rPr>
        <w:t>.</w:t>
      </w:r>
      <w:r>
        <w:rPr>
          <w:rFonts w:ascii="標楷體" w:hint="eastAsia"/>
          <w:sz w:val="28"/>
          <w:szCs w:val="28"/>
        </w:rPr>
        <w:tab/>
      </w:r>
      <w:r w:rsidRPr="00AB51D1">
        <w:rPr>
          <w:rFonts w:ascii="標楷體" w:hAnsi="標楷體" w:hint="eastAsia"/>
          <w:sz w:val="28"/>
          <w:szCs w:val="28"/>
        </w:rPr>
        <w:t>第三次段考後，老師面色凝重的對全班說：「這次考試很不理想，不及格人數佔了全班的</w:t>
      </w:r>
      <w:r w:rsidR="00BB696A" w:rsidRPr="00BB696A">
        <w:rPr>
          <w:rFonts w:ascii="標楷體" w:hAnsi="標楷體"/>
          <w:position w:val="-24"/>
          <w:sz w:val="28"/>
          <w:szCs w:val="28"/>
        </w:rPr>
        <w:pict w14:anchorId="3E7FFEF9">
          <v:shape id="_x0000_i3916" type="#_x0000_t75" style="width:12pt;height:36.75pt">
            <v:imagedata r:id="rId3463" o:title=""/>
          </v:shape>
        </w:pict>
      </w:r>
      <w:r w:rsidRPr="00AB51D1">
        <w:rPr>
          <w:rFonts w:ascii="標楷體" w:hAnsi="標楷體" w:hint="eastAsia"/>
          <w:sz w:val="28"/>
          <w:szCs w:val="28"/>
        </w:rPr>
        <w:t>，及格但不到</w:t>
      </w:r>
      <w:r w:rsidRPr="00AB51D1">
        <w:rPr>
          <w:rFonts w:ascii="標楷體" w:hAnsi="標楷體"/>
          <w:sz w:val="28"/>
          <w:szCs w:val="28"/>
        </w:rPr>
        <w:t>80</w:t>
      </w:r>
      <w:r w:rsidRPr="00AB51D1">
        <w:rPr>
          <w:rFonts w:ascii="標楷體" w:hAnsi="標楷體" w:hint="eastAsia"/>
          <w:sz w:val="28"/>
          <w:szCs w:val="28"/>
        </w:rPr>
        <w:t>分的人數佔全班的一半又</w:t>
      </w:r>
      <w:r>
        <w:rPr>
          <w:rFonts w:ascii="標楷體" w:hAnsi="標楷體" w:hint="eastAsia"/>
          <w:sz w:val="28"/>
          <w:szCs w:val="28"/>
        </w:rPr>
        <w:t>多</w:t>
      </w:r>
      <w:r w:rsidRPr="00AB51D1">
        <w:rPr>
          <w:rFonts w:ascii="標楷體" w:hAnsi="標楷體"/>
          <w:sz w:val="28"/>
          <w:szCs w:val="28"/>
        </w:rPr>
        <w:t>2</w:t>
      </w:r>
      <w:r w:rsidRPr="00AB51D1">
        <w:rPr>
          <w:rFonts w:ascii="標楷體" w:hAnsi="標楷體" w:hint="eastAsia"/>
          <w:sz w:val="28"/>
          <w:szCs w:val="28"/>
        </w:rPr>
        <w:t>人，</w:t>
      </w:r>
      <w:r w:rsidRPr="00AB51D1">
        <w:rPr>
          <w:rFonts w:ascii="標楷體" w:hAnsi="標楷體"/>
          <w:sz w:val="28"/>
          <w:szCs w:val="28"/>
        </w:rPr>
        <w:t>80</w:t>
      </w:r>
      <w:r w:rsidRPr="00AB51D1">
        <w:rPr>
          <w:rFonts w:ascii="標楷體" w:hAnsi="標楷體" w:hint="eastAsia"/>
          <w:sz w:val="28"/>
          <w:szCs w:val="28"/>
        </w:rPr>
        <w:t>分以上的只有</w:t>
      </w:r>
      <w:r w:rsidRPr="00AB51D1">
        <w:rPr>
          <w:rFonts w:ascii="標楷體" w:hAnsi="標楷體"/>
          <w:sz w:val="28"/>
          <w:szCs w:val="28"/>
        </w:rPr>
        <w:t>2</w:t>
      </w:r>
      <w:r w:rsidRPr="00AB51D1">
        <w:rPr>
          <w:rFonts w:ascii="標楷體" w:hAnsi="標楷體" w:hint="eastAsia"/>
          <w:sz w:val="28"/>
          <w:szCs w:val="28"/>
        </w:rPr>
        <w:t>人。」則這次考試中該班不及格的有</w:t>
      </w:r>
      <w:r>
        <w:rPr>
          <w:rFonts w:ascii="標楷體" w:hint="eastAsia"/>
          <w:sz w:val="28"/>
          <w:szCs w:val="28"/>
        </w:rPr>
        <w:t>幾</w:t>
      </w:r>
      <w:r w:rsidRPr="00AB51D1">
        <w:rPr>
          <w:rFonts w:ascii="標楷體" w:hAnsi="標楷體" w:hint="eastAsia"/>
          <w:sz w:val="28"/>
          <w:szCs w:val="28"/>
        </w:rPr>
        <w:t>人</w:t>
      </w:r>
      <w:r>
        <w:rPr>
          <w:rFonts w:ascii="標楷體" w:hAnsi="標楷體" w:hint="eastAsia"/>
          <w:sz w:val="28"/>
          <w:szCs w:val="28"/>
        </w:rPr>
        <w:t>？</w:t>
      </w:r>
    </w:p>
    <w:p w14:paraId="25B7299E" w14:textId="77777777" w:rsidR="00CA2052" w:rsidRDefault="00CA2052" w:rsidP="00CA2052">
      <w:pPr>
        <w:jc w:val="both"/>
        <w:rPr>
          <w:rFonts w:ascii="標楷體" w:hAnsi="標楷體"/>
          <w:sz w:val="28"/>
          <w:szCs w:val="28"/>
        </w:rPr>
      </w:pPr>
    </w:p>
    <w:p w14:paraId="7EC465CA" w14:textId="77777777" w:rsidR="00CA2052" w:rsidRDefault="00CA2052" w:rsidP="00CA2052">
      <w:pPr>
        <w:ind w:left="476" w:hanging="476"/>
        <w:jc w:val="both"/>
        <w:rPr>
          <w:rFonts w:ascii="標楷體" w:hAnsi="標楷體"/>
          <w:sz w:val="28"/>
          <w:szCs w:val="28"/>
        </w:rPr>
      </w:pPr>
    </w:p>
    <w:p w14:paraId="4F81FCF4" w14:textId="77777777" w:rsidR="00CA2052" w:rsidRDefault="00CA2052" w:rsidP="00CA2052">
      <w:pPr>
        <w:ind w:left="476" w:hanging="476"/>
        <w:jc w:val="both"/>
        <w:rPr>
          <w:rFonts w:ascii="標楷體" w:hAnsi="標楷體"/>
          <w:sz w:val="28"/>
          <w:szCs w:val="28"/>
        </w:rPr>
      </w:pPr>
    </w:p>
    <w:p w14:paraId="48D1FF2C" w14:textId="77777777" w:rsidR="00CA2052" w:rsidRDefault="00CA2052" w:rsidP="00CA2052">
      <w:pPr>
        <w:ind w:left="476" w:hanging="476"/>
        <w:jc w:val="both"/>
        <w:rPr>
          <w:rFonts w:ascii="標楷體" w:hAnsi="標楷體"/>
          <w:sz w:val="28"/>
          <w:szCs w:val="28"/>
        </w:rPr>
      </w:pPr>
    </w:p>
    <w:p w14:paraId="3B370F5B" w14:textId="77777777" w:rsidR="00CA2052" w:rsidRDefault="00CA2052" w:rsidP="00CA2052">
      <w:pPr>
        <w:ind w:left="476" w:hanging="476"/>
        <w:jc w:val="both"/>
        <w:rPr>
          <w:rFonts w:ascii="標楷體" w:hAnsi="標楷體"/>
          <w:sz w:val="28"/>
          <w:szCs w:val="28"/>
        </w:rPr>
      </w:pPr>
    </w:p>
    <w:p w14:paraId="4A54DDC4" w14:textId="77777777" w:rsidR="00CA2052" w:rsidRDefault="00CA2052" w:rsidP="00CA2052">
      <w:pPr>
        <w:ind w:left="476" w:hanging="476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2</w:t>
      </w:r>
      <w:r>
        <w:rPr>
          <w:rFonts w:ascii="標楷體" w:hAnsi="標楷體" w:hint="eastAsia"/>
          <w:sz w:val="28"/>
          <w:szCs w:val="28"/>
        </w:rPr>
        <w:t>4</w:t>
      </w:r>
      <w:r w:rsidRPr="00AB51D1">
        <w:rPr>
          <w:rFonts w:ascii="標楷體"/>
          <w:sz w:val="28"/>
          <w:szCs w:val="28"/>
        </w:rPr>
        <w:t>.</w:t>
      </w:r>
      <w:r>
        <w:rPr>
          <w:rFonts w:ascii="標楷體" w:hint="eastAsia"/>
          <w:sz w:val="28"/>
          <w:szCs w:val="28"/>
        </w:rPr>
        <w:tab/>
      </w:r>
      <w:r w:rsidRPr="00A01C40">
        <w:rPr>
          <w:rFonts w:ascii="標楷體" w:hAnsi="標楷體" w:hint="eastAsia"/>
          <w:sz w:val="28"/>
          <w:szCs w:val="28"/>
        </w:rPr>
        <w:t>道奇</w:t>
      </w:r>
      <w:r w:rsidRPr="00AB51D1">
        <w:rPr>
          <w:rFonts w:ascii="標楷體" w:hAnsi="標楷體" w:hint="eastAsia"/>
          <w:sz w:val="28"/>
          <w:szCs w:val="28"/>
        </w:rPr>
        <w:t>隊參加二球季比賽，都沒有平手。已知第一球季，</w:t>
      </w:r>
      <w:r w:rsidRPr="00A01C40">
        <w:rPr>
          <w:rFonts w:ascii="標楷體" w:hAnsi="標楷體" w:hint="eastAsia"/>
          <w:sz w:val="28"/>
          <w:szCs w:val="28"/>
        </w:rPr>
        <w:t>道奇</w:t>
      </w:r>
      <w:r w:rsidRPr="00AB51D1">
        <w:rPr>
          <w:rFonts w:ascii="標楷體" w:hAnsi="標楷體" w:hint="eastAsia"/>
          <w:sz w:val="28"/>
          <w:szCs w:val="28"/>
        </w:rPr>
        <w:t>隊贏了</w:t>
      </w:r>
    </w:p>
    <w:p w14:paraId="34CC7B86" w14:textId="77777777" w:rsidR="00CA2052" w:rsidRDefault="00CA2052" w:rsidP="00CA2052">
      <w:pPr>
        <w:ind w:left="476"/>
        <w:jc w:val="both"/>
        <w:rPr>
          <w:rFonts w:ascii="標楷體"/>
          <w:sz w:val="28"/>
          <w:szCs w:val="28"/>
        </w:rPr>
      </w:pPr>
      <w:r w:rsidRPr="00AB51D1">
        <w:rPr>
          <w:rFonts w:ascii="標楷體" w:hAnsi="標楷體"/>
          <w:sz w:val="28"/>
          <w:szCs w:val="28"/>
        </w:rPr>
        <w:t>45</w:t>
      </w:r>
      <w:r w:rsidRPr="00AB51D1">
        <w:rPr>
          <w:rFonts w:ascii="標楷體" w:hAnsi="標楷體" w:hint="eastAsia"/>
          <w:sz w:val="28"/>
          <w:szCs w:val="28"/>
        </w:rPr>
        <w:t>％的比賽。在第二球季比賽期間，他們贏了</w:t>
      </w:r>
      <w:r w:rsidRPr="00AB51D1">
        <w:rPr>
          <w:rFonts w:ascii="標楷體" w:hAnsi="標楷體"/>
          <w:sz w:val="28"/>
          <w:szCs w:val="28"/>
        </w:rPr>
        <w:t>6</w:t>
      </w:r>
      <w:r w:rsidRPr="00AB51D1">
        <w:rPr>
          <w:rFonts w:ascii="標楷體" w:hAnsi="標楷體" w:hint="eastAsia"/>
          <w:sz w:val="28"/>
          <w:szCs w:val="28"/>
        </w:rPr>
        <w:t>場比賽，輸了</w:t>
      </w:r>
      <w:r w:rsidRPr="00AB51D1">
        <w:rPr>
          <w:rFonts w:ascii="標楷體" w:hAnsi="標楷體"/>
          <w:sz w:val="28"/>
          <w:szCs w:val="28"/>
        </w:rPr>
        <w:t>2</w:t>
      </w:r>
      <w:r w:rsidRPr="00AB51D1">
        <w:rPr>
          <w:rFonts w:ascii="標楷體" w:hAnsi="標楷體" w:hint="eastAsia"/>
          <w:sz w:val="28"/>
          <w:szCs w:val="28"/>
        </w:rPr>
        <w:t>場比賽。結束二球季比賽時，</w:t>
      </w:r>
      <w:r w:rsidRPr="00A01C40">
        <w:rPr>
          <w:rFonts w:ascii="標楷體" w:hAnsi="標楷體" w:hint="eastAsia"/>
          <w:sz w:val="28"/>
          <w:szCs w:val="28"/>
        </w:rPr>
        <w:t>道奇</w:t>
      </w:r>
      <w:r w:rsidRPr="00AB51D1">
        <w:rPr>
          <w:rFonts w:ascii="標楷體" w:hAnsi="標楷體" w:hint="eastAsia"/>
          <w:sz w:val="28"/>
          <w:szCs w:val="28"/>
        </w:rPr>
        <w:t>隊總共贏了一半的比賽。試問</w:t>
      </w:r>
      <w:r w:rsidRPr="00A01C40">
        <w:rPr>
          <w:rFonts w:ascii="標楷體" w:hAnsi="標楷體" w:hint="eastAsia"/>
          <w:sz w:val="28"/>
          <w:szCs w:val="28"/>
        </w:rPr>
        <w:t>道奇</w:t>
      </w:r>
      <w:r w:rsidRPr="00AB51D1">
        <w:rPr>
          <w:rFonts w:ascii="標楷體" w:hAnsi="標楷體" w:hint="eastAsia"/>
          <w:sz w:val="28"/>
          <w:szCs w:val="28"/>
        </w:rPr>
        <w:t>隊二球季共參加了多少場比賽？</w:t>
      </w:r>
    </w:p>
    <w:p w14:paraId="23AB9CEC" w14:textId="77777777" w:rsidR="00CA2052" w:rsidRPr="005C19B1" w:rsidRDefault="00CA2052" w:rsidP="00CA2052">
      <w:pPr>
        <w:ind w:leftChars="-1" w:left="706" w:hangingChars="253" w:hanging="708"/>
        <w:jc w:val="both"/>
        <w:rPr>
          <w:rFonts w:ascii="標楷體"/>
          <w:color w:val="000000"/>
          <w:sz w:val="28"/>
          <w:szCs w:val="28"/>
        </w:rPr>
      </w:pPr>
      <w:r>
        <w:rPr>
          <w:rFonts w:ascii="標楷體"/>
          <w:sz w:val="28"/>
          <w:szCs w:val="28"/>
        </w:rPr>
        <w:br w:type="page"/>
      </w:r>
      <w:r>
        <w:rPr>
          <w:rFonts w:ascii="標楷體" w:hAnsi="標楷體"/>
          <w:sz w:val="28"/>
          <w:szCs w:val="28"/>
        </w:rPr>
        <w:lastRenderedPageBreak/>
        <w:t>2</w:t>
      </w:r>
      <w:r>
        <w:rPr>
          <w:rFonts w:ascii="標楷體" w:hAnsi="標楷體" w:hint="eastAsia"/>
          <w:sz w:val="28"/>
          <w:szCs w:val="28"/>
        </w:rPr>
        <w:t>5</w:t>
      </w:r>
      <w:r w:rsidRPr="00AB51D1">
        <w:rPr>
          <w:rFonts w:ascii="標楷體"/>
          <w:sz w:val="28"/>
          <w:szCs w:val="28"/>
        </w:rPr>
        <w:t>.</w:t>
      </w:r>
      <w:r>
        <w:rPr>
          <w:rFonts w:ascii="標楷體" w:hint="eastAsia"/>
          <w:sz w:val="28"/>
          <w:szCs w:val="28"/>
        </w:rPr>
        <w:tab/>
      </w:r>
      <w:r w:rsidRPr="005C19B1">
        <w:rPr>
          <w:rFonts w:ascii="標楷體" w:hAnsi="標楷體" w:hint="eastAsia"/>
          <w:color w:val="000000"/>
          <w:sz w:val="28"/>
          <w:szCs w:val="28"/>
        </w:rPr>
        <w:t>有一個六位數，最左端的數字為</w:t>
      </w:r>
      <w:r w:rsidRPr="005C19B1">
        <w:rPr>
          <w:rFonts w:ascii="標楷體" w:hAnsi="標楷體"/>
          <w:color w:val="000000"/>
          <w:sz w:val="28"/>
          <w:szCs w:val="28"/>
        </w:rPr>
        <w:t>1</w:t>
      </w:r>
      <w:r w:rsidRPr="005C19B1">
        <w:rPr>
          <w:rFonts w:ascii="標楷體" w:hAnsi="標楷體" w:hint="eastAsia"/>
          <w:color w:val="000000"/>
          <w:sz w:val="28"/>
          <w:szCs w:val="28"/>
        </w:rPr>
        <w:t>，若將最左端的</w:t>
      </w:r>
      <w:r w:rsidRPr="005C19B1">
        <w:rPr>
          <w:rFonts w:ascii="標楷體" w:hAnsi="標楷體"/>
          <w:color w:val="000000"/>
          <w:sz w:val="28"/>
          <w:szCs w:val="28"/>
        </w:rPr>
        <w:t>1</w:t>
      </w:r>
      <w:r w:rsidRPr="005C19B1">
        <w:rPr>
          <w:rFonts w:ascii="標楷體" w:hAnsi="標楷體" w:hint="eastAsia"/>
          <w:color w:val="000000"/>
          <w:sz w:val="28"/>
          <w:szCs w:val="28"/>
        </w:rPr>
        <w:t>移到最右端，其他數字順序不變，所得的新數是原數的</w:t>
      </w:r>
      <w:r w:rsidRPr="005C19B1">
        <w:rPr>
          <w:rFonts w:ascii="標楷體" w:hAnsi="標楷體"/>
          <w:color w:val="000000"/>
          <w:sz w:val="28"/>
          <w:szCs w:val="28"/>
        </w:rPr>
        <w:t>3</w:t>
      </w:r>
      <w:r w:rsidRPr="005C19B1">
        <w:rPr>
          <w:rFonts w:ascii="標楷體" w:hAnsi="標楷體" w:hint="eastAsia"/>
          <w:color w:val="000000"/>
          <w:sz w:val="28"/>
          <w:szCs w:val="28"/>
        </w:rPr>
        <w:t>倍，則原數為</w:t>
      </w:r>
      <w:r w:rsidRPr="005C19B1">
        <w:rPr>
          <w:rFonts w:ascii="標楷體" w:hAnsi="標楷體"/>
          <w:color w:val="000000"/>
          <w:sz w:val="28"/>
          <w:szCs w:val="28"/>
        </w:rPr>
        <w:t>__________</w:t>
      </w:r>
      <w:r w:rsidRPr="005C19B1">
        <w:rPr>
          <w:rFonts w:ascii="標楷體" w:hAnsi="標楷體" w:hint="eastAsia"/>
          <w:color w:val="000000"/>
          <w:sz w:val="28"/>
          <w:szCs w:val="28"/>
        </w:rPr>
        <w:t>。</w:t>
      </w:r>
    </w:p>
    <w:p w14:paraId="09AFCA07" w14:textId="77777777" w:rsidR="00CA2052" w:rsidRDefault="00CA2052" w:rsidP="00CA2052">
      <w:pPr>
        <w:spacing w:line="240" w:lineRule="atLeast"/>
        <w:jc w:val="both"/>
        <w:rPr>
          <w:rFonts w:ascii="標楷體" w:hAnsi="標楷體"/>
          <w:sz w:val="28"/>
          <w:szCs w:val="28"/>
        </w:rPr>
      </w:pPr>
    </w:p>
    <w:p w14:paraId="37E61C2D" w14:textId="77777777" w:rsidR="00CA2052" w:rsidRDefault="00CA2052" w:rsidP="00CA2052">
      <w:pPr>
        <w:spacing w:line="240" w:lineRule="atLeast"/>
        <w:jc w:val="both"/>
        <w:rPr>
          <w:rFonts w:ascii="標楷體" w:hAnsi="標楷體"/>
          <w:sz w:val="28"/>
          <w:szCs w:val="28"/>
        </w:rPr>
      </w:pPr>
    </w:p>
    <w:p w14:paraId="11D3B594" w14:textId="77777777" w:rsidR="00CA2052" w:rsidRDefault="00CA2052" w:rsidP="00CA2052">
      <w:pPr>
        <w:spacing w:line="240" w:lineRule="atLeast"/>
        <w:jc w:val="both"/>
        <w:rPr>
          <w:rFonts w:ascii="標楷體" w:hAnsi="標楷體"/>
          <w:sz w:val="28"/>
          <w:szCs w:val="28"/>
        </w:rPr>
      </w:pPr>
    </w:p>
    <w:p w14:paraId="01E9B055" w14:textId="77777777" w:rsidR="00CA2052" w:rsidRDefault="00CA2052" w:rsidP="00CA2052">
      <w:pPr>
        <w:spacing w:line="240" w:lineRule="atLeast"/>
        <w:jc w:val="both"/>
        <w:rPr>
          <w:rFonts w:ascii="標楷體" w:hAnsi="標楷體"/>
          <w:sz w:val="28"/>
          <w:szCs w:val="28"/>
        </w:rPr>
      </w:pPr>
    </w:p>
    <w:p w14:paraId="7D1E5DE1" w14:textId="77777777" w:rsidR="00CA2052" w:rsidRDefault="00CA2052" w:rsidP="00CA2052">
      <w:pPr>
        <w:spacing w:line="240" w:lineRule="atLeast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2</w:t>
      </w:r>
      <w:r>
        <w:rPr>
          <w:rFonts w:ascii="標楷體" w:hAnsi="標楷體" w:hint="eastAsia"/>
          <w:sz w:val="28"/>
          <w:szCs w:val="28"/>
        </w:rPr>
        <w:t>6</w:t>
      </w:r>
      <w:r w:rsidRPr="00AB51D1">
        <w:rPr>
          <w:rFonts w:ascii="標楷體"/>
          <w:sz w:val="28"/>
          <w:szCs w:val="28"/>
        </w:rPr>
        <w:t>.</w:t>
      </w:r>
      <w:r w:rsidRPr="00AB51D1">
        <w:rPr>
          <w:rFonts w:ascii="標楷體" w:hAnsi="標楷體" w:hint="eastAsia"/>
          <w:sz w:val="28"/>
          <w:szCs w:val="28"/>
        </w:rPr>
        <w:t>下表是兩家網咖的收費表，請問消費多少分鐘時，兩家的收費是一樣的？</w:t>
      </w:r>
      <w:r>
        <w:rPr>
          <w:rFonts w:ascii="標楷體" w:hAnsi="標楷體"/>
          <w:sz w:val="28"/>
          <w:szCs w:val="28"/>
        </w:rPr>
        <w:t xml:space="preserve">  </w:t>
      </w:r>
    </w:p>
    <w:tbl>
      <w:tblPr>
        <w:tblW w:w="0" w:type="auto"/>
        <w:tblInd w:w="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52"/>
        <w:gridCol w:w="1701"/>
        <w:gridCol w:w="3260"/>
      </w:tblGrid>
      <w:tr w:rsidR="00CA2052" w:rsidRPr="00A01C40" w14:paraId="237ACF66" w14:textId="77777777" w:rsidTr="00F41E51">
        <w:trPr>
          <w:trHeight w:val="376"/>
        </w:trPr>
        <w:tc>
          <w:tcPr>
            <w:tcW w:w="2752" w:type="dxa"/>
            <w:tcBorders>
              <w:tl2br w:val="single" w:sz="4" w:space="0" w:color="auto"/>
            </w:tcBorders>
          </w:tcPr>
          <w:p w14:paraId="11047901" w14:textId="77777777" w:rsidR="00CA2052" w:rsidRPr="00A9429C" w:rsidRDefault="00CA2052" w:rsidP="00F41E51">
            <w:pPr>
              <w:spacing w:line="500" w:lineRule="exact"/>
              <w:jc w:val="both"/>
              <w:rPr>
                <w:rFonts w:ascii="標楷體"/>
                <w:sz w:val="28"/>
                <w:szCs w:val="28"/>
              </w:rPr>
            </w:pPr>
            <w:r w:rsidRPr="00A9429C">
              <w:rPr>
                <w:rFonts w:ascii="標楷體" w:hAnsi="標楷體" w:hint="eastAsia"/>
                <w:sz w:val="28"/>
                <w:szCs w:val="28"/>
              </w:rPr>
              <w:t>店名</w:t>
            </w:r>
            <w:r>
              <w:rPr>
                <w:rFonts w:ascii="標楷體" w:hAnsi="標楷體" w:hint="eastAsia"/>
                <w:sz w:val="28"/>
                <w:szCs w:val="28"/>
              </w:rPr>
              <w:t xml:space="preserve">   </w:t>
            </w:r>
            <w:r w:rsidRPr="00A9429C">
              <w:rPr>
                <w:rFonts w:ascii="標楷體" w:hAnsi="標楷體"/>
                <w:sz w:val="28"/>
                <w:szCs w:val="28"/>
              </w:rPr>
              <w:t xml:space="preserve">   </w:t>
            </w:r>
            <w:r>
              <w:rPr>
                <w:rFonts w:ascii="標楷體" w:hAnsi="標楷體" w:hint="eastAsia"/>
                <w:sz w:val="28"/>
                <w:szCs w:val="28"/>
              </w:rPr>
              <w:t xml:space="preserve">    </w:t>
            </w:r>
            <w:r w:rsidRPr="00A01C40">
              <w:rPr>
                <w:rFonts w:ascii="標楷體" w:hAnsi="標楷體" w:hint="eastAsia"/>
                <w:sz w:val="28"/>
                <w:szCs w:val="28"/>
              </w:rPr>
              <w:t>計算</w:t>
            </w:r>
          </w:p>
        </w:tc>
        <w:tc>
          <w:tcPr>
            <w:tcW w:w="1701" w:type="dxa"/>
          </w:tcPr>
          <w:p w14:paraId="73A2D3EE" w14:textId="77777777" w:rsidR="00CA2052" w:rsidRPr="00A9429C" w:rsidRDefault="00CA2052" w:rsidP="00F41E51">
            <w:pPr>
              <w:spacing w:line="500" w:lineRule="exact"/>
              <w:jc w:val="both"/>
              <w:rPr>
                <w:rFonts w:ascii="標楷體"/>
                <w:sz w:val="28"/>
                <w:szCs w:val="28"/>
              </w:rPr>
            </w:pPr>
            <w:r w:rsidRPr="00A9429C">
              <w:rPr>
                <w:rFonts w:ascii="標楷體" w:hAnsi="標楷體" w:hint="eastAsia"/>
                <w:sz w:val="28"/>
                <w:szCs w:val="28"/>
              </w:rPr>
              <w:t>前一個小時</w:t>
            </w:r>
          </w:p>
        </w:tc>
        <w:tc>
          <w:tcPr>
            <w:tcW w:w="3260" w:type="dxa"/>
          </w:tcPr>
          <w:p w14:paraId="48A956FC" w14:textId="77777777" w:rsidR="00CA2052" w:rsidRPr="00A9429C" w:rsidRDefault="00CA2052" w:rsidP="00F41E51">
            <w:pPr>
              <w:spacing w:line="500" w:lineRule="exact"/>
              <w:jc w:val="both"/>
              <w:rPr>
                <w:rFonts w:ascii="標楷體"/>
                <w:sz w:val="28"/>
                <w:szCs w:val="28"/>
              </w:rPr>
            </w:pPr>
            <w:r w:rsidRPr="00A9429C">
              <w:rPr>
                <w:rFonts w:ascii="標楷體" w:hAnsi="標楷體" w:hint="eastAsia"/>
                <w:sz w:val="28"/>
                <w:szCs w:val="28"/>
              </w:rPr>
              <w:t>超過一個小時後每分鐘</w:t>
            </w:r>
          </w:p>
        </w:tc>
      </w:tr>
      <w:tr w:rsidR="00CA2052" w:rsidRPr="00A01C40" w14:paraId="473FA47C" w14:textId="77777777" w:rsidTr="00F41E51">
        <w:trPr>
          <w:trHeight w:val="376"/>
        </w:trPr>
        <w:tc>
          <w:tcPr>
            <w:tcW w:w="2752" w:type="dxa"/>
          </w:tcPr>
          <w:p w14:paraId="39734B54" w14:textId="77777777" w:rsidR="00CA2052" w:rsidRPr="00A9429C" w:rsidRDefault="00CA2052" w:rsidP="00F41E51">
            <w:pPr>
              <w:spacing w:line="500" w:lineRule="exact"/>
              <w:jc w:val="center"/>
              <w:rPr>
                <w:rFonts w:ascii="標楷體"/>
                <w:sz w:val="28"/>
                <w:szCs w:val="28"/>
              </w:rPr>
            </w:pPr>
            <w:r w:rsidRPr="00A9429C">
              <w:rPr>
                <w:rFonts w:ascii="標楷體" w:hAnsi="標楷體" w:hint="eastAsia"/>
                <w:sz w:val="28"/>
                <w:szCs w:val="28"/>
              </w:rPr>
              <w:t>墮落</w:t>
            </w:r>
          </w:p>
        </w:tc>
        <w:tc>
          <w:tcPr>
            <w:tcW w:w="1701" w:type="dxa"/>
          </w:tcPr>
          <w:p w14:paraId="171DB61A" w14:textId="77777777" w:rsidR="00CA2052" w:rsidRPr="00A9429C" w:rsidRDefault="00CA2052" w:rsidP="00F41E51">
            <w:pPr>
              <w:spacing w:line="500" w:lineRule="exact"/>
              <w:jc w:val="center"/>
              <w:rPr>
                <w:rFonts w:ascii="標楷體"/>
                <w:sz w:val="28"/>
                <w:szCs w:val="28"/>
              </w:rPr>
            </w:pPr>
            <w:r w:rsidRPr="00A9429C">
              <w:rPr>
                <w:rFonts w:ascii="標楷體" w:hAnsi="標楷體"/>
                <w:sz w:val="28"/>
                <w:szCs w:val="28"/>
              </w:rPr>
              <w:t>40</w:t>
            </w:r>
            <w:r w:rsidRPr="00A9429C">
              <w:rPr>
                <w:rFonts w:ascii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260" w:type="dxa"/>
          </w:tcPr>
          <w:p w14:paraId="69DFBC17" w14:textId="77777777" w:rsidR="00CA2052" w:rsidRPr="00A9429C" w:rsidRDefault="00CA2052" w:rsidP="00F41E51">
            <w:pPr>
              <w:spacing w:line="500" w:lineRule="exact"/>
              <w:jc w:val="center"/>
              <w:rPr>
                <w:rFonts w:ascii="標楷體"/>
                <w:sz w:val="28"/>
                <w:szCs w:val="28"/>
              </w:rPr>
            </w:pPr>
            <w:r w:rsidRPr="00A9429C">
              <w:rPr>
                <w:rFonts w:ascii="標楷體" w:hAnsi="標楷體"/>
                <w:sz w:val="28"/>
                <w:szCs w:val="28"/>
              </w:rPr>
              <w:t>0.5</w:t>
            </w:r>
            <w:r w:rsidRPr="00A9429C">
              <w:rPr>
                <w:rFonts w:ascii="標楷體" w:hAnsi="標楷體" w:hint="eastAsia"/>
                <w:sz w:val="28"/>
                <w:szCs w:val="28"/>
              </w:rPr>
              <w:t>元</w:t>
            </w:r>
          </w:p>
        </w:tc>
      </w:tr>
      <w:tr w:rsidR="00CA2052" w:rsidRPr="00A01C40" w14:paraId="6FC885E7" w14:textId="77777777" w:rsidTr="00F41E51">
        <w:trPr>
          <w:trHeight w:val="376"/>
        </w:trPr>
        <w:tc>
          <w:tcPr>
            <w:tcW w:w="2752" w:type="dxa"/>
          </w:tcPr>
          <w:p w14:paraId="6F95F2A0" w14:textId="77777777" w:rsidR="00CA2052" w:rsidRPr="00A9429C" w:rsidRDefault="00CA2052" w:rsidP="00F41E51">
            <w:pPr>
              <w:spacing w:line="500" w:lineRule="exact"/>
              <w:jc w:val="center"/>
              <w:rPr>
                <w:rFonts w:ascii="標楷體"/>
                <w:sz w:val="28"/>
                <w:szCs w:val="28"/>
              </w:rPr>
            </w:pPr>
            <w:r w:rsidRPr="00A9429C">
              <w:rPr>
                <w:rFonts w:ascii="標楷體" w:hAnsi="標楷體" w:hint="eastAsia"/>
                <w:sz w:val="28"/>
                <w:szCs w:val="28"/>
              </w:rPr>
              <w:t>地獄</w:t>
            </w:r>
          </w:p>
        </w:tc>
        <w:tc>
          <w:tcPr>
            <w:tcW w:w="1701" w:type="dxa"/>
          </w:tcPr>
          <w:p w14:paraId="6689CC33" w14:textId="77777777" w:rsidR="00CA2052" w:rsidRPr="00A9429C" w:rsidRDefault="00CA2052" w:rsidP="00F41E51">
            <w:pPr>
              <w:spacing w:line="500" w:lineRule="exact"/>
              <w:jc w:val="center"/>
              <w:rPr>
                <w:rFonts w:ascii="標楷體"/>
                <w:sz w:val="28"/>
                <w:szCs w:val="28"/>
              </w:rPr>
            </w:pPr>
            <w:r w:rsidRPr="00A9429C">
              <w:rPr>
                <w:rFonts w:ascii="標楷體" w:hAnsi="標楷體"/>
                <w:sz w:val="28"/>
                <w:szCs w:val="28"/>
              </w:rPr>
              <w:t>50</w:t>
            </w:r>
            <w:r w:rsidRPr="00A9429C">
              <w:rPr>
                <w:rFonts w:ascii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260" w:type="dxa"/>
          </w:tcPr>
          <w:p w14:paraId="4F6BA5E8" w14:textId="77777777" w:rsidR="00CA2052" w:rsidRPr="00A9429C" w:rsidRDefault="00CA2052" w:rsidP="00F41E51">
            <w:pPr>
              <w:spacing w:line="500" w:lineRule="exact"/>
              <w:jc w:val="center"/>
              <w:rPr>
                <w:rFonts w:ascii="標楷體"/>
                <w:sz w:val="28"/>
                <w:szCs w:val="28"/>
              </w:rPr>
            </w:pPr>
            <w:r w:rsidRPr="00A9429C">
              <w:rPr>
                <w:rFonts w:ascii="標楷體" w:hAnsi="標楷體"/>
                <w:sz w:val="28"/>
                <w:szCs w:val="28"/>
              </w:rPr>
              <w:t>0.4</w:t>
            </w:r>
            <w:r w:rsidRPr="00A9429C">
              <w:rPr>
                <w:rFonts w:ascii="標楷體" w:hAnsi="標楷體" w:hint="eastAsia"/>
                <w:sz w:val="28"/>
                <w:szCs w:val="28"/>
              </w:rPr>
              <w:t>元</w:t>
            </w:r>
          </w:p>
        </w:tc>
      </w:tr>
    </w:tbl>
    <w:p w14:paraId="7AC5D9D6" w14:textId="77777777" w:rsidR="00CA2052" w:rsidRDefault="00CA2052" w:rsidP="00CA2052">
      <w:pPr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                        </w:t>
      </w:r>
    </w:p>
    <w:p w14:paraId="1342EEBD" w14:textId="77777777" w:rsidR="00CA2052" w:rsidRDefault="00CA2052" w:rsidP="00CA2052">
      <w:pPr>
        <w:spacing w:line="480" w:lineRule="exact"/>
        <w:ind w:left="566" w:hangingChars="202" w:hanging="566"/>
        <w:jc w:val="both"/>
        <w:rPr>
          <w:rFonts w:ascii="標楷體" w:hAnsi="標楷體"/>
          <w:sz w:val="28"/>
          <w:szCs w:val="28"/>
        </w:rPr>
      </w:pPr>
    </w:p>
    <w:p w14:paraId="09CD9637" w14:textId="77777777" w:rsidR="00CA2052" w:rsidRDefault="00CA2052" w:rsidP="00CA2052">
      <w:pPr>
        <w:spacing w:line="480" w:lineRule="exact"/>
        <w:ind w:left="566" w:hangingChars="202" w:hanging="566"/>
        <w:jc w:val="both"/>
        <w:rPr>
          <w:rFonts w:ascii="標楷體" w:hAnsi="標楷體"/>
          <w:sz w:val="28"/>
          <w:szCs w:val="28"/>
        </w:rPr>
      </w:pPr>
    </w:p>
    <w:p w14:paraId="2F086F62" w14:textId="77777777" w:rsidR="00CA2052" w:rsidRDefault="00CA2052" w:rsidP="00CA2052">
      <w:pPr>
        <w:spacing w:line="480" w:lineRule="exact"/>
        <w:ind w:left="566" w:hangingChars="202" w:hanging="566"/>
        <w:jc w:val="both"/>
        <w:rPr>
          <w:rFonts w:ascii="標楷體" w:hAnsi="標楷體"/>
          <w:sz w:val="28"/>
          <w:szCs w:val="28"/>
        </w:rPr>
      </w:pPr>
    </w:p>
    <w:p w14:paraId="71A5CD4D" w14:textId="77777777" w:rsidR="00CA2052" w:rsidRDefault="00CA2052" w:rsidP="00CA2052">
      <w:pPr>
        <w:spacing w:line="480" w:lineRule="exact"/>
        <w:ind w:left="566" w:hangingChars="202" w:hanging="566"/>
        <w:jc w:val="both"/>
        <w:rPr>
          <w:rFonts w:ascii="標楷體" w:hAnsi="標楷體"/>
          <w:sz w:val="28"/>
          <w:szCs w:val="28"/>
        </w:rPr>
      </w:pPr>
    </w:p>
    <w:p w14:paraId="00C206DA" w14:textId="77777777" w:rsidR="00CA2052" w:rsidRDefault="00CA2052" w:rsidP="00CA2052">
      <w:pPr>
        <w:spacing w:line="480" w:lineRule="exact"/>
        <w:ind w:left="566" w:hangingChars="202" w:hanging="566"/>
        <w:jc w:val="both"/>
        <w:rPr>
          <w:rFonts w:ascii="標楷體" w:hAnsi="標楷體"/>
          <w:sz w:val="28"/>
          <w:szCs w:val="28"/>
        </w:rPr>
      </w:pPr>
    </w:p>
    <w:p w14:paraId="2E8D80AF" w14:textId="77777777" w:rsidR="00CA2052" w:rsidRDefault="00CA2052" w:rsidP="00CA2052">
      <w:pPr>
        <w:spacing w:line="480" w:lineRule="exact"/>
        <w:ind w:left="566" w:hangingChars="202" w:hanging="566"/>
        <w:jc w:val="both"/>
        <w:rPr>
          <w:rFonts w:asci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2</w:t>
      </w:r>
      <w:r>
        <w:rPr>
          <w:rFonts w:ascii="標楷體" w:hAnsi="標楷體" w:hint="eastAsia"/>
          <w:sz w:val="28"/>
          <w:szCs w:val="28"/>
        </w:rPr>
        <w:t>7</w:t>
      </w:r>
      <w:r w:rsidRPr="00AB51D1">
        <w:rPr>
          <w:rFonts w:ascii="標楷體"/>
          <w:sz w:val="28"/>
          <w:szCs w:val="28"/>
        </w:rPr>
        <w:t>.</w:t>
      </w:r>
      <w:r>
        <w:rPr>
          <w:rFonts w:ascii="標楷體" w:hint="eastAsia"/>
          <w:sz w:val="28"/>
          <w:szCs w:val="28"/>
        </w:rPr>
        <w:tab/>
      </w:r>
      <w:r w:rsidRPr="00AB51D1">
        <w:rPr>
          <w:rFonts w:ascii="標楷體" w:hAnsi="標楷體" w:hint="eastAsia"/>
          <w:sz w:val="28"/>
          <w:szCs w:val="28"/>
        </w:rPr>
        <w:t>製作畢業紀念冊，</w:t>
      </w:r>
      <w:r w:rsidRPr="000A744F">
        <w:rPr>
          <w:rFonts w:ascii="標楷體" w:hAnsi="標楷體" w:hint="eastAsia"/>
          <w:sz w:val="28"/>
          <w:szCs w:val="28"/>
          <w:u w:val="single"/>
        </w:rPr>
        <w:t>顏甦基</w:t>
      </w:r>
      <w:r w:rsidRPr="00AB51D1">
        <w:rPr>
          <w:rFonts w:ascii="標楷體" w:hAnsi="標楷體" w:hint="eastAsia"/>
          <w:sz w:val="28"/>
          <w:szCs w:val="28"/>
        </w:rPr>
        <w:t>單獨完成需要</w:t>
      </w:r>
      <w:r w:rsidRPr="00AB51D1">
        <w:rPr>
          <w:rFonts w:ascii="標楷體" w:hAnsi="標楷體"/>
          <w:sz w:val="28"/>
          <w:szCs w:val="28"/>
        </w:rPr>
        <w:t>6</w:t>
      </w:r>
      <w:r w:rsidRPr="00AB51D1">
        <w:rPr>
          <w:rFonts w:ascii="標楷體" w:hAnsi="標楷體" w:hint="eastAsia"/>
          <w:sz w:val="28"/>
          <w:szCs w:val="28"/>
        </w:rPr>
        <w:t>天，</w:t>
      </w:r>
      <w:r w:rsidRPr="000A744F">
        <w:rPr>
          <w:rFonts w:ascii="標楷體" w:hAnsi="標楷體" w:hint="eastAsia"/>
          <w:sz w:val="28"/>
          <w:szCs w:val="28"/>
          <w:u w:val="single"/>
        </w:rPr>
        <w:t>章瑜梢</w:t>
      </w:r>
      <w:r w:rsidRPr="00AB51D1">
        <w:rPr>
          <w:rFonts w:ascii="標楷體" w:hAnsi="標楷體" w:hint="eastAsia"/>
          <w:sz w:val="28"/>
          <w:szCs w:val="28"/>
        </w:rPr>
        <w:t>單獨完成則需</w:t>
      </w:r>
      <w:r w:rsidRPr="00AB51D1">
        <w:rPr>
          <w:rFonts w:ascii="標楷體" w:hAnsi="標楷體"/>
          <w:sz w:val="28"/>
          <w:szCs w:val="28"/>
        </w:rPr>
        <w:t>12</w:t>
      </w:r>
      <w:r w:rsidRPr="00AB51D1">
        <w:rPr>
          <w:rFonts w:ascii="標楷體" w:hAnsi="標楷體" w:hint="eastAsia"/>
          <w:sz w:val="28"/>
          <w:szCs w:val="28"/>
        </w:rPr>
        <w:t>天。</w:t>
      </w:r>
      <w:r>
        <w:rPr>
          <w:rFonts w:ascii="標楷體" w:hAnsi="標楷體" w:hint="eastAsia"/>
          <w:sz w:val="28"/>
          <w:szCs w:val="28"/>
        </w:rPr>
        <w:t>今</w:t>
      </w:r>
      <w:r w:rsidRPr="00AB51D1">
        <w:rPr>
          <w:rFonts w:ascii="標楷體" w:hAnsi="標楷體" w:hint="eastAsia"/>
          <w:sz w:val="28"/>
          <w:szCs w:val="28"/>
        </w:rPr>
        <w:t>兩人合作，先由</w:t>
      </w:r>
      <w:r w:rsidRPr="000A744F">
        <w:rPr>
          <w:rFonts w:ascii="標楷體" w:hAnsi="標楷體" w:hint="eastAsia"/>
          <w:sz w:val="28"/>
          <w:szCs w:val="28"/>
          <w:u w:val="single"/>
        </w:rPr>
        <w:t>顏甦基</w:t>
      </w:r>
      <w:r w:rsidRPr="00AB51D1">
        <w:rPr>
          <w:rFonts w:ascii="標楷體" w:hAnsi="標楷體" w:hint="eastAsia"/>
          <w:sz w:val="28"/>
          <w:szCs w:val="28"/>
        </w:rPr>
        <w:t>單獨製作</w:t>
      </w:r>
      <w:r>
        <w:rPr>
          <w:rFonts w:ascii="標楷體" w:hAnsi="標楷體" w:hint="eastAsia"/>
          <w:sz w:val="28"/>
          <w:szCs w:val="28"/>
        </w:rPr>
        <w:t>數</w:t>
      </w:r>
      <w:r w:rsidRPr="00AB51D1">
        <w:rPr>
          <w:rFonts w:ascii="標楷體" w:hAnsi="標楷體" w:hint="eastAsia"/>
          <w:sz w:val="28"/>
          <w:szCs w:val="28"/>
        </w:rPr>
        <w:t>天，再由</w:t>
      </w:r>
      <w:r w:rsidRPr="000A744F">
        <w:rPr>
          <w:rFonts w:ascii="標楷體" w:hAnsi="標楷體" w:hint="eastAsia"/>
          <w:sz w:val="28"/>
          <w:szCs w:val="28"/>
          <w:u w:val="single"/>
        </w:rPr>
        <w:t>章瑜梢</w:t>
      </w:r>
      <w:r w:rsidRPr="00AB51D1">
        <w:rPr>
          <w:rFonts w:ascii="標楷體" w:hAnsi="標楷體" w:hint="eastAsia"/>
          <w:sz w:val="28"/>
          <w:szCs w:val="28"/>
        </w:rPr>
        <w:t>單獨完成剩下的工作。已知</w:t>
      </w:r>
      <w:r w:rsidRPr="000A744F">
        <w:rPr>
          <w:rFonts w:ascii="標楷體" w:hAnsi="標楷體" w:hint="eastAsia"/>
          <w:sz w:val="28"/>
          <w:szCs w:val="28"/>
          <w:u w:val="single"/>
        </w:rPr>
        <w:t>章瑜梢</w:t>
      </w:r>
      <w:r w:rsidRPr="00AB51D1">
        <w:rPr>
          <w:rFonts w:ascii="標楷體" w:hAnsi="標楷體" w:hint="eastAsia"/>
          <w:sz w:val="28"/>
          <w:szCs w:val="28"/>
        </w:rPr>
        <w:t>製作的天數比</w:t>
      </w:r>
      <w:r w:rsidRPr="000A744F">
        <w:rPr>
          <w:rFonts w:ascii="標楷體" w:hAnsi="標楷體" w:hint="eastAsia"/>
          <w:sz w:val="28"/>
          <w:szCs w:val="28"/>
          <w:u w:val="single"/>
        </w:rPr>
        <w:t>顏甦基</w:t>
      </w:r>
      <w:r w:rsidRPr="00AB51D1">
        <w:rPr>
          <w:rFonts w:ascii="標楷體" w:hAnsi="標楷體" w:hint="eastAsia"/>
          <w:sz w:val="28"/>
          <w:szCs w:val="28"/>
        </w:rPr>
        <w:t>多</w:t>
      </w:r>
      <w:r w:rsidRPr="00AB51D1">
        <w:rPr>
          <w:rFonts w:ascii="標楷體" w:hAnsi="標楷體"/>
          <w:sz w:val="28"/>
          <w:szCs w:val="28"/>
        </w:rPr>
        <w:t>3</w:t>
      </w:r>
      <w:r w:rsidRPr="00AB51D1">
        <w:rPr>
          <w:rFonts w:ascii="標楷體" w:hAnsi="標楷體" w:hint="eastAsia"/>
          <w:sz w:val="28"/>
          <w:szCs w:val="28"/>
        </w:rPr>
        <w:t>天，試問</w:t>
      </w:r>
      <w:r w:rsidRPr="000A744F">
        <w:rPr>
          <w:rFonts w:ascii="標楷體" w:hAnsi="標楷體" w:hint="eastAsia"/>
          <w:sz w:val="28"/>
          <w:szCs w:val="28"/>
          <w:u w:val="single"/>
        </w:rPr>
        <w:t>顏甦基</w:t>
      </w:r>
      <w:r w:rsidRPr="00AB51D1">
        <w:rPr>
          <w:rFonts w:ascii="標楷體" w:hAnsi="標楷體" w:hint="eastAsia"/>
          <w:sz w:val="28"/>
          <w:szCs w:val="28"/>
        </w:rPr>
        <w:t>單獨製作了多少天？</w:t>
      </w:r>
      <w:r w:rsidRPr="00AB51D1">
        <w:rPr>
          <w:rFonts w:ascii="標楷體" w:hAnsi="標楷體"/>
          <w:sz w:val="28"/>
          <w:szCs w:val="28"/>
        </w:rPr>
        <w:t xml:space="preserve"> </w:t>
      </w:r>
    </w:p>
    <w:p w14:paraId="058E88DA" w14:textId="77777777" w:rsidR="00CA2052" w:rsidRDefault="00CA2052" w:rsidP="00CA2052">
      <w:pPr>
        <w:spacing w:line="480" w:lineRule="exact"/>
        <w:jc w:val="both"/>
        <w:rPr>
          <w:rFonts w:asci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 </w:t>
      </w:r>
    </w:p>
    <w:p w14:paraId="4824D8EA" w14:textId="77777777" w:rsidR="00DA7E07" w:rsidRPr="00791BCB" w:rsidRDefault="00CA2052" w:rsidP="00342521">
      <w:pPr>
        <w:spacing w:beforeLines="50" w:before="180"/>
        <w:jc w:val="center"/>
        <w:outlineLvl w:val="0"/>
        <w:rPr>
          <w:b/>
          <w:sz w:val="28"/>
          <w:szCs w:val="28"/>
        </w:rPr>
      </w:pPr>
      <w:r>
        <w:br w:type="page"/>
      </w:r>
      <w:bookmarkStart w:id="2283" w:name="_Toc402423564"/>
      <w:bookmarkEnd w:id="2270"/>
      <w:bookmarkEnd w:id="2271"/>
      <w:r w:rsidR="00DA7E07" w:rsidRPr="00791BCB">
        <w:rPr>
          <w:rFonts w:hint="eastAsia"/>
          <w:b/>
          <w:sz w:val="28"/>
          <w:szCs w:val="28"/>
        </w:rPr>
        <w:lastRenderedPageBreak/>
        <w:t>習題解答</w:t>
      </w:r>
      <w:bookmarkEnd w:id="2283"/>
    </w:p>
    <w:p w14:paraId="48A276AA" w14:textId="77777777" w:rsidR="00DA7E07" w:rsidRDefault="00DA7E07" w:rsidP="00DA7E07">
      <w:pPr>
        <w:rPr>
          <w:rFonts w:ascii="標楷體" w:hAnsi="標楷體"/>
          <w:b/>
          <w:sz w:val="28"/>
          <w:szCs w:val="28"/>
        </w:rPr>
        <w:sectPr w:rsidR="00DA7E07" w:rsidSect="004A4DAE">
          <w:footerReference w:type="default" r:id="rId3464"/>
          <w:pgSz w:w="11906" w:h="16838" w:code="9"/>
          <w:pgMar w:top="709" w:right="707" w:bottom="851" w:left="709" w:header="851" w:footer="992" w:gutter="0"/>
          <w:pgNumType w:start="1"/>
          <w:cols w:space="425"/>
          <w:docGrid w:type="linesAndChars" w:linePitch="360"/>
        </w:sectPr>
      </w:pPr>
    </w:p>
    <w:p w14:paraId="1BAF3E43" w14:textId="77777777" w:rsidR="00B02C48" w:rsidRDefault="00B02C48" w:rsidP="00B02C48">
      <w:pPr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t>1.1</w:t>
      </w:r>
      <w:r w:rsidRPr="006C7BB8">
        <w:rPr>
          <w:rFonts w:ascii="標楷體" w:hAnsi="標楷體" w:hint="eastAsia"/>
          <w:b/>
          <w:sz w:val="28"/>
          <w:szCs w:val="28"/>
        </w:rPr>
        <w:t>習題解答</w:t>
      </w:r>
      <w:r>
        <w:rPr>
          <w:rFonts w:ascii="標楷體" w:hAnsi="標楷體" w:hint="eastAsia"/>
          <w:b/>
          <w:sz w:val="28"/>
          <w:szCs w:val="28"/>
        </w:rPr>
        <w:tab/>
      </w:r>
      <w:r>
        <w:rPr>
          <w:rFonts w:ascii="標楷體" w:hAnsi="標楷體"/>
          <w:b/>
          <w:sz w:val="28"/>
          <w:szCs w:val="28"/>
        </w:rPr>
        <w:tab/>
      </w:r>
    </w:p>
    <w:p w14:paraId="2CF45666" w14:textId="77777777" w:rsidR="00BB2F85" w:rsidRDefault="00BB2F85" w:rsidP="00BB2F85">
      <w:pPr>
        <w:tabs>
          <w:tab w:val="left" w:pos="709"/>
        </w:tabs>
        <w:spacing w:line="480" w:lineRule="exact"/>
        <w:rPr>
          <w:rFonts w:ascii="標楷體" w:hAnsi="標楷體"/>
        </w:rPr>
      </w:pPr>
      <w:r w:rsidRPr="00A159B3">
        <w:rPr>
          <w:rFonts w:ascii="標楷體" w:hAnsi="標楷體" w:hint="eastAsia"/>
          <w:b/>
        </w:rPr>
        <w:t>1.</w:t>
      </w:r>
      <w:r w:rsidR="008A4701" w:rsidRPr="00A159B3">
        <w:rPr>
          <w:rFonts w:ascii="標楷體" w:hAnsi="標楷體" w:hint="eastAsia"/>
          <w:b/>
        </w:rPr>
        <w:t>1-</w:t>
      </w:r>
      <w:r w:rsidR="00A159B3" w:rsidRPr="00A159B3">
        <w:rPr>
          <w:rFonts w:ascii="標楷體" w:hAnsi="標楷體" w:hint="eastAsia"/>
          <w:b/>
        </w:rPr>
        <w:t xml:space="preserve"> </w:t>
      </w:r>
      <w:r w:rsidRPr="00A159B3">
        <w:rPr>
          <w:rFonts w:ascii="標楷體" w:hAnsi="標楷體" w:hint="eastAsia"/>
          <w:b/>
        </w:rPr>
        <w:t>1</w:t>
      </w:r>
      <w:r w:rsidRPr="00791BCB">
        <w:rPr>
          <w:rFonts w:ascii="標楷體" w:hAnsi="標楷體" w:hint="eastAsia"/>
        </w:rPr>
        <w:tab/>
      </w:r>
      <w:r w:rsidRPr="00791BCB">
        <w:rPr>
          <w:position w:val="-10"/>
        </w:rPr>
        <w:object w:dxaOrig="920" w:dyaOrig="320" w14:anchorId="4F6559BE">
          <v:shape id="_x0000_i3917" type="#_x0000_t75" style="width:45.75pt;height:17.25pt" o:ole="">
            <v:imagedata r:id="rId3465" o:title=""/>
          </v:shape>
          <o:OLEObject Type="Embed" ProgID="Equation.3" ShapeID="_x0000_i3917" DrawAspect="Content" ObjectID="_1789801879" r:id="rId3466"/>
        </w:object>
      </w:r>
      <w:r>
        <w:rPr>
          <w:rFonts w:ascii="標楷體" w:hAnsi="標楷體" w:hint="eastAsia"/>
        </w:rPr>
        <w:t>頁</w:t>
      </w:r>
    </w:p>
    <w:p w14:paraId="34A35A87" w14:textId="77777777" w:rsidR="00B02C48" w:rsidRDefault="00A159B3" w:rsidP="00B02C48">
      <w:pPr>
        <w:tabs>
          <w:tab w:val="left" w:pos="709"/>
        </w:tabs>
        <w:rPr>
          <w:rFonts w:ascii="標楷體" w:hAnsi="標楷體"/>
        </w:rPr>
      </w:pPr>
      <w:r w:rsidRPr="00A159B3">
        <w:rPr>
          <w:rFonts w:ascii="標楷體" w:hAnsi="標楷體" w:hint="eastAsia"/>
          <w:b/>
        </w:rPr>
        <w:t>1.1-</w:t>
      </w:r>
      <w:r w:rsidR="00B02C48" w:rsidRPr="00A159B3">
        <w:rPr>
          <w:rFonts w:ascii="標楷體" w:hAnsi="標楷體" w:hint="eastAsia"/>
          <w:b/>
        </w:rPr>
        <w:t xml:space="preserve"> 2</w:t>
      </w:r>
      <w:r w:rsidR="00B02C48" w:rsidRPr="00A159B3">
        <w:rPr>
          <w:rFonts w:ascii="標楷體" w:hAnsi="標楷體" w:hint="eastAsia"/>
          <w:b/>
        </w:rPr>
        <w:tab/>
      </w:r>
      <w:r w:rsidR="00B02C48" w:rsidRPr="00791BCB">
        <w:rPr>
          <w:position w:val="-10"/>
        </w:rPr>
        <w:object w:dxaOrig="1040" w:dyaOrig="320" w14:anchorId="7E30AC34">
          <v:shape id="_x0000_i3918" type="#_x0000_t75" style="width:51.75pt;height:17.25pt" o:ole="">
            <v:imagedata r:id="rId3467" o:title=""/>
          </v:shape>
          <o:OLEObject Type="Embed" ProgID="Equation.3" ShapeID="_x0000_i3918" DrawAspect="Content" ObjectID="_1789801880" r:id="rId3468"/>
        </w:object>
      </w:r>
      <w:r w:rsidR="00B02C48">
        <w:rPr>
          <w:rFonts w:ascii="標楷體" w:hAnsi="標楷體" w:hint="eastAsia"/>
        </w:rPr>
        <w:t>公分</w:t>
      </w:r>
    </w:p>
    <w:p w14:paraId="79D4ADDA" w14:textId="77777777" w:rsidR="00B02C48" w:rsidRDefault="00A159B3" w:rsidP="00B02C48">
      <w:pPr>
        <w:tabs>
          <w:tab w:val="left" w:pos="709"/>
        </w:tabs>
        <w:rPr>
          <w:rFonts w:ascii="標楷體" w:hAnsi="標楷體"/>
        </w:rPr>
      </w:pPr>
      <w:r w:rsidRPr="00A159B3">
        <w:rPr>
          <w:rFonts w:ascii="標楷體" w:hAnsi="標楷體" w:hint="eastAsia"/>
          <w:b/>
        </w:rPr>
        <w:t>1.1-</w:t>
      </w:r>
      <w:r w:rsidR="00B02C48" w:rsidRPr="00A159B3">
        <w:rPr>
          <w:rFonts w:ascii="標楷體" w:hAnsi="標楷體" w:hint="eastAsia"/>
          <w:b/>
        </w:rPr>
        <w:t xml:space="preserve"> 3</w:t>
      </w:r>
      <w:r w:rsidR="00B02C48" w:rsidRPr="00A159B3">
        <w:rPr>
          <w:rFonts w:ascii="標楷體" w:hAnsi="標楷體" w:hint="eastAsia"/>
          <w:b/>
        </w:rPr>
        <w:tab/>
      </w:r>
      <w:r w:rsidR="00481636" w:rsidRPr="00791BCB">
        <w:rPr>
          <w:position w:val="-6"/>
        </w:rPr>
        <w:object w:dxaOrig="639" w:dyaOrig="279" w14:anchorId="2C4B5375">
          <v:shape id="_x0000_i3919" type="#_x0000_t75" style="width:31.5pt;height:15pt" o:ole="">
            <v:imagedata r:id="rId3469" o:title=""/>
          </v:shape>
          <o:OLEObject Type="Embed" ProgID="Equation.3" ShapeID="_x0000_i3919" DrawAspect="Content" ObjectID="_1789801881" r:id="rId3470"/>
        </w:object>
      </w:r>
      <w:r w:rsidR="00B02C48" w:rsidRPr="00791BCB">
        <w:rPr>
          <w:rFonts w:ascii="標楷體" w:hAnsi="標楷體" w:hint="eastAsia"/>
        </w:rPr>
        <w:t>元</w:t>
      </w:r>
    </w:p>
    <w:p w14:paraId="6F1E88F7" w14:textId="77777777" w:rsidR="00B02C48" w:rsidRDefault="00A159B3" w:rsidP="00B02C48">
      <w:pPr>
        <w:tabs>
          <w:tab w:val="left" w:pos="709"/>
        </w:tabs>
        <w:rPr>
          <w:rFonts w:ascii="標楷體" w:hAnsi="標楷體"/>
        </w:rPr>
      </w:pPr>
      <w:r w:rsidRPr="00A159B3">
        <w:rPr>
          <w:rFonts w:ascii="標楷體" w:hAnsi="標楷體" w:hint="eastAsia"/>
          <w:b/>
        </w:rPr>
        <w:t>1.1-</w:t>
      </w:r>
      <w:r w:rsidR="00B02C48" w:rsidRPr="00A159B3">
        <w:rPr>
          <w:rFonts w:ascii="標楷體" w:hAnsi="標楷體" w:hint="eastAsia"/>
          <w:b/>
        </w:rPr>
        <w:t xml:space="preserve"> 4</w:t>
      </w:r>
      <w:r w:rsidR="00B02C48">
        <w:rPr>
          <w:rFonts w:ascii="標楷體" w:hAnsi="標楷體" w:hint="eastAsia"/>
        </w:rPr>
        <w:tab/>
      </w:r>
      <w:r w:rsidR="00434C8C" w:rsidRPr="00791BCB">
        <w:rPr>
          <w:position w:val="-10"/>
        </w:rPr>
        <w:object w:dxaOrig="980" w:dyaOrig="320" w14:anchorId="60CD800D">
          <v:shape id="_x0000_i3920" type="#_x0000_t75" style="width:49.5pt;height:17.25pt" o:ole="">
            <v:imagedata r:id="rId3471" o:title=""/>
          </v:shape>
          <o:OLEObject Type="Embed" ProgID="Equation.3" ShapeID="_x0000_i3920" DrawAspect="Content" ObjectID="_1789801882" r:id="rId3472"/>
        </w:object>
      </w:r>
      <w:r w:rsidR="00B02C48">
        <w:rPr>
          <w:rFonts w:ascii="標楷體" w:hAnsi="標楷體" w:hint="eastAsia"/>
        </w:rPr>
        <w:t>克</w:t>
      </w:r>
    </w:p>
    <w:p w14:paraId="017966D8" w14:textId="77777777" w:rsidR="00B02C48" w:rsidRDefault="00A159B3" w:rsidP="00B02C48">
      <w:pPr>
        <w:tabs>
          <w:tab w:val="left" w:pos="709"/>
        </w:tabs>
        <w:rPr>
          <w:rFonts w:ascii="標楷體" w:hAnsi="標楷體"/>
        </w:rPr>
      </w:pPr>
      <w:r w:rsidRPr="00A159B3">
        <w:rPr>
          <w:rFonts w:ascii="標楷體" w:hAnsi="標楷體" w:hint="eastAsia"/>
          <w:b/>
        </w:rPr>
        <w:t>1.1-</w:t>
      </w:r>
      <w:r w:rsidR="00B02C48" w:rsidRPr="00A159B3">
        <w:rPr>
          <w:rFonts w:ascii="標楷體" w:hAnsi="標楷體" w:hint="eastAsia"/>
          <w:b/>
        </w:rPr>
        <w:t xml:space="preserve"> 5 </w:t>
      </w:r>
      <w:r w:rsidR="00B02C48">
        <w:rPr>
          <w:rFonts w:ascii="標楷體" w:hAnsi="標楷體" w:hint="eastAsia"/>
        </w:rPr>
        <w:tab/>
      </w:r>
      <w:r w:rsidR="00481636" w:rsidRPr="00791BCB">
        <w:rPr>
          <w:position w:val="-10"/>
        </w:rPr>
        <w:object w:dxaOrig="1579" w:dyaOrig="320" w14:anchorId="46B656AD">
          <v:shape id="_x0000_i3921" type="#_x0000_t75" style="width:78.75pt;height:17.25pt" o:ole="">
            <v:imagedata r:id="rId3473" o:title=""/>
          </v:shape>
          <o:OLEObject Type="Embed" ProgID="Equation.3" ShapeID="_x0000_i3921" DrawAspect="Content" ObjectID="_1789801883" r:id="rId3474"/>
        </w:object>
      </w:r>
      <w:r w:rsidR="00B02C48" w:rsidRPr="00791BCB">
        <w:rPr>
          <w:rFonts w:ascii="標楷體" w:hAnsi="標楷體" w:hint="eastAsia"/>
        </w:rPr>
        <w:t>元</w:t>
      </w:r>
    </w:p>
    <w:p w14:paraId="296B0A5E" w14:textId="77777777" w:rsidR="00B02C48" w:rsidRDefault="00A159B3" w:rsidP="00B02C48">
      <w:pPr>
        <w:tabs>
          <w:tab w:val="left" w:pos="709"/>
        </w:tabs>
        <w:rPr>
          <w:rFonts w:ascii="標楷體" w:hAnsi="標楷體"/>
        </w:rPr>
      </w:pPr>
      <w:r w:rsidRPr="00A159B3">
        <w:rPr>
          <w:rFonts w:ascii="標楷體" w:hAnsi="標楷體" w:hint="eastAsia"/>
          <w:b/>
        </w:rPr>
        <w:t>1.1-</w:t>
      </w:r>
      <w:r w:rsidR="00B02C48" w:rsidRPr="00A159B3">
        <w:rPr>
          <w:rFonts w:ascii="標楷體" w:hAnsi="標楷體" w:hint="eastAsia"/>
          <w:b/>
        </w:rPr>
        <w:t xml:space="preserve"> 6</w:t>
      </w:r>
      <w:r w:rsidR="00B02C48">
        <w:rPr>
          <w:rFonts w:ascii="標楷體" w:hAnsi="標楷體" w:hint="eastAsia"/>
        </w:rPr>
        <w:tab/>
      </w:r>
      <w:r w:rsidR="00481636" w:rsidRPr="00791BCB">
        <w:rPr>
          <w:position w:val="-10"/>
        </w:rPr>
        <w:object w:dxaOrig="1260" w:dyaOrig="320" w14:anchorId="5C281086">
          <v:shape id="_x0000_i3922" type="#_x0000_t75" style="width:63pt;height:17.25pt" o:ole="">
            <v:imagedata r:id="rId3475" o:title=""/>
          </v:shape>
          <o:OLEObject Type="Embed" ProgID="Equation.3" ShapeID="_x0000_i3922" DrawAspect="Content" ObjectID="_1789801884" r:id="rId3476"/>
        </w:object>
      </w:r>
      <w:r w:rsidR="00B02C48" w:rsidRPr="00791BCB">
        <w:rPr>
          <w:rFonts w:ascii="標楷體" w:hAnsi="標楷體" w:hint="eastAsia"/>
        </w:rPr>
        <w:t>元</w:t>
      </w:r>
    </w:p>
    <w:p w14:paraId="0A797DD6" w14:textId="77777777" w:rsidR="00B02C48" w:rsidRDefault="00A159B3" w:rsidP="00B02C48">
      <w:pPr>
        <w:tabs>
          <w:tab w:val="left" w:pos="709"/>
        </w:tabs>
        <w:rPr>
          <w:rFonts w:ascii="標楷體" w:hAnsi="標楷體"/>
        </w:rPr>
      </w:pPr>
      <w:r w:rsidRPr="00A159B3">
        <w:rPr>
          <w:rFonts w:ascii="標楷體" w:hAnsi="標楷體" w:hint="eastAsia"/>
          <w:b/>
        </w:rPr>
        <w:t>1.1-</w:t>
      </w:r>
      <w:r w:rsidR="00B02C48" w:rsidRPr="00A159B3">
        <w:rPr>
          <w:rFonts w:ascii="標楷體" w:hAnsi="標楷體" w:hint="eastAsia"/>
          <w:b/>
        </w:rPr>
        <w:t xml:space="preserve"> 7</w:t>
      </w:r>
      <w:r w:rsidR="00B02C48">
        <w:rPr>
          <w:rFonts w:ascii="標楷體" w:hAnsi="標楷體" w:hint="eastAsia"/>
        </w:rPr>
        <w:tab/>
      </w:r>
      <w:r w:rsidR="00B02C48" w:rsidRPr="00791BCB">
        <w:rPr>
          <w:position w:val="-10"/>
        </w:rPr>
        <w:object w:dxaOrig="2000" w:dyaOrig="320" w14:anchorId="080ED12E">
          <v:shape id="_x0000_i3923" type="#_x0000_t75" style="width:99pt;height:17.25pt" o:ole="">
            <v:imagedata r:id="rId3477" o:title=""/>
          </v:shape>
          <o:OLEObject Type="Embed" ProgID="Equation.3" ShapeID="_x0000_i3923" DrawAspect="Content" ObjectID="_1789801885" r:id="rId3478"/>
        </w:object>
      </w:r>
      <w:r w:rsidR="00B02C48">
        <w:rPr>
          <w:rFonts w:ascii="標楷體" w:hAnsi="標楷體" w:hint="eastAsia"/>
        </w:rPr>
        <w:t>歲</w:t>
      </w:r>
    </w:p>
    <w:p w14:paraId="71DD36DF" w14:textId="77777777" w:rsidR="00B02C48" w:rsidRDefault="00A159B3" w:rsidP="00B02C48">
      <w:pPr>
        <w:tabs>
          <w:tab w:val="left" w:pos="709"/>
        </w:tabs>
        <w:rPr>
          <w:rFonts w:ascii="標楷體" w:hAnsi="標楷體"/>
        </w:rPr>
      </w:pPr>
      <w:r w:rsidRPr="00A159B3">
        <w:rPr>
          <w:rFonts w:ascii="標楷體" w:hAnsi="標楷體" w:hint="eastAsia"/>
          <w:b/>
        </w:rPr>
        <w:t>1.1-</w:t>
      </w:r>
      <w:r w:rsidR="00B02C48" w:rsidRPr="00A159B3">
        <w:rPr>
          <w:rFonts w:ascii="標楷體" w:hAnsi="標楷體" w:hint="eastAsia"/>
          <w:b/>
        </w:rPr>
        <w:t xml:space="preserve"> 8</w:t>
      </w:r>
      <w:r w:rsidR="00B02C48">
        <w:rPr>
          <w:rFonts w:ascii="標楷體" w:hAnsi="標楷體" w:hint="eastAsia"/>
        </w:rPr>
        <w:tab/>
      </w:r>
      <w:r w:rsidR="00427632" w:rsidRPr="007A5C91">
        <w:rPr>
          <w:position w:val="-6"/>
        </w:rPr>
        <w:object w:dxaOrig="700" w:dyaOrig="279" w14:anchorId="3B7B85C9">
          <v:shape id="_x0000_i3924" type="#_x0000_t75" style="width:35.25pt;height:15pt" o:ole="">
            <v:imagedata r:id="rId3479" o:title=""/>
          </v:shape>
          <o:OLEObject Type="Embed" ProgID="Equation.3" ShapeID="_x0000_i3924" DrawAspect="Content" ObjectID="_1789801886" r:id="rId3480"/>
        </w:object>
      </w:r>
      <w:r w:rsidR="00B02C48">
        <w:rPr>
          <w:rFonts w:ascii="標楷體" w:hAnsi="標楷體" w:hint="eastAsia"/>
        </w:rPr>
        <w:t>元</w:t>
      </w:r>
    </w:p>
    <w:p w14:paraId="4E8EED14" w14:textId="77777777" w:rsidR="00B02C48" w:rsidRDefault="00A159B3" w:rsidP="00B02C48">
      <w:pPr>
        <w:tabs>
          <w:tab w:val="left" w:pos="709"/>
        </w:tabs>
        <w:rPr>
          <w:rFonts w:ascii="標楷體" w:hAnsi="標楷體"/>
        </w:rPr>
      </w:pPr>
      <w:r w:rsidRPr="00A159B3">
        <w:rPr>
          <w:rFonts w:ascii="標楷體" w:hAnsi="標楷體" w:hint="eastAsia"/>
          <w:b/>
        </w:rPr>
        <w:t>1.1-</w:t>
      </w:r>
      <w:r w:rsidR="00B02C48" w:rsidRPr="00A159B3">
        <w:rPr>
          <w:rFonts w:ascii="標楷體" w:hAnsi="標楷體" w:hint="eastAsia"/>
          <w:b/>
        </w:rPr>
        <w:t xml:space="preserve"> 9</w:t>
      </w:r>
      <w:r w:rsidR="00B02C48">
        <w:rPr>
          <w:rFonts w:ascii="標楷體" w:hAnsi="標楷體" w:hint="eastAsia"/>
        </w:rPr>
        <w:tab/>
      </w:r>
      <w:r w:rsidR="00B02C48" w:rsidRPr="007A5C91">
        <w:rPr>
          <w:position w:val="-6"/>
        </w:rPr>
        <w:object w:dxaOrig="820" w:dyaOrig="279" w14:anchorId="0CC85314">
          <v:shape id="_x0000_i3925" type="#_x0000_t75" style="width:41.25pt;height:15pt" o:ole="">
            <v:imagedata r:id="rId3481" o:title=""/>
          </v:shape>
          <o:OLEObject Type="Embed" ProgID="Equation.3" ShapeID="_x0000_i3925" DrawAspect="Content" ObjectID="_1789801887" r:id="rId3482"/>
        </w:object>
      </w:r>
      <w:r w:rsidR="00B02C48">
        <w:rPr>
          <w:rFonts w:ascii="標楷體" w:hAnsi="標楷體" w:hint="eastAsia"/>
        </w:rPr>
        <w:t>立方公分</w:t>
      </w:r>
    </w:p>
    <w:p w14:paraId="5C29F540" w14:textId="77777777" w:rsidR="00B02C48" w:rsidRDefault="00A159B3" w:rsidP="00B02C48">
      <w:pPr>
        <w:tabs>
          <w:tab w:val="left" w:pos="709"/>
        </w:tabs>
        <w:rPr>
          <w:rFonts w:ascii="標楷體" w:hAnsi="標楷體"/>
        </w:rPr>
      </w:pPr>
      <w:r w:rsidRPr="00A159B3">
        <w:rPr>
          <w:rFonts w:ascii="標楷體" w:hAnsi="標楷體" w:hint="eastAsia"/>
          <w:b/>
        </w:rPr>
        <w:t>1.1-</w:t>
      </w:r>
      <w:r w:rsidR="00B02C48" w:rsidRPr="00A159B3">
        <w:rPr>
          <w:rFonts w:ascii="標楷體" w:hAnsi="標楷體" w:hint="eastAsia"/>
          <w:b/>
        </w:rPr>
        <w:t>10</w:t>
      </w:r>
      <w:r w:rsidR="00B02C48">
        <w:rPr>
          <w:rFonts w:ascii="標楷體" w:hAnsi="標楷體" w:hint="eastAsia"/>
        </w:rPr>
        <w:tab/>
      </w:r>
      <w:r w:rsidR="00B02C48" w:rsidRPr="007A5C91">
        <w:rPr>
          <w:position w:val="-10"/>
        </w:rPr>
        <w:object w:dxaOrig="1160" w:dyaOrig="320" w14:anchorId="7C27DEAF">
          <v:shape id="_x0000_i3926" type="#_x0000_t75" style="width:57.75pt;height:17.25pt" o:ole="">
            <v:imagedata r:id="rId3483" o:title=""/>
          </v:shape>
          <o:OLEObject Type="Embed" ProgID="Equation.3" ShapeID="_x0000_i3926" DrawAspect="Content" ObjectID="_1789801888" r:id="rId3484"/>
        </w:object>
      </w:r>
      <w:r w:rsidR="00B02C48">
        <w:rPr>
          <w:rFonts w:ascii="標楷體" w:hAnsi="標楷體" w:hint="eastAsia"/>
        </w:rPr>
        <w:t>元</w:t>
      </w:r>
    </w:p>
    <w:p w14:paraId="50B2820C" w14:textId="77777777" w:rsidR="00B02C48" w:rsidRDefault="00A159B3" w:rsidP="00B02C48">
      <w:pPr>
        <w:tabs>
          <w:tab w:val="left" w:pos="709"/>
        </w:tabs>
        <w:rPr>
          <w:rFonts w:ascii="標楷體" w:hAnsi="標楷體"/>
        </w:rPr>
      </w:pPr>
      <w:r w:rsidRPr="00A159B3">
        <w:rPr>
          <w:rFonts w:ascii="標楷體" w:hAnsi="標楷體" w:hint="eastAsia"/>
          <w:b/>
        </w:rPr>
        <w:t>1.1-</w:t>
      </w:r>
      <w:r w:rsidR="00B02C48" w:rsidRPr="00A159B3">
        <w:rPr>
          <w:rFonts w:ascii="標楷體" w:hAnsi="標楷體" w:hint="eastAsia"/>
          <w:b/>
        </w:rPr>
        <w:t>11</w:t>
      </w:r>
      <w:r w:rsidR="00B02C48">
        <w:rPr>
          <w:rFonts w:ascii="標楷體" w:hAnsi="標楷體" w:hint="eastAsia"/>
        </w:rPr>
        <w:tab/>
      </w:r>
      <w:r w:rsidR="00B02C48" w:rsidRPr="009872E9">
        <w:rPr>
          <w:position w:val="-6"/>
        </w:rPr>
        <w:object w:dxaOrig="720" w:dyaOrig="279" w14:anchorId="2096D729">
          <v:shape id="_x0000_i3927" type="#_x0000_t75" style="width:36pt;height:15pt" o:ole="">
            <v:imagedata r:id="rId3485" o:title=""/>
          </v:shape>
          <o:OLEObject Type="Embed" ProgID="Equation.3" ShapeID="_x0000_i3927" DrawAspect="Content" ObjectID="_1789801889" r:id="rId3486"/>
        </w:object>
      </w:r>
      <w:r w:rsidR="00B02C48">
        <w:rPr>
          <w:rFonts w:ascii="標楷體" w:hAnsi="標楷體" w:hint="eastAsia"/>
        </w:rPr>
        <w:t>元</w:t>
      </w:r>
    </w:p>
    <w:p w14:paraId="6B33F27B" w14:textId="77777777" w:rsidR="00B02C48" w:rsidRDefault="00A159B3" w:rsidP="00B02C48">
      <w:pPr>
        <w:tabs>
          <w:tab w:val="left" w:pos="709"/>
        </w:tabs>
        <w:rPr>
          <w:rFonts w:ascii="標楷體" w:hAnsi="標楷體"/>
        </w:rPr>
      </w:pPr>
      <w:r w:rsidRPr="00A159B3">
        <w:rPr>
          <w:rFonts w:ascii="標楷體" w:hAnsi="標楷體" w:hint="eastAsia"/>
          <w:b/>
        </w:rPr>
        <w:t>1.1-</w:t>
      </w:r>
      <w:r w:rsidR="00B02C48" w:rsidRPr="00A159B3">
        <w:rPr>
          <w:rFonts w:ascii="標楷體" w:hAnsi="標楷體" w:hint="eastAsia"/>
          <w:b/>
        </w:rPr>
        <w:t>12</w:t>
      </w:r>
      <w:r w:rsidR="00B02C48">
        <w:rPr>
          <w:rFonts w:ascii="標楷體" w:hAnsi="標楷體" w:hint="eastAsia"/>
        </w:rPr>
        <w:tab/>
      </w:r>
      <w:r w:rsidR="00B02C48" w:rsidRPr="007A5C91">
        <w:rPr>
          <w:position w:val="-10"/>
        </w:rPr>
        <w:object w:dxaOrig="1380" w:dyaOrig="320" w14:anchorId="55C915D6">
          <v:shape id="_x0000_i3928" type="#_x0000_t75" style="width:69pt;height:17.25pt" o:ole="">
            <v:imagedata r:id="rId3487" o:title=""/>
          </v:shape>
          <o:OLEObject Type="Embed" ProgID="Equation.3" ShapeID="_x0000_i3928" DrawAspect="Content" ObjectID="_1789801890" r:id="rId3488"/>
        </w:object>
      </w:r>
      <w:r w:rsidR="00B02C48">
        <w:rPr>
          <w:rFonts w:ascii="標楷體" w:hAnsi="標楷體" w:hint="eastAsia"/>
        </w:rPr>
        <w:t>元</w:t>
      </w:r>
    </w:p>
    <w:p w14:paraId="42EA36A5" w14:textId="77777777" w:rsidR="00B02C48" w:rsidRDefault="00A159B3" w:rsidP="00B02C48">
      <w:pPr>
        <w:tabs>
          <w:tab w:val="left" w:pos="709"/>
        </w:tabs>
        <w:rPr>
          <w:rFonts w:ascii="標楷體" w:hAnsi="標楷體"/>
        </w:rPr>
      </w:pPr>
      <w:r w:rsidRPr="00A159B3">
        <w:rPr>
          <w:rFonts w:ascii="標楷體" w:hAnsi="標楷體" w:hint="eastAsia"/>
          <w:b/>
        </w:rPr>
        <w:t>1.1-</w:t>
      </w:r>
      <w:r w:rsidR="00B02C48" w:rsidRPr="00A159B3">
        <w:rPr>
          <w:rFonts w:ascii="標楷體" w:hAnsi="標楷體" w:hint="eastAsia"/>
          <w:b/>
        </w:rPr>
        <w:t>13</w:t>
      </w:r>
      <w:r w:rsidR="00B02C48">
        <w:rPr>
          <w:rFonts w:ascii="標楷體" w:hAnsi="標楷體" w:hint="eastAsia"/>
        </w:rPr>
        <w:tab/>
      </w:r>
      <w:r w:rsidR="00B02C48" w:rsidRPr="007665C1">
        <w:rPr>
          <w:position w:val="-6"/>
        </w:rPr>
        <w:object w:dxaOrig="520" w:dyaOrig="279" w14:anchorId="1E5799B2">
          <v:shape id="_x0000_i3929" type="#_x0000_t75" style="width:26.25pt;height:15pt" o:ole="">
            <v:imagedata r:id="rId3489" o:title=""/>
          </v:shape>
          <o:OLEObject Type="Embed" ProgID="Equation.3" ShapeID="_x0000_i3929" DrawAspect="Content" ObjectID="_1789801891" r:id="rId3490"/>
        </w:object>
      </w:r>
      <w:r w:rsidR="00B02C48">
        <w:rPr>
          <w:rFonts w:ascii="標楷體" w:hAnsi="標楷體" w:hint="eastAsia"/>
        </w:rPr>
        <w:t>公里/時</w:t>
      </w:r>
    </w:p>
    <w:p w14:paraId="2E3F2964" w14:textId="77777777" w:rsidR="00B02C48" w:rsidRDefault="00A159B3" w:rsidP="00B02C48">
      <w:pPr>
        <w:tabs>
          <w:tab w:val="left" w:pos="709"/>
        </w:tabs>
        <w:rPr>
          <w:rFonts w:ascii="標楷體" w:hAnsi="標楷體"/>
        </w:rPr>
      </w:pPr>
      <w:r w:rsidRPr="00A159B3">
        <w:rPr>
          <w:rFonts w:ascii="標楷體" w:hAnsi="標楷體" w:hint="eastAsia"/>
          <w:b/>
        </w:rPr>
        <w:t>1.1-</w:t>
      </w:r>
      <w:r w:rsidR="00B02C48" w:rsidRPr="00A159B3">
        <w:rPr>
          <w:rFonts w:ascii="標楷體" w:hAnsi="標楷體" w:hint="eastAsia"/>
          <w:b/>
        </w:rPr>
        <w:t>14</w:t>
      </w:r>
      <w:r w:rsidR="00B02C48">
        <w:rPr>
          <w:rFonts w:ascii="標楷體" w:hAnsi="標楷體" w:hint="eastAsia"/>
        </w:rPr>
        <w:tab/>
      </w:r>
      <w:r w:rsidR="00427632" w:rsidRPr="007665C1">
        <w:rPr>
          <w:position w:val="-24"/>
        </w:rPr>
        <w:object w:dxaOrig="1080" w:dyaOrig="620" w14:anchorId="21B00B2C">
          <v:shape id="_x0000_i3930" type="#_x0000_t75" style="width:54pt;height:33pt" o:ole="">
            <v:imagedata r:id="rId3491" o:title=""/>
          </v:shape>
          <o:OLEObject Type="Embed" ProgID="Equation.3" ShapeID="_x0000_i3930" DrawAspect="Content" ObjectID="_1789801892" r:id="rId3492"/>
        </w:object>
      </w:r>
      <w:r w:rsidR="00B02C48">
        <w:rPr>
          <w:rFonts w:ascii="標楷體" w:hAnsi="標楷體" w:hint="eastAsia"/>
        </w:rPr>
        <w:t>公分</w:t>
      </w:r>
    </w:p>
    <w:p w14:paraId="4823A5D0" w14:textId="77777777" w:rsidR="00B02C48" w:rsidRDefault="00A159B3" w:rsidP="00B02C48">
      <w:pPr>
        <w:tabs>
          <w:tab w:val="left" w:pos="709"/>
        </w:tabs>
        <w:rPr>
          <w:rFonts w:ascii="標楷體" w:hAnsi="標楷體"/>
        </w:rPr>
      </w:pPr>
      <w:r w:rsidRPr="00A159B3">
        <w:rPr>
          <w:rFonts w:ascii="標楷體" w:hAnsi="標楷體" w:hint="eastAsia"/>
          <w:b/>
        </w:rPr>
        <w:t>1.1-</w:t>
      </w:r>
      <w:r w:rsidR="00B02C48" w:rsidRPr="00A159B3">
        <w:rPr>
          <w:rFonts w:ascii="標楷體" w:hAnsi="標楷體" w:hint="eastAsia"/>
          <w:b/>
        </w:rPr>
        <w:t>15</w:t>
      </w:r>
      <w:r w:rsidR="00B02C48">
        <w:rPr>
          <w:rFonts w:ascii="標楷體" w:hAnsi="標楷體" w:hint="eastAsia"/>
        </w:rPr>
        <w:tab/>
      </w:r>
      <w:r w:rsidR="00B02C48" w:rsidRPr="007A5C91">
        <w:rPr>
          <w:position w:val="-10"/>
        </w:rPr>
        <w:object w:dxaOrig="1380" w:dyaOrig="320" w14:anchorId="79A951BA">
          <v:shape id="_x0000_i3931" type="#_x0000_t75" style="width:69pt;height:17.25pt" o:ole="">
            <v:imagedata r:id="rId3493" o:title=""/>
          </v:shape>
          <o:OLEObject Type="Embed" ProgID="Equation.3" ShapeID="_x0000_i3931" DrawAspect="Content" ObjectID="_1789801893" r:id="rId3494"/>
        </w:object>
      </w:r>
      <w:r w:rsidR="00B02C48">
        <w:rPr>
          <w:rFonts w:ascii="標楷體" w:hAnsi="標楷體" w:hint="eastAsia"/>
        </w:rPr>
        <w:t>克</w:t>
      </w:r>
    </w:p>
    <w:p w14:paraId="1A9CF727" w14:textId="77777777" w:rsidR="00B02C48" w:rsidRPr="007665C1" w:rsidRDefault="00A159B3" w:rsidP="00B02C48">
      <w:pPr>
        <w:tabs>
          <w:tab w:val="left" w:pos="709"/>
        </w:tabs>
        <w:rPr>
          <w:rFonts w:ascii="標楷體" w:hAnsi="標楷體"/>
        </w:rPr>
      </w:pPr>
      <w:r w:rsidRPr="00A159B3">
        <w:rPr>
          <w:rFonts w:ascii="標楷體" w:hAnsi="標楷體" w:hint="eastAsia"/>
          <w:b/>
        </w:rPr>
        <w:t>1.1-</w:t>
      </w:r>
      <w:r w:rsidR="00B02C48" w:rsidRPr="00A159B3">
        <w:rPr>
          <w:rFonts w:ascii="標楷體" w:hAnsi="標楷體" w:hint="eastAsia"/>
          <w:b/>
        </w:rPr>
        <w:t>16</w:t>
      </w:r>
      <w:r w:rsidR="00B02C48">
        <w:rPr>
          <w:rFonts w:ascii="標楷體" w:hAnsi="標楷體" w:hint="eastAsia"/>
        </w:rPr>
        <w:tab/>
        <w:t>(1)</w:t>
      </w:r>
      <w:r w:rsidR="00427632" w:rsidRPr="007665C1">
        <w:rPr>
          <w:position w:val="-6"/>
        </w:rPr>
        <w:object w:dxaOrig="800" w:dyaOrig="279" w14:anchorId="6FB135FE">
          <v:shape id="_x0000_i3932" type="#_x0000_t75" style="width:39.75pt;height:15pt" o:ole="">
            <v:imagedata r:id="rId3495" o:title=""/>
          </v:shape>
          <o:OLEObject Type="Embed" ProgID="Equation.3" ShapeID="_x0000_i3932" DrawAspect="Content" ObjectID="_1789801894" r:id="rId3496"/>
        </w:object>
      </w:r>
      <w:r w:rsidR="00B02C48">
        <w:rPr>
          <w:rFonts w:ascii="標楷體" w:hAnsi="標楷體" w:hint="eastAsia"/>
        </w:rPr>
        <w:t>人</w:t>
      </w:r>
      <w:r w:rsidR="00B02C48">
        <w:rPr>
          <w:rFonts w:ascii="標楷體" w:hAnsi="標楷體"/>
        </w:rPr>
        <w:br/>
      </w:r>
      <w:r w:rsidR="00B02C48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="00B02C48">
        <w:rPr>
          <w:rFonts w:ascii="標楷體" w:hAnsi="標楷體" w:hint="eastAsia"/>
        </w:rPr>
        <w:t>(2)</w:t>
      </w:r>
      <w:r w:rsidR="00B02C48" w:rsidRPr="007665C1">
        <w:rPr>
          <w:rFonts w:ascii="標楷體" w:hAnsi="標楷體"/>
        </w:rPr>
        <w:t xml:space="preserve"> </w:t>
      </w:r>
      <w:r w:rsidR="00B02C48" w:rsidRPr="007665C1">
        <w:rPr>
          <w:position w:val="-24"/>
        </w:rPr>
        <w:object w:dxaOrig="780" w:dyaOrig="620" w14:anchorId="7C7140FD">
          <v:shape id="_x0000_i3933" type="#_x0000_t75" style="width:39pt;height:33pt" o:ole="">
            <v:imagedata r:id="rId3497" o:title=""/>
          </v:shape>
          <o:OLEObject Type="Embed" ProgID="Equation.3" ShapeID="_x0000_i3933" DrawAspect="Content" ObjectID="_1789801895" r:id="rId3498"/>
        </w:object>
      </w:r>
      <w:r w:rsidR="00B02C48">
        <w:rPr>
          <w:rFonts w:ascii="標楷體" w:hAnsi="標楷體" w:hint="eastAsia"/>
        </w:rPr>
        <w:t>人</w:t>
      </w:r>
    </w:p>
    <w:p w14:paraId="12C25DCD" w14:textId="77777777" w:rsidR="00B02C48" w:rsidRDefault="00A159B3" w:rsidP="00A159B3">
      <w:pPr>
        <w:tabs>
          <w:tab w:val="left" w:pos="709"/>
        </w:tabs>
        <w:ind w:left="960" w:hanging="960"/>
        <w:rPr>
          <w:rFonts w:ascii="標楷體" w:hAnsi="標楷體"/>
        </w:rPr>
      </w:pPr>
      <w:r w:rsidRPr="00A159B3">
        <w:rPr>
          <w:rFonts w:ascii="標楷體" w:hAnsi="標楷體" w:hint="eastAsia"/>
          <w:b/>
        </w:rPr>
        <w:t>1.1-</w:t>
      </w:r>
      <w:r w:rsidR="00B02C48" w:rsidRPr="00A159B3">
        <w:rPr>
          <w:rFonts w:ascii="標楷體" w:hAnsi="標楷體" w:hint="eastAsia"/>
          <w:b/>
        </w:rPr>
        <w:t>17</w:t>
      </w:r>
      <w:r w:rsidR="00B02C48">
        <w:rPr>
          <w:rFonts w:ascii="標楷體" w:hAnsi="標楷體" w:hint="eastAsia"/>
        </w:rPr>
        <w:tab/>
        <w:t>(1)</w:t>
      </w:r>
      <w:r w:rsidR="00B02C48" w:rsidRPr="00A63C1C">
        <w:rPr>
          <w:position w:val="-6"/>
        </w:rPr>
        <w:object w:dxaOrig="639" w:dyaOrig="279" w14:anchorId="1FD72385">
          <v:shape id="_x0000_i3934" type="#_x0000_t75" style="width:32.25pt;height:15pt" o:ole="">
            <v:imagedata r:id="rId3499" o:title=""/>
          </v:shape>
          <o:OLEObject Type="Embed" ProgID="Equation.3" ShapeID="_x0000_i3934" DrawAspect="Content" ObjectID="_1789801896" r:id="rId3500"/>
        </w:object>
      </w:r>
      <w:r w:rsidR="00B02C48">
        <w:rPr>
          <w:rFonts w:ascii="標楷體" w:hAnsi="標楷體" w:hint="eastAsia"/>
        </w:rPr>
        <w:t>分</w:t>
      </w:r>
      <w:r w:rsidR="00B02C48">
        <w:rPr>
          <w:rFonts w:ascii="標楷體" w:hAnsi="標楷體"/>
        </w:rPr>
        <w:br/>
      </w:r>
      <w:r w:rsidR="00B02C48">
        <w:rPr>
          <w:rFonts w:ascii="標楷體" w:hAnsi="標楷體" w:hint="eastAsia"/>
        </w:rPr>
        <w:t>(2)</w:t>
      </w:r>
      <w:r w:rsidR="00B02C48" w:rsidRPr="00A63C1C">
        <w:rPr>
          <w:position w:val="-10"/>
        </w:rPr>
        <w:object w:dxaOrig="840" w:dyaOrig="320" w14:anchorId="1B7A77AA">
          <v:shape id="_x0000_i3935" type="#_x0000_t75" style="width:42pt;height:17.25pt" o:ole="">
            <v:imagedata r:id="rId3501" o:title=""/>
          </v:shape>
          <o:OLEObject Type="Embed" ProgID="Equation.3" ShapeID="_x0000_i3935" DrawAspect="Content" ObjectID="_1789801897" r:id="rId3502"/>
        </w:object>
      </w:r>
      <w:r w:rsidR="00B02C48">
        <w:rPr>
          <w:rFonts w:ascii="標楷體" w:hAnsi="標楷體" w:hint="eastAsia"/>
        </w:rPr>
        <w:t>人；</w:t>
      </w:r>
      <w:r w:rsidR="00B02C48">
        <w:rPr>
          <w:rFonts w:ascii="標楷體" w:hAnsi="標楷體"/>
        </w:rPr>
        <w:br/>
      </w:r>
      <w:bookmarkStart w:id="2284" w:name="OLE_LINK2166"/>
      <w:r w:rsidR="00B02C48">
        <w:rPr>
          <w:rFonts w:ascii="標楷體" w:hAnsi="標楷體" w:hint="eastAsia"/>
        </w:rPr>
        <w:t>(3)</w:t>
      </w:r>
      <w:r w:rsidR="00CB24A0" w:rsidRPr="00A63C1C">
        <w:rPr>
          <w:position w:val="-24"/>
        </w:rPr>
        <w:object w:dxaOrig="2260" w:dyaOrig="620" w14:anchorId="444D8023">
          <v:shape id="_x0000_i3936" type="#_x0000_t75" style="width:112.5pt;height:33pt" o:ole="">
            <v:imagedata r:id="rId3503" o:title=""/>
          </v:shape>
          <o:OLEObject Type="Embed" ProgID="Equation.3" ShapeID="_x0000_i3936" DrawAspect="Content" ObjectID="_1789801898" r:id="rId3504"/>
        </w:object>
      </w:r>
      <w:r w:rsidR="00B02C48">
        <w:rPr>
          <w:rFonts w:ascii="標楷體" w:hAnsi="標楷體" w:hint="eastAsia"/>
        </w:rPr>
        <w:t>分</w:t>
      </w:r>
    </w:p>
    <w:bookmarkEnd w:id="2284"/>
    <w:p w14:paraId="459531A7" w14:textId="77777777" w:rsidR="00B02C48" w:rsidRDefault="00A159B3" w:rsidP="00B02C48">
      <w:pPr>
        <w:tabs>
          <w:tab w:val="left" w:pos="709"/>
        </w:tabs>
        <w:rPr>
          <w:rFonts w:ascii="標楷體" w:hAnsi="標楷體"/>
        </w:rPr>
      </w:pPr>
      <w:r w:rsidRPr="00A159B3">
        <w:rPr>
          <w:rFonts w:ascii="標楷體" w:hAnsi="標楷體" w:hint="eastAsia"/>
          <w:b/>
        </w:rPr>
        <w:t>1.1-</w:t>
      </w:r>
      <w:r w:rsidR="00B02C48" w:rsidRPr="00A159B3">
        <w:rPr>
          <w:rFonts w:ascii="標楷體" w:hAnsi="標楷體" w:hint="eastAsia"/>
          <w:b/>
        </w:rPr>
        <w:t>18</w:t>
      </w:r>
      <w:r w:rsidR="00B02C48">
        <w:rPr>
          <w:rFonts w:ascii="標楷體" w:hAnsi="標楷體" w:hint="eastAsia"/>
        </w:rPr>
        <w:tab/>
      </w:r>
      <w:r w:rsidR="00D50FB4" w:rsidRPr="007A5C91">
        <w:rPr>
          <w:position w:val="-10"/>
        </w:rPr>
        <w:object w:dxaOrig="2240" w:dyaOrig="320" w14:anchorId="6C398E36">
          <v:shape id="_x0000_i3937" type="#_x0000_t75" style="width:111.75pt;height:17.25pt" o:ole="">
            <v:imagedata r:id="rId3505" o:title=""/>
          </v:shape>
          <o:OLEObject Type="Embed" ProgID="Equation.3" ShapeID="_x0000_i3937" DrawAspect="Content" ObjectID="_1789801899" r:id="rId3506"/>
        </w:object>
      </w:r>
      <w:r w:rsidR="00B02C48">
        <w:rPr>
          <w:rFonts w:ascii="標楷體" w:hAnsi="標楷體" w:hint="eastAsia"/>
        </w:rPr>
        <w:t>頁</w:t>
      </w:r>
    </w:p>
    <w:p w14:paraId="079EA5A5" w14:textId="77777777" w:rsidR="00B02C48" w:rsidRDefault="00A159B3" w:rsidP="00B02C48">
      <w:pPr>
        <w:tabs>
          <w:tab w:val="left" w:pos="709"/>
        </w:tabs>
        <w:rPr>
          <w:rFonts w:ascii="標楷體" w:hAnsi="標楷體"/>
        </w:rPr>
      </w:pPr>
      <w:r w:rsidRPr="00A159B3">
        <w:rPr>
          <w:rFonts w:ascii="標楷體" w:hAnsi="標楷體" w:hint="eastAsia"/>
          <w:b/>
        </w:rPr>
        <w:t>1.1-</w:t>
      </w:r>
      <w:r w:rsidR="00B02C48" w:rsidRPr="00A159B3">
        <w:rPr>
          <w:rFonts w:ascii="標楷體" w:hAnsi="標楷體" w:hint="eastAsia"/>
          <w:b/>
        </w:rPr>
        <w:t>19</w:t>
      </w:r>
      <w:r w:rsidR="00B02C48">
        <w:rPr>
          <w:rFonts w:ascii="標楷體" w:hAnsi="標楷體" w:hint="eastAsia"/>
        </w:rPr>
        <w:tab/>
        <w:t>(1)</w:t>
      </w:r>
      <w:r w:rsidR="00B02C48" w:rsidRPr="007A5C91">
        <w:rPr>
          <w:position w:val="-10"/>
        </w:rPr>
        <w:object w:dxaOrig="700" w:dyaOrig="320" w14:anchorId="7711A31A">
          <v:shape id="_x0000_i3938" type="#_x0000_t75" style="width:35.25pt;height:17.25pt" o:ole="">
            <v:imagedata r:id="rId3507" o:title=""/>
          </v:shape>
          <o:OLEObject Type="Embed" ProgID="Equation.3" ShapeID="_x0000_i3938" DrawAspect="Content" ObjectID="_1789801900" r:id="rId3508"/>
        </w:object>
      </w:r>
      <w:r w:rsidR="00B02C48">
        <w:rPr>
          <w:rFonts w:ascii="標楷體" w:hAnsi="標楷體" w:hint="eastAsia"/>
        </w:rPr>
        <w:t>；</w:t>
      </w:r>
    </w:p>
    <w:p w14:paraId="6C45537A" w14:textId="77777777" w:rsidR="00B02C48" w:rsidRDefault="00B02C48" w:rsidP="00B02C48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 w:hint="eastAsia"/>
        </w:rPr>
        <w:tab/>
      </w:r>
      <w:r w:rsidR="00A159B3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(2)</w:t>
      </w:r>
      <w:r w:rsidRPr="007A5C91">
        <w:rPr>
          <w:position w:val="-10"/>
        </w:rPr>
        <w:object w:dxaOrig="700" w:dyaOrig="320" w14:anchorId="7AAB1574">
          <v:shape id="_x0000_i3939" type="#_x0000_t75" style="width:35.25pt;height:17.25pt" o:ole="">
            <v:imagedata r:id="rId3509" o:title=""/>
          </v:shape>
          <o:OLEObject Type="Embed" ProgID="Equation.3" ShapeID="_x0000_i3939" DrawAspect="Content" ObjectID="_1789801901" r:id="rId3510"/>
        </w:object>
      </w:r>
    </w:p>
    <w:p w14:paraId="3AA0536D" w14:textId="77777777" w:rsidR="00B02C48" w:rsidRDefault="00A159B3" w:rsidP="00B02C48">
      <w:pPr>
        <w:tabs>
          <w:tab w:val="left" w:pos="709"/>
        </w:tabs>
        <w:rPr>
          <w:rFonts w:ascii="標楷體" w:hAnsi="標楷體"/>
        </w:rPr>
      </w:pPr>
      <w:r w:rsidRPr="00A159B3">
        <w:rPr>
          <w:rFonts w:ascii="標楷體" w:hAnsi="標楷體" w:hint="eastAsia"/>
          <w:b/>
        </w:rPr>
        <w:t>1.1-</w:t>
      </w:r>
      <w:r w:rsidR="00B02C48" w:rsidRPr="00A159B3">
        <w:rPr>
          <w:rFonts w:ascii="標楷體" w:hAnsi="標楷體" w:hint="eastAsia"/>
          <w:b/>
        </w:rPr>
        <w:t>20</w:t>
      </w:r>
      <w:r w:rsidR="00B02C48">
        <w:rPr>
          <w:rFonts w:ascii="標楷體" w:hAnsi="標楷體" w:hint="eastAsia"/>
        </w:rPr>
        <w:tab/>
        <w:t>(1)</w:t>
      </w:r>
      <w:r w:rsidR="00B02C48" w:rsidRPr="00A63C1C">
        <w:rPr>
          <w:position w:val="-6"/>
        </w:rPr>
        <w:object w:dxaOrig="639" w:dyaOrig="279" w14:anchorId="1062EA78">
          <v:shape id="_x0000_i3940" type="#_x0000_t75" style="width:32.25pt;height:15pt" o:ole="">
            <v:imagedata r:id="rId3511" o:title=""/>
          </v:shape>
          <o:OLEObject Type="Embed" ProgID="Equation.3" ShapeID="_x0000_i3940" DrawAspect="Content" ObjectID="_1789801902" r:id="rId3512"/>
        </w:object>
      </w:r>
      <w:r w:rsidR="00B02C48">
        <w:rPr>
          <w:rFonts w:ascii="標楷體" w:hAnsi="標楷體" w:hint="eastAsia"/>
        </w:rPr>
        <w:br/>
      </w:r>
      <w:r w:rsidR="00B02C48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="00B02C48">
        <w:rPr>
          <w:rFonts w:ascii="標楷體" w:hAnsi="標楷體" w:hint="eastAsia"/>
        </w:rPr>
        <w:t>(2)</w:t>
      </w:r>
      <w:r w:rsidR="004F2B1F" w:rsidRPr="00A63C1C">
        <w:rPr>
          <w:position w:val="-10"/>
        </w:rPr>
        <w:object w:dxaOrig="1560" w:dyaOrig="320" w14:anchorId="3DC9C3A7">
          <v:shape id="_x0000_i3941" type="#_x0000_t75" style="width:78pt;height:17.25pt" o:ole="">
            <v:imagedata r:id="rId3513" o:title=""/>
          </v:shape>
          <o:OLEObject Type="Embed" ProgID="Equation.3" ShapeID="_x0000_i3941" DrawAspect="Content" ObjectID="_1789801903" r:id="rId3514"/>
        </w:object>
      </w:r>
      <w:r w:rsidR="00B02C48">
        <w:rPr>
          <w:rFonts w:ascii="標楷體" w:hAnsi="標楷體" w:hint="eastAsia"/>
        </w:rPr>
        <w:br/>
      </w:r>
      <w:r w:rsidR="00B02C48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="00B02C48">
        <w:rPr>
          <w:rFonts w:ascii="標楷體" w:hAnsi="標楷體" w:hint="eastAsia"/>
        </w:rPr>
        <w:t>(3)</w:t>
      </w:r>
      <w:r w:rsidR="00420F6E" w:rsidRPr="00A63C1C">
        <w:rPr>
          <w:position w:val="-10"/>
        </w:rPr>
        <w:object w:dxaOrig="1560" w:dyaOrig="320" w14:anchorId="0063B124">
          <v:shape id="_x0000_i3942" type="#_x0000_t75" style="width:78pt;height:17.25pt" o:ole="">
            <v:imagedata r:id="rId3515" o:title=""/>
          </v:shape>
          <o:OLEObject Type="Embed" ProgID="Equation.3" ShapeID="_x0000_i3942" DrawAspect="Content" ObjectID="_1789801904" r:id="rId3516"/>
        </w:object>
      </w:r>
    </w:p>
    <w:p w14:paraId="33AD49DA" w14:textId="77777777" w:rsidR="00B02C48" w:rsidRDefault="00B02C48" w:rsidP="00B02C48">
      <w:pPr>
        <w:rPr>
          <w:rFonts w:ascii="標楷體" w:hAnsi="標楷體"/>
        </w:rPr>
      </w:pPr>
      <w:r>
        <w:rPr>
          <w:rFonts w:ascii="標楷體" w:hAnsi="標楷體"/>
        </w:rPr>
        <w:br w:type="column"/>
      </w:r>
      <w:r>
        <w:rPr>
          <w:rFonts w:ascii="標楷體" w:hAnsi="標楷體"/>
          <w:b/>
          <w:sz w:val="28"/>
          <w:szCs w:val="28"/>
        </w:rPr>
        <w:t>1.</w:t>
      </w:r>
      <w:r>
        <w:rPr>
          <w:rFonts w:ascii="標楷體" w:hAnsi="標楷體" w:hint="eastAsia"/>
          <w:b/>
          <w:sz w:val="28"/>
          <w:szCs w:val="28"/>
        </w:rPr>
        <w:t>2練習</w:t>
      </w:r>
      <w:r w:rsidRPr="006C7BB8">
        <w:rPr>
          <w:rFonts w:ascii="標楷體" w:hAnsi="標楷體" w:hint="eastAsia"/>
          <w:b/>
          <w:sz w:val="28"/>
          <w:szCs w:val="28"/>
        </w:rPr>
        <w:t>解答</w:t>
      </w:r>
      <w:r>
        <w:rPr>
          <w:rFonts w:ascii="標楷體" w:hAnsi="標楷體" w:hint="eastAsia"/>
          <w:b/>
          <w:sz w:val="28"/>
          <w:szCs w:val="28"/>
        </w:rPr>
        <w:tab/>
      </w:r>
      <w:r>
        <w:rPr>
          <w:rFonts w:ascii="標楷體" w:hAnsi="標楷體"/>
          <w:b/>
          <w:sz w:val="28"/>
          <w:szCs w:val="28"/>
        </w:rPr>
        <w:tab/>
      </w:r>
    </w:p>
    <w:p w14:paraId="19F6EE17" w14:textId="77777777" w:rsidR="00B02C48" w:rsidRPr="005C4495" w:rsidRDefault="00B02C48" w:rsidP="00B02C48">
      <w:pPr>
        <w:rPr>
          <w:b/>
        </w:rPr>
      </w:pPr>
      <w:r w:rsidRPr="005C4495">
        <w:rPr>
          <w:rFonts w:hint="eastAsia"/>
          <w:b/>
        </w:rPr>
        <w:t>練習</w:t>
      </w:r>
      <w:r w:rsidRPr="00A159B3">
        <w:rPr>
          <w:rFonts w:ascii="標楷體" w:hAnsi="標楷體" w:hint="eastAsia"/>
          <w:b/>
        </w:rPr>
        <w:t>1.2-1</w:t>
      </w:r>
      <w:r w:rsidRPr="00A159B3">
        <w:rPr>
          <w:rFonts w:ascii="標楷體" w:hAnsi="標楷體" w:hint="eastAsia"/>
          <w:b/>
        </w:rPr>
        <w:tab/>
      </w:r>
    </w:p>
    <w:p w14:paraId="31189D2E" w14:textId="77777777" w:rsidR="00B02C48" w:rsidRPr="00BB2F85" w:rsidRDefault="00BB2F85" w:rsidP="00BB2F85">
      <w:pPr>
        <w:rPr>
          <w:rFonts w:ascii="標楷體" w:hAnsi="標楷體"/>
        </w:rPr>
      </w:pPr>
      <w:r w:rsidRPr="00BB2F85">
        <w:rPr>
          <w:rFonts w:ascii="標楷體" w:hAnsi="標楷體" w:hint="eastAsia"/>
        </w:rPr>
        <w:t>(1)</w:t>
      </w:r>
      <w:r w:rsidRPr="00BB2F85">
        <w:rPr>
          <w:position w:val="-6"/>
        </w:rPr>
        <w:object w:dxaOrig="400" w:dyaOrig="279" w14:anchorId="0B8F72E5">
          <v:shape id="_x0000_i3943" type="#_x0000_t75" style="width:19.5pt;height:15pt" o:ole="">
            <v:imagedata r:id="rId3517" o:title=""/>
          </v:shape>
          <o:OLEObject Type="Embed" ProgID="Equation.3" ShapeID="_x0000_i3943" DrawAspect="Content" ObjectID="_1789801905" r:id="rId3518"/>
        </w:object>
      </w:r>
      <w:r w:rsidR="00B02C48" w:rsidRPr="00BB2F85">
        <w:rPr>
          <w:rFonts w:ascii="標楷體" w:hAnsi="標楷體" w:hint="eastAsia"/>
        </w:rPr>
        <w:tab/>
      </w:r>
      <w:r w:rsidR="00B02C48" w:rsidRPr="00BB2F85">
        <w:rPr>
          <w:rFonts w:ascii="標楷體" w:hAnsi="標楷體" w:hint="eastAsia"/>
        </w:rPr>
        <w:tab/>
        <w:t>(2)</w:t>
      </w:r>
      <w:r w:rsidRPr="00BB2F85">
        <w:rPr>
          <w:position w:val="-6"/>
        </w:rPr>
        <w:object w:dxaOrig="499" w:dyaOrig="279" w14:anchorId="1937733E">
          <v:shape id="_x0000_i3944" type="#_x0000_t75" style="width:24.75pt;height:15pt" o:ole="">
            <v:imagedata r:id="rId3519" o:title=""/>
          </v:shape>
          <o:OLEObject Type="Embed" ProgID="Equation.3" ShapeID="_x0000_i3944" DrawAspect="Content" ObjectID="_1789801906" r:id="rId3520"/>
        </w:object>
      </w:r>
      <w:r w:rsidR="00B02C48" w:rsidRPr="00BB2F85">
        <w:rPr>
          <w:rFonts w:ascii="標楷體" w:hAnsi="標楷體" w:hint="eastAsia"/>
        </w:rPr>
        <w:tab/>
      </w:r>
      <w:r w:rsidR="00B02C48" w:rsidRPr="00BB2F85">
        <w:rPr>
          <w:rFonts w:ascii="標楷體" w:hAnsi="標楷體" w:hint="eastAsia"/>
        </w:rPr>
        <w:tab/>
      </w:r>
    </w:p>
    <w:p w14:paraId="1852C9BA" w14:textId="77777777" w:rsidR="00B02C48" w:rsidRPr="008E4D42" w:rsidRDefault="00B02C48" w:rsidP="00B02C48">
      <w:pPr>
        <w:rPr>
          <w:rFonts w:ascii="標楷體" w:hAnsi="標楷體"/>
          <w:b/>
        </w:rPr>
      </w:pPr>
      <w:r w:rsidRPr="008E4D42">
        <w:rPr>
          <w:rFonts w:ascii="標楷體" w:hAnsi="標楷體" w:hint="eastAsia"/>
          <w:b/>
        </w:rPr>
        <w:t>練習1.2-2</w:t>
      </w:r>
      <w:r>
        <w:rPr>
          <w:rFonts w:ascii="標楷體" w:hAnsi="標楷體" w:hint="eastAsia"/>
          <w:b/>
        </w:rPr>
        <w:tab/>
      </w:r>
    </w:p>
    <w:p w14:paraId="3B119A25" w14:textId="77777777" w:rsidR="00B02C48" w:rsidRPr="00BB2F85" w:rsidRDefault="00B02C48" w:rsidP="00BB2F85">
      <w:pPr>
        <w:rPr>
          <w:rStyle w:val="af8"/>
        </w:rPr>
      </w:pPr>
      <w:r w:rsidRPr="00BB2F85">
        <w:rPr>
          <w:rFonts w:ascii="標楷體" w:hAnsi="標楷體" w:hint="eastAsia"/>
        </w:rPr>
        <w:t>(1)</w:t>
      </w:r>
      <w:r w:rsidRPr="00BB2F85">
        <w:rPr>
          <w:rFonts w:ascii="標楷體" w:hAnsi="標楷體"/>
          <w:position w:val="-24"/>
        </w:rPr>
        <w:object w:dxaOrig="320" w:dyaOrig="620" w14:anchorId="7F4CCE47">
          <v:shape id="_x0000_i3945" type="#_x0000_t75" style="width:15.75pt;height:33pt" o:ole="">
            <v:imagedata r:id="rId3521" o:title=""/>
          </v:shape>
          <o:OLEObject Type="Embed" ProgID="Equation.3" ShapeID="_x0000_i3945" DrawAspect="Content" ObjectID="_1789801907" r:id="rId3522"/>
        </w:object>
      </w:r>
      <w:r w:rsidRPr="00BB2F85">
        <w:rPr>
          <w:rFonts w:ascii="標楷體" w:hAnsi="標楷體" w:hint="eastAsia"/>
        </w:rPr>
        <w:tab/>
      </w:r>
      <w:r w:rsidRPr="00BB2F85">
        <w:rPr>
          <w:rFonts w:ascii="標楷體" w:hAnsi="標楷體" w:hint="eastAsia"/>
        </w:rPr>
        <w:tab/>
        <w:t>(2)</w:t>
      </w:r>
      <w:r w:rsidRPr="00D82EFE">
        <w:rPr>
          <w:position w:val="-24"/>
        </w:rPr>
        <w:object w:dxaOrig="499" w:dyaOrig="620" w14:anchorId="409276A9">
          <v:shape id="_x0000_i3946" type="#_x0000_t75" style="width:24.75pt;height:33pt" o:ole="">
            <v:imagedata r:id="rId3523" o:title=""/>
          </v:shape>
          <o:OLEObject Type="Embed" ProgID="Equation.3" ShapeID="_x0000_i3946" DrawAspect="Content" ObjectID="_1789801908" r:id="rId3524"/>
        </w:object>
      </w:r>
    </w:p>
    <w:p w14:paraId="2D535269" w14:textId="77777777" w:rsidR="00B02C48" w:rsidRDefault="00B02C48" w:rsidP="00B02C48">
      <w:pPr>
        <w:rPr>
          <w:rFonts w:hint="eastAsia"/>
          <w:b/>
        </w:rPr>
      </w:pPr>
      <w:r w:rsidRPr="008E4D42">
        <w:rPr>
          <w:rFonts w:ascii="標楷體" w:hAnsi="標楷體" w:hint="eastAsia"/>
          <w:b/>
        </w:rPr>
        <w:t>練習1.2-3</w:t>
      </w:r>
      <w:r>
        <w:rPr>
          <w:rFonts w:ascii="標楷體" w:hAnsi="標楷體" w:hint="eastAsia"/>
          <w:b/>
        </w:rPr>
        <w:tab/>
      </w:r>
    </w:p>
    <w:p w14:paraId="708D5F3B" w14:textId="77777777" w:rsidR="00BB2F85" w:rsidRPr="00BB2F85" w:rsidRDefault="00BB2F85" w:rsidP="00BB2F85">
      <w:pPr>
        <w:rPr>
          <w:rStyle w:val="af8"/>
        </w:rPr>
      </w:pPr>
      <w:r w:rsidRPr="00BB2F85">
        <w:rPr>
          <w:rFonts w:ascii="標楷體" w:hAnsi="標楷體" w:hint="eastAsia"/>
        </w:rPr>
        <w:t>(1)</w:t>
      </w:r>
      <w:r w:rsidRPr="00BB2F85">
        <w:rPr>
          <w:rFonts w:ascii="標楷體" w:hAnsi="標楷體"/>
          <w:position w:val="-24"/>
        </w:rPr>
        <w:object w:dxaOrig="380" w:dyaOrig="620" w14:anchorId="4DDF132D">
          <v:shape id="_x0000_i3947" type="#_x0000_t75" style="width:18.75pt;height:33pt" o:ole="">
            <v:imagedata r:id="rId3525" o:title=""/>
          </v:shape>
          <o:OLEObject Type="Embed" ProgID="Equation.3" ShapeID="_x0000_i3947" DrawAspect="Content" ObjectID="_1789801909" r:id="rId3526"/>
        </w:object>
      </w:r>
      <w:r w:rsidRPr="00BB2F85">
        <w:rPr>
          <w:rFonts w:ascii="標楷體" w:hAnsi="標楷體" w:hint="eastAsia"/>
        </w:rPr>
        <w:tab/>
      </w:r>
      <w:r w:rsidRPr="00BB2F85">
        <w:rPr>
          <w:rFonts w:ascii="標楷體" w:hAnsi="標楷體" w:hint="eastAsia"/>
        </w:rPr>
        <w:tab/>
        <w:t>(2)</w:t>
      </w:r>
      <w:r w:rsidRPr="00D82EFE">
        <w:rPr>
          <w:position w:val="-24"/>
        </w:rPr>
        <w:object w:dxaOrig="560" w:dyaOrig="620" w14:anchorId="01EF80C4">
          <v:shape id="_x0000_i3948" type="#_x0000_t75" style="width:27.75pt;height:33pt" o:ole="">
            <v:imagedata r:id="rId3527" o:title=""/>
          </v:shape>
          <o:OLEObject Type="Embed" ProgID="Equation.3" ShapeID="_x0000_i3948" DrawAspect="Content" ObjectID="_1789801910" r:id="rId3528"/>
        </w:object>
      </w:r>
    </w:p>
    <w:p w14:paraId="7A8B5982" w14:textId="77777777" w:rsidR="00B02C48" w:rsidRPr="008E4D42" w:rsidRDefault="00B02C48" w:rsidP="00B02C48">
      <w:pPr>
        <w:rPr>
          <w:rFonts w:ascii="標楷體" w:hAnsi="標楷體"/>
          <w:b/>
        </w:rPr>
      </w:pPr>
      <w:r w:rsidRPr="008E4D42">
        <w:rPr>
          <w:rFonts w:ascii="標楷體" w:hAnsi="標楷體" w:hint="eastAsia"/>
          <w:b/>
        </w:rPr>
        <w:t>練習1.2-4</w:t>
      </w:r>
      <w:r>
        <w:rPr>
          <w:rFonts w:ascii="標楷體" w:hAnsi="標楷體" w:hint="eastAsia"/>
          <w:b/>
        </w:rPr>
        <w:tab/>
      </w:r>
    </w:p>
    <w:p w14:paraId="4EF5D2D3" w14:textId="77777777" w:rsidR="00B02C48" w:rsidRPr="009057D1" w:rsidRDefault="00B02C48" w:rsidP="00BB2F85">
      <w:pPr>
        <w:rPr>
          <w:rStyle w:val="af8"/>
          <w:rFonts w:ascii="標楷體" w:hAnsi="標楷體"/>
        </w:rPr>
      </w:pPr>
      <w:r w:rsidRPr="009057D1">
        <w:rPr>
          <w:rFonts w:ascii="標楷體" w:hAnsi="標楷體" w:hint="eastAsia"/>
        </w:rPr>
        <w:t>(1)</w:t>
      </w:r>
      <w:r w:rsidRPr="009057D1">
        <w:rPr>
          <w:rFonts w:ascii="標楷體" w:hAnsi="標楷體"/>
          <w:position w:val="-6"/>
        </w:rPr>
        <w:object w:dxaOrig="320" w:dyaOrig="279" w14:anchorId="5C2B8364">
          <v:shape id="_x0000_i3949" type="#_x0000_t75" style="width:15.75pt;height:15pt" o:ole="">
            <v:imagedata r:id="rId3529" o:title=""/>
          </v:shape>
          <o:OLEObject Type="Embed" ProgID="Equation.3" ShapeID="_x0000_i3949" DrawAspect="Content" ObjectID="_1789801911" r:id="rId3530"/>
        </w:object>
      </w:r>
      <w:r w:rsidRPr="009057D1">
        <w:rPr>
          <w:rFonts w:ascii="標楷體" w:hAnsi="標楷體" w:hint="eastAsia"/>
        </w:rPr>
        <w:tab/>
      </w:r>
      <w:r w:rsidRPr="009057D1">
        <w:rPr>
          <w:rFonts w:ascii="標楷體" w:hAnsi="標楷體" w:hint="eastAsia"/>
        </w:rPr>
        <w:tab/>
        <w:t>(2)</w:t>
      </w:r>
      <w:r w:rsidRPr="009057D1">
        <w:rPr>
          <w:rFonts w:ascii="標楷體" w:hAnsi="標楷體"/>
          <w:position w:val="-24"/>
        </w:rPr>
        <w:object w:dxaOrig="580" w:dyaOrig="620" w14:anchorId="0C5C8945">
          <v:shape id="_x0000_i3950" type="#_x0000_t75" style="width:28.5pt;height:33pt" o:ole="">
            <v:imagedata r:id="rId3531" o:title=""/>
          </v:shape>
          <o:OLEObject Type="Embed" ProgID="Equation.3" ShapeID="_x0000_i3950" DrawAspect="Content" ObjectID="_1789801912" r:id="rId3532"/>
        </w:object>
      </w:r>
    </w:p>
    <w:p w14:paraId="47A5D992" w14:textId="77777777" w:rsidR="00B02C48" w:rsidRPr="00BB2F85" w:rsidRDefault="00B02C48" w:rsidP="00B02C48">
      <w:pPr>
        <w:rPr>
          <w:rFonts w:ascii="標楷體" w:hAnsi="標楷體"/>
          <w:b/>
        </w:rPr>
      </w:pPr>
      <w:r w:rsidRPr="00BB2F85">
        <w:rPr>
          <w:rFonts w:ascii="標楷體" w:hAnsi="標楷體" w:hint="eastAsia"/>
          <w:b/>
        </w:rPr>
        <w:t>練習1.2-5</w:t>
      </w:r>
      <w:r w:rsidRPr="00BB2F85">
        <w:rPr>
          <w:rFonts w:ascii="標楷體" w:hAnsi="標楷體" w:hint="eastAsia"/>
          <w:b/>
        </w:rPr>
        <w:tab/>
      </w:r>
    </w:p>
    <w:p w14:paraId="4098859D" w14:textId="77777777" w:rsidR="00B02C48" w:rsidRPr="009057D1" w:rsidRDefault="00B02C48" w:rsidP="00BB2F85">
      <w:pPr>
        <w:rPr>
          <w:rStyle w:val="af8"/>
          <w:rFonts w:ascii="標楷體" w:hAnsi="標楷體"/>
        </w:rPr>
      </w:pPr>
      <w:r w:rsidRPr="009057D1">
        <w:rPr>
          <w:rFonts w:ascii="標楷體" w:hAnsi="標楷體" w:hint="eastAsia"/>
        </w:rPr>
        <w:t>(1)</w:t>
      </w:r>
      <w:r w:rsidRPr="009057D1">
        <w:rPr>
          <w:rFonts w:ascii="標楷體" w:hAnsi="標楷體"/>
          <w:position w:val="-6"/>
        </w:rPr>
        <w:object w:dxaOrig="660" w:dyaOrig="279" w14:anchorId="550AE2CC">
          <v:shape id="_x0000_i3951" type="#_x0000_t75" style="width:33pt;height:15pt" o:ole="">
            <v:imagedata r:id="rId3533" o:title=""/>
          </v:shape>
          <o:OLEObject Type="Embed" ProgID="Equation.3" ShapeID="_x0000_i3951" DrawAspect="Content" ObjectID="_1789801913" r:id="rId3534"/>
        </w:object>
      </w:r>
      <w:r w:rsidRPr="009057D1">
        <w:rPr>
          <w:rFonts w:ascii="標楷體" w:hAnsi="標楷體" w:hint="eastAsia"/>
        </w:rPr>
        <w:tab/>
        <w:t>(2)</w:t>
      </w:r>
      <w:r w:rsidRPr="009057D1">
        <w:rPr>
          <w:rFonts w:ascii="標楷體" w:hAnsi="標楷體"/>
          <w:position w:val="-6"/>
        </w:rPr>
        <w:object w:dxaOrig="840" w:dyaOrig="279" w14:anchorId="1DAB97EF">
          <v:shape id="_x0000_i3952" type="#_x0000_t75" style="width:42pt;height:15pt" o:ole="">
            <v:imagedata r:id="rId3535" o:title=""/>
          </v:shape>
          <o:OLEObject Type="Embed" ProgID="Equation.3" ShapeID="_x0000_i3952" DrawAspect="Content" ObjectID="_1789801914" r:id="rId3536"/>
        </w:object>
      </w:r>
    </w:p>
    <w:p w14:paraId="364AAE21" w14:textId="77777777" w:rsidR="00B02C48" w:rsidRPr="00BB2F85" w:rsidRDefault="00B02C48" w:rsidP="00B02C48">
      <w:pPr>
        <w:rPr>
          <w:rFonts w:ascii="標楷體" w:hAnsi="標楷體"/>
          <w:b/>
        </w:rPr>
      </w:pPr>
      <w:r w:rsidRPr="00BB2F85">
        <w:rPr>
          <w:rFonts w:ascii="標楷體" w:hAnsi="標楷體" w:hint="eastAsia"/>
          <w:b/>
        </w:rPr>
        <w:t>練習1.2-6</w:t>
      </w:r>
      <w:r w:rsidRPr="00BB2F85">
        <w:rPr>
          <w:rFonts w:ascii="標楷體" w:hAnsi="標楷體" w:hint="eastAsia"/>
          <w:b/>
        </w:rPr>
        <w:tab/>
      </w:r>
    </w:p>
    <w:p w14:paraId="6A06F683" w14:textId="77777777" w:rsidR="00B02C48" w:rsidRDefault="00B02C48" w:rsidP="00BB2F85">
      <w:pPr>
        <w:rPr>
          <w:rFonts w:ascii="標楷體" w:hAnsi="標楷體" w:hint="eastAsia"/>
        </w:rPr>
      </w:pPr>
      <w:r w:rsidRPr="009057D1">
        <w:rPr>
          <w:rFonts w:ascii="標楷體" w:hAnsi="標楷體" w:hint="eastAsia"/>
        </w:rPr>
        <w:t>(1)</w:t>
      </w:r>
      <w:r w:rsidRPr="009057D1">
        <w:rPr>
          <w:rFonts w:ascii="標楷體" w:hAnsi="標楷體"/>
          <w:position w:val="-24"/>
        </w:rPr>
        <w:object w:dxaOrig="580" w:dyaOrig="620" w14:anchorId="5AF06DE9">
          <v:shape id="_x0000_i3953" type="#_x0000_t75" style="width:28.5pt;height:33pt" o:ole="">
            <v:imagedata r:id="rId3537" o:title=""/>
          </v:shape>
          <o:OLEObject Type="Embed" ProgID="Equation.3" ShapeID="_x0000_i3953" DrawAspect="Content" ObjectID="_1789801915" r:id="rId3538"/>
        </w:object>
      </w:r>
      <w:r w:rsidRPr="009057D1">
        <w:rPr>
          <w:rFonts w:ascii="標楷體" w:hAnsi="標楷體" w:hint="eastAsia"/>
        </w:rPr>
        <w:tab/>
      </w:r>
      <w:r w:rsidRPr="009057D1">
        <w:rPr>
          <w:rFonts w:ascii="標楷體" w:hAnsi="標楷體" w:hint="eastAsia"/>
        </w:rPr>
        <w:tab/>
        <w:t>(2)</w:t>
      </w:r>
      <w:r w:rsidR="00683E32" w:rsidRPr="009057D1">
        <w:rPr>
          <w:rFonts w:ascii="標楷體" w:hAnsi="標楷體"/>
          <w:position w:val="-24"/>
        </w:rPr>
        <w:object w:dxaOrig="900" w:dyaOrig="620" w14:anchorId="54B5656D">
          <v:shape id="_x0000_i3954" type="#_x0000_t75" style="width:45pt;height:33pt" o:ole="">
            <v:imagedata r:id="rId3539" o:title=""/>
          </v:shape>
          <o:OLEObject Type="Embed" ProgID="Equation.3" ShapeID="_x0000_i3954" DrawAspect="Content" ObjectID="_1789801916" r:id="rId3540"/>
        </w:object>
      </w:r>
    </w:p>
    <w:p w14:paraId="282BE738" w14:textId="77777777" w:rsidR="00A159B3" w:rsidRPr="00410B9C" w:rsidRDefault="00A159B3" w:rsidP="00A159B3">
      <w:pPr>
        <w:rPr>
          <w:rFonts w:ascii="標楷體" w:hAnsi="標楷體"/>
        </w:rPr>
      </w:pPr>
      <w:r w:rsidRPr="00A159B3">
        <w:rPr>
          <w:rFonts w:ascii="標楷體" w:hAnsi="標楷體" w:hint="eastAsia"/>
          <w:b/>
        </w:rPr>
        <w:t>練習1.2-7</w:t>
      </w:r>
      <w:r w:rsidRPr="00410B9C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ab/>
      </w:r>
    </w:p>
    <w:p w14:paraId="37520AD6" w14:textId="77777777" w:rsidR="00A159B3" w:rsidRPr="00410B9C" w:rsidRDefault="00A159B3" w:rsidP="00A159B3">
      <w:pPr>
        <w:tabs>
          <w:tab w:val="left" w:pos="709"/>
        </w:tabs>
        <w:rPr>
          <w:rFonts w:ascii="標楷體" w:hAnsi="標楷體"/>
        </w:rPr>
      </w:pPr>
      <w:r w:rsidRPr="00410B9C">
        <w:rPr>
          <w:rFonts w:ascii="標楷體" w:hAnsi="標楷體" w:hint="eastAsia"/>
        </w:rPr>
        <w:t>(1)</w:t>
      </w:r>
      <w:r w:rsidRPr="00410B9C">
        <w:rPr>
          <w:rFonts w:ascii="標楷體" w:hAnsi="標楷體"/>
          <w:position w:val="-10"/>
        </w:rPr>
        <w:object w:dxaOrig="1400" w:dyaOrig="320" w14:anchorId="4E00E202">
          <v:shape id="_x0000_i3955" type="#_x0000_t75" style="width:69.75pt;height:17.25pt" o:ole="">
            <v:imagedata r:id="rId3541" o:title=""/>
          </v:shape>
          <o:OLEObject Type="Embed" ProgID="Equation.3" ShapeID="_x0000_i3955" DrawAspect="Content" ObjectID="_1789801917" r:id="rId3542"/>
        </w:object>
      </w:r>
      <w:r w:rsidRPr="00410B9C">
        <w:rPr>
          <w:rFonts w:ascii="標楷體" w:hAnsi="標楷體" w:hint="eastAsia"/>
        </w:rPr>
        <w:tab/>
        <w:t>(2)</w:t>
      </w:r>
      <w:r w:rsidRPr="00410B9C">
        <w:rPr>
          <w:rFonts w:ascii="標楷體" w:hAnsi="標楷體"/>
          <w:position w:val="-10"/>
        </w:rPr>
        <w:object w:dxaOrig="1320" w:dyaOrig="320" w14:anchorId="12EB57A6">
          <v:shape id="_x0000_i3956" type="#_x0000_t75" style="width:65.25pt;height:17.25pt" o:ole="">
            <v:imagedata r:id="rId3543" o:title=""/>
          </v:shape>
          <o:OLEObject Type="Embed" ProgID="Equation.3" ShapeID="_x0000_i3956" DrawAspect="Content" ObjectID="_1789801918" r:id="rId3544"/>
        </w:object>
      </w:r>
    </w:p>
    <w:p w14:paraId="6176961F" w14:textId="77777777" w:rsidR="00A159B3" w:rsidRPr="00410B9C" w:rsidRDefault="00A159B3" w:rsidP="00A159B3">
      <w:pPr>
        <w:tabs>
          <w:tab w:val="left" w:pos="709"/>
        </w:tabs>
        <w:rPr>
          <w:rFonts w:ascii="標楷體" w:hAnsi="標楷體"/>
        </w:rPr>
      </w:pPr>
      <w:r w:rsidRPr="00410B9C">
        <w:rPr>
          <w:rFonts w:ascii="標楷體" w:hAnsi="標楷體" w:hint="eastAsia"/>
        </w:rPr>
        <w:t>(3)</w:t>
      </w:r>
      <w:r w:rsidRPr="00410B9C">
        <w:rPr>
          <w:rFonts w:ascii="標楷體" w:hAnsi="標楷體"/>
          <w:position w:val="-10"/>
        </w:rPr>
        <w:object w:dxaOrig="1540" w:dyaOrig="320" w14:anchorId="698E2483">
          <v:shape id="_x0000_i3957" type="#_x0000_t75" style="width:76.5pt;height:17.25pt" o:ole="">
            <v:imagedata r:id="rId3545" o:title=""/>
          </v:shape>
          <o:OLEObject Type="Embed" ProgID="Equation.3" ShapeID="_x0000_i3957" DrawAspect="Content" ObjectID="_1789801919" r:id="rId3546"/>
        </w:object>
      </w:r>
      <w:r w:rsidRPr="00410B9C">
        <w:rPr>
          <w:rFonts w:ascii="標楷體" w:hAnsi="標楷體" w:hint="eastAsia"/>
        </w:rPr>
        <w:tab/>
        <w:t>(4)</w:t>
      </w:r>
      <w:r w:rsidRPr="00410B9C">
        <w:rPr>
          <w:rFonts w:ascii="標楷體" w:hAnsi="標楷體"/>
          <w:position w:val="-10"/>
        </w:rPr>
        <w:object w:dxaOrig="1640" w:dyaOrig="320" w14:anchorId="0D1BB20D">
          <v:shape id="_x0000_i3958" type="#_x0000_t75" style="width:81.75pt;height:17.25pt" o:ole="">
            <v:imagedata r:id="rId3547" o:title=""/>
          </v:shape>
          <o:OLEObject Type="Embed" ProgID="Equation.3" ShapeID="_x0000_i3958" DrawAspect="Content" ObjectID="_1789801920" r:id="rId3548"/>
        </w:object>
      </w:r>
    </w:p>
    <w:p w14:paraId="1D6A100F" w14:textId="77777777" w:rsidR="00A159B3" w:rsidRPr="00410B9C" w:rsidRDefault="00A159B3" w:rsidP="00A159B3">
      <w:pPr>
        <w:rPr>
          <w:rFonts w:ascii="標楷體" w:hAnsi="標楷體"/>
        </w:rPr>
      </w:pPr>
      <w:r w:rsidRPr="00A159B3">
        <w:rPr>
          <w:rFonts w:ascii="標楷體" w:hAnsi="標楷體" w:hint="eastAsia"/>
          <w:b/>
        </w:rPr>
        <w:t>練習1.2-8</w:t>
      </w:r>
      <w:r w:rsidRPr="00410B9C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ab/>
      </w:r>
    </w:p>
    <w:p w14:paraId="08F6DF67" w14:textId="77777777" w:rsidR="00A159B3" w:rsidRPr="00410B9C" w:rsidRDefault="00A159B3" w:rsidP="00A159B3">
      <w:pPr>
        <w:tabs>
          <w:tab w:val="left" w:pos="709"/>
        </w:tabs>
        <w:rPr>
          <w:rFonts w:ascii="標楷體" w:hAnsi="標楷體"/>
        </w:rPr>
      </w:pPr>
      <w:r w:rsidRPr="00410B9C">
        <w:rPr>
          <w:rFonts w:ascii="標楷體" w:hAnsi="標楷體" w:hint="eastAsia"/>
        </w:rPr>
        <w:t>(1)</w:t>
      </w:r>
      <w:r w:rsidRPr="00410B9C">
        <w:rPr>
          <w:rFonts w:ascii="標楷體" w:hAnsi="標楷體"/>
          <w:position w:val="-6"/>
        </w:rPr>
        <w:object w:dxaOrig="780" w:dyaOrig="279" w14:anchorId="7A8A44E2">
          <v:shape id="_x0000_i3959" type="#_x0000_t75" style="width:39pt;height:15pt" o:ole="">
            <v:imagedata r:id="rId3549" o:title=""/>
          </v:shape>
          <o:OLEObject Type="Embed" ProgID="Equation.3" ShapeID="_x0000_i3959" DrawAspect="Content" ObjectID="_1789801921" r:id="rId3550"/>
        </w:object>
      </w:r>
      <w:r w:rsidRPr="00410B9C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ab/>
        <w:t>(2)</w:t>
      </w:r>
      <w:r w:rsidRPr="00410B9C">
        <w:rPr>
          <w:rFonts w:ascii="標楷體" w:hAnsi="標楷體"/>
          <w:position w:val="-6"/>
        </w:rPr>
        <w:object w:dxaOrig="720" w:dyaOrig="279" w14:anchorId="258179BB">
          <v:shape id="_x0000_i3960" type="#_x0000_t75" style="width:36pt;height:15pt" o:ole="">
            <v:imagedata r:id="rId3551" o:title=""/>
          </v:shape>
          <o:OLEObject Type="Embed" ProgID="Equation.3" ShapeID="_x0000_i3960" DrawAspect="Content" ObjectID="_1789801922" r:id="rId3552"/>
        </w:object>
      </w:r>
    </w:p>
    <w:p w14:paraId="01E51EA1" w14:textId="77777777" w:rsidR="00A159B3" w:rsidRPr="00410B9C" w:rsidRDefault="00A159B3" w:rsidP="00A159B3">
      <w:pPr>
        <w:tabs>
          <w:tab w:val="left" w:pos="709"/>
        </w:tabs>
        <w:rPr>
          <w:rFonts w:ascii="標楷體" w:hAnsi="標楷體"/>
        </w:rPr>
      </w:pPr>
      <w:r w:rsidRPr="00410B9C">
        <w:rPr>
          <w:rFonts w:ascii="標楷體" w:hAnsi="標楷體" w:hint="eastAsia"/>
        </w:rPr>
        <w:t>(3)</w:t>
      </w:r>
      <w:r w:rsidRPr="00410B9C">
        <w:rPr>
          <w:rFonts w:ascii="標楷體" w:hAnsi="標楷體"/>
          <w:position w:val="-6"/>
        </w:rPr>
        <w:object w:dxaOrig="820" w:dyaOrig="279" w14:anchorId="7327B680">
          <v:shape id="_x0000_i3961" type="#_x0000_t75" style="width:40.5pt;height:15pt" o:ole="">
            <v:imagedata r:id="rId3553" o:title=""/>
          </v:shape>
          <o:OLEObject Type="Embed" ProgID="Equation.3" ShapeID="_x0000_i3961" DrawAspect="Content" ObjectID="_1789801923" r:id="rId3554"/>
        </w:object>
      </w:r>
      <w:r w:rsidRPr="00410B9C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ab/>
        <w:t>(4)</w:t>
      </w:r>
      <w:r w:rsidRPr="00410B9C">
        <w:rPr>
          <w:rFonts w:ascii="標楷體" w:hAnsi="標楷體"/>
          <w:position w:val="-6"/>
        </w:rPr>
        <w:object w:dxaOrig="840" w:dyaOrig="279" w14:anchorId="559135D9">
          <v:shape id="_x0000_i3962" type="#_x0000_t75" style="width:42pt;height:15pt" o:ole="">
            <v:imagedata r:id="rId3555" o:title=""/>
          </v:shape>
          <o:OLEObject Type="Embed" ProgID="Equation.3" ShapeID="_x0000_i3962" DrawAspect="Content" ObjectID="_1789801924" r:id="rId3556"/>
        </w:object>
      </w:r>
    </w:p>
    <w:p w14:paraId="4DD4C068" w14:textId="77777777" w:rsidR="00A159B3" w:rsidRPr="00A159B3" w:rsidRDefault="00A159B3" w:rsidP="00A159B3">
      <w:pPr>
        <w:rPr>
          <w:rFonts w:ascii="標楷體" w:hAnsi="標楷體"/>
          <w:b/>
        </w:rPr>
      </w:pPr>
      <w:r w:rsidRPr="00A159B3">
        <w:rPr>
          <w:rFonts w:ascii="標楷體" w:hAnsi="標楷體" w:hint="eastAsia"/>
          <w:b/>
        </w:rPr>
        <w:t>練習1.2-9</w:t>
      </w:r>
      <w:r w:rsidRPr="00A159B3">
        <w:rPr>
          <w:rFonts w:ascii="標楷體" w:hAnsi="標楷體" w:hint="eastAsia"/>
          <w:b/>
        </w:rPr>
        <w:tab/>
      </w:r>
      <w:r w:rsidRPr="00A159B3">
        <w:rPr>
          <w:rFonts w:ascii="標楷體" w:hAnsi="標楷體" w:hint="eastAsia"/>
          <w:b/>
        </w:rPr>
        <w:tab/>
      </w:r>
    </w:p>
    <w:p w14:paraId="75E63F48" w14:textId="77777777" w:rsidR="00A159B3" w:rsidRPr="00410B9C" w:rsidRDefault="00A159B3" w:rsidP="00A159B3">
      <w:pPr>
        <w:tabs>
          <w:tab w:val="left" w:pos="709"/>
        </w:tabs>
        <w:rPr>
          <w:rFonts w:ascii="標楷體" w:hAnsi="標楷體"/>
        </w:rPr>
      </w:pPr>
      <w:r w:rsidRPr="00410B9C">
        <w:rPr>
          <w:rFonts w:ascii="標楷體" w:hAnsi="標楷體" w:hint="eastAsia"/>
        </w:rPr>
        <w:t>(1)</w:t>
      </w:r>
      <w:r w:rsidRPr="00410B9C">
        <w:rPr>
          <w:rFonts w:ascii="標楷體" w:hAnsi="標楷體"/>
          <w:position w:val="-24"/>
        </w:rPr>
        <w:object w:dxaOrig="740" w:dyaOrig="620" w14:anchorId="3ECBAEA8">
          <v:shape id="_x0000_i3963" type="#_x0000_t75" style="width:36.75pt;height:33pt" o:ole="">
            <v:imagedata r:id="rId3557" o:title=""/>
          </v:shape>
          <o:OLEObject Type="Embed" ProgID="Equation.3" ShapeID="_x0000_i3963" DrawAspect="Content" ObjectID="_1789801925" r:id="rId3558"/>
        </w:object>
      </w:r>
      <w:r w:rsidRPr="00410B9C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ab/>
        <w:t>(2)</w:t>
      </w:r>
      <w:r w:rsidRPr="00410B9C">
        <w:rPr>
          <w:rFonts w:ascii="標楷體" w:hAnsi="標楷體"/>
          <w:position w:val="-24"/>
        </w:rPr>
        <w:object w:dxaOrig="880" w:dyaOrig="620" w14:anchorId="26F8414B">
          <v:shape id="_x0000_i3964" type="#_x0000_t75" style="width:43.5pt;height:33pt" o:ole="">
            <v:imagedata r:id="rId3559" o:title=""/>
          </v:shape>
          <o:OLEObject Type="Embed" ProgID="Equation.3" ShapeID="_x0000_i3964" DrawAspect="Content" ObjectID="_1789801926" r:id="rId3560"/>
        </w:object>
      </w:r>
    </w:p>
    <w:p w14:paraId="1D169469" w14:textId="77777777" w:rsidR="00A159B3" w:rsidRPr="00410B9C" w:rsidRDefault="00A159B3" w:rsidP="00A159B3">
      <w:pPr>
        <w:tabs>
          <w:tab w:val="left" w:pos="709"/>
        </w:tabs>
        <w:rPr>
          <w:rFonts w:ascii="標楷體" w:hAnsi="標楷體"/>
        </w:rPr>
      </w:pPr>
      <w:r w:rsidRPr="00410B9C">
        <w:rPr>
          <w:rFonts w:ascii="標楷體" w:hAnsi="標楷體" w:hint="eastAsia"/>
        </w:rPr>
        <w:t>(3)</w:t>
      </w:r>
      <w:r w:rsidRPr="00410B9C">
        <w:rPr>
          <w:rFonts w:ascii="標楷體" w:hAnsi="標楷體"/>
          <w:position w:val="-24"/>
        </w:rPr>
        <w:object w:dxaOrig="980" w:dyaOrig="620" w14:anchorId="1CEDA10E">
          <v:shape id="_x0000_i3965" type="#_x0000_t75" style="width:48.75pt;height:33pt" o:ole="">
            <v:imagedata r:id="rId3561" o:title=""/>
          </v:shape>
          <o:OLEObject Type="Embed" ProgID="Equation.3" ShapeID="_x0000_i3965" DrawAspect="Content" ObjectID="_1789801927" r:id="rId3562"/>
        </w:object>
      </w:r>
      <w:r w:rsidRPr="00410B9C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ab/>
        <w:t>(4)</w:t>
      </w:r>
      <w:r w:rsidRPr="00410B9C">
        <w:rPr>
          <w:rFonts w:ascii="標楷體" w:hAnsi="標楷體"/>
          <w:position w:val="-24"/>
        </w:rPr>
        <w:object w:dxaOrig="720" w:dyaOrig="620" w14:anchorId="63486283">
          <v:shape id="_x0000_i3966" type="#_x0000_t75" style="width:36pt;height:33pt" o:ole="">
            <v:imagedata r:id="rId3563" o:title=""/>
          </v:shape>
          <o:OLEObject Type="Embed" ProgID="Equation.3" ShapeID="_x0000_i3966" DrawAspect="Content" ObjectID="_1789801928" r:id="rId3564"/>
        </w:object>
      </w:r>
    </w:p>
    <w:p w14:paraId="06483F50" w14:textId="77777777" w:rsidR="00A159B3" w:rsidRPr="00410B9C" w:rsidRDefault="00A159B3" w:rsidP="00A159B3">
      <w:pPr>
        <w:tabs>
          <w:tab w:val="left" w:pos="709"/>
        </w:tabs>
        <w:rPr>
          <w:rFonts w:ascii="標楷體" w:hAnsi="標楷體"/>
        </w:rPr>
      </w:pPr>
      <w:r w:rsidRPr="00410B9C">
        <w:rPr>
          <w:rFonts w:ascii="標楷體" w:hAnsi="標楷體" w:hint="eastAsia"/>
        </w:rPr>
        <w:t>(5)</w:t>
      </w:r>
      <w:r w:rsidRPr="00410B9C">
        <w:rPr>
          <w:rFonts w:ascii="標楷體" w:hAnsi="標楷體"/>
          <w:position w:val="-24"/>
        </w:rPr>
        <w:object w:dxaOrig="840" w:dyaOrig="620" w14:anchorId="6AF81FEB">
          <v:shape id="_x0000_i3967" type="#_x0000_t75" style="width:42pt;height:33pt" o:ole="">
            <v:imagedata r:id="rId3565" o:title=""/>
          </v:shape>
          <o:OLEObject Type="Embed" ProgID="Equation.3" ShapeID="_x0000_i3967" DrawAspect="Content" ObjectID="_1789801929" r:id="rId3566"/>
        </w:object>
      </w:r>
      <w:r w:rsidRPr="00410B9C">
        <w:rPr>
          <w:rFonts w:ascii="標楷體" w:hAnsi="標楷體" w:hint="eastAsia"/>
        </w:rPr>
        <w:t xml:space="preserve"> </w:t>
      </w:r>
    </w:p>
    <w:p w14:paraId="1CB19843" w14:textId="77777777" w:rsidR="00A159B3" w:rsidRPr="00A159B3" w:rsidRDefault="00A159B3" w:rsidP="00A159B3">
      <w:pPr>
        <w:rPr>
          <w:rFonts w:ascii="標楷體" w:hAnsi="標楷體"/>
          <w:b/>
        </w:rPr>
      </w:pPr>
      <w:r w:rsidRPr="00A159B3">
        <w:rPr>
          <w:rFonts w:ascii="標楷體" w:hAnsi="標楷體" w:hint="eastAsia"/>
          <w:b/>
        </w:rPr>
        <w:t>練習1.2-10</w:t>
      </w:r>
      <w:r w:rsidRPr="00A159B3">
        <w:rPr>
          <w:rFonts w:ascii="標楷體" w:hAnsi="標楷體" w:hint="eastAsia"/>
          <w:b/>
        </w:rPr>
        <w:tab/>
      </w:r>
      <w:r w:rsidRPr="00A159B3">
        <w:rPr>
          <w:rFonts w:ascii="標楷體" w:hAnsi="標楷體" w:hint="eastAsia"/>
          <w:b/>
        </w:rPr>
        <w:tab/>
      </w:r>
    </w:p>
    <w:p w14:paraId="642AFEA8" w14:textId="77777777" w:rsidR="00A159B3" w:rsidRPr="00410B9C" w:rsidRDefault="00A159B3" w:rsidP="00A159B3">
      <w:pPr>
        <w:tabs>
          <w:tab w:val="left" w:pos="709"/>
        </w:tabs>
        <w:rPr>
          <w:rFonts w:ascii="標楷體" w:hAnsi="標楷體"/>
        </w:rPr>
      </w:pPr>
      <w:r w:rsidRPr="00410B9C">
        <w:rPr>
          <w:rFonts w:ascii="標楷體" w:hAnsi="標楷體" w:hint="eastAsia"/>
        </w:rPr>
        <w:t>(1)</w:t>
      </w:r>
      <w:r w:rsidRPr="00410B9C">
        <w:rPr>
          <w:rFonts w:ascii="標楷體" w:hAnsi="標楷體"/>
        </w:rPr>
        <w:object w:dxaOrig="840" w:dyaOrig="279" w14:anchorId="4BED5C87">
          <v:shape id="_x0000_i3968" type="#_x0000_t75" style="width:41.25pt;height:15pt" o:ole="">
            <v:imagedata r:id="rId3567" o:title=""/>
          </v:shape>
          <o:OLEObject Type="Embed" ProgID="Equation.3" ShapeID="_x0000_i3968" DrawAspect="Content" ObjectID="_1789801930" r:id="rId3568"/>
        </w:object>
      </w:r>
      <w:r w:rsidRPr="00410B9C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ab/>
        <w:t>(2)</w:t>
      </w:r>
      <w:r w:rsidRPr="00410B9C">
        <w:rPr>
          <w:rFonts w:ascii="標楷體" w:hAnsi="標楷體"/>
        </w:rPr>
        <w:object w:dxaOrig="780" w:dyaOrig="279" w14:anchorId="6C037F15">
          <v:shape id="_x0000_i3969" type="#_x0000_t75" style="width:39pt;height:15pt" o:ole="">
            <v:imagedata r:id="rId3569" o:title=""/>
          </v:shape>
          <o:OLEObject Type="Embed" ProgID="Equation.3" ShapeID="_x0000_i3969" DrawAspect="Content" ObjectID="_1789801931" r:id="rId3570"/>
        </w:object>
      </w:r>
    </w:p>
    <w:p w14:paraId="60785556" w14:textId="77777777" w:rsidR="00A159B3" w:rsidRPr="00410B9C" w:rsidRDefault="00A159B3" w:rsidP="00A159B3">
      <w:pPr>
        <w:tabs>
          <w:tab w:val="left" w:pos="709"/>
        </w:tabs>
        <w:rPr>
          <w:rFonts w:ascii="標楷體" w:hAnsi="標楷體"/>
        </w:rPr>
      </w:pPr>
      <w:r w:rsidRPr="00410B9C">
        <w:rPr>
          <w:rFonts w:ascii="標楷體" w:hAnsi="標楷體" w:hint="eastAsia"/>
        </w:rPr>
        <w:t>(3)</w:t>
      </w:r>
      <w:r w:rsidRPr="00410B9C">
        <w:rPr>
          <w:rFonts w:ascii="標楷體" w:hAnsi="標楷體"/>
          <w:position w:val="-6"/>
        </w:rPr>
        <w:object w:dxaOrig="840" w:dyaOrig="279" w14:anchorId="5D2F32E0">
          <v:shape id="_x0000_i3970" type="#_x0000_t75" style="width:41.25pt;height:15pt" o:ole="">
            <v:imagedata r:id="rId3571" o:title=""/>
          </v:shape>
          <o:OLEObject Type="Embed" ProgID="Equation.3" ShapeID="_x0000_i3970" DrawAspect="Content" ObjectID="_1789801932" r:id="rId3572"/>
        </w:object>
      </w:r>
      <w:r w:rsidRPr="00410B9C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ab/>
        <w:t>(4)</w:t>
      </w:r>
      <w:r w:rsidRPr="00410B9C">
        <w:rPr>
          <w:rFonts w:ascii="標楷體" w:hAnsi="標楷體"/>
          <w:position w:val="-6"/>
        </w:rPr>
        <w:object w:dxaOrig="740" w:dyaOrig="279" w14:anchorId="76BFAB17">
          <v:shape id="_x0000_i3971" type="#_x0000_t75" style="width:36.75pt;height:15pt" o:ole="">
            <v:imagedata r:id="rId3573" o:title=""/>
          </v:shape>
          <o:OLEObject Type="Embed" ProgID="Equation.3" ShapeID="_x0000_i3971" DrawAspect="Content" ObjectID="_1789801933" r:id="rId3574"/>
        </w:object>
      </w:r>
    </w:p>
    <w:p w14:paraId="036EAA13" w14:textId="77777777" w:rsidR="00A159B3" w:rsidRPr="00A159B3" w:rsidRDefault="00A159B3" w:rsidP="00A159B3">
      <w:pPr>
        <w:rPr>
          <w:rFonts w:ascii="標楷體" w:hAnsi="標楷體" w:hint="eastAsia"/>
          <w:b/>
        </w:rPr>
      </w:pPr>
      <w:r>
        <w:rPr>
          <w:rFonts w:ascii="標楷體" w:hAnsi="標楷體"/>
          <w:b/>
        </w:rPr>
        <w:br w:type="column"/>
      </w:r>
      <w:r w:rsidRPr="00A159B3">
        <w:rPr>
          <w:rFonts w:ascii="標楷體" w:hAnsi="標楷體" w:hint="eastAsia"/>
          <w:b/>
        </w:rPr>
        <w:lastRenderedPageBreak/>
        <w:t>練習1.2-11</w:t>
      </w:r>
      <w:r w:rsidRPr="00A159B3">
        <w:rPr>
          <w:rFonts w:ascii="標楷體" w:hAnsi="標楷體" w:hint="eastAsia"/>
          <w:b/>
        </w:rPr>
        <w:tab/>
      </w:r>
      <w:r w:rsidRPr="00A159B3">
        <w:rPr>
          <w:rFonts w:ascii="標楷體" w:hAnsi="標楷體" w:hint="eastAsia"/>
          <w:b/>
        </w:rPr>
        <w:tab/>
      </w:r>
    </w:p>
    <w:p w14:paraId="477F489C" w14:textId="77777777" w:rsidR="00A159B3" w:rsidRPr="00410B9C" w:rsidRDefault="00A159B3" w:rsidP="00A159B3">
      <w:pPr>
        <w:tabs>
          <w:tab w:val="left" w:pos="709"/>
        </w:tabs>
        <w:rPr>
          <w:rFonts w:ascii="標楷體" w:hAnsi="標楷體"/>
        </w:rPr>
      </w:pPr>
      <w:r w:rsidRPr="00410B9C">
        <w:rPr>
          <w:rFonts w:ascii="標楷體" w:hAnsi="標楷體" w:hint="eastAsia"/>
        </w:rPr>
        <w:t>(1)</w:t>
      </w:r>
      <w:r w:rsidRPr="00410B9C">
        <w:rPr>
          <w:rFonts w:ascii="標楷體" w:hAnsi="標楷體"/>
          <w:position w:val="-6"/>
        </w:rPr>
        <w:object w:dxaOrig="720" w:dyaOrig="279" w14:anchorId="32138AE4">
          <v:shape id="_x0000_i3972" type="#_x0000_t75" style="width:36pt;height:15pt" o:ole="">
            <v:imagedata r:id="rId3575" o:title=""/>
          </v:shape>
          <o:OLEObject Type="Embed" ProgID="Equation.3" ShapeID="_x0000_i3972" DrawAspect="Content" ObjectID="_1789801934" r:id="rId3576"/>
        </w:object>
      </w:r>
      <w:r w:rsidRPr="00410B9C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ab/>
        <w:t>(2)</w:t>
      </w:r>
      <w:r w:rsidRPr="00410B9C">
        <w:rPr>
          <w:rFonts w:ascii="標楷體" w:hAnsi="標楷體"/>
          <w:position w:val="-6"/>
        </w:rPr>
        <w:object w:dxaOrig="720" w:dyaOrig="279" w14:anchorId="32C41848">
          <v:shape id="_x0000_i3973" type="#_x0000_t75" style="width:36pt;height:15pt" o:ole="">
            <v:imagedata r:id="rId3577" o:title=""/>
          </v:shape>
          <o:OLEObject Type="Embed" ProgID="Equation.3" ShapeID="_x0000_i3973" DrawAspect="Content" ObjectID="_1789801935" r:id="rId3578"/>
        </w:object>
      </w:r>
    </w:p>
    <w:p w14:paraId="79115ADD" w14:textId="77777777" w:rsidR="00A159B3" w:rsidRPr="00410B9C" w:rsidRDefault="00A159B3" w:rsidP="00A159B3">
      <w:pPr>
        <w:tabs>
          <w:tab w:val="left" w:pos="709"/>
        </w:tabs>
      </w:pPr>
      <w:r w:rsidRPr="00410B9C">
        <w:rPr>
          <w:rFonts w:ascii="標楷體" w:hAnsi="標楷體" w:hint="eastAsia"/>
        </w:rPr>
        <w:t>(3)</w:t>
      </w:r>
      <w:r w:rsidRPr="00410B9C">
        <w:rPr>
          <w:rFonts w:ascii="標楷體" w:hAnsi="標楷體"/>
          <w:position w:val="-6"/>
        </w:rPr>
        <w:object w:dxaOrig="540" w:dyaOrig="279" w14:anchorId="27E458A0">
          <v:shape id="_x0000_i3974" type="#_x0000_t75" style="width:27pt;height:15pt" o:ole="">
            <v:imagedata r:id="rId3579" o:title=""/>
          </v:shape>
          <o:OLEObject Type="Embed" ProgID="Equation.3" ShapeID="_x0000_i3974" DrawAspect="Content" ObjectID="_1789801936" r:id="rId3580"/>
        </w:object>
      </w:r>
      <w:r w:rsidRPr="00410B9C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ab/>
        <w:t>(4)</w:t>
      </w:r>
      <w:r w:rsidRPr="00410B9C">
        <w:rPr>
          <w:rFonts w:ascii="標楷體" w:hAnsi="標楷體"/>
          <w:position w:val="-6"/>
        </w:rPr>
        <w:object w:dxaOrig="540" w:dyaOrig="279" w14:anchorId="7E28BD20">
          <v:shape id="_x0000_i3975" type="#_x0000_t75" style="width:27pt;height:15pt" o:ole="">
            <v:imagedata r:id="rId3581" o:title=""/>
          </v:shape>
          <o:OLEObject Type="Embed" ProgID="Equation.3" ShapeID="_x0000_i3975" DrawAspect="Content" ObjectID="_1789801937" r:id="rId3582"/>
        </w:object>
      </w:r>
    </w:p>
    <w:p w14:paraId="29D7DA74" w14:textId="77777777" w:rsidR="00A159B3" w:rsidRPr="00A159B3" w:rsidRDefault="00A159B3" w:rsidP="00A159B3">
      <w:pPr>
        <w:rPr>
          <w:rFonts w:ascii="標楷體" w:hAnsi="標楷體"/>
          <w:b/>
        </w:rPr>
      </w:pPr>
      <w:r w:rsidRPr="00A159B3">
        <w:rPr>
          <w:rFonts w:ascii="標楷體" w:hAnsi="標楷體" w:hint="eastAsia"/>
          <w:b/>
        </w:rPr>
        <w:t>練習1.2-12</w:t>
      </w:r>
      <w:r w:rsidRPr="00A159B3">
        <w:rPr>
          <w:rFonts w:ascii="標楷體" w:hAnsi="標楷體" w:hint="eastAsia"/>
          <w:b/>
        </w:rPr>
        <w:tab/>
      </w:r>
      <w:r w:rsidRPr="00A159B3">
        <w:rPr>
          <w:rFonts w:hint="eastAsia"/>
          <w:b/>
        </w:rPr>
        <w:tab/>
      </w:r>
    </w:p>
    <w:p w14:paraId="58E46BE1" w14:textId="77777777" w:rsidR="00A159B3" w:rsidRPr="00410B9C" w:rsidRDefault="00A159B3" w:rsidP="00A159B3">
      <w:pPr>
        <w:tabs>
          <w:tab w:val="left" w:pos="709"/>
        </w:tabs>
        <w:rPr>
          <w:rFonts w:ascii="標楷體" w:hAnsi="標楷體" w:hint="eastAsia"/>
        </w:rPr>
      </w:pPr>
      <w:r w:rsidRPr="00410B9C">
        <w:rPr>
          <w:rFonts w:ascii="標楷體" w:hAnsi="標楷體" w:hint="eastAsia"/>
        </w:rPr>
        <w:t>(1)</w:t>
      </w:r>
      <w:r w:rsidRPr="00410B9C">
        <w:rPr>
          <w:rFonts w:ascii="標楷體" w:hAnsi="標楷體"/>
          <w:position w:val="-24"/>
        </w:rPr>
        <w:object w:dxaOrig="740" w:dyaOrig="620" w14:anchorId="7BEC6E01">
          <v:shape id="_x0000_i3976" type="#_x0000_t75" style="width:36.75pt;height:33pt" o:ole="">
            <v:imagedata r:id="rId3583" o:title=""/>
          </v:shape>
          <o:OLEObject Type="Embed" ProgID="Equation.3" ShapeID="_x0000_i3976" DrawAspect="Content" ObjectID="_1789801938" r:id="rId3584"/>
        </w:object>
      </w:r>
      <w:r w:rsidRPr="00410B9C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ab/>
        <w:t>(2)</w:t>
      </w:r>
      <w:r w:rsidRPr="00410B9C">
        <w:rPr>
          <w:rFonts w:ascii="標楷體" w:hAnsi="標楷體"/>
          <w:position w:val="-6"/>
        </w:rPr>
        <w:object w:dxaOrig="840" w:dyaOrig="279" w14:anchorId="38452675">
          <v:shape id="_x0000_i3977" type="#_x0000_t75" style="width:42pt;height:15pt" o:ole="">
            <v:imagedata r:id="rId3585" o:title=""/>
          </v:shape>
          <o:OLEObject Type="Embed" ProgID="Equation.3" ShapeID="_x0000_i3977" DrawAspect="Content" ObjectID="_1789801939" r:id="rId3586"/>
        </w:object>
      </w:r>
    </w:p>
    <w:p w14:paraId="4E0B8B7A" w14:textId="77777777" w:rsidR="00A159B3" w:rsidRPr="00410B9C" w:rsidRDefault="00A159B3" w:rsidP="00A159B3">
      <w:pPr>
        <w:tabs>
          <w:tab w:val="left" w:pos="709"/>
        </w:tabs>
        <w:rPr>
          <w:rFonts w:ascii="標楷體" w:hAnsi="標楷體"/>
        </w:rPr>
      </w:pPr>
      <w:r w:rsidRPr="00410B9C">
        <w:rPr>
          <w:rFonts w:ascii="標楷體" w:hAnsi="標楷體" w:hint="eastAsia"/>
        </w:rPr>
        <w:t>(3)</w:t>
      </w:r>
      <w:r w:rsidRPr="00410B9C">
        <w:rPr>
          <w:position w:val="-24"/>
        </w:rPr>
        <w:object w:dxaOrig="859" w:dyaOrig="620" w14:anchorId="4FE1275A">
          <v:shape id="_x0000_i3978" type="#_x0000_t75" style="width:42.75pt;height:33pt" o:ole="">
            <v:imagedata r:id="rId3587" o:title=""/>
          </v:shape>
          <o:OLEObject Type="Embed" ProgID="Equation.3" ShapeID="_x0000_i3978" DrawAspect="Content" ObjectID="_1789801940" r:id="rId3588"/>
        </w:object>
      </w:r>
      <w:r w:rsidRPr="00410B9C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ab/>
        <w:t>(4)</w:t>
      </w:r>
      <w:r w:rsidRPr="00410B9C">
        <w:rPr>
          <w:position w:val="-24"/>
        </w:rPr>
        <w:object w:dxaOrig="960" w:dyaOrig="620" w14:anchorId="0BAF812A">
          <v:shape id="_x0000_i3979" type="#_x0000_t75" style="width:48pt;height:33pt" o:ole="">
            <v:imagedata r:id="rId3589" o:title=""/>
          </v:shape>
          <o:OLEObject Type="Embed" ProgID="Equation.3" ShapeID="_x0000_i3979" DrawAspect="Content" ObjectID="_1789801941" r:id="rId3590"/>
        </w:object>
      </w:r>
    </w:p>
    <w:p w14:paraId="2BF2A103" w14:textId="77777777" w:rsidR="00A159B3" w:rsidRPr="00410B9C" w:rsidRDefault="00A159B3" w:rsidP="00A159B3">
      <w:pPr>
        <w:tabs>
          <w:tab w:val="left" w:pos="709"/>
        </w:tabs>
        <w:rPr>
          <w:rFonts w:ascii="標楷體" w:hAnsi="標楷體"/>
        </w:rPr>
      </w:pPr>
      <w:r w:rsidRPr="00410B9C">
        <w:rPr>
          <w:rFonts w:ascii="標楷體" w:hAnsi="標楷體" w:hint="eastAsia"/>
        </w:rPr>
        <w:t>(5)</w:t>
      </w:r>
      <w:r w:rsidRPr="00410B9C">
        <w:rPr>
          <w:position w:val="-24"/>
        </w:rPr>
        <w:object w:dxaOrig="740" w:dyaOrig="620" w14:anchorId="66FAD716">
          <v:shape id="_x0000_i3980" type="#_x0000_t75" style="width:36.75pt;height:33pt" o:ole="">
            <v:imagedata r:id="rId3591" o:title=""/>
          </v:shape>
          <o:OLEObject Type="Embed" ProgID="Equation.3" ShapeID="_x0000_i3980" DrawAspect="Content" ObjectID="_1789801942" r:id="rId3592"/>
        </w:object>
      </w:r>
      <w:r w:rsidRPr="00410B9C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ab/>
        <w:t>(6)</w:t>
      </w:r>
      <w:r w:rsidRPr="00410B9C">
        <w:rPr>
          <w:position w:val="-24"/>
        </w:rPr>
        <w:object w:dxaOrig="940" w:dyaOrig="620" w14:anchorId="401A54FD">
          <v:shape id="_x0000_i3981" type="#_x0000_t75" style="width:46.5pt;height:33pt" o:ole="">
            <v:imagedata r:id="rId3593" o:title=""/>
          </v:shape>
          <o:OLEObject Type="Embed" ProgID="Equation.3" ShapeID="_x0000_i3981" DrawAspect="Content" ObjectID="_1789801943" r:id="rId3594"/>
        </w:object>
      </w:r>
    </w:p>
    <w:p w14:paraId="1617B3D4" w14:textId="77777777" w:rsidR="00A159B3" w:rsidRPr="00410B9C" w:rsidRDefault="00A159B3" w:rsidP="00A159B3">
      <w:pPr>
        <w:rPr>
          <w:rFonts w:ascii="標楷體" w:hAnsi="標楷體"/>
          <w:b/>
        </w:rPr>
      </w:pPr>
      <w:r w:rsidRPr="00410B9C">
        <w:rPr>
          <w:rFonts w:ascii="標楷體" w:hAnsi="標楷體" w:hint="eastAsia"/>
          <w:b/>
        </w:rPr>
        <w:t>練習1.</w:t>
      </w:r>
      <w:r>
        <w:rPr>
          <w:rFonts w:ascii="標楷體" w:hAnsi="標楷體" w:hint="eastAsia"/>
          <w:b/>
        </w:rPr>
        <w:t>2</w:t>
      </w:r>
      <w:r w:rsidRPr="00410B9C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13</w:t>
      </w:r>
      <w:r w:rsidRPr="00410B9C">
        <w:rPr>
          <w:rFonts w:ascii="標楷體" w:hAnsi="標楷體" w:hint="eastAsia"/>
          <w:b/>
        </w:rPr>
        <w:tab/>
      </w:r>
      <w:r w:rsidRPr="00410B9C">
        <w:rPr>
          <w:rFonts w:hint="eastAsia"/>
          <w:b/>
        </w:rPr>
        <w:tab/>
      </w:r>
    </w:p>
    <w:p w14:paraId="265A8749" w14:textId="77777777" w:rsidR="00A159B3" w:rsidRPr="00410B9C" w:rsidRDefault="00A159B3" w:rsidP="00A159B3">
      <w:pPr>
        <w:tabs>
          <w:tab w:val="left" w:pos="709"/>
        </w:tabs>
        <w:rPr>
          <w:rFonts w:ascii="標楷體" w:hAnsi="標楷體"/>
        </w:rPr>
      </w:pPr>
      <w:r w:rsidRPr="00410B9C">
        <w:rPr>
          <w:rFonts w:ascii="標楷體" w:hAnsi="標楷體" w:hint="eastAsia"/>
        </w:rPr>
        <w:t>(1)</w:t>
      </w:r>
      <w:r w:rsidRPr="00410B9C">
        <w:rPr>
          <w:rFonts w:ascii="標楷體" w:hAnsi="標楷體"/>
          <w:position w:val="-6"/>
        </w:rPr>
        <w:object w:dxaOrig="660" w:dyaOrig="279" w14:anchorId="4D3B3A43">
          <v:shape id="_x0000_i3982" type="#_x0000_t75" style="width:33pt;height:15pt" o:ole="">
            <v:imagedata r:id="rId3595" o:title=""/>
          </v:shape>
          <o:OLEObject Type="Embed" ProgID="Equation.3" ShapeID="_x0000_i3982" DrawAspect="Content" ObjectID="_1789801944" r:id="rId3596"/>
        </w:object>
      </w:r>
      <w:r w:rsidRPr="00410B9C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ab/>
        <w:t>(2)</w:t>
      </w:r>
      <w:r w:rsidRPr="00410B9C">
        <w:rPr>
          <w:rFonts w:ascii="標楷體" w:hAnsi="標楷體"/>
          <w:position w:val="-6"/>
        </w:rPr>
        <w:object w:dxaOrig="840" w:dyaOrig="279" w14:anchorId="7436F9B3">
          <v:shape id="_x0000_i3983" type="#_x0000_t75" style="width:42pt;height:15pt" o:ole="">
            <v:imagedata r:id="rId3597" o:title=""/>
          </v:shape>
          <o:OLEObject Type="Embed" ProgID="Equation.3" ShapeID="_x0000_i3983" DrawAspect="Content" ObjectID="_1789801945" r:id="rId3598"/>
        </w:object>
      </w:r>
    </w:p>
    <w:p w14:paraId="7A04C8FE" w14:textId="77777777" w:rsidR="00A159B3" w:rsidRPr="00410B9C" w:rsidRDefault="00A159B3" w:rsidP="00A159B3">
      <w:pPr>
        <w:tabs>
          <w:tab w:val="left" w:pos="709"/>
        </w:tabs>
        <w:rPr>
          <w:rFonts w:ascii="標楷體" w:hAnsi="標楷體"/>
        </w:rPr>
      </w:pPr>
      <w:r w:rsidRPr="00410B9C">
        <w:rPr>
          <w:rFonts w:ascii="標楷體" w:hAnsi="標楷體" w:hint="eastAsia"/>
        </w:rPr>
        <w:t>(3)</w:t>
      </w:r>
      <w:r w:rsidRPr="00410B9C">
        <w:rPr>
          <w:rFonts w:ascii="標楷體" w:hAnsi="標楷體"/>
          <w:position w:val="-6"/>
        </w:rPr>
        <w:object w:dxaOrig="720" w:dyaOrig="279" w14:anchorId="7C162E4D">
          <v:shape id="_x0000_i3984" type="#_x0000_t75" style="width:36pt;height:15pt" o:ole="">
            <v:imagedata r:id="rId3599" o:title=""/>
          </v:shape>
          <o:OLEObject Type="Embed" ProgID="Equation.3" ShapeID="_x0000_i3984" DrawAspect="Content" ObjectID="_1789801946" r:id="rId3600"/>
        </w:object>
      </w:r>
      <w:r w:rsidRPr="00410B9C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ab/>
        <w:t>(4)</w:t>
      </w:r>
      <w:r w:rsidRPr="00410B9C">
        <w:rPr>
          <w:rFonts w:ascii="標楷體" w:hAnsi="標楷體"/>
          <w:position w:val="-6"/>
        </w:rPr>
        <w:object w:dxaOrig="840" w:dyaOrig="279" w14:anchorId="79FB3DED">
          <v:shape id="_x0000_i3985" type="#_x0000_t75" style="width:42pt;height:15pt" o:ole="">
            <v:imagedata r:id="rId3601" o:title=""/>
          </v:shape>
          <o:OLEObject Type="Embed" ProgID="Equation.3" ShapeID="_x0000_i3985" DrawAspect="Content" ObjectID="_1789801947" r:id="rId3602"/>
        </w:object>
      </w:r>
    </w:p>
    <w:p w14:paraId="249FB16F" w14:textId="77777777" w:rsidR="00A159B3" w:rsidRPr="00410B9C" w:rsidRDefault="00A159B3" w:rsidP="00A159B3">
      <w:pPr>
        <w:rPr>
          <w:rFonts w:ascii="標楷體" w:hAnsi="標楷體"/>
          <w:b/>
        </w:rPr>
      </w:pPr>
      <w:r w:rsidRPr="00410B9C">
        <w:rPr>
          <w:rFonts w:ascii="標楷體" w:hAnsi="標楷體" w:hint="eastAsia"/>
          <w:b/>
        </w:rPr>
        <w:t>練習1.</w:t>
      </w:r>
      <w:r>
        <w:rPr>
          <w:rFonts w:ascii="標楷體" w:hAnsi="標楷體" w:hint="eastAsia"/>
          <w:b/>
        </w:rPr>
        <w:t>2</w:t>
      </w:r>
      <w:r w:rsidRPr="00410B9C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14</w:t>
      </w:r>
      <w:r w:rsidRPr="00410B9C">
        <w:rPr>
          <w:rFonts w:ascii="標楷體" w:hAnsi="標楷體" w:hint="eastAsia"/>
          <w:b/>
        </w:rPr>
        <w:tab/>
      </w:r>
      <w:r w:rsidRPr="00410B9C">
        <w:rPr>
          <w:rFonts w:ascii="標楷體" w:hAnsi="標楷體" w:hint="eastAsia"/>
          <w:b/>
        </w:rPr>
        <w:tab/>
      </w:r>
    </w:p>
    <w:p w14:paraId="1D66BE3A" w14:textId="77777777" w:rsidR="00A159B3" w:rsidRPr="00410B9C" w:rsidRDefault="00A159B3" w:rsidP="00A159B3">
      <w:pPr>
        <w:tabs>
          <w:tab w:val="left" w:pos="709"/>
        </w:tabs>
        <w:rPr>
          <w:rFonts w:ascii="標楷體" w:hAnsi="標楷體"/>
        </w:rPr>
      </w:pPr>
      <w:r w:rsidRPr="00410B9C">
        <w:rPr>
          <w:rFonts w:ascii="標楷體" w:hAnsi="標楷體" w:hint="eastAsia"/>
        </w:rPr>
        <w:t>(1)</w:t>
      </w:r>
      <w:r w:rsidRPr="00410B9C">
        <w:rPr>
          <w:rFonts w:ascii="標楷體" w:hAnsi="標楷體"/>
          <w:position w:val="-6"/>
        </w:rPr>
        <w:object w:dxaOrig="660" w:dyaOrig="279" w14:anchorId="368393FA">
          <v:shape id="_x0000_i3986" type="#_x0000_t75" style="width:33pt;height:15pt" o:ole="">
            <v:imagedata r:id="rId3603" o:title=""/>
          </v:shape>
          <o:OLEObject Type="Embed" ProgID="Equation.3" ShapeID="_x0000_i3986" DrawAspect="Content" ObjectID="_1789801948" r:id="rId3604"/>
        </w:object>
      </w:r>
      <w:r w:rsidRPr="00410B9C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ab/>
        <w:t>(2)</w:t>
      </w:r>
      <w:r w:rsidRPr="00410B9C">
        <w:rPr>
          <w:rFonts w:ascii="標楷體" w:hAnsi="標楷體"/>
          <w:position w:val="-6"/>
        </w:rPr>
        <w:object w:dxaOrig="680" w:dyaOrig="279" w14:anchorId="70D0A06E">
          <v:shape id="_x0000_i3987" type="#_x0000_t75" style="width:33.75pt;height:15pt" o:ole="">
            <v:imagedata r:id="rId3605" o:title=""/>
          </v:shape>
          <o:OLEObject Type="Embed" ProgID="Equation.3" ShapeID="_x0000_i3987" DrawAspect="Content" ObjectID="_1789801949" r:id="rId3606"/>
        </w:object>
      </w:r>
    </w:p>
    <w:p w14:paraId="099C74D1" w14:textId="77777777" w:rsidR="00A159B3" w:rsidRPr="00410B9C" w:rsidRDefault="00A159B3" w:rsidP="00A159B3">
      <w:pPr>
        <w:tabs>
          <w:tab w:val="left" w:pos="709"/>
        </w:tabs>
        <w:rPr>
          <w:rFonts w:ascii="標楷體" w:hAnsi="標楷體"/>
        </w:rPr>
      </w:pPr>
      <w:r w:rsidRPr="00410B9C">
        <w:rPr>
          <w:rFonts w:ascii="標楷體" w:hAnsi="標楷體" w:hint="eastAsia"/>
        </w:rPr>
        <w:t>(3)</w:t>
      </w:r>
      <w:r w:rsidRPr="00410B9C">
        <w:rPr>
          <w:rFonts w:ascii="標楷體" w:hAnsi="標楷體"/>
          <w:position w:val="-6"/>
        </w:rPr>
        <w:object w:dxaOrig="800" w:dyaOrig="279" w14:anchorId="0EA78829">
          <v:shape id="_x0000_i3988" type="#_x0000_t75" style="width:39.75pt;height:15pt" o:ole="">
            <v:imagedata r:id="rId3607" o:title=""/>
          </v:shape>
          <o:OLEObject Type="Embed" ProgID="Equation.3" ShapeID="_x0000_i3988" DrawAspect="Content" ObjectID="_1789801950" r:id="rId3608"/>
        </w:object>
      </w:r>
      <w:r w:rsidRPr="00410B9C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ab/>
        <w:t>(4)</w:t>
      </w:r>
      <w:r w:rsidRPr="00410B9C">
        <w:rPr>
          <w:rFonts w:ascii="標楷體" w:hAnsi="標楷體"/>
          <w:position w:val="-6"/>
        </w:rPr>
        <w:object w:dxaOrig="940" w:dyaOrig="279" w14:anchorId="4C1F4B76">
          <v:shape id="_x0000_i3989" type="#_x0000_t75" style="width:46.5pt;height:15pt" o:ole="">
            <v:imagedata r:id="rId3609" o:title=""/>
          </v:shape>
          <o:OLEObject Type="Embed" ProgID="Equation.3" ShapeID="_x0000_i3989" DrawAspect="Content" ObjectID="_1789801951" r:id="rId3610"/>
        </w:object>
      </w:r>
    </w:p>
    <w:p w14:paraId="523A1CD0" w14:textId="77777777" w:rsidR="00A159B3" w:rsidRPr="00410B9C" w:rsidRDefault="00A159B3" w:rsidP="00A159B3">
      <w:pPr>
        <w:rPr>
          <w:rFonts w:ascii="標楷體" w:hAnsi="標楷體"/>
          <w:b/>
        </w:rPr>
      </w:pPr>
      <w:r w:rsidRPr="00410B9C">
        <w:rPr>
          <w:rFonts w:ascii="標楷體" w:hAnsi="標楷體" w:hint="eastAsia"/>
          <w:b/>
        </w:rPr>
        <w:t>練習1.</w:t>
      </w:r>
      <w:r>
        <w:rPr>
          <w:rFonts w:ascii="標楷體" w:hAnsi="標楷體" w:hint="eastAsia"/>
          <w:b/>
        </w:rPr>
        <w:t>2</w:t>
      </w:r>
      <w:r w:rsidRPr="00410B9C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15</w:t>
      </w:r>
      <w:r w:rsidRPr="00410B9C">
        <w:rPr>
          <w:rFonts w:ascii="標楷體" w:hAnsi="標楷體" w:hint="eastAsia"/>
          <w:b/>
        </w:rPr>
        <w:tab/>
      </w:r>
      <w:r w:rsidRPr="00410B9C">
        <w:rPr>
          <w:rFonts w:ascii="標楷體" w:hAnsi="標楷體" w:hint="eastAsia"/>
          <w:b/>
        </w:rPr>
        <w:tab/>
      </w:r>
    </w:p>
    <w:p w14:paraId="1A703BD2" w14:textId="77777777" w:rsidR="00A159B3" w:rsidRPr="00410B9C" w:rsidRDefault="00A159B3" w:rsidP="00A159B3">
      <w:pPr>
        <w:tabs>
          <w:tab w:val="left" w:pos="709"/>
        </w:tabs>
        <w:rPr>
          <w:rFonts w:ascii="標楷體" w:hAnsi="標楷體"/>
        </w:rPr>
      </w:pPr>
      <w:r w:rsidRPr="00410B9C">
        <w:rPr>
          <w:rFonts w:ascii="標楷體" w:hAnsi="標楷體" w:hint="eastAsia"/>
        </w:rPr>
        <w:t>(1)</w:t>
      </w:r>
      <w:r w:rsidRPr="00410B9C">
        <w:rPr>
          <w:rFonts w:ascii="標楷體" w:hAnsi="標楷體"/>
          <w:position w:val="-24"/>
        </w:rPr>
        <w:object w:dxaOrig="859" w:dyaOrig="620" w14:anchorId="679EBB0B">
          <v:shape id="_x0000_i3990" type="#_x0000_t75" style="width:42.75pt;height:33pt" o:ole="">
            <v:imagedata r:id="rId3611" o:title=""/>
          </v:shape>
          <o:OLEObject Type="Embed" ProgID="Equation.3" ShapeID="_x0000_i3990" DrawAspect="Content" ObjectID="_1789801952" r:id="rId3612"/>
        </w:object>
      </w:r>
      <w:r w:rsidRPr="00410B9C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ab/>
        <w:t>(2)</w:t>
      </w:r>
      <w:r w:rsidRPr="00410B9C">
        <w:rPr>
          <w:rFonts w:ascii="標楷體" w:hAnsi="標楷體"/>
          <w:position w:val="-24"/>
        </w:rPr>
        <w:object w:dxaOrig="1140" w:dyaOrig="620" w14:anchorId="4F7A7248">
          <v:shape id="_x0000_i3991" type="#_x0000_t75" style="width:56.25pt;height:33pt" o:ole="">
            <v:imagedata r:id="rId3613" o:title=""/>
          </v:shape>
          <o:OLEObject Type="Embed" ProgID="Equation.3" ShapeID="_x0000_i3991" DrawAspect="Content" ObjectID="_1789801953" r:id="rId3614"/>
        </w:object>
      </w:r>
    </w:p>
    <w:p w14:paraId="5EB39C1D" w14:textId="77777777" w:rsidR="00A159B3" w:rsidRPr="00410B9C" w:rsidRDefault="00A159B3" w:rsidP="00A159B3">
      <w:pPr>
        <w:tabs>
          <w:tab w:val="left" w:pos="709"/>
        </w:tabs>
        <w:rPr>
          <w:rFonts w:ascii="標楷體" w:hAnsi="標楷體"/>
        </w:rPr>
      </w:pPr>
      <w:r w:rsidRPr="00410B9C">
        <w:rPr>
          <w:rFonts w:ascii="標楷體" w:hAnsi="標楷體" w:hint="eastAsia"/>
        </w:rPr>
        <w:t>(3)</w:t>
      </w:r>
      <w:r w:rsidRPr="00410B9C">
        <w:rPr>
          <w:rFonts w:ascii="標楷體" w:hAnsi="標楷體"/>
          <w:position w:val="-24"/>
        </w:rPr>
        <w:object w:dxaOrig="880" w:dyaOrig="620" w14:anchorId="277F1378">
          <v:shape id="_x0000_i3992" type="#_x0000_t75" style="width:43.5pt;height:33pt" o:ole="">
            <v:imagedata r:id="rId3615" o:title=""/>
          </v:shape>
          <o:OLEObject Type="Embed" ProgID="Equation.3" ShapeID="_x0000_i3992" DrawAspect="Content" ObjectID="_1789801954" r:id="rId3616"/>
        </w:object>
      </w:r>
      <w:r w:rsidRPr="00410B9C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ab/>
        <w:t>(4)</w:t>
      </w:r>
      <w:r w:rsidRPr="00410B9C">
        <w:rPr>
          <w:rFonts w:ascii="標楷體" w:hAnsi="標楷體"/>
          <w:position w:val="-24"/>
        </w:rPr>
        <w:object w:dxaOrig="940" w:dyaOrig="620" w14:anchorId="511A97DE">
          <v:shape id="_x0000_i3993" type="#_x0000_t75" style="width:46.5pt;height:33pt" o:ole="">
            <v:imagedata r:id="rId3617" o:title=""/>
          </v:shape>
          <o:OLEObject Type="Embed" ProgID="Equation.3" ShapeID="_x0000_i3993" DrawAspect="Content" ObjectID="_1789801955" r:id="rId3618"/>
        </w:object>
      </w:r>
    </w:p>
    <w:p w14:paraId="2B78E08C" w14:textId="77777777" w:rsidR="00A159B3" w:rsidRPr="00410B9C" w:rsidRDefault="00A159B3" w:rsidP="00A159B3">
      <w:pPr>
        <w:rPr>
          <w:rFonts w:ascii="標楷體" w:hAnsi="標楷體"/>
          <w:b/>
        </w:rPr>
      </w:pPr>
      <w:r w:rsidRPr="00410B9C">
        <w:rPr>
          <w:rFonts w:ascii="標楷體" w:hAnsi="標楷體" w:hint="eastAsia"/>
          <w:b/>
        </w:rPr>
        <w:t>練習1.</w:t>
      </w:r>
      <w:r>
        <w:rPr>
          <w:rFonts w:ascii="標楷體" w:hAnsi="標楷體" w:hint="eastAsia"/>
          <w:b/>
        </w:rPr>
        <w:t>2</w:t>
      </w:r>
      <w:r w:rsidRPr="00410B9C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16</w:t>
      </w:r>
      <w:r w:rsidRPr="00410B9C">
        <w:rPr>
          <w:rFonts w:ascii="標楷體" w:hAnsi="標楷體" w:hint="eastAsia"/>
          <w:b/>
        </w:rPr>
        <w:tab/>
      </w:r>
      <w:r w:rsidRPr="00410B9C">
        <w:rPr>
          <w:rFonts w:ascii="標楷體" w:hAnsi="標楷體" w:hint="eastAsia"/>
          <w:b/>
        </w:rPr>
        <w:tab/>
      </w:r>
    </w:p>
    <w:p w14:paraId="574B36CC" w14:textId="77777777" w:rsidR="00A159B3" w:rsidRPr="00410B9C" w:rsidRDefault="00A159B3" w:rsidP="00A159B3">
      <w:pPr>
        <w:tabs>
          <w:tab w:val="left" w:pos="709"/>
        </w:tabs>
        <w:rPr>
          <w:rFonts w:ascii="標楷體" w:hAnsi="標楷體"/>
        </w:rPr>
      </w:pPr>
      <w:r w:rsidRPr="00410B9C">
        <w:rPr>
          <w:rFonts w:ascii="標楷體" w:hAnsi="標楷體" w:hint="eastAsia"/>
        </w:rPr>
        <w:t>(1)</w:t>
      </w:r>
      <w:r w:rsidRPr="00410B9C">
        <w:rPr>
          <w:rFonts w:ascii="標楷體" w:hAnsi="標楷體"/>
          <w:position w:val="-6"/>
        </w:rPr>
        <w:object w:dxaOrig="740" w:dyaOrig="279" w14:anchorId="0440FF1C">
          <v:shape id="_x0000_i3994" type="#_x0000_t75" style="width:36.75pt;height:15pt" o:ole="">
            <v:imagedata r:id="rId3619" o:title=""/>
          </v:shape>
          <o:OLEObject Type="Embed" ProgID="Equation.3" ShapeID="_x0000_i3994" DrawAspect="Content" ObjectID="_1789801956" r:id="rId3620"/>
        </w:object>
      </w:r>
      <w:r w:rsidRPr="00410B9C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ab/>
        <w:t>(2)</w:t>
      </w:r>
      <w:r w:rsidRPr="00410B9C">
        <w:rPr>
          <w:rFonts w:ascii="標楷體" w:hAnsi="標楷體"/>
          <w:position w:val="-6"/>
        </w:rPr>
        <w:object w:dxaOrig="1060" w:dyaOrig="279" w14:anchorId="4C879862">
          <v:shape id="_x0000_i3995" type="#_x0000_t75" style="width:52.5pt;height:15pt" o:ole="">
            <v:imagedata r:id="rId3621" o:title=""/>
          </v:shape>
          <o:OLEObject Type="Embed" ProgID="Equation.3" ShapeID="_x0000_i3995" DrawAspect="Content" ObjectID="_1789801957" r:id="rId3622"/>
        </w:object>
      </w:r>
    </w:p>
    <w:p w14:paraId="7B820513" w14:textId="77777777" w:rsidR="00A159B3" w:rsidRPr="00410B9C" w:rsidRDefault="00A159B3" w:rsidP="00A159B3">
      <w:pPr>
        <w:tabs>
          <w:tab w:val="left" w:pos="709"/>
        </w:tabs>
        <w:rPr>
          <w:rFonts w:ascii="標楷體" w:hAnsi="標楷體"/>
        </w:rPr>
      </w:pPr>
      <w:r w:rsidRPr="00410B9C">
        <w:rPr>
          <w:rFonts w:ascii="標楷體" w:hAnsi="標楷體" w:hint="eastAsia"/>
        </w:rPr>
        <w:t>(3)</w:t>
      </w:r>
      <w:r w:rsidRPr="00410B9C">
        <w:rPr>
          <w:rFonts w:ascii="標楷體" w:hAnsi="標楷體"/>
          <w:position w:val="-6"/>
        </w:rPr>
        <w:object w:dxaOrig="760" w:dyaOrig="279" w14:anchorId="08EDBED2">
          <v:shape id="_x0000_i3996" type="#_x0000_t75" style="width:37.5pt;height:15pt" o:ole="">
            <v:imagedata r:id="rId3623" o:title=""/>
          </v:shape>
          <o:OLEObject Type="Embed" ProgID="Equation.3" ShapeID="_x0000_i3996" DrawAspect="Content" ObjectID="_1789801958" r:id="rId3624"/>
        </w:object>
      </w:r>
      <w:r w:rsidRPr="00410B9C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ab/>
        <w:t>(4)</w:t>
      </w:r>
      <w:r w:rsidRPr="00410B9C">
        <w:rPr>
          <w:rFonts w:ascii="標楷體" w:hAnsi="標楷體"/>
          <w:position w:val="-6"/>
        </w:rPr>
        <w:object w:dxaOrig="920" w:dyaOrig="279" w14:anchorId="23BE4240">
          <v:shape id="_x0000_i3997" type="#_x0000_t75" style="width:45.75pt;height:15pt" o:ole="">
            <v:imagedata r:id="rId3625" o:title=""/>
          </v:shape>
          <o:OLEObject Type="Embed" ProgID="Equation.3" ShapeID="_x0000_i3997" DrawAspect="Content" ObjectID="_1789801959" r:id="rId3626"/>
        </w:object>
      </w:r>
    </w:p>
    <w:p w14:paraId="4609A95B" w14:textId="77777777" w:rsidR="00A159B3" w:rsidRPr="00410B9C" w:rsidRDefault="00A159B3" w:rsidP="00A159B3">
      <w:pPr>
        <w:rPr>
          <w:rFonts w:ascii="標楷體" w:hAnsi="標楷體"/>
          <w:b/>
        </w:rPr>
      </w:pPr>
      <w:r w:rsidRPr="00410B9C">
        <w:rPr>
          <w:rFonts w:ascii="標楷體" w:hAnsi="標楷體" w:hint="eastAsia"/>
          <w:b/>
        </w:rPr>
        <w:t>練習1.</w:t>
      </w:r>
      <w:r>
        <w:rPr>
          <w:rFonts w:ascii="標楷體" w:hAnsi="標楷體" w:hint="eastAsia"/>
          <w:b/>
        </w:rPr>
        <w:t>2</w:t>
      </w:r>
      <w:r w:rsidRPr="00410B9C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17</w:t>
      </w:r>
      <w:r w:rsidRPr="00410B9C">
        <w:rPr>
          <w:rFonts w:ascii="標楷體" w:hAnsi="標楷體" w:hint="eastAsia"/>
          <w:b/>
        </w:rPr>
        <w:tab/>
      </w:r>
      <w:r w:rsidRPr="00410B9C">
        <w:rPr>
          <w:rFonts w:ascii="標楷體" w:hAnsi="標楷體" w:hint="eastAsia"/>
          <w:b/>
        </w:rPr>
        <w:tab/>
      </w:r>
    </w:p>
    <w:p w14:paraId="7BB2E0D8" w14:textId="77777777" w:rsidR="00A159B3" w:rsidRPr="00410B9C" w:rsidRDefault="00A159B3" w:rsidP="00A159B3">
      <w:pPr>
        <w:tabs>
          <w:tab w:val="left" w:pos="709"/>
        </w:tabs>
        <w:rPr>
          <w:rFonts w:ascii="標楷體" w:hAnsi="標楷體"/>
        </w:rPr>
      </w:pPr>
      <w:r w:rsidRPr="00410B9C">
        <w:rPr>
          <w:rFonts w:ascii="標楷體" w:hAnsi="標楷體" w:hint="eastAsia"/>
        </w:rPr>
        <w:t>(</w:t>
      </w:r>
      <w:r w:rsidRPr="00410B9C">
        <w:rPr>
          <w:rFonts w:ascii="標楷體" w:hAnsi="標楷體" w:hint="eastAsia"/>
          <w:bCs/>
        </w:rPr>
        <w:t>1</w:t>
      </w:r>
      <w:r w:rsidRPr="00410B9C">
        <w:rPr>
          <w:rFonts w:ascii="標楷體" w:hAnsi="標楷體" w:hint="eastAsia"/>
        </w:rPr>
        <w:t>)</w:t>
      </w:r>
      <w:r w:rsidRPr="00410B9C">
        <w:rPr>
          <w:rFonts w:ascii="標楷體" w:hAnsi="標楷體"/>
          <w:position w:val="-6"/>
        </w:rPr>
        <w:object w:dxaOrig="940" w:dyaOrig="279" w14:anchorId="5500616C">
          <v:shape id="_x0000_i3998" type="#_x0000_t75" style="width:46.5pt;height:15pt" o:ole="">
            <v:imagedata r:id="rId3627" o:title=""/>
          </v:shape>
          <o:OLEObject Type="Embed" ProgID="Equation.3" ShapeID="_x0000_i3998" DrawAspect="Content" ObjectID="_1789801960" r:id="rId3628"/>
        </w:object>
      </w:r>
      <w:r w:rsidRPr="00410B9C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ab/>
        <w:t>(2)</w:t>
      </w:r>
      <w:r w:rsidRPr="00410B9C">
        <w:rPr>
          <w:rFonts w:ascii="標楷體" w:hAnsi="標楷體"/>
          <w:position w:val="-6"/>
        </w:rPr>
        <w:object w:dxaOrig="940" w:dyaOrig="279" w14:anchorId="0AA653B7">
          <v:shape id="_x0000_i3999" type="#_x0000_t75" style="width:46.5pt;height:15pt" o:ole="">
            <v:imagedata r:id="rId3629" o:title=""/>
          </v:shape>
          <o:OLEObject Type="Embed" ProgID="Equation.3" ShapeID="_x0000_i3999" DrawAspect="Content" ObjectID="_1789801961" r:id="rId3630"/>
        </w:object>
      </w:r>
    </w:p>
    <w:p w14:paraId="1868C80A" w14:textId="77777777" w:rsidR="00A159B3" w:rsidRPr="00410B9C" w:rsidRDefault="00A159B3" w:rsidP="00A159B3">
      <w:pPr>
        <w:tabs>
          <w:tab w:val="left" w:pos="709"/>
        </w:tabs>
        <w:rPr>
          <w:rFonts w:ascii="標楷體" w:hAnsi="標楷體"/>
        </w:rPr>
      </w:pPr>
      <w:r w:rsidRPr="00410B9C">
        <w:rPr>
          <w:rFonts w:ascii="標楷體" w:hAnsi="標楷體" w:hint="eastAsia"/>
        </w:rPr>
        <w:t>(3)</w:t>
      </w:r>
      <w:r w:rsidRPr="00410B9C">
        <w:rPr>
          <w:rFonts w:ascii="標楷體" w:hAnsi="標楷體"/>
          <w:position w:val="-6"/>
        </w:rPr>
        <w:object w:dxaOrig="880" w:dyaOrig="279" w14:anchorId="29E6410A">
          <v:shape id="_x0000_i4000" type="#_x0000_t75" style="width:43.5pt;height:15pt" o:ole="">
            <v:imagedata r:id="rId3631" o:title=""/>
          </v:shape>
          <o:OLEObject Type="Embed" ProgID="Equation.3" ShapeID="_x0000_i4000" DrawAspect="Content" ObjectID="_1789801962" r:id="rId3632"/>
        </w:object>
      </w:r>
      <w:r w:rsidRPr="00410B9C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ab/>
        <w:t>(4)</w:t>
      </w:r>
      <w:r w:rsidRPr="00410B9C">
        <w:rPr>
          <w:rFonts w:ascii="標楷體" w:hAnsi="標楷體"/>
          <w:position w:val="-10"/>
        </w:rPr>
        <w:object w:dxaOrig="1040" w:dyaOrig="320" w14:anchorId="0159E0E6">
          <v:shape id="_x0000_i4001" type="#_x0000_t75" style="width:51.75pt;height:17.25pt" o:ole="">
            <v:imagedata r:id="rId3633" o:title=""/>
          </v:shape>
          <o:OLEObject Type="Embed" ProgID="Equation.3" ShapeID="_x0000_i4001" DrawAspect="Content" ObjectID="_1789801963" r:id="rId3634"/>
        </w:object>
      </w:r>
    </w:p>
    <w:p w14:paraId="06CEEDFF" w14:textId="77777777" w:rsidR="00A159B3" w:rsidRPr="00410B9C" w:rsidRDefault="00A159B3" w:rsidP="00A159B3">
      <w:pPr>
        <w:tabs>
          <w:tab w:val="left" w:pos="709"/>
        </w:tabs>
        <w:rPr>
          <w:rFonts w:ascii="標楷體" w:hAnsi="標楷體"/>
        </w:rPr>
      </w:pPr>
      <w:r w:rsidRPr="00410B9C">
        <w:rPr>
          <w:rFonts w:ascii="標楷體" w:hAnsi="標楷體" w:hint="eastAsia"/>
        </w:rPr>
        <w:t>(5)</w:t>
      </w:r>
      <w:r w:rsidRPr="00410B9C">
        <w:rPr>
          <w:rFonts w:ascii="標楷體" w:hAnsi="標楷體"/>
          <w:position w:val="-10"/>
        </w:rPr>
        <w:object w:dxaOrig="1140" w:dyaOrig="320" w14:anchorId="701576DF">
          <v:shape id="_x0000_i4002" type="#_x0000_t75" style="width:56.25pt;height:17.25pt" o:ole="">
            <v:imagedata r:id="rId3635" o:title=""/>
          </v:shape>
          <o:OLEObject Type="Embed" ProgID="Equation.3" ShapeID="_x0000_i4002" DrawAspect="Content" ObjectID="_1789801964" r:id="rId3636"/>
        </w:object>
      </w:r>
      <w:r w:rsidRPr="00410B9C">
        <w:rPr>
          <w:rFonts w:ascii="標楷體" w:hAnsi="標楷體" w:hint="eastAsia"/>
        </w:rPr>
        <w:tab/>
        <w:t>(6)</w:t>
      </w:r>
      <w:r w:rsidRPr="00410B9C">
        <w:rPr>
          <w:rFonts w:ascii="標楷體" w:hAnsi="標楷體"/>
          <w:position w:val="-6"/>
        </w:rPr>
        <w:object w:dxaOrig="1120" w:dyaOrig="279" w14:anchorId="027E465F">
          <v:shape id="_x0000_i4003" type="#_x0000_t75" style="width:55.5pt;height:15pt" o:ole="">
            <v:imagedata r:id="rId3637" o:title=""/>
          </v:shape>
          <o:OLEObject Type="Embed" ProgID="Equation.3" ShapeID="_x0000_i4003" DrawAspect="Content" ObjectID="_1789801965" r:id="rId3638"/>
        </w:object>
      </w:r>
    </w:p>
    <w:p w14:paraId="4B8CF241" w14:textId="77777777" w:rsidR="00A159B3" w:rsidRPr="00410B9C" w:rsidRDefault="00A159B3" w:rsidP="00A159B3">
      <w:pPr>
        <w:rPr>
          <w:rFonts w:ascii="標楷體" w:hAnsi="標楷體"/>
          <w:b/>
        </w:rPr>
      </w:pPr>
      <w:r w:rsidRPr="00410B9C">
        <w:rPr>
          <w:rFonts w:ascii="標楷體" w:hAnsi="標楷體" w:hint="eastAsia"/>
          <w:b/>
        </w:rPr>
        <w:t>練習1.</w:t>
      </w:r>
      <w:r>
        <w:rPr>
          <w:rFonts w:ascii="標楷體" w:hAnsi="標楷體" w:hint="eastAsia"/>
          <w:b/>
        </w:rPr>
        <w:t>2</w:t>
      </w:r>
      <w:r w:rsidRPr="00410B9C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18</w:t>
      </w:r>
      <w:r w:rsidRPr="00410B9C">
        <w:rPr>
          <w:rFonts w:ascii="標楷體" w:hAnsi="標楷體" w:hint="eastAsia"/>
          <w:b/>
        </w:rPr>
        <w:tab/>
      </w:r>
      <w:r w:rsidRPr="00410B9C">
        <w:rPr>
          <w:rFonts w:ascii="標楷體" w:hAnsi="標楷體" w:hint="eastAsia"/>
          <w:b/>
        </w:rPr>
        <w:tab/>
      </w:r>
    </w:p>
    <w:p w14:paraId="79367E4D" w14:textId="77777777" w:rsidR="00A159B3" w:rsidRPr="00410B9C" w:rsidRDefault="00A159B3" w:rsidP="00A159B3">
      <w:pPr>
        <w:tabs>
          <w:tab w:val="left" w:pos="709"/>
        </w:tabs>
        <w:rPr>
          <w:rFonts w:ascii="標楷體" w:hAnsi="標楷體"/>
        </w:rPr>
      </w:pPr>
      <w:r w:rsidRPr="00410B9C">
        <w:rPr>
          <w:rFonts w:ascii="標楷體" w:hAnsi="標楷體" w:hint="eastAsia"/>
        </w:rPr>
        <w:t>(1)</w:t>
      </w:r>
      <w:r w:rsidRPr="00410B9C">
        <w:rPr>
          <w:rFonts w:ascii="標楷體" w:hAnsi="標楷體"/>
          <w:position w:val="-10"/>
        </w:rPr>
        <w:object w:dxaOrig="1060" w:dyaOrig="320" w14:anchorId="415E652E">
          <v:shape id="_x0000_i4004" type="#_x0000_t75" style="width:52.5pt;height:17.25pt" o:ole="">
            <v:imagedata r:id="rId3639" o:title=""/>
          </v:shape>
          <o:OLEObject Type="Embed" ProgID="Equation.3" ShapeID="_x0000_i4004" DrawAspect="Content" ObjectID="_1789801966" r:id="rId3640"/>
        </w:object>
      </w:r>
    </w:p>
    <w:p w14:paraId="3A98563F" w14:textId="77777777" w:rsidR="00A159B3" w:rsidRPr="00410B9C" w:rsidRDefault="00A159B3" w:rsidP="00A159B3">
      <w:pPr>
        <w:tabs>
          <w:tab w:val="left" w:pos="709"/>
        </w:tabs>
        <w:rPr>
          <w:rFonts w:ascii="標楷體" w:hAnsi="標楷體"/>
        </w:rPr>
      </w:pPr>
      <w:r w:rsidRPr="00410B9C">
        <w:rPr>
          <w:rFonts w:ascii="標楷體" w:hAnsi="標楷體" w:hint="eastAsia"/>
        </w:rPr>
        <w:t>(2)</w:t>
      </w:r>
      <w:r w:rsidRPr="00410B9C">
        <w:rPr>
          <w:rFonts w:ascii="標楷體" w:hAnsi="標楷體"/>
          <w:position w:val="-10"/>
        </w:rPr>
        <w:object w:dxaOrig="1180" w:dyaOrig="320" w14:anchorId="5D5C782B">
          <v:shape id="_x0000_i4005" type="#_x0000_t75" style="width:58.5pt;height:17.25pt" o:ole="">
            <v:imagedata r:id="rId3641" o:title=""/>
          </v:shape>
          <o:OLEObject Type="Embed" ProgID="Equation.3" ShapeID="_x0000_i4005" DrawAspect="Content" ObjectID="_1789801967" r:id="rId3642"/>
        </w:object>
      </w:r>
    </w:p>
    <w:p w14:paraId="0131758C" w14:textId="77777777" w:rsidR="00A159B3" w:rsidRPr="00410B9C" w:rsidRDefault="00A159B3" w:rsidP="00A159B3">
      <w:pPr>
        <w:tabs>
          <w:tab w:val="left" w:pos="709"/>
        </w:tabs>
        <w:rPr>
          <w:rFonts w:ascii="標楷體" w:hAnsi="標楷體"/>
        </w:rPr>
      </w:pPr>
      <w:r w:rsidRPr="00410B9C">
        <w:rPr>
          <w:rFonts w:ascii="標楷體" w:hAnsi="標楷體" w:hint="eastAsia"/>
        </w:rPr>
        <w:t>(3)</w:t>
      </w:r>
      <w:r w:rsidRPr="00410B9C">
        <w:rPr>
          <w:rFonts w:ascii="標楷體" w:hAnsi="標楷體"/>
          <w:position w:val="-10"/>
        </w:rPr>
        <w:object w:dxaOrig="1280" w:dyaOrig="320" w14:anchorId="3F7AEE06">
          <v:shape id="_x0000_i4006" type="#_x0000_t75" style="width:63.75pt;height:17.25pt" o:ole="">
            <v:imagedata r:id="rId3643" o:title=""/>
          </v:shape>
          <o:OLEObject Type="Embed" ProgID="Equation.3" ShapeID="_x0000_i4006" DrawAspect="Content" ObjectID="_1789801968" r:id="rId3644"/>
        </w:object>
      </w:r>
    </w:p>
    <w:p w14:paraId="61773A59" w14:textId="77777777" w:rsidR="00A159B3" w:rsidRDefault="00A159B3" w:rsidP="00A159B3">
      <w:pPr>
        <w:tabs>
          <w:tab w:val="left" w:pos="709"/>
        </w:tabs>
      </w:pPr>
      <w:r w:rsidRPr="00410B9C">
        <w:rPr>
          <w:rFonts w:ascii="標楷體" w:hAnsi="標楷體" w:hint="eastAsia"/>
        </w:rPr>
        <w:t>(4)</w:t>
      </w:r>
      <w:r w:rsidRPr="00410B9C">
        <w:rPr>
          <w:rFonts w:ascii="標楷體" w:hAnsi="標楷體"/>
          <w:position w:val="-24"/>
        </w:rPr>
        <w:object w:dxaOrig="1900" w:dyaOrig="620" w14:anchorId="6A0A454D">
          <v:shape id="_x0000_i4007" type="#_x0000_t75" style="width:94.5pt;height:33pt" o:ole="">
            <v:imagedata r:id="rId3645" o:title=""/>
          </v:shape>
          <o:OLEObject Type="Embed" ProgID="Equation.3" ShapeID="_x0000_i4007" DrawAspect="Content" ObjectID="_1789801969" r:id="rId3646"/>
        </w:object>
      </w:r>
    </w:p>
    <w:p w14:paraId="360654E8" w14:textId="77777777" w:rsidR="00A159B3" w:rsidRPr="009057D1" w:rsidRDefault="00A159B3" w:rsidP="00BB2F85">
      <w:pPr>
        <w:rPr>
          <w:rStyle w:val="af8"/>
        </w:rPr>
      </w:pPr>
    </w:p>
    <w:p w14:paraId="2BF40ECA" w14:textId="77777777" w:rsidR="00B02C48" w:rsidRPr="005C4495" w:rsidRDefault="00A159B3" w:rsidP="00B02C48">
      <w:r>
        <w:rPr>
          <w:rFonts w:ascii="標楷體" w:hAnsi="標楷體"/>
          <w:b/>
          <w:sz w:val="28"/>
          <w:szCs w:val="28"/>
        </w:rPr>
        <w:br w:type="column"/>
      </w:r>
      <w:r w:rsidR="00B02C48">
        <w:rPr>
          <w:rFonts w:ascii="標楷體" w:hAnsi="標楷體"/>
          <w:b/>
          <w:sz w:val="28"/>
          <w:szCs w:val="28"/>
        </w:rPr>
        <w:t>1.</w:t>
      </w:r>
      <w:r w:rsidR="00B02C48">
        <w:rPr>
          <w:rFonts w:ascii="標楷體" w:hAnsi="標楷體" w:hint="eastAsia"/>
          <w:b/>
          <w:sz w:val="28"/>
          <w:szCs w:val="28"/>
        </w:rPr>
        <w:t>2</w:t>
      </w:r>
      <w:r w:rsidR="00B02C48" w:rsidRPr="006C7BB8">
        <w:rPr>
          <w:rFonts w:ascii="標楷體" w:hAnsi="標楷體" w:hint="eastAsia"/>
          <w:b/>
          <w:sz w:val="28"/>
          <w:szCs w:val="28"/>
        </w:rPr>
        <w:t>習題解答</w:t>
      </w:r>
      <w:r w:rsidR="00B02C48">
        <w:rPr>
          <w:rFonts w:ascii="標楷體" w:hAnsi="標楷體" w:hint="eastAsia"/>
          <w:b/>
          <w:sz w:val="28"/>
          <w:szCs w:val="28"/>
        </w:rPr>
        <w:tab/>
      </w:r>
      <w:r w:rsidR="00B02C48">
        <w:rPr>
          <w:rFonts w:ascii="標楷體" w:hAnsi="標楷體"/>
          <w:b/>
          <w:sz w:val="28"/>
          <w:szCs w:val="28"/>
        </w:rPr>
        <w:tab/>
      </w:r>
    </w:p>
    <w:p w14:paraId="4CE8324D" w14:textId="77777777" w:rsidR="00B02C48" w:rsidRDefault="00A159B3" w:rsidP="00B02C48">
      <w:pPr>
        <w:tabs>
          <w:tab w:val="left" w:pos="709"/>
        </w:tabs>
        <w:rPr>
          <w:rFonts w:ascii="標楷體" w:hAnsi="標楷體"/>
        </w:rPr>
      </w:pPr>
      <w:r w:rsidRPr="00A159B3">
        <w:rPr>
          <w:rFonts w:ascii="標楷體" w:hAnsi="標楷體" w:hint="eastAsia"/>
          <w:b/>
        </w:rPr>
        <w:t>1.</w:t>
      </w:r>
      <w:r w:rsidR="00B02C48" w:rsidRPr="00A159B3">
        <w:rPr>
          <w:rFonts w:ascii="標楷體" w:hAnsi="標楷體" w:hint="eastAsia"/>
          <w:b/>
        </w:rPr>
        <w:t>2</w:t>
      </w:r>
      <w:r w:rsidRPr="00A159B3">
        <w:rPr>
          <w:rFonts w:ascii="標楷體" w:hAnsi="標楷體" w:hint="eastAsia"/>
          <w:b/>
        </w:rPr>
        <w:t>-</w:t>
      </w:r>
      <w:r w:rsidR="00B02C48" w:rsidRPr="00A159B3">
        <w:rPr>
          <w:rFonts w:ascii="標楷體" w:hAnsi="標楷體" w:hint="eastAsia"/>
          <w:b/>
        </w:rPr>
        <w:t xml:space="preserve"> 1</w:t>
      </w:r>
      <w:r w:rsidR="00B02C48">
        <w:rPr>
          <w:rFonts w:ascii="標楷體" w:hAnsi="標楷體" w:hint="eastAsia"/>
        </w:rPr>
        <w:tab/>
      </w:r>
      <w:r w:rsidR="00B02C48" w:rsidRPr="005C4495">
        <w:rPr>
          <w:rFonts w:ascii="標楷體" w:hAnsi="標楷體" w:hint="eastAsia"/>
        </w:rPr>
        <w:t>(1)</w:t>
      </w:r>
      <w:r w:rsidR="00B02C48" w:rsidRPr="005C4495">
        <w:rPr>
          <w:rFonts w:ascii="標楷體" w:hAnsi="標楷體"/>
          <w:position w:val="-6"/>
        </w:rPr>
        <w:object w:dxaOrig="580" w:dyaOrig="279" w14:anchorId="2711951C">
          <v:shape id="_x0000_i4008" type="#_x0000_t75" style="width:28.5pt;height:15pt" o:ole="">
            <v:imagedata r:id="rId3647" o:title=""/>
          </v:shape>
          <o:OLEObject Type="Embed" ProgID="Equation.3" ShapeID="_x0000_i4008" DrawAspect="Content" ObjectID="_1789801970" r:id="rId3648"/>
        </w:object>
      </w:r>
      <w:r w:rsidR="00B02C48" w:rsidRPr="005C4495">
        <w:rPr>
          <w:rFonts w:ascii="標楷體" w:hAnsi="標楷體" w:hint="eastAsia"/>
        </w:rPr>
        <w:tab/>
      </w:r>
      <w:r w:rsidR="00B02C48" w:rsidRPr="005C4495">
        <w:rPr>
          <w:rFonts w:ascii="標楷體" w:hAnsi="標楷體" w:hint="eastAsia"/>
        </w:rPr>
        <w:tab/>
        <w:t>(2)</w:t>
      </w:r>
      <w:r w:rsidR="00B02C48" w:rsidRPr="005C4495">
        <w:rPr>
          <w:rFonts w:ascii="標楷體" w:hAnsi="標楷體"/>
          <w:position w:val="-6"/>
        </w:rPr>
        <w:object w:dxaOrig="420" w:dyaOrig="279" w14:anchorId="6892097E">
          <v:shape id="_x0000_i4009" type="#_x0000_t75" style="width:21pt;height:15pt" o:ole="">
            <v:imagedata r:id="rId3649" o:title=""/>
          </v:shape>
          <o:OLEObject Type="Embed" ProgID="Equation.3" ShapeID="_x0000_i4009" DrawAspect="Content" ObjectID="_1789801971" r:id="rId3650"/>
        </w:object>
      </w:r>
    </w:p>
    <w:p w14:paraId="02DE826D" w14:textId="77777777" w:rsidR="00B02C48" w:rsidRPr="005C4495" w:rsidRDefault="00B02C48" w:rsidP="00B02C48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 w:hint="eastAsia"/>
        </w:rPr>
        <w:tab/>
      </w:r>
      <w:r w:rsidR="00A159B3">
        <w:rPr>
          <w:rFonts w:ascii="標楷體" w:hAnsi="標楷體" w:hint="eastAsia"/>
        </w:rPr>
        <w:tab/>
      </w:r>
      <w:r w:rsidRPr="005C4495">
        <w:rPr>
          <w:rFonts w:ascii="標楷體" w:hAnsi="標楷體" w:hint="eastAsia"/>
        </w:rPr>
        <w:t>(3)</w:t>
      </w:r>
      <w:r w:rsidRPr="005C4495">
        <w:rPr>
          <w:rFonts w:ascii="標楷體" w:hAnsi="標楷體"/>
          <w:position w:val="-24"/>
        </w:rPr>
        <w:object w:dxaOrig="440" w:dyaOrig="620" w14:anchorId="45831B10">
          <v:shape id="_x0000_i4010" type="#_x0000_t75" style="width:21.75pt;height:33pt" o:ole="">
            <v:imagedata r:id="rId3651" o:title=""/>
          </v:shape>
          <o:OLEObject Type="Embed" ProgID="Equation.3" ShapeID="_x0000_i4010" DrawAspect="Content" ObjectID="_1789801972" r:id="rId3652"/>
        </w:object>
      </w:r>
      <w:r w:rsidRPr="005C4495">
        <w:rPr>
          <w:rFonts w:ascii="標楷體" w:hAnsi="標楷體" w:hint="eastAsia"/>
        </w:rPr>
        <w:tab/>
      </w:r>
      <w:r w:rsidRPr="005C4495">
        <w:rPr>
          <w:rFonts w:ascii="標楷體" w:hAnsi="標楷體" w:hint="eastAsia"/>
        </w:rPr>
        <w:tab/>
        <w:t>(4)</w:t>
      </w:r>
      <w:r w:rsidRPr="005C4495">
        <w:rPr>
          <w:rFonts w:ascii="標楷體" w:hAnsi="標楷體"/>
          <w:position w:val="-24"/>
        </w:rPr>
        <w:object w:dxaOrig="260" w:dyaOrig="620" w14:anchorId="51B20B0E">
          <v:shape id="_x0000_i4011" type="#_x0000_t75" style="width:12.75pt;height:33pt" o:ole="">
            <v:imagedata r:id="rId3653" o:title=""/>
          </v:shape>
          <o:OLEObject Type="Embed" ProgID="Equation.3" ShapeID="_x0000_i4011" DrawAspect="Content" ObjectID="_1789801973" r:id="rId3654"/>
        </w:object>
      </w:r>
    </w:p>
    <w:p w14:paraId="2D3E49E5" w14:textId="77777777" w:rsidR="00B02C48" w:rsidRPr="00410B9C" w:rsidRDefault="00B02C48" w:rsidP="00410B9C">
      <w:pPr>
        <w:tabs>
          <w:tab w:val="left" w:pos="709"/>
        </w:tabs>
        <w:rPr>
          <w:rFonts w:ascii="標楷體" w:hAnsi="標楷體"/>
        </w:rPr>
      </w:pPr>
      <w:r w:rsidRPr="005C4495">
        <w:rPr>
          <w:rFonts w:hint="eastAsia"/>
          <w:b/>
        </w:rPr>
        <w:tab/>
      </w:r>
      <w:r w:rsidR="00A159B3">
        <w:rPr>
          <w:rFonts w:hint="eastAsia"/>
          <w:b/>
        </w:rPr>
        <w:tab/>
      </w:r>
      <w:r w:rsidRPr="00410B9C">
        <w:rPr>
          <w:rFonts w:ascii="標楷體" w:hAnsi="標楷體" w:hint="eastAsia"/>
        </w:rPr>
        <w:t>(5)</w:t>
      </w:r>
      <w:r w:rsidRPr="00410B9C">
        <w:rPr>
          <w:rFonts w:ascii="標楷體" w:hAnsi="標楷體"/>
          <w:position w:val="-24"/>
        </w:rPr>
        <w:object w:dxaOrig="680" w:dyaOrig="620" w14:anchorId="365EF48C">
          <v:shape id="_x0000_i4012" type="#_x0000_t75" style="width:33.75pt;height:33pt" o:ole="">
            <v:imagedata r:id="rId3655" o:title=""/>
          </v:shape>
          <o:OLEObject Type="Embed" ProgID="Equation.3" ShapeID="_x0000_i4012" DrawAspect="Content" ObjectID="_1789801974" r:id="rId3656"/>
        </w:object>
      </w:r>
      <w:r w:rsidRPr="00410B9C">
        <w:rPr>
          <w:rFonts w:ascii="標楷體" w:hAnsi="標楷體" w:hint="eastAsia"/>
        </w:rPr>
        <w:tab/>
        <w:t>(6)</w:t>
      </w:r>
      <w:r w:rsidRPr="00410B9C">
        <w:rPr>
          <w:rFonts w:ascii="標楷體" w:hAnsi="標楷體"/>
          <w:position w:val="-10"/>
        </w:rPr>
        <w:object w:dxaOrig="620" w:dyaOrig="320" w14:anchorId="73D87E3E">
          <v:shape id="_x0000_i4013" type="#_x0000_t75" style="width:30.75pt;height:17.25pt" o:ole="">
            <v:imagedata r:id="rId3657" o:title=""/>
          </v:shape>
          <o:OLEObject Type="Embed" ProgID="Equation.3" ShapeID="_x0000_i4013" DrawAspect="Content" ObjectID="_1789801975" r:id="rId3658"/>
        </w:object>
      </w:r>
    </w:p>
    <w:p w14:paraId="49A595CF" w14:textId="77777777" w:rsidR="00B02C48" w:rsidRPr="00410B9C" w:rsidRDefault="00B02C48" w:rsidP="00410B9C">
      <w:pPr>
        <w:tabs>
          <w:tab w:val="left" w:pos="709"/>
        </w:tabs>
        <w:rPr>
          <w:rFonts w:ascii="標楷體" w:hAnsi="標楷體"/>
        </w:rPr>
      </w:pPr>
      <w:r w:rsidRPr="00410B9C">
        <w:rPr>
          <w:rFonts w:ascii="標楷體" w:hAnsi="標楷體" w:hint="eastAsia"/>
        </w:rPr>
        <w:tab/>
      </w:r>
      <w:r w:rsidR="00A159B3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>(7)</w:t>
      </w:r>
      <w:r w:rsidRPr="00410B9C">
        <w:rPr>
          <w:rFonts w:ascii="標楷體" w:hAnsi="標楷體"/>
          <w:position w:val="-24"/>
        </w:rPr>
        <w:object w:dxaOrig="380" w:dyaOrig="620" w14:anchorId="536FF321">
          <v:shape id="_x0000_i4014" type="#_x0000_t75" style="width:18.75pt;height:33pt" o:ole="">
            <v:imagedata r:id="rId3659" o:title=""/>
          </v:shape>
          <o:OLEObject Type="Embed" ProgID="Equation.3" ShapeID="_x0000_i4014" DrawAspect="Content" ObjectID="_1789801976" r:id="rId3660"/>
        </w:object>
      </w:r>
      <w:r w:rsidRPr="00410B9C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ab/>
        <w:t>(8)</w:t>
      </w:r>
      <w:r w:rsidRPr="00410B9C">
        <w:rPr>
          <w:rFonts w:ascii="標楷體" w:hAnsi="標楷體"/>
          <w:position w:val="-24"/>
        </w:rPr>
        <w:object w:dxaOrig="680" w:dyaOrig="620" w14:anchorId="08CF1454">
          <v:shape id="_x0000_i4015" type="#_x0000_t75" style="width:33.75pt;height:33pt" o:ole="">
            <v:imagedata r:id="rId3661" o:title=""/>
          </v:shape>
          <o:OLEObject Type="Embed" ProgID="Equation.3" ShapeID="_x0000_i4015" DrawAspect="Content" ObjectID="_1789801977" r:id="rId3662"/>
        </w:object>
      </w:r>
    </w:p>
    <w:p w14:paraId="7070F8D8" w14:textId="77777777" w:rsidR="00B02C48" w:rsidRPr="00410B9C" w:rsidRDefault="00B02C48" w:rsidP="00410B9C">
      <w:pPr>
        <w:tabs>
          <w:tab w:val="left" w:pos="709"/>
        </w:tabs>
        <w:rPr>
          <w:rFonts w:ascii="標楷體" w:hAnsi="標楷體"/>
        </w:rPr>
      </w:pPr>
      <w:r w:rsidRPr="00410B9C">
        <w:rPr>
          <w:rFonts w:ascii="標楷體" w:hAnsi="標楷體" w:hint="eastAsia"/>
        </w:rPr>
        <w:tab/>
      </w:r>
      <w:r w:rsidR="00A159B3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>(9)</w:t>
      </w:r>
      <w:r w:rsidRPr="00410B9C">
        <w:rPr>
          <w:rFonts w:ascii="標楷體" w:hAnsi="標楷體"/>
          <w:position w:val="-24"/>
        </w:rPr>
        <w:object w:dxaOrig="720" w:dyaOrig="620" w14:anchorId="0B4B9E1B">
          <v:shape id="_x0000_i4016" type="#_x0000_t75" style="width:36pt;height:33pt" o:ole="">
            <v:imagedata r:id="rId3663" o:title=""/>
          </v:shape>
          <o:OLEObject Type="Embed" ProgID="Equation.3" ShapeID="_x0000_i4016" DrawAspect="Content" ObjectID="_1789801978" r:id="rId3664"/>
        </w:object>
      </w:r>
      <w:r w:rsidRPr="00410B9C">
        <w:rPr>
          <w:rFonts w:ascii="標楷體" w:hAnsi="標楷體" w:hint="eastAsia"/>
        </w:rPr>
        <w:tab/>
        <w:t>(10)</w:t>
      </w:r>
      <w:r w:rsidRPr="00410B9C">
        <w:rPr>
          <w:rFonts w:ascii="標楷體" w:hAnsi="標楷體"/>
          <w:position w:val="-24"/>
        </w:rPr>
        <w:object w:dxaOrig="900" w:dyaOrig="620" w14:anchorId="6EFD1F23">
          <v:shape id="_x0000_i4017" type="#_x0000_t75" style="width:45pt;height:33pt" o:ole="">
            <v:imagedata r:id="rId3665" o:title=""/>
          </v:shape>
          <o:OLEObject Type="Embed" ProgID="Equation.3" ShapeID="_x0000_i4017" DrawAspect="Content" ObjectID="_1789801979" r:id="rId3666"/>
        </w:object>
      </w:r>
    </w:p>
    <w:p w14:paraId="39075DB8" w14:textId="77777777" w:rsidR="00B02C48" w:rsidRDefault="00B02C48" w:rsidP="00410B9C">
      <w:pPr>
        <w:tabs>
          <w:tab w:val="left" w:pos="709"/>
        </w:tabs>
      </w:pPr>
      <w:r w:rsidRPr="00410B9C">
        <w:rPr>
          <w:rFonts w:ascii="標楷體" w:hAnsi="標楷體" w:hint="eastAsia"/>
        </w:rPr>
        <w:tab/>
      </w:r>
      <w:r w:rsidR="00A159B3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>(11)</w:t>
      </w:r>
      <w:r w:rsidRPr="00410B9C">
        <w:rPr>
          <w:rFonts w:ascii="標楷體" w:hAnsi="標楷體"/>
          <w:position w:val="-24"/>
        </w:rPr>
        <w:object w:dxaOrig="720" w:dyaOrig="620" w14:anchorId="7FA07DCB">
          <v:shape id="_x0000_i4018" type="#_x0000_t75" style="width:36pt;height:33pt" o:ole="">
            <v:imagedata r:id="rId3667" o:title=""/>
          </v:shape>
          <o:OLEObject Type="Embed" ProgID="Equation.3" ShapeID="_x0000_i4018" DrawAspect="Content" ObjectID="_1789801980" r:id="rId3668"/>
        </w:object>
      </w:r>
      <w:r w:rsidRPr="00410B9C">
        <w:rPr>
          <w:rFonts w:ascii="標楷體" w:hAnsi="標楷體" w:hint="eastAsia"/>
        </w:rPr>
        <w:tab/>
        <w:t>(12)</w:t>
      </w:r>
      <w:r w:rsidR="00284347" w:rsidRPr="00410B9C">
        <w:rPr>
          <w:rFonts w:ascii="標楷體" w:hAnsi="標楷體"/>
          <w:position w:val="-24"/>
        </w:rPr>
        <w:object w:dxaOrig="820" w:dyaOrig="620" w14:anchorId="4B06CD28">
          <v:shape id="_x0000_i4019" type="#_x0000_t75" style="width:40.5pt;height:33pt" o:ole="">
            <v:imagedata r:id="rId3669" o:title=""/>
          </v:shape>
          <o:OLEObject Type="Embed" ProgID="Equation.3" ShapeID="_x0000_i4019" DrawAspect="Content" ObjectID="_1789801981" r:id="rId3670"/>
        </w:object>
      </w:r>
    </w:p>
    <w:p w14:paraId="6AA3415F" w14:textId="77777777" w:rsidR="00B02C48" w:rsidRPr="00791BCB" w:rsidRDefault="00B02C48" w:rsidP="00B02C48">
      <w:pPr>
        <w:tabs>
          <w:tab w:val="left" w:pos="709"/>
        </w:tabs>
        <w:rPr>
          <w:rFonts w:ascii="標楷體" w:hAnsi="標楷體"/>
        </w:rPr>
      </w:pPr>
    </w:p>
    <w:p w14:paraId="140FB813" w14:textId="77777777" w:rsidR="00A159B3" w:rsidRPr="00E04BDE" w:rsidRDefault="00A159B3" w:rsidP="00A159B3">
      <w:pPr>
        <w:tabs>
          <w:tab w:val="left" w:pos="709"/>
        </w:tabs>
        <w:rPr>
          <w:rFonts w:ascii="標楷體" w:hAnsi="標楷體"/>
        </w:rPr>
      </w:pPr>
      <w:r w:rsidRPr="00A159B3">
        <w:rPr>
          <w:rFonts w:ascii="標楷體" w:hAnsi="標楷體" w:hint="eastAsia"/>
          <w:b/>
        </w:rPr>
        <w:t>1.2- 2</w:t>
      </w:r>
      <w:r w:rsidRPr="00E04BDE">
        <w:rPr>
          <w:rFonts w:ascii="標楷體" w:hAnsi="標楷體" w:hint="eastAsia"/>
        </w:rPr>
        <w:tab/>
        <w:t>(1)</w:t>
      </w:r>
      <w:r w:rsidRPr="00BC52B1">
        <w:rPr>
          <w:rFonts w:ascii="標楷體" w:hAnsi="標楷體"/>
          <w:position w:val="-6"/>
        </w:rPr>
        <w:object w:dxaOrig="420" w:dyaOrig="279" w14:anchorId="5EF94D79">
          <v:shape id="_x0000_i4020" type="#_x0000_t75" style="width:21pt;height:15pt" o:ole="">
            <v:imagedata r:id="rId3671" o:title=""/>
          </v:shape>
          <o:OLEObject Type="Embed" ProgID="Equation.3" ShapeID="_x0000_i4020" DrawAspect="Content" ObjectID="_1789801982" r:id="rId3672"/>
        </w:object>
      </w:r>
      <w:r w:rsidRPr="00E04BDE">
        <w:rPr>
          <w:rFonts w:ascii="標楷體" w:hAnsi="標楷體" w:hint="eastAsia"/>
        </w:rPr>
        <w:tab/>
      </w:r>
      <w:r w:rsidRPr="00E04BDE">
        <w:rPr>
          <w:rFonts w:ascii="標楷體" w:hAnsi="標楷體" w:hint="eastAsia"/>
        </w:rPr>
        <w:tab/>
        <w:t>(2)</w:t>
      </w:r>
      <w:r w:rsidRPr="00E04BDE">
        <w:rPr>
          <w:rFonts w:ascii="標楷體" w:hAnsi="標楷體"/>
          <w:position w:val="-6"/>
        </w:rPr>
        <w:object w:dxaOrig="300" w:dyaOrig="279" w14:anchorId="1D1E01E9">
          <v:shape id="_x0000_i4021" type="#_x0000_t75" style="width:15pt;height:15pt" o:ole="">
            <v:imagedata r:id="rId3673" o:title=""/>
          </v:shape>
          <o:OLEObject Type="Embed" ProgID="Equation.3" ShapeID="_x0000_i4021" DrawAspect="Content" ObjectID="_1789801983" r:id="rId3674"/>
        </w:object>
      </w:r>
    </w:p>
    <w:p w14:paraId="3A156D38" w14:textId="77777777" w:rsidR="00A159B3" w:rsidRPr="00E04BDE" w:rsidRDefault="00A159B3" w:rsidP="00A159B3">
      <w:pPr>
        <w:tabs>
          <w:tab w:val="left" w:pos="709"/>
        </w:tabs>
        <w:rPr>
          <w:b/>
        </w:rPr>
      </w:pPr>
      <w:r w:rsidRPr="00E00BBE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>(3)</w:t>
      </w:r>
      <w:r w:rsidRPr="00E00BBE">
        <w:rPr>
          <w:rFonts w:ascii="標楷體" w:hAnsi="標楷體"/>
          <w:position w:val="-6"/>
        </w:rPr>
        <w:object w:dxaOrig="540" w:dyaOrig="279" w14:anchorId="233C1127">
          <v:shape id="_x0000_i4022" type="#_x0000_t75" style="width:27pt;height:15pt" o:ole="">
            <v:imagedata r:id="rId3675" o:title=""/>
          </v:shape>
          <o:OLEObject Type="Embed" ProgID="Equation.3" ShapeID="_x0000_i4022" DrawAspect="Content" ObjectID="_1789801984" r:id="rId3676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(4)</w:t>
      </w:r>
      <w:r w:rsidRPr="00BC52B1">
        <w:rPr>
          <w:b/>
          <w:position w:val="-6"/>
        </w:rPr>
        <w:object w:dxaOrig="859" w:dyaOrig="279" w14:anchorId="526ABFE9">
          <v:shape id="_x0000_i4023" type="#_x0000_t75" style="width:42.75pt;height:15pt" o:ole="">
            <v:imagedata r:id="rId3677" o:title=""/>
          </v:shape>
          <o:OLEObject Type="Embed" ProgID="Equation.3" ShapeID="_x0000_i4023" DrawAspect="Content" ObjectID="_1789801985" r:id="rId3678"/>
        </w:object>
      </w:r>
    </w:p>
    <w:p w14:paraId="630BDFA6" w14:textId="77777777" w:rsidR="00A159B3" w:rsidRPr="00E00BBE" w:rsidRDefault="00A159B3" w:rsidP="00A159B3">
      <w:pPr>
        <w:tabs>
          <w:tab w:val="left" w:pos="709"/>
        </w:tabs>
        <w:rPr>
          <w:rFonts w:ascii="標楷體" w:hAnsi="標楷體"/>
        </w:rPr>
      </w:pPr>
      <w:r w:rsidRPr="00E04BDE">
        <w:rPr>
          <w:rFonts w:hint="eastAsia"/>
          <w:b/>
        </w:rPr>
        <w:tab/>
      </w:r>
      <w:r>
        <w:rPr>
          <w:rFonts w:hint="eastAsia"/>
          <w:b/>
        </w:rPr>
        <w:tab/>
      </w:r>
      <w:r w:rsidRPr="00E00BBE">
        <w:rPr>
          <w:rFonts w:ascii="標楷體" w:hAnsi="標楷體" w:hint="eastAsia"/>
        </w:rPr>
        <w:t>(5)</w:t>
      </w:r>
      <w:r w:rsidRPr="00E00BBE">
        <w:rPr>
          <w:rFonts w:ascii="標楷體" w:hAnsi="標楷體"/>
          <w:position w:val="-24"/>
        </w:rPr>
        <w:object w:dxaOrig="380" w:dyaOrig="620" w14:anchorId="64513711">
          <v:shape id="_x0000_i4024" type="#_x0000_t75" style="width:18.75pt;height:33pt" o:ole="">
            <v:imagedata r:id="rId3679" o:title=""/>
          </v:shape>
          <o:OLEObject Type="Embed" ProgID="Equation.3" ShapeID="_x0000_i4024" DrawAspect="Content" ObjectID="_1789801986" r:id="rId3680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(6)</w:t>
      </w:r>
      <w:r w:rsidRPr="00E00BBE">
        <w:rPr>
          <w:rFonts w:ascii="標楷體" w:hAnsi="標楷體"/>
          <w:position w:val="-24"/>
        </w:rPr>
        <w:object w:dxaOrig="960" w:dyaOrig="620" w14:anchorId="1ABA76D2">
          <v:shape id="_x0000_i4025" type="#_x0000_t75" style="width:47.25pt;height:33pt" o:ole="">
            <v:imagedata r:id="rId3681" o:title=""/>
          </v:shape>
          <o:OLEObject Type="Embed" ProgID="Equation.3" ShapeID="_x0000_i4025" DrawAspect="Content" ObjectID="_1789801987" r:id="rId3682"/>
        </w:object>
      </w:r>
    </w:p>
    <w:p w14:paraId="598FC922" w14:textId="77777777" w:rsidR="00A159B3" w:rsidRPr="00E00BBE" w:rsidRDefault="00A159B3" w:rsidP="00A159B3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>(7)</w:t>
      </w:r>
      <w:r w:rsidRPr="00E00BBE">
        <w:rPr>
          <w:rFonts w:ascii="標楷體" w:hAnsi="標楷體"/>
          <w:position w:val="-6"/>
        </w:rPr>
        <w:object w:dxaOrig="859" w:dyaOrig="279" w14:anchorId="7E6D227D">
          <v:shape id="_x0000_i4026" type="#_x0000_t75" style="width:42.75pt;height:15pt" o:ole="">
            <v:imagedata r:id="rId3683" o:title=""/>
          </v:shape>
          <o:OLEObject Type="Embed" ProgID="Equation.3" ShapeID="_x0000_i4026" DrawAspect="Content" ObjectID="_1789801988" r:id="rId3684"/>
        </w:object>
      </w:r>
      <w:r w:rsidRPr="00E00BBE">
        <w:rPr>
          <w:rFonts w:ascii="標楷體" w:hAnsi="標楷體" w:hint="eastAsia"/>
        </w:rPr>
        <w:tab/>
        <w:t>(8)</w:t>
      </w:r>
      <w:r w:rsidRPr="00E00BBE">
        <w:rPr>
          <w:rFonts w:ascii="標楷體" w:hAnsi="標楷體"/>
          <w:position w:val="-6"/>
        </w:rPr>
        <w:object w:dxaOrig="540" w:dyaOrig="279" w14:anchorId="3BD10B33">
          <v:shape id="_x0000_i4027" type="#_x0000_t75" style="width:27pt;height:15pt" o:ole="">
            <v:imagedata r:id="rId3685" o:title=""/>
          </v:shape>
          <o:OLEObject Type="Embed" ProgID="Equation.3" ShapeID="_x0000_i4027" DrawAspect="Content" ObjectID="_1789801989" r:id="rId3686"/>
        </w:object>
      </w:r>
    </w:p>
    <w:p w14:paraId="7C23F16B" w14:textId="77777777" w:rsidR="00A159B3" w:rsidRPr="00E00BBE" w:rsidRDefault="00A159B3" w:rsidP="00A159B3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>(9)</w:t>
      </w:r>
      <w:r w:rsidRPr="00E00BBE">
        <w:rPr>
          <w:rFonts w:ascii="標楷體" w:hAnsi="標楷體"/>
          <w:position w:val="-6"/>
        </w:rPr>
        <w:object w:dxaOrig="680" w:dyaOrig="279" w14:anchorId="5DA76BAF">
          <v:shape id="_x0000_i4028" type="#_x0000_t75" style="width:33.75pt;height:15pt" o:ole="">
            <v:imagedata r:id="rId3687" o:title=""/>
          </v:shape>
          <o:OLEObject Type="Embed" ProgID="Equation.3" ShapeID="_x0000_i4028" DrawAspect="Content" ObjectID="_1789801990" r:id="rId3688"/>
        </w:object>
      </w:r>
      <w:r w:rsidRPr="00E00BBE">
        <w:rPr>
          <w:rFonts w:ascii="標楷體" w:hAnsi="標楷體" w:hint="eastAsia"/>
        </w:rPr>
        <w:tab/>
        <w:t>(10)</w:t>
      </w:r>
      <w:r w:rsidRPr="00E00BBE">
        <w:rPr>
          <w:rFonts w:ascii="標楷體" w:hAnsi="標楷體"/>
          <w:position w:val="-24"/>
        </w:rPr>
        <w:object w:dxaOrig="940" w:dyaOrig="620" w14:anchorId="7ADAEF57">
          <v:shape id="_x0000_i4029" type="#_x0000_t75" style="width:46.5pt;height:33pt" o:ole="">
            <v:imagedata r:id="rId3689" o:title=""/>
          </v:shape>
          <o:OLEObject Type="Embed" ProgID="Equation.3" ShapeID="_x0000_i4029" DrawAspect="Content" ObjectID="_1789801991" r:id="rId3690"/>
        </w:object>
      </w:r>
    </w:p>
    <w:p w14:paraId="09F18E6F" w14:textId="77777777" w:rsidR="00A159B3" w:rsidRPr="00E00BBE" w:rsidRDefault="00A159B3" w:rsidP="00A159B3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>(11)</w:t>
      </w:r>
      <w:r w:rsidRPr="00E00BBE">
        <w:rPr>
          <w:rFonts w:ascii="標楷體" w:hAnsi="標楷體"/>
          <w:position w:val="-6"/>
        </w:rPr>
        <w:object w:dxaOrig="200" w:dyaOrig="279" w14:anchorId="3C1CC37C">
          <v:shape id="_x0000_i4030" type="#_x0000_t75" style="width:9.75pt;height:15pt" o:ole="">
            <v:imagedata r:id="rId3691" o:title=""/>
          </v:shape>
          <o:OLEObject Type="Embed" ProgID="Equation.3" ShapeID="_x0000_i4030" DrawAspect="Content" ObjectID="_1789801992" r:id="rId3692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(12)</w:t>
      </w:r>
      <w:r w:rsidRPr="00E00BBE">
        <w:rPr>
          <w:rFonts w:ascii="標楷體" w:hAnsi="標楷體"/>
          <w:position w:val="-6"/>
        </w:rPr>
        <w:object w:dxaOrig="540" w:dyaOrig="279" w14:anchorId="36842EA9">
          <v:shape id="_x0000_i4031" type="#_x0000_t75" style="width:27pt;height:15pt" o:ole="">
            <v:imagedata r:id="rId3693" o:title=""/>
          </v:shape>
          <o:OLEObject Type="Embed" ProgID="Equation.3" ShapeID="_x0000_i4031" DrawAspect="Content" ObjectID="_1789801993" r:id="rId3694"/>
        </w:object>
      </w:r>
    </w:p>
    <w:p w14:paraId="12F1F5D8" w14:textId="77777777" w:rsidR="00A159B3" w:rsidRPr="00E00BBE" w:rsidRDefault="00A159B3" w:rsidP="00A159B3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>(</w:t>
      </w:r>
      <w:r w:rsidRPr="00E00BBE">
        <w:rPr>
          <w:rFonts w:ascii="標楷體" w:hAnsi="標楷體" w:hint="eastAsia"/>
          <w:bCs/>
        </w:rPr>
        <w:t>13</w:t>
      </w:r>
      <w:r w:rsidRPr="00E00BBE">
        <w:rPr>
          <w:rFonts w:ascii="標楷體" w:hAnsi="標楷體" w:hint="eastAsia"/>
        </w:rPr>
        <w:t>)</w:t>
      </w:r>
      <w:r w:rsidRPr="00E00BBE">
        <w:rPr>
          <w:rFonts w:ascii="標楷體" w:hAnsi="標楷體"/>
          <w:position w:val="-6"/>
        </w:rPr>
        <w:object w:dxaOrig="760" w:dyaOrig="279" w14:anchorId="07FECF3B">
          <v:shape id="_x0000_i4032" type="#_x0000_t75" style="width:37.5pt;height:15pt" o:ole="">
            <v:imagedata r:id="rId3695" o:title=""/>
          </v:shape>
          <o:OLEObject Type="Embed" ProgID="Equation.3" ShapeID="_x0000_i4032" DrawAspect="Content" ObjectID="_1789801994" r:id="rId3696"/>
        </w:object>
      </w:r>
      <w:r w:rsidRPr="00E00BBE">
        <w:rPr>
          <w:rFonts w:ascii="標楷體" w:hAnsi="標楷體" w:hint="eastAsia"/>
        </w:rPr>
        <w:tab/>
        <w:t>(14)</w:t>
      </w:r>
      <w:r w:rsidRPr="00E00BBE">
        <w:rPr>
          <w:rFonts w:ascii="標楷體" w:hAnsi="標楷體"/>
          <w:position w:val="-6"/>
        </w:rPr>
        <w:object w:dxaOrig="660" w:dyaOrig="279" w14:anchorId="5560C8FF">
          <v:shape id="_x0000_i4033" type="#_x0000_t75" style="width:33pt;height:15pt" o:ole="">
            <v:imagedata r:id="rId3697" o:title=""/>
          </v:shape>
          <o:OLEObject Type="Embed" ProgID="Equation.3" ShapeID="_x0000_i4033" DrawAspect="Content" ObjectID="_1789801995" r:id="rId3698"/>
        </w:object>
      </w:r>
    </w:p>
    <w:p w14:paraId="677117D0" w14:textId="77777777" w:rsidR="00A159B3" w:rsidRDefault="00A159B3" w:rsidP="00A159B3">
      <w:pPr>
        <w:tabs>
          <w:tab w:val="left" w:pos="709"/>
        </w:tabs>
        <w:rPr>
          <w:rFonts w:ascii="標楷體" w:hAnsi="標楷體" w:hint="eastAsia"/>
        </w:rPr>
      </w:pPr>
      <w:r w:rsidRPr="00E00BBE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>(15)</w:t>
      </w:r>
      <w:r w:rsidRPr="00E00BBE">
        <w:rPr>
          <w:rFonts w:ascii="標楷體" w:hAnsi="標楷體"/>
          <w:position w:val="-6"/>
        </w:rPr>
        <w:object w:dxaOrig="639" w:dyaOrig="279" w14:anchorId="7D0BD22C">
          <v:shape id="_x0000_i4034" type="#_x0000_t75" style="width:31.5pt;height:15pt" o:ole="">
            <v:imagedata r:id="rId3699" o:title=""/>
          </v:shape>
          <o:OLEObject Type="Embed" ProgID="Equation.3" ShapeID="_x0000_i4034" DrawAspect="Content" ObjectID="_1789801996" r:id="rId3700"/>
        </w:object>
      </w:r>
      <w:r w:rsidRPr="00E00BBE">
        <w:rPr>
          <w:rFonts w:ascii="標楷體" w:hAnsi="標楷體" w:hint="eastAsia"/>
        </w:rPr>
        <w:tab/>
        <w:t>(16)</w:t>
      </w:r>
      <w:r w:rsidRPr="00E00BBE">
        <w:rPr>
          <w:rFonts w:ascii="標楷體" w:hAnsi="標楷體"/>
          <w:position w:val="-6"/>
        </w:rPr>
        <w:object w:dxaOrig="639" w:dyaOrig="279" w14:anchorId="498AE5A2">
          <v:shape id="_x0000_i4035" type="#_x0000_t75" style="width:31.5pt;height:15pt" o:ole="">
            <v:imagedata r:id="rId3701" o:title=""/>
          </v:shape>
          <o:OLEObject Type="Embed" ProgID="Equation.3" ShapeID="_x0000_i4035" DrawAspect="Content" ObjectID="_1789801997" r:id="rId3702"/>
        </w:object>
      </w:r>
      <w:r w:rsidRPr="00E00BBE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>(17)</w:t>
      </w:r>
      <w:r w:rsidRPr="00E00BBE">
        <w:rPr>
          <w:rFonts w:ascii="標楷體" w:hAnsi="標楷體"/>
          <w:position w:val="-10"/>
        </w:rPr>
        <w:object w:dxaOrig="1180" w:dyaOrig="320" w14:anchorId="7098573C">
          <v:shape id="_x0000_i4036" type="#_x0000_t75" style="width:58.5pt;height:17.25pt" o:ole="">
            <v:imagedata r:id="rId3703" o:title=""/>
          </v:shape>
          <o:OLEObject Type="Embed" ProgID="Equation.3" ShapeID="_x0000_i4036" DrawAspect="Content" ObjectID="_1789801998" r:id="rId3704"/>
        </w:object>
      </w:r>
    </w:p>
    <w:p w14:paraId="78AB772D" w14:textId="77777777" w:rsidR="00A159B3" w:rsidRDefault="00A159B3" w:rsidP="00A159B3">
      <w:pPr>
        <w:tabs>
          <w:tab w:val="left" w:pos="709"/>
        </w:tabs>
        <w:rPr>
          <w:b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>(18)</w:t>
      </w:r>
      <w:r w:rsidRPr="00E00BBE">
        <w:rPr>
          <w:rFonts w:ascii="標楷體" w:hAnsi="標楷體"/>
          <w:position w:val="-10"/>
        </w:rPr>
        <w:object w:dxaOrig="1380" w:dyaOrig="320" w14:anchorId="1F577B68">
          <v:shape id="_x0000_i4037" type="#_x0000_t75" style="width:68.25pt;height:17.25pt" o:ole="">
            <v:imagedata r:id="rId3705" o:title=""/>
          </v:shape>
          <o:OLEObject Type="Embed" ProgID="Equation.3" ShapeID="_x0000_i4037" DrawAspect="Content" ObjectID="_1789801999" r:id="rId3706"/>
        </w:object>
      </w:r>
    </w:p>
    <w:p w14:paraId="6507F9C6" w14:textId="77777777" w:rsidR="00B02C48" w:rsidRPr="00410B9C" w:rsidRDefault="00B02C48" w:rsidP="00B02C48">
      <w:pPr>
        <w:rPr>
          <w:rFonts w:ascii="標楷體" w:hAnsi="標楷體"/>
          <w:sz w:val="28"/>
          <w:szCs w:val="28"/>
        </w:rPr>
      </w:pPr>
      <w:r>
        <w:br w:type="column"/>
      </w:r>
      <w:r>
        <w:rPr>
          <w:rFonts w:ascii="標楷體" w:hAnsi="標楷體"/>
          <w:b/>
          <w:sz w:val="28"/>
          <w:szCs w:val="28"/>
        </w:rPr>
        <w:lastRenderedPageBreak/>
        <w:t>1.</w:t>
      </w:r>
      <w:r>
        <w:rPr>
          <w:rFonts w:ascii="標楷體" w:hAnsi="標楷體" w:hint="eastAsia"/>
          <w:b/>
          <w:sz w:val="28"/>
          <w:szCs w:val="28"/>
        </w:rPr>
        <w:t>3習題</w:t>
      </w:r>
      <w:r w:rsidRPr="006C7BB8">
        <w:rPr>
          <w:rFonts w:ascii="標楷體" w:hAnsi="標楷體" w:hint="eastAsia"/>
          <w:b/>
          <w:sz w:val="28"/>
          <w:szCs w:val="28"/>
        </w:rPr>
        <w:t>解答</w:t>
      </w:r>
      <w:r>
        <w:rPr>
          <w:rFonts w:ascii="標楷體" w:hAnsi="標楷體" w:hint="eastAsia"/>
          <w:b/>
          <w:sz w:val="28"/>
          <w:szCs w:val="28"/>
        </w:rPr>
        <w:tab/>
      </w:r>
    </w:p>
    <w:p w14:paraId="7E0607A7" w14:textId="77777777" w:rsidR="00B02C48" w:rsidRPr="00410B9C" w:rsidRDefault="00A159B3" w:rsidP="00B02C48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 w:hint="eastAsia"/>
        </w:rPr>
        <w:t>1.</w:t>
      </w:r>
      <w:r w:rsidR="00B02C48" w:rsidRPr="00410B9C">
        <w:rPr>
          <w:rFonts w:ascii="標楷體" w:hAnsi="標楷體" w:hint="eastAsia"/>
        </w:rPr>
        <w:t>3</w:t>
      </w:r>
      <w:r>
        <w:rPr>
          <w:rFonts w:ascii="標楷體" w:hAnsi="標楷體" w:hint="eastAsia"/>
        </w:rPr>
        <w:t>-</w:t>
      </w:r>
      <w:r w:rsidR="00B02C48" w:rsidRPr="00410B9C">
        <w:rPr>
          <w:rFonts w:ascii="標楷體" w:hAnsi="標楷體" w:hint="eastAsia"/>
        </w:rPr>
        <w:t xml:space="preserve"> 1</w:t>
      </w:r>
      <w:r w:rsidR="00B02C48" w:rsidRPr="00410B9C">
        <w:rPr>
          <w:rFonts w:ascii="標楷體" w:hAnsi="標楷體" w:hint="eastAsia"/>
        </w:rPr>
        <w:tab/>
        <w:t>(1)</w:t>
      </w:r>
      <w:r w:rsidR="00B02C48" w:rsidRPr="00410B9C">
        <w:rPr>
          <w:rFonts w:ascii="標楷體" w:hAnsi="標楷體"/>
          <w:position w:val="-6"/>
        </w:rPr>
        <w:object w:dxaOrig="180" w:dyaOrig="279" w14:anchorId="7A25F9C1">
          <v:shape id="_x0000_i4038" type="#_x0000_t75" style="width:9pt;height:15pt" o:ole="">
            <v:imagedata r:id="rId3707" o:title=""/>
          </v:shape>
          <o:OLEObject Type="Embed" ProgID="Equation.3" ShapeID="_x0000_i4038" DrawAspect="Content" ObjectID="_1789802000" r:id="rId3708"/>
        </w:object>
      </w:r>
      <w:r w:rsidR="00B02C48" w:rsidRPr="00410B9C">
        <w:rPr>
          <w:rFonts w:ascii="標楷體" w:hAnsi="標楷體" w:hint="eastAsia"/>
        </w:rPr>
        <w:tab/>
      </w:r>
      <w:r w:rsidR="00B02C48" w:rsidRPr="00410B9C">
        <w:rPr>
          <w:rFonts w:ascii="標楷體" w:hAnsi="標楷體" w:hint="eastAsia"/>
        </w:rPr>
        <w:tab/>
      </w:r>
      <w:r w:rsidR="00B02C48" w:rsidRPr="00410B9C">
        <w:rPr>
          <w:rFonts w:ascii="標楷體" w:hAnsi="標楷體" w:hint="eastAsia"/>
        </w:rPr>
        <w:tab/>
        <w:t>(2)</w:t>
      </w:r>
      <w:r w:rsidR="00B02C48" w:rsidRPr="00410B9C">
        <w:rPr>
          <w:rFonts w:ascii="標楷體" w:hAnsi="標楷體"/>
          <w:position w:val="-6"/>
        </w:rPr>
        <w:object w:dxaOrig="499" w:dyaOrig="279" w14:anchorId="1DEB4B10">
          <v:shape id="_x0000_i4039" type="#_x0000_t75" style="width:24.75pt;height:15pt" o:ole="">
            <v:imagedata r:id="rId3709" o:title=""/>
          </v:shape>
          <o:OLEObject Type="Embed" ProgID="Equation.3" ShapeID="_x0000_i4039" DrawAspect="Content" ObjectID="_1789802001" r:id="rId3710"/>
        </w:object>
      </w:r>
    </w:p>
    <w:p w14:paraId="486092FE" w14:textId="77777777" w:rsidR="00B02C48" w:rsidRPr="00410B9C" w:rsidRDefault="00B02C48" w:rsidP="00410B9C">
      <w:pPr>
        <w:tabs>
          <w:tab w:val="left" w:pos="709"/>
        </w:tabs>
        <w:rPr>
          <w:rFonts w:ascii="標楷體" w:hAnsi="標楷體"/>
        </w:rPr>
      </w:pPr>
      <w:r w:rsidRPr="00410B9C">
        <w:rPr>
          <w:rFonts w:hint="eastAsia"/>
        </w:rPr>
        <w:tab/>
      </w:r>
      <w:r w:rsidR="00A159B3">
        <w:rPr>
          <w:rFonts w:hint="eastAsia"/>
        </w:rPr>
        <w:tab/>
      </w:r>
      <w:r w:rsidRPr="00410B9C">
        <w:rPr>
          <w:rFonts w:ascii="標楷體" w:hAnsi="標楷體" w:hint="eastAsia"/>
        </w:rPr>
        <w:t>(3)</w:t>
      </w:r>
      <w:r w:rsidRPr="00410B9C">
        <w:rPr>
          <w:rFonts w:ascii="標楷體" w:hAnsi="標楷體"/>
          <w:position w:val="-6"/>
        </w:rPr>
        <w:object w:dxaOrig="180" w:dyaOrig="279" w14:anchorId="66AB78A8">
          <v:shape id="_x0000_i4040" type="#_x0000_t75" style="width:9pt;height:15pt" o:ole="">
            <v:imagedata r:id="rId3711" o:title=""/>
          </v:shape>
          <o:OLEObject Type="Embed" ProgID="Equation.3" ShapeID="_x0000_i4040" DrawAspect="Content" ObjectID="_1789802002" r:id="rId3712"/>
        </w:object>
      </w:r>
      <w:r w:rsidRPr="00410B9C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ab/>
        <w:t>(4)</w:t>
      </w:r>
      <w:r w:rsidRPr="00410B9C">
        <w:rPr>
          <w:rFonts w:ascii="標楷體" w:hAnsi="標楷體"/>
          <w:position w:val="-6"/>
        </w:rPr>
        <w:object w:dxaOrig="360" w:dyaOrig="279" w14:anchorId="5B40A8AF">
          <v:shape id="_x0000_i4041" type="#_x0000_t75" style="width:18pt;height:15pt" o:ole="">
            <v:imagedata r:id="rId3713" o:title=""/>
          </v:shape>
          <o:OLEObject Type="Embed" ProgID="Equation.3" ShapeID="_x0000_i4041" DrawAspect="Content" ObjectID="_1789802003" r:id="rId3714"/>
        </w:object>
      </w:r>
    </w:p>
    <w:p w14:paraId="3BF407E5" w14:textId="77777777" w:rsidR="00B02C48" w:rsidRPr="00410B9C" w:rsidRDefault="00B02C48" w:rsidP="00410B9C">
      <w:pPr>
        <w:tabs>
          <w:tab w:val="left" w:pos="709"/>
        </w:tabs>
        <w:rPr>
          <w:rFonts w:ascii="標楷體" w:hAnsi="標楷體"/>
        </w:rPr>
      </w:pPr>
      <w:r w:rsidRPr="00410B9C">
        <w:rPr>
          <w:rFonts w:ascii="標楷體" w:hAnsi="標楷體" w:hint="eastAsia"/>
        </w:rPr>
        <w:tab/>
      </w:r>
      <w:r w:rsidR="00A159B3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>(5)</w:t>
      </w:r>
      <w:r w:rsidRPr="00410B9C">
        <w:rPr>
          <w:rFonts w:ascii="標楷體" w:hAnsi="標楷體"/>
          <w:position w:val="-6"/>
        </w:rPr>
        <w:object w:dxaOrig="200" w:dyaOrig="279" w14:anchorId="5A9431BE">
          <v:shape id="_x0000_i4042" type="#_x0000_t75" style="width:9.75pt;height:15pt" o:ole="">
            <v:imagedata r:id="rId3691" o:title=""/>
          </v:shape>
          <o:OLEObject Type="Embed" ProgID="Equation.3" ShapeID="_x0000_i4042" DrawAspect="Content" ObjectID="_1789802004" r:id="rId3715"/>
        </w:object>
      </w:r>
      <w:r w:rsidRPr="00410B9C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ab/>
        <w:t>(6)</w:t>
      </w:r>
      <w:r w:rsidRPr="00410B9C">
        <w:rPr>
          <w:rFonts w:ascii="標楷體" w:hAnsi="標楷體"/>
          <w:position w:val="-4"/>
        </w:rPr>
        <w:object w:dxaOrig="480" w:dyaOrig="260" w14:anchorId="02451CA5">
          <v:shape id="_x0000_i4043" type="#_x0000_t75" style="width:24pt;height:13.5pt" o:ole="">
            <v:imagedata r:id="rId3716" o:title=""/>
          </v:shape>
          <o:OLEObject Type="Embed" ProgID="Equation.3" ShapeID="_x0000_i4043" DrawAspect="Content" ObjectID="_1789802005" r:id="rId3717"/>
        </w:object>
      </w:r>
    </w:p>
    <w:p w14:paraId="1BDFAC11" w14:textId="77777777" w:rsidR="00B02C48" w:rsidRPr="00410B9C" w:rsidRDefault="00B02C48" w:rsidP="00410B9C">
      <w:pPr>
        <w:tabs>
          <w:tab w:val="left" w:pos="709"/>
        </w:tabs>
      </w:pPr>
      <w:r w:rsidRPr="00410B9C">
        <w:rPr>
          <w:rFonts w:ascii="標楷體" w:hAnsi="標楷體" w:hint="eastAsia"/>
        </w:rPr>
        <w:tab/>
      </w:r>
      <w:r w:rsidR="00A159B3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>(7)</w:t>
      </w:r>
      <w:r w:rsidRPr="00410B9C">
        <w:rPr>
          <w:rFonts w:ascii="標楷體" w:hAnsi="標楷體"/>
          <w:position w:val="-24"/>
        </w:rPr>
        <w:object w:dxaOrig="300" w:dyaOrig="620" w14:anchorId="30689885">
          <v:shape id="_x0000_i4044" type="#_x0000_t75" style="width:15pt;height:33pt" o:ole="">
            <v:imagedata r:id="rId3718" o:title=""/>
          </v:shape>
          <o:OLEObject Type="Embed" ProgID="Equation.3" ShapeID="_x0000_i4044" DrawAspect="Content" ObjectID="_1789802006" r:id="rId3719"/>
        </w:object>
      </w:r>
      <w:r w:rsidRPr="00410B9C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ab/>
      </w:r>
      <w:r w:rsidRPr="00410B9C">
        <w:rPr>
          <w:rFonts w:ascii="標楷體" w:hAnsi="標楷體" w:hint="eastAsia"/>
        </w:rPr>
        <w:tab/>
        <w:t>(8)</w:t>
      </w:r>
      <w:r w:rsidRPr="00410B9C">
        <w:rPr>
          <w:rFonts w:ascii="標楷體" w:hAnsi="標楷體"/>
          <w:position w:val="-4"/>
        </w:rPr>
        <w:object w:dxaOrig="260" w:dyaOrig="260" w14:anchorId="37AFF119">
          <v:shape id="_x0000_i4045" type="#_x0000_t75" style="width:12.75pt;height:13.5pt" o:ole="">
            <v:imagedata r:id="rId3720" o:title=""/>
          </v:shape>
          <o:OLEObject Type="Embed" ProgID="Equation.3" ShapeID="_x0000_i4045" DrawAspect="Content" ObjectID="_1789802007" r:id="rId3721"/>
        </w:object>
      </w:r>
    </w:p>
    <w:p w14:paraId="6ED8D3C7" w14:textId="77777777" w:rsidR="00B02C48" w:rsidRPr="00410B9C" w:rsidRDefault="00B02C48" w:rsidP="00B02C48"/>
    <w:p w14:paraId="0F415DB3" w14:textId="77777777" w:rsidR="00B02C48" w:rsidRDefault="00B02C48" w:rsidP="00B02C48">
      <w:pPr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t>1.</w:t>
      </w:r>
      <w:r w:rsidR="00D501E6">
        <w:rPr>
          <w:rFonts w:ascii="標楷體" w:hAnsi="標楷體" w:hint="eastAsia"/>
          <w:b/>
          <w:sz w:val="28"/>
          <w:szCs w:val="28"/>
        </w:rPr>
        <w:t>4</w:t>
      </w:r>
      <w:r>
        <w:rPr>
          <w:rFonts w:ascii="標楷體" w:hAnsi="標楷體" w:hint="eastAsia"/>
          <w:b/>
          <w:sz w:val="28"/>
          <w:szCs w:val="28"/>
        </w:rPr>
        <w:t>習題</w:t>
      </w:r>
      <w:r w:rsidRPr="006C7BB8">
        <w:rPr>
          <w:rFonts w:ascii="標楷體" w:hAnsi="標楷體" w:hint="eastAsia"/>
          <w:b/>
          <w:sz w:val="28"/>
          <w:szCs w:val="28"/>
        </w:rPr>
        <w:t>解答</w:t>
      </w:r>
      <w:r>
        <w:rPr>
          <w:rFonts w:ascii="標楷體" w:hAnsi="標楷體" w:hint="eastAsia"/>
          <w:b/>
          <w:sz w:val="28"/>
          <w:szCs w:val="28"/>
        </w:rPr>
        <w:tab/>
      </w:r>
    </w:p>
    <w:p w14:paraId="59B45ECA" w14:textId="77777777" w:rsidR="00B02C48" w:rsidRPr="00D501E6" w:rsidRDefault="00D501E6" w:rsidP="00D501E6">
      <w:pPr>
        <w:tabs>
          <w:tab w:val="left" w:pos="709"/>
        </w:tabs>
        <w:spacing w:line="320" w:lineRule="exact"/>
        <w:rPr>
          <w:b/>
        </w:rPr>
      </w:pPr>
      <w:r>
        <w:rPr>
          <w:rFonts w:ascii="標楷體" w:hAnsi="標楷體"/>
          <w:b/>
          <w:sz w:val="28"/>
          <w:szCs w:val="28"/>
        </w:rPr>
        <w:t>1.</w:t>
      </w:r>
      <w:r>
        <w:rPr>
          <w:rFonts w:ascii="標楷體" w:hAnsi="標楷體" w:hint="eastAsia"/>
          <w:b/>
          <w:sz w:val="28"/>
          <w:szCs w:val="28"/>
        </w:rPr>
        <w:t>4.1節習題</w:t>
      </w:r>
      <w:r w:rsidRPr="006C7BB8">
        <w:rPr>
          <w:rFonts w:ascii="標楷體" w:hAnsi="標楷體" w:hint="eastAsia"/>
          <w:b/>
          <w:sz w:val="28"/>
          <w:szCs w:val="28"/>
        </w:rPr>
        <w:t>解答</w:t>
      </w:r>
      <w:r w:rsidR="00B02C48" w:rsidRPr="00D501E6">
        <w:rPr>
          <w:rFonts w:hint="eastAsia"/>
          <w:b/>
        </w:rPr>
        <w:tab/>
      </w:r>
      <w:r w:rsidR="00B02C48" w:rsidRPr="00D501E6">
        <w:rPr>
          <w:rFonts w:hint="eastAsia"/>
          <w:b/>
        </w:rPr>
        <w:tab/>
      </w:r>
    </w:p>
    <w:p w14:paraId="77A53F26" w14:textId="77777777" w:rsidR="00B02C48" w:rsidRPr="00E00BBE" w:rsidRDefault="00D501E6" w:rsidP="00E00BBE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="00B02C48" w:rsidRPr="00E00BBE">
        <w:rPr>
          <w:rFonts w:ascii="標楷體" w:hAnsi="標楷體" w:hint="eastAsia"/>
        </w:rPr>
        <w:t>11</w:t>
      </w:r>
      <w:r w:rsidR="00B02C48" w:rsidRPr="00E00BBE">
        <w:rPr>
          <w:rFonts w:ascii="標楷體" w:hAnsi="標楷體" w:hint="eastAsia"/>
        </w:rPr>
        <w:tab/>
      </w:r>
      <w:r w:rsidR="00B02C48" w:rsidRPr="00E00BBE">
        <w:rPr>
          <w:rFonts w:ascii="標楷體" w:hAnsi="標楷體" w:hint="eastAsia"/>
        </w:rPr>
        <w:tab/>
      </w:r>
      <w:r w:rsidR="00B02C48" w:rsidRPr="00E00BBE">
        <w:rPr>
          <w:rFonts w:ascii="標楷體" w:hAnsi="標楷體" w:hint="eastAsia"/>
        </w:rPr>
        <w:tab/>
      </w:r>
      <w:r w:rsidR="00B02C48" w:rsidRPr="00E00BBE">
        <w:rPr>
          <w:rFonts w:ascii="標楷體" w:hAnsi="標楷體" w:hint="eastAsia"/>
        </w:rPr>
        <w:tab/>
        <w:t>(2)11</w:t>
      </w:r>
    </w:p>
    <w:p w14:paraId="197497DB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(3)5</w: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(4)5</w:t>
      </w:r>
    </w:p>
    <w:p w14:paraId="28F27A90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(5)26</w: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(6)7</w:t>
      </w:r>
    </w:p>
    <w:p w14:paraId="79549D28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(7)12</w: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(8)－12</w:t>
      </w:r>
    </w:p>
    <w:p w14:paraId="3E1E063C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(9)－14</w: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(10)－9</w:t>
      </w:r>
    </w:p>
    <w:p w14:paraId="20E20BA2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(11)2</w: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(12)－3</w:t>
      </w:r>
    </w:p>
    <w:p w14:paraId="1AE5058B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(13)－2</w: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(14)6</w:t>
      </w:r>
    </w:p>
    <w:p w14:paraId="5F12681B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(15)－3</w: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(16)－2</w:t>
      </w:r>
    </w:p>
    <w:p w14:paraId="6030C001" w14:textId="77777777" w:rsidR="00B02C48" w:rsidRPr="008E4D42" w:rsidRDefault="00D501E6" w:rsidP="00D501E6">
      <w:pPr>
        <w:tabs>
          <w:tab w:val="left" w:pos="709"/>
        </w:tabs>
        <w:spacing w:line="320" w:lineRule="exact"/>
      </w:pPr>
      <w:r>
        <w:rPr>
          <w:rFonts w:ascii="標楷體" w:hAnsi="標楷體"/>
          <w:b/>
          <w:sz w:val="28"/>
          <w:szCs w:val="28"/>
        </w:rPr>
        <w:t>1.</w:t>
      </w:r>
      <w:r>
        <w:rPr>
          <w:rFonts w:ascii="標楷體" w:hAnsi="標楷體" w:hint="eastAsia"/>
          <w:b/>
          <w:sz w:val="28"/>
          <w:szCs w:val="28"/>
        </w:rPr>
        <w:t>4.2節習題</w:t>
      </w:r>
      <w:r w:rsidRPr="006C7BB8">
        <w:rPr>
          <w:rFonts w:ascii="標楷體" w:hAnsi="標楷體" w:hint="eastAsia"/>
          <w:b/>
          <w:sz w:val="28"/>
          <w:szCs w:val="28"/>
        </w:rPr>
        <w:t>解答</w:t>
      </w:r>
      <w:r w:rsidR="00B02C48" w:rsidRPr="00E00BBE">
        <w:rPr>
          <w:rFonts w:hint="eastAsia"/>
          <w:b/>
        </w:rPr>
        <w:tab/>
      </w:r>
    </w:p>
    <w:p w14:paraId="4942CB4B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(1)8</w: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(2)－8</w:t>
      </w:r>
    </w:p>
    <w:p w14:paraId="227DC96D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(3)7</w: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(4)300</w:t>
      </w:r>
    </w:p>
    <w:p w14:paraId="4EA51185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(5)－42</w: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(6)9</w:t>
      </w:r>
    </w:p>
    <w:p w14:paraId="2D9DFAA0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(7)7</w: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(8)－16</w:t>
      </w:r>
    </w:p>
    <w:p w14:paraId="20A4A7C4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(9)－9</w: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(10)20</w:t>
      </w:r>
    </w:p>
    <w:p w14:paraId="67C4C34C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(11)－3</w: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(12)3</w:t>
      </w:r>
    </w:p>
    <w:p w14:paraId="02852430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(13)3</w: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(14)－3</w:t>
      </w:r>
    </w:p>
    <w:p w14:paraId="48C9F64A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(15)－3</w: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(16)16</w:t>
      </w:r>
    </w:p>
    <w:p w14:paraId="06FA5F36" w14:textId="77777777" w:rsidR="00B02C48" w:rsidRPr="00410B9C" w:rsidRDefault="00B02C48" w:rsidP="00E00BBE">
      <w:pPr>
        <w:tabs>
          <w:tab w:val="left" w:pos="709"/>
        </w:tabs>
      </w:pPr>
      <w:r w:rsidRPr="00E00BBE">
        <w:rPr>
          <w:rFonts w:ascii="標楷體" w:hAnsi="標楷體" w:hint="eastAsia"/>
        </w:rPr>
        <w:t>(17)27</w: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(18)－25</w:t>
      </w:r>
    </w:p>
    <w:p w14:paraId="4E235B6E" w14:textId="77777777" w:rsidR="00D501E6" w:rsidRPr="00D501E6" w:rsidRDefault="00D501E6" w:rsidP="00D501E6">
      <w:pPr>
        <w:tabs>
          <w:tab w:val="left" w:pos="709"/>
        </w:tabs>
        <w:spacing w:line="320" w:lineRule="exact"/>
        <w:rPr>
          <w:b/>
        </w:rPr>
      </w:pPr>
      <w:r>
        <w:rPr>
          <w:rFonts w:ascii="標楷體" w:hAnsi="標楷體"/>
          <w:b/>
          <w:sz w:val="28"/>
          <w:szCs w:val="28"/>
        </w:rPr>
        <w:t>1.</w:t>
      </w:r>
      <w:r>
        <w:rPr>
          <w:rFonts w:ascii="標楷體" w:hAnsi="標楷體" w:hint="eastAsia"/>
          <w:b/>
          <w:sz w:val="28"/>
          <w:szCs w:val="28"/>
        </w:rPr>
        <w:t>4.3節習題</w:t>
      </w:r>
      <w:r w:rsidRPr="006C7BB8">
        <w:rPr>
          <w:rFonts w:ascii="標楷體" w:hAnsi="標楷體" w:hint="eastAsia"/>
          <w:b/>
          <w:sz w:val="28"/>
          <w:szCs w:val="28"/>
        </w:rPr>
        <w:t>解答</w:t>
      </w:r>
      <w:r w:rsidRPr="00D501E6">
        <w:rPr>
          <w:rFonts w:hint="eastAsia"/>
          <w:b/>
        </w:rPr>
        <w:tab/>
      </w:r>
      <w:r w:rsidRPr="00D501E6">
        <w:rPr>
          <w:rFonts w:hint="eastAsia"/>
          <w:b/>
        </w:rPr>
        <w:tab/>
      </w:r>
    </w:p>
    <w:p w14:paraId="3D77695F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(1)－3</w: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(2)4</w:t>
      </w:r>
    </w:p>
    <w:p w14:paraId="29123642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(3)3</w: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(4)2</w:t>
      </w:r>
    </w:p>
    <w:p w14:paraId="3AB84629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(5)4</w: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(6)－3</w:t>
      </w:r>
    </w:p>
    <w:p w14:paraId="4A6877F9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(7)2</w: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(8)7</w:t>
      </w:r>
    </w:p>
    <w:p w14:paraId="24CF6692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(9)4</w: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(10)－8</w:t>
      </w:r>
    </w:p>
    <w:p w14:paraId="439EC415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(11)－4</w: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(12)－2</w:t>
      </w:r>
    </w:p>
    <w:p w14:paraId="3CD539B0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(13)－3</w: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(14)1</w:t>
      </w:r>
    </w:p>
    <w:p w14:paraId="5B12E988" w14:textId="77777777" w:rsidR="00B02C48" w:rsidRPr="00410B9C" w:rsidRDefault="00B02C48" w:rsidP="00E00BBE">
      <w:pPr>
        <w:tabs>
          <w:tab w:val="left" w:pos="709"/>
        </w:tabs>
      </w:pPr>
      <w:r w:rsidRPr="00E00BBE">
        <w:rPr>
          <w:rFonts w:ascii="標楷體" w:hAnsi="標楷體" w:hint="eastAsia"/>
        </w:rPr>
        <w:t>(15)4</w: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(16)3</w:t>
      </w:r>
    </w:p>
    <w:p w14:paraId="7F95E304" w14:textId="77777777" w:rsidR="00B02C48" w:rsidRPr="00884A10" w:rsidRDefault="00B02C48" w:rsidP="00B02C48"/>
    <w:p w14:paraId="3432FDC6" w14:textId="77777777" w:rsidR="00D501E6" w:rsidRPr="00D501E6" w:rsidRDefault="00E00BBE" w:rsidP="00D501E6">
      <w:pPr>
        <w:tabs>
          <w:tab w:val="left" w:pos="709"/>
        </w:tabs>
        <w:spacing w:line="320" w:lineRule="exact"/>
        <w:rPr>
          <w:b/>
        </w:rPr>
      </w:pPr>
      <w:r>
        <w:rPr>
          <w:b/>
          <w:bdr w:val="single" w:sz="4" w:space="0" w:color="auto"/>
        </w:rPr>
        <w:br w:type="column"/>
      </w:r>
      <w:r w:rsidR="00D501E6">
        <w:rPr>
          <w:rFonts w:ascii="標楷體" w:hAnsi="標楷體"/>
          <w:b/>
          <w:sz w:val="28"/>
          <w:szCs w:val="28"/>
        </w:rPr>
        <w:t>1.</w:t>
      </w:r>
      <w:r w:rsidR="00D501E6">
        <w:rPr>
          <w:rFonts w:ascii="標楷體" w:hAnsi="標楷體" w:hint="eastAsia"/>
          <w:b/>
          <w:sz w:val="28"/>
          <w:szCs w:val="28"/>
        </w:rPr>
        <w:t>4.4節習題</w:t>
      </w:r>
      <w:r w:rsidR="00D501E6" w:rsidRPr="006C7BB8">
        <w:rPr>
          <w:rFonts w:ascii="標楷體" w:hAnsi="標楷體" w:hint="eastAsia"/>
          <w:b/>
          <w:sz w:val="28"/>
          <w:szCs w:val="28"/>
        </w:rPr>
        <w:t>解答</w:t>
      </w:r>
      <w:r w:rsidR="00D501E6" w:rsidRPr="00D501E6">
        <w:rPr>
          <w:rFonts w:hint="eastAsia"/>
          <w:b/>
        </w:rPr>
        <w:tab/>
      </w:r>
      <w:r w:rsidR="00D501E6" w:rsidRPr="00D501E6">
        <w:rPr>
          <w:rFonts w:hint="eastAsia"/>
          <w:b/>
        </w:rPr>
        <w:tab/>
      </w:r>
    </w:p>
    <w:p w14:paraId="233E6F5F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(1)</w:t>
      </w:r>
      <w:r w:rsidRPr="00E00BBE">
        <w:rPr>
          <w:rFonts w:ascii="標楷體" w:hAnsi="標楷體"/>
          <w:position w:val="-6"/>
        </w:rPr>
        <w:object w:dxaOrig="279" w:dyaOrig="279" w14:anchorId="73C12133">
          <v:shape id="_x0000_i4046" type="#_x0000_t75" style="width:13.5pt;height:15pt" o:ole="">
            <v:imagedata r:id="rId3722" o:title=""/>
          </v:shape>
          <o:OLEObject Type="Embed" ProgID="Equation.3" ShapeID="_x0000_i4046" DrawAspect="Content" ObjectID="_1789802008" r:id="rId3723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(2)</w:t>
      </w:r>
      <w:r w:rsidRPr="00E00BBE">
        <w:rPr>
          <w:rFonts w:ascii="標楷體" w:hAnsi="標楷體"/>
          <w:position w:val="-24"/>
        </w:rPr>
        <w:object w:dxaOrig="340" w:dyaOrig="620" w14:anchorId="5323888E">
          <v:shape id="_x0000_i4047" type="#_x0000_t75" style="width:16.5pt;height:33pt" o:ole="">
            <v:imagedata r:id="rId3724" o:title=""/>
          </v:shape>
          <o:OLEObject Type="Embed" ProgID="Equation.3" ShapeID="_x0000_i4047" DrawAspect="Content" ObjectID="_1789802009" r:id="rId3725"/>
        </w:object>
      </w:r>
    </w:p>
    <w:p w14:paraId="2D434C35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(3)</w:t>
      </w:r>
      <w:r w:rsidRPr="00E00BBE">
        <w:rPr>
          <w:rFonts w:ascii="標楷體" w:hAnsi="標楷體"/>
          <w:position w:val="-24"/>
        </w:rPr>
        <w:object w:dxaOrig="540" w:dyaOrig="620" w14:anchorId="153A8023">
          <v:shape id="_x0000_i4048" type="#_x0000_t75" style="width:27pt;height:33pt" o:ole="">
            <v:imagedata r:id="rId3726" o:title=""/>
          </v:shape>
          <o:OLEObject Type="Embed" ProgID="Equation.3" ShapeID="_x0000_i4048" DrawAspect="Content" ObjectID="_1789802010" r:id="rId3727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(4)</w:t>
      </w:r>
      <w:r w:rsidRPr="00E00BBE">
        <w:rPr>
          <w:rFonts w:ascii="標楷體" w:hAnsi="標楷體"/>
          <w:position w:val="-24"/>
        </w:rPr>
        <w:object w:dxaOrig="540" w:dyaOrig="620" w14:anchorId="00527C4F">
          <v:shape id="_x0000_i4049" type="#_x0000_t75" style="width:27pt;height:33pt" o:ole="">
            <v:imagedata r:id="rId3728" o:title=""/>
          </v:shape>
          <o:OLEObject Type="Embed" ProgID="Equation.3" ShapeID="_x0000_i4049" DrawAspect="Content" ObjectID="_1789802011" r:id="rId3729"/>
        </w:object>
      </w:r>
    </w:p>
    <w:p w14:paraId="09CF45AE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(5)</w:t>
      </w:r>
      <w:r w:rsidRPr="00E00BBE">
        <w:rPr>
          <w:rFonts w:ascii="標楷體" w:hAnsi="標楷體"/>
          <w:position w:val="-24"/>
        </w:rPr>
        <w:object w:dxaOrig="360" w:dyaOrig="620" w14:anchorId="7777A203">
          <v:shape id="_x0000_i4050" type="#_x0000_t75" style="width:18pt;height:33pt" o:ole="">
            <v:imagedata r:id="rId3730" o:title=""/>
          </v:shape>
          <o:OLEObject Type="Embed" ProgID="Equation.3" ShapeID="_x0000_i4050" DrawAspect="Content" ObjectID="_1789802012" r:id="rId3731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(6)</w:t>
      </w:r>
      <w:r w:rsidRPr="00E00BBE">
        <w:rPr>
          <w:rFonts w:ascii="標楷體" w:hAnsi="標楷體"/>
          <w:position w:val="-24"/>
        </w:rPr>
        <w:object w:dxaOrig="320" w:dyaOrig="620" w14:anchorId="438F3996">
          <v:shape id="_x0000_i4051" type="#_x0000_t75" style="width:15.75pt;height:33pt" o:ole="">
            <v:imagedata r:id="rId3732" o:title=""/>
          </v:shape>
          <o:OLEObject Type="Embed" ProgID="Equation.3" ShapeID="_x0000_i4051" DrawAspect="Content" ObjectID="_1789802013" r:id="rId3733"/>
        </w:object>
      </w:r>
    </w:p>
    <w:p w14:paraId="6FB0CF11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(7)</w:t>
      </w:r>
      <w:r w:rsidRPr="00E00BBE">
        <w:rPr>
          <w:rFonts w:ascii="標楷體" w:hAnsi="標楷體"/>
          <w:position w:val="-6"/>
        </w:rPr>
        <w:object w:dxaOrig="460" w:dyaOrig="279" w14:anchorId="68A11851">
          <v:shape id="_x0000_i4052" type="#_x0000_t75" style="width:22.5pt;height:15pt" o:ole="">
            <v:imagedata r:id="rId3734" o:title=""/>
          </v:shape>
          <o:OLEObject Type="Embed" ProgID="Equation.3" ShapeID="_x0000_i4052" DrawAspect="Content" ObjectID="_1789802014" r:id="rId3735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(8)</w:t>
      </w:r>
      <w:r w:rsidRPr="00E00BBE">
        <w:rPr>
          <w:rFonts w:ascii="標楷體" w:hAnsi="標楷體"/>
          <w:position w:val="-6"/>
        </w:rPr>
        <w:object w:dxaOrig="480" w:dyaOrig="279" w14:anchorId="072EB9B0">
          <v:shape id="_x0000_i4053" type="#_x0000_t75" style="width:24pt;height:15pt" o:ole="">
            <v:imagedata r:id="rId3736" o:title=""/>
          </v:shape>
          <o:OLEObject Type="Embed" ProgID="Equation.3" ShapeID="_x0000_i4053" DrawAspect="Content" ObjectID="_1789802015" r:id="rId3737"/>
        </w:object>
      </w:r>
    </w:p>
    <w:p w14:paraId="6D04BB7B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(9)</w:t>
      </w:r>
      <w:r w:rsidRPr="00E00BBE">
        <w:rPr>
          <w:rFonts w:ascii="標楷體" w:hAnsi="標楷體"/>
          <w:position w:val="-24"/>
        </w:rPr>
        <w:object w:dxaOrig="340" w:dyaOrig="620" w14:anchorId="26965BBF">
          <v:shape id="_x0000_i4054" type="#_x0000_t75" style="width:16.5pt;height:33pt" o:ole="">
            <v:imagedata r:id="rId3738" o:title=""/>
          </v:shape>
          <o:OLEObject Type="Embed" ProgID="Equation.3" ShapeID="_x0000_i4054" DrawAspect="Content" ObjectID="_1789802016" r:id="rId3739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(10)</w:t>
      </w:r>
      <w:r w:rsidRPr="00E00BBE">
        <w:rPr>
          <w:rFonts w:ascii="標楷體" w:hAnsi="標楷體"/>
          <w:position w:val="-24"/>
        </w:rPr>
        <w:object w:dxaOrig="540" w:dyaOrig="620" w14:anchorId="714A7AD0">
          <v:shape id="_x0000_i4055" type="#_x0000_t75" style="width:27pt;height:33pt" o:ole="">
            <v:imagedata r:id="rId3740" o:title=""/>
          </v:shape>
          <o:OLEObject Type="Embed" ProgID="Equation.3" ShapeID="_x0000_i4055" DrawAspect="Content" ObjectID="_1789802017" r:id="rId3741"/>
        </w:object>
      </w:r>
    </w:p>
    <w:p w14:paraId="699944B5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(11)</w:t>
      </w:r>
      <w:r w:rsidRPr="00E00BBE">
        <w:rPr>
          <w:rFonts w:ascii="標楷體" w:hAnsi="標楷體"/>
          <w:position w:val="-24"/>
        </w:rPr>
        <w:object w:dxaOrig="499" w:dyaOrig="620" w14:anchorId="515661E4">
          <v:shape id="_x0000_i4056" type="#_x0000_t75" style="width:24.75pt;height:33pt" o:ole="">
            <v:imagedata r:id="rId3742" o:title=""/>
          </v:shape>
          <o:OLEObject Type="Embed" ProgID="Equation.3" ShapeID="_x0000_i4056" DrawAspect="Content" ObjectID="_1789802018" r:id="rId3743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(12)</w:t>
      </w:r>
      <w:r w:rsidRPr="00E00BBE">
        <w:rPr>
          <w:rFonts w:ascii="標楷體" w:hAnsi="標楷體"/>
          <w:position w:val="-4"/>
        </w:rPr>
        <w:object w:dxaOrig="460" w:dyaOrig="260" w14:anchorId="79F64A0E">
          <v:shape id="_x0000_i4057" type="#_x0000_t75" style="width:22.5pt;height:13.5pt" o:ole="">
            <v:imagedata r:id="rId3744" o:title=""/>
          </v:shape>
          <o:OLEObject Type="Embed" ProgID="Equation.3" ShapeID="_x0000_i4057" DrawAspect="Content" ObjectID="_1789802019" r:id="rId3745"/>
        </w:object>
      </w:r>
    </w:p>
    <w:p w14:paraId="37EDCAAA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(13)</w:t>
      </w:r>
      <w:r w:rsidRPr="00E00BBE">
        <w:rPr>
          <w:rFonts w:ascii="標楷體" w:hAnsi="標楷體"/>
          <w:position w:val="-24"/>
        </w:rPr>
        <w:object w:dxaOrig="420" w:dyaOrig="620" w14:anchorId="7884004E">
          <v:shape id="_x0000_i4058" type="#_x0000_t75" style="width:21pt;height:33pt" o:ole="">
            <v:imagedata r:id="rId3746" o:title=""/>
          </v:shape>
          <o:OLEObject Type="Embed" ProgID="Equation.3" ShapeID="_x0000_i4058" DrawAspect="Content" ObjectID="_1789802020" r:id="rId3747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(14)</w:t>
      </w:r>
      <w:r w:rsidRPr="00E00BBE">
        <w:rPr>
          <w:rFonts w:ascii="標楷體" w:hAnsi="標楷體"/>
          <w:position w:val="-24"/>
        </w:rPr>
        <w:object w:dxaOrig="420" w:dyaOrig="620" w14:anchorId="7B0CAF09">
          <v:shape id="_x0000_i4059" type="#_x0000_t75" style="width:21pt;height:33pt" o:ole="">
            <v:imagedata r:id="rId3748" o:title=""/>
          </v:shape>
          <o:OLEObject Type="Embed" ProgID="Equation.3" ShapeID="_x0000_i4059" DrawAspect="Content" ObjectID="_1789802021" r:id="rId3749"/>
        </w:object>
      </w:r>
    </w:p>
    <w:p w14:paraId="3884BFB7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(15)</w:t>
      </w:r>
      <w:r w:rsidRPr="00E00BBE">
        <w:rPr>
          <w:rFonts w:ascii="標楷體" w:hAnsi="標楷體"/>
          <w:position w:val="-6"/>
        </w:rPr>
        <w:object w:dxaOrig="360" w:dyaOrig="279" w14:anchorId="30A3F278">
          <v:shape id="_x0000_i4060" type="#_x0000_t75" style="width:18pt;height:15pt" o:ole="">
            <v:imagedata r:id="rId3750" o:title=""/>
          </v:shape>
          <o:OLEObject Type="Embed" ProgID="Equation.3" ShapeID="_x0000_i4060" DrawAspect="Content" ObjectID="_1789802022" r:id="rId3751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(16)</w:t>
      </w:r>
      <w:r w:rsidRPr="00E00BBE">
        <w:rPr>
          <w:rFonts w:ascii="標楷體" w:hAnsi="標楷體"/>
          <w:position w:val="-4"/>
        </w:rPr>
        <w:object w:dxaOrig="139" w:dyaOrig="260" w14:anchorId="1C99A55C">
          <v:shape id="_x0000_i4061" type="#_x0000_t75" style="width:6.75pt;height:13.5pt" o:ole="">
            <v:imagedata r:id="rId3752" o:title=""/>
          </v:shape>
          <o:OLEObject Type="Embed" ProgID="Equation.3" ShapeID="_x0000_i4061" DrawAspect="Content" ObjectID="_1789802023" r:id="rId3753"/>
        </w:object>
      </w:r>
    </w:p>
    <w:p w14:paraId="57BB8ECB" w14:textId="77777777" w:rsidR="00D501E6" w:rsidRPr="00D501E6" w:rsidRDefault="00D501E6" w:rsidP="00D501E6">
      <w:pPr>
        <w:tabs>
          <w:tab w:val="left" w:pos="709"/>
        </w:tabs>
        <w:spacing w:line="320" w:lineRule="exact"/>
        <w:rPr>
          <w:b/>
        </w:rPr>
      </w:pPr>
      <w:r>
        <w:rPr>
          <w:rFonts w:ascii="標楷體" w:hAnsi="標楷體"/>
          <w:b/>
          <w:sz w:val="28"/>
          <w:szCs w:val="28"/>
        </w:rPr>
        <w:t>1.</w:t>
      </w:r>
      <w:r>
        <w:rPr>
          <w:rFonts w:ascii="標楷體" w:hAnsi="標楷體" w:hint="eastAsia"/>
          <w:b/>
          <w:sz w:val="28"/>
          <w:szCs w:val="28"/>
        </w:rPr>
        <w:t>4.5節習題</w:t>
      </w:r>
      <w:r w:rsidRPr="006C7BB8">
        <w:rPr>
          <w:rFonts w:ascii="標楷體" w:hAnsi="標楷體" w:hint="eastAsia"/>
          <w:b/>
          <w:sz w:val="28"/>
          <w:szCs w:val="28"/>
        </w:rPr>
        <w:t>解答</w:t>
      </w:r>
      <w:r w:rsidRPr="00D501E6">
        <w:rPr>
          <w:rFonts w:hint="eastAsia"/>
          <w:b/>
        </w:rPr>
        <w:tab/>
      </w:r>
      <w:r w:rsidRPr="00D501E6">
        <w:rPr>
          <w:rFonts w:hint="eastAsia"/>
          <w:b/>
        </w:rPr>
        <w:tab/>
      </w:r>
    </w:p>
    <w:p w14:paraId="5161EE3E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(1)</w:t>
      </w:r>
      <w:r w:rsidRPr="00E00BBE">
        <w:rPr>
          <w:rFonts w:ascii="標楷體" w:hAnsi="標楷體"/>
          <w:position w:val="-4"/>
        </w:rPr>
        <w:object w:dxaOrig="460" w:dyaOrig="260" w14:anchorId="4D698400">
          <v:shape id="_x0000_i4062" type="#_x0000_t75" style="width:22.5pt;height:13.5pt" o:ole="">
            <v:imagedata r:id="rId3754" o:title=""/>
          </v:shape>
          <o:OLEObject Type="Embed" ProgID="Equation.3" ShapeID="_x0000_i4062" DrawAspect="Content" ObjectID="_1789802024" r:id="rId3755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(2)</w:t>
      </w:r>
      <w:r w:rsidRPr="00E00BBE">
        <w:rPr>
          <w:rFonts w:ascii="標楷體" w:hAnsi="標楷體"/>
          <w:position w:val="-24"/>
        </w:rPr>
        <w:object w:dxaOrig="360" w:dyaOrig="620" w14:anchorId="63F9DC13">
          <v:shape id="_x0000_i4063" type="#_x0000_t75" style="width:18pt;height:33pt" o:ole="">
            <v:imagedata r:id="rId3756" o:title=""/>
          </v:shape>
          <o:OLEObject Type="Embed" ProgID="Equation.3" ShapeID="_x0000_i4063" DrawAspect="Content" ObjectID="_1789802025" r:id="rId3757"/>
        </w:object>
      </w:r>
    </w:p>
    <w:p w14:paraId="34FD9AF6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(3)</w:t>
      </w:r>
      <w:r w:rsidRPr="00E00BBE">
        <w:rPr>
          <w:rFonts w:ascii="標楷體" w:hAnsi="標楷體"/>
          <w:position w:val="-6"/>
        </w:rPr>
        <w:object w:dxaOrig="360" w:dyaOrig="279" w14:anchorId="037CAA36">
          <v:shape id="_x0000_i4064" type="#_x0000_t75" style="width:18pt;height:15pt" o:ole="">
            <v:imagedata r:id="rId3758" o:title=""/>
          </v:shape>
          <o:OLEObject Type="Embed" ProgID="Equation.3" ShapeID="_x0000_i4064" DrawAspect="Content" ObjectID="_1789802026" r:id="rId3759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(4)</w:t>
      </w:r>
      <w:r w:rsidRPr="00E00BBE">
        <w:rPr>
          <w:rFonts w:ascii="標楷體" w:hAnsi="標楷體"/>
          <w:position w:val="-24"/>
        </w:rPr>
        <w:object w:dxaOrig="340" w:dyaOrig="620" w14:anchorId="609A7CE8">
          <v:shape id="_x0000_i4065" type="#_x0000_t75" style="width:16.5pt;height:33pt" o:ole="">
            <v:imagedata r:id="rId3760" o:title=""/>
          </v:shape>
          <o:OLEObject Type="Embed" ProgID="Equation.3" ShapeID="_x0000_i4065" DrawAspect="Content" ObjectID="_1789802027" r:id="rId3761"/>
        </w:object>
      </w:r>
    </w:p>
    <w:p w14:paraId="002EB26D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  <w:b/>
        </w:rPr>
      </w:pPr>
      <w:r w:rsidRPr="00E00BBE">
        <w:rPr>
          <w:rFonts w:ascii="標楷體" w:hAnsi="標楷體" w:hint="eastAsia"/>
        </w:rPr>
        <w:t>(5)</w:t>
      </w:r>
      <w:r w:rsidRPr="00E00BBE">
        <w:rPr>
          <w:rFonts w:ascii="標楷體" w:hAnsi="標楷體"/>
          <w:position w:val="-4"/>
        </w:rPr>
        <w:object w:dxaOrig="460" w:dyaOrig="260" w14:anchorId="21B6BF54">
          <v:shape id="_x0000_i4066" type="#_x0000_t75" style="width:22.5pt;height:13.5pt" o:ole="">
            <v:imagedata r:id="rId3762" o:title=""/>
          </v:shape>
          <o:OLEObject Type="Embed" ProgID="Equation.3" ShapeID="_x0000_i4066" DrawAspect="Content" ObjectID="_1789802028" r:id="rId3763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(6)</w:t>
      </w:r>
      <w:r w:rsidRPr="00E00BBE">
        <w:rPr>
          <w:rFonts w:ascii="標楷體" w:hAnsi="標楷體"/>
          <w:position w:val="-24"/>
        </w:rPr>
        <w:object w:dxaOrig="420" w:dyaOrig="620" w14:anchorId="7AD6B455">
          <v:shape id="_x0000_i4067" type="#_x0000_t75" style="width:21pt;height:33pt" o:ole="">
            <v:imagedata r:id="rId3764" o:title=""/>
          </v:shape>
          <o:OLEObject Type="Embed" ProgID="Equation.3" ShapeID="_x0000_i4067" DrawAspect="Content" ObjectID="_1789802029" r:id="rId3765"/>
        </w:object>
      </w:r>
    </w:p>
    <w:p w14:paraId="1A7FB805" w14:textId="77777777" w:rsidR="00D501E6" w:rsidRPr="00D501E6" w:rsidRDefault="00D501E6" w:rsidP="00D501E6">
      <w:pPr>
        <w:tabs>
          <w:tab w:val="left" w:pos="709"/>
        </w:tabs>
        <w:spacing w:line="320" w:lineRule="exact"/>
        <w:rPr>
          <w:b/>
        </w:rPr>
      </w:pPr>
      <w:r>
        <w:rPr>
          <w:rFonts w:ascii="標楷體" w:hAnsi="標楷體"/>
          <w:b/>
          <w:sz w:val="28"/>
          <w:szCs w:val="28"/>
        </w:rPr>
        <w:t>1.</w:t>
      </w:r>
      <w:r>
        <w:rPr>
          <w:rFonts w:ascii="標楷體" w:hAnsi="標楷體" w:hint="eastAsia"/>
          <w:b/>
          <w:sz w:val="28"/>
          <w:szCs w:val="28"/>
        </w:rPr>
        <w:t>4.6節習題</w:t>
      </w:r>
      <w:r w:rsidRPr="006C7BB8">
        <w:rPr>
          <w:rFonts w:ascii="標楷體" w:hAnsi="標楷體" w:hint="eastAsia"/>
          <w:b/>
          <w:sz w:val="28"/>
          <w:szCs w:val="28"/>
        </w:rPr>
        <w:t>解答</w:t>
      </w:r>
      <w:r w:rsidRPr="00D501E6">
        <w:rPr>
          <w:rFonts w:hint="eastAsia"/>
          <w:b/>
        </w:rPr>
        <w:tab/>
      </w:r>
      <w:r w:rsidRPr="00D501E6">
        <w:rPr>
          <w:rFonts w:hint="eastAsia"/>
          <w:b/>
        </w:rPr>
        <w:tab/>
      </w:r>
    </w:p>
    <w:p w14:paraId="30C3690B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(1)</w:t>
      </w:r>
      <w:r w:rsidRPr="00E00BBE">
        <w:rPr>
          <w:rFonts w:ascii="標楷體" w:hAnsi="標楷體"/>
          <w:position w:val="-24"/>
        </w:rPr>
        <w:object w:dxaOrig="240" w:dyaOrig="620" w14:anchorId="19D11146">
          <v:shape id="_x0000_i4068" type="#_x0000_t75" style="width:12pt;height:33pt" o:ole="">
            <v:imagedata r:id="rId3766" o:title=""/>
          </v:shape>
          <o:OLEObject Type="Embed" ProgID="Equation.3" ShapeID="_x0000_i4068" DrawAspect="Content" ObjectID="_1789802030" r:id="rId3767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(2)</w:t>
      </w:r>
      <w:r w:rsidRPr="00E00BBE">
        <w:rPr>
          <w:rFonts w:ascii="標楷體" w:hAnsi="標楷體"/>
          <w:position w:val="-24"/>
        </w:rPr>
        <w:object w:dxaOrig="300" w:dyaOrig="620" w14:anchorId="04906F98">
          <v:shape id="_x0000_i4069" type="#_x0000_t75" style="width:15pt;height:33pt" o:ole="">
            <v:imagedata r:id="rId3768" o:title=""/>
          </v:shape>
          <o:OLEObject Type="Embed" ProgID="Equation.3" ShapeID="_x0000_i4069" DrawAspect="Content" ObjectID="_1789802031" r:id="rId3769"/>
        </w:object>
      </w:r>
    </w:p>
    <w:p w14:paraId="53A188F1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(3)</w:t>
      </w:r>
      <w:r w:rsidRPr="00E00BBE">
        <w:rPr>
          <w:rFonts w:ascii="標楷體" w:hAnsi="標楷體"/>
          <w:position w:val="-4"/>
        </w:rPr>
        <w:object w:dxaOrig="320" w:dyaOrig="260" w14:anchorId="3415C06F">
          <v:shape id="_x0000_i4070" type="#_x0000_t75" style="width:15.75pt;height:13.5pt" o:ole="">
            <v:imagedata r:id="rId3770" o:title=""/>
          </v:shape>
          <o:OLEObject Type="Embed" ProgID="Equation.3" ShapeID="_x0000_i4070" DrawAspect="Content" ObjectID="_1789802032" r:id="rId3771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(4)</w:t>
      </w:r>
      <w:r w:rsidRPr="00E00BBE">
        <w:rPr>
          <w:rFonts w:ascii="標楷體" w:hAnsi="標楷體"/>
          <w:position w:val="-24"/>
        </w:rPr>
        <w:object w:dxaOrig="420" w:dyaOrig="620" w14:anchorId="41842E3A">
          <v:shape id="_x0000_i4071" type="#_x0000_t75" style="width:21pt;height:33pt" o:ole="">
            <v:imagedata r:id="rId3772" o:title=""/>
          </v:shape>
          <o:OLEObject Type="Embed" ProgID="Equation.3" ShapeID="_x0000_i4071" DrawAspect="Content" ObjectID="_1789802033" r:id="rId3773"/>
        </w:object>
      </w:r>
    </w:p>
    <w:p w14:paraId="770F6F92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  <w:b/>
        </w:rPr>
      </w:pPr>
      <w:r w:rsidRPr="00E00BBE">
        <w:rPr>
          <w:rFonts w:ascii="標楷體" w:hAnsi="標楷體" w:hint="eastAsia"/>
        </w:rPr>
        <w:t>(5)</w:t>
      </w:r>
      <w:r w:rsidRPr="00E00BBE">
        <w:rPr>
          <w:rFonts w:ascii="標楷體" w:hAnsi="標楷體"/>
          <w:position w:val="-4"/>
        </w:rPr>
        <w:object w:dxaOrig="380" w:dyaOrig="260" w14:anchorId="06EE40FD">
          <v:shape id="_x0000_i4072" type="#_x0000_t75" style="width:18.75pt;height:13.5pt" o:ole="">
            <v:imagedata r:id="rId3774" o:title=""/>
          </v:shape>
          <o:OLEObject Type="Embed" ProgID="Equation.3" ShapeID="_x0000_i4072" DrawAspect="Content" ObjectID="_1789802034" r:id="rId3775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(6)</w:t>
      </w:r>
      <w:r w:rsidRPr="00E00BBE">
        <w:rPr>
          <w:rFonts w:ascii="標楷體" w:hAnsi="標楷體"/>
          <w:position w:val="-24"/>
        </w:rPr>
        <w:object w:dxaOrig="360" w:dyaOrig="620" w14:anchorId="7D3FDC2F">
          <v:shape id="_x0000_i4073" type="#_x0000_t75" style="width:18pt;height:33pt" o:ole="">
            <v:imagedata r:id="rId3776" o:title=""/>
          </v:shape>
          <o:OLEObject Type="Embed" ProgID="Equation.3" ShapeID="_x0000_i4073" DrawAspect="Content" ObjectID="_1789802035" r:id="rId3777"/>
        </w:object>
      </w:r>
    </w:p>
    <w:p w14:paraId="26383511" w14:textId="77777777" w:rsidR="00D501E6" w:rsidRPr="00D501E6" w:rsidRDefault="00D501E6" w:rsidP="00D501E6">
      <w:pPr>
        <w:tabs>
          <w:tab w:val="left" w:pos="709"/>
        </w:tabs>
        <w:spacing w:line="320" w:lineRule="exact"/>
        <w:rPr>
          <w:b/>
        </w:rPr>
      </w:pPr>
      <w:r>
        <w:rPr>
          <w:rFonts w:ascii="標楷體" w:hAnsi="標楷體"/>
          <w:b/>
          <w:sz w:val="28"/>
          <w:szCs w:val="28"/>
        </w:rPr>
        <w:t>1.</w:t>
      </w:r>
      <w:r>
        <w:rPr>
          <w:rFonts w:ascii="標楷體" w:hAnsi="標楷體" w:hint="eastAsia"/>
          <w:b/>
          <w:sz w:val="28"/>
          <w:szCs w:val="28"/>
        </w:rPr>
        <w:t>4.7節習題</w:t>
      </w:r>
      <w:r w:rsidRPr="006C7BB8">
        <w:rPr>
          <w:rFonts w:ascii="標楷體" w:hAnsi="標楷體" w:hint="eastAsia"/>
          <w:b/>
          <w:sz w:val="28"/>
          <w:szCs w:val="28"/>
        </w:rPr>
        <w:t>解答</w:t>
      </w:r>
      <w:r w:rsidRPr="00D501E6">
        <w:rPr>
          <w:rFonts w:hint="eastAsia"/>
          <w:b/>
        </w:rPr>
        <w:tab/>
      </w:r>
      <w:r w:rsidRPr="00D501E6">
        <w:rPr>
          <w:rFonts w:hint="eastAsia"/>
          <w:b/>
        </w:rPr>
        <w:tab/>
      </w:r>
    </w:p>
    <w:p w14:paraId="55589EEC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(1)</w:t>
      </w:r>
      <w:r w:rsidRPr="00E00BBE">
        <w:rPr>
          <w:rFonts w:ascii="標楷體" w:hAnsi="標楷體"/>
          <w:position w:val="-24"/>
        </w:rPr>
        <w:object w:dxaOrig="240" w:dyaOrig="620" w14:anchorId="15EEF2B5">
          <v:shape id="_x0000_i4074" type="#_x0000_t75" style="width:12pt;height:33pt" o:ole="">
            <v:imagedata r:id="rId3778" o:title=""/>
          </v:shape>
          <o:OLEObject Type="Embed" ProgID="Equation.3" ShapeID="_x0000_i4074" DrawAspect="Content" ObjectID="_1789802036" r:id="rId3779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(2)</w:t>
      </w:r>
      <w:r w:rsidRPr="00E00BBE">
        <w:rPr>
          <w:rFonts w:ascii="標楷體" w:hAnsi="標楷體"/>
          <w:position w:val="-24"/>
        </w:rPr>
        <w:object w:dxaOrig="300" w:dyaOrig="620" w14:anchorId="0AE1D882">
          <v:shape id="_x0000_i4075" type="#_x0000_t75" style="width:15pt;height:33pt" o:ole="">
            <v:imagedata r:id="rId3780" o:title=""/>
          </v:shape>
          <o:OLEObject Type="Embed" ProgID="Equation.3" ShapeID="_x0000_i4075" DrawAspect="Content" ObjectID="_1789802037" r:id="rId3781"/>
        </w:object>
      </w:r>
    </w:p>
    <w:p w14:paraId="43D5A418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(3)</w:t>
      </w:r>
      <w:r w:rsidRPr="00E00BBE">
        <w:rPr>
          <w:rFonts w:ascii="標楷體" w:hAnsi="標楷體"/>
          <w:position w:val="-24"/>
        </w:rPr>
        <w:object w:dxaOrig="420" w:dyaOrig="620" w14:anchorId="153BA309">
          <v:shape id="_x0000_i4076" type="#_x0000_t75" style="width:21pt;height:33pt" o:ole="">
            <v:imagedata r:id="rId3782" o:title=""/>
          </v:shape>
          <o:OLEObject Type="Embed" ProgID="Equation.3" ShapeID="_x0000_i4076" DrawAspect="Content" ObjectID="_1789802038" r:id="rId3783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(4)</w:t>
      </w:r>
      <w:r w:rsidRPr="00E00BBE">
        <w:rPr>
          <w:rFonts w:ascii="標楷體" w:hAnsi="標楷體"/>
          <w:position w:val="-4"/>
        </w:rPr>
        <w:object w:dxaOrig="139" w:dyaOrig="260" w14:anchorId="2BEA3F67">
          <v:shape id="_x0000_i4077" type="#_x0000_t75" style="width:6.75pt;height:13.5pt" o:ole="">
            <v:imagedata r:id="rId3784" o:title=""/>
          </v:shape>
          <o:OLEObject Type="Embed" ProgID="Equation.3" ShapeID="_x0000_i4077" DrawAspect="Content" ObjectID="_1789802039" r:id="rId3785"/>
        </w:object>
      </w:r>
    </w:p>
    <w:p w14:paraId="7604F6D2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(5)</w:t>
      </w:r>
      <w:r w:rsidRPr="00E00BBE">
        <w:rPr>
          <w:rFonts w:ascii="標楷體" w:hAnsi="標楷體"/>
          <w:position w:val="-24"/>
        </w:rPr>
        <w:object w:dxaOrig="240" w:dyaOrig="620" w14:anchorId="548F0F8F">
          <v:shape id="_x0000_i4078" type="#_x0000_t75" style="width:12pt;height:33pt" o:ole="">
            <v:imagedata r:id="rId3786" o:title=""/>
          </v:shape>
          <o:OLEObject Type="Embed" ProgID="Equation.3" ShapeID="_x0000_i4078" DrawAspect="Content" ObjectID="_1789802040" r:id="rId3787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>(6)</w:t>
      </w:r>
      <w:r w:rsidRPr="00E00BBE">
        <w:rPr>
          <w:rFonts w:ascii="標楷體" w:hAnsi="標楷體"/>
          <w:position w:val="-24"/>
        </w:rPr>
        <w:object w:dxaOrig="300" w:dyaOrig="620" w14:anchorId="0F54C32F">
          <v:shape id="_x0000_i4079" type="#_x0000_t75" style="width:15pt;height:33pt" o:ole="">
            <v:imagedata r:id="rId3788" o:title=""/>
          </v:shape>
          <o:OLEObject Type="Embed" ProgID="Equation.3" ShapeID="_x0000_i4079" DrawAspect="Content" ObjectID="_1789802041" r:id="rId3789"/>
        </w:object>
      </w:r>
    </w:p>
    <w:p w14:paraId="377DC8C8" w14:textId="77777777" w:rsidR="00D501E6" w:rsidRPr="00D501E6" w:rsidRDefault="00E00BBE" w:rsidP="00D501E6">
      <w:pPr>
        <w:tabs>
          <w:tab w:val="left" w:pos="709"/>
        </w:tabs>
        <w:spacing w:line="320" w:lineRule="exact"/>
        <w:rPr>
          <w:b/>
        </w:rPr>
      </w:pPr>
      <w:r w:rsidRPr="00E00BBE">
        <w:rPr>
          <w:rFonts w:ascii="標楷體" w:hAnsi="標楷體"/>
          <w:b/>
          <w:bdr w:val="single" w:sz="4" w:space="0" w:color="auto"/>
        </w:rPr>
        <w:br w:type="column"/>
      </w:r>
      <w:r w:rsidR="00D501E6">
        <w:rPr>
          <w:rFonts w:ascii="標楷體" w:hAnsi="標楷體"/>
          <w:b/>
          <w:sz w:val="28"/>
          <w:szCs w:val="28"/>
        </w:rPr>
        <w:lastRenderedPageBreak/>
        <w:t>1.</w:t>
      </w:r>
      <w:r w:rsidR="00D501E6">
        <w:rPr>
          <w:rFonts w:ascii="標楷體" w:hAnsi="標楷體" w:hint="eastAsia"/>
          <w:b/>
          <w:sz w:val="28"/>
          <w:szCs w:val="28"/>
        </w:rPr>
        <w:t>4.8節習題</w:t>
      </w:r>
      <w:r w:rsidR="00D501E6" w:rsidRPr="006C7BB8">
        <w:rPr>
          <w:rFonts w:ascii="標楷體" w:hAnsi="標楷體" w:hint="eastAsia"/>
          <w:b/>
          <w:sz w:val="28"/>
          <w:szCs w:val="28"/>
        </w:rPr>
        <w:t>解答</w:t>
      </w:r>
      <w:r w:rsidR="00D501E6" w:rsidRPr="00D501E6">
        <w:rPr>
          <w:rFonts w:hint="eastAsia"/>
          <w:b/>
        </w:rPr>
        <w:tab/>
      </w:r>
      <w:r w:rsidR="00D501E6" w:rsidRPr="00D501E6">
        <w:rPr>
          <w:rFonts w:hint="eastAsia"/>
          <w:b/>
        </w:rPr>
        <w:tab/>
      </w:r>
    </w:p>
    <w:p w14:paraId="6F8C691C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(1)</w:t>
      </w:r>
      <w:r w:rsidR="00BF35F4" w:rsidRPr="00E00BBE">
        <w:rPr>
          <w:rFonts w:ascii="標楷體" w:hAnsi="標楷體"/>
          <w:position w:val="-24"/>
        </w:rPr>
        <w:object w:dxaOrig="320" w:dyaOrig="620" w14:anchorId="41D09A92">
          <v:shape id="_x0000_i4080" type="#_x0000_t75" style="width:15.75pt;height:33pt" o:ole="">
            <v:imagedata r:id="rId3790" o:title=""/>
          </v:shape>
          <o:OLEObject Type="Embed" ProgID="Equation.3" ShapeID="_x0000_i4080" DrawAspect="Content" ObjectID="_1789802042" r:id="rId3791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(2)</w:t>
      </w:r>
      <w:r w:rsidRPr="00E00BBE">
        <w:rPr>
          <w:rFonts w:ascii="標楷體" w:hAnsi="標楷體"/>
          <w:position w:val="-4"/>
        </w:rPr>
        <w:object w:dxaOrig="200" w:dyaOrig="260" w14:anchorId="7AC6AB3A">
          <v:shape id="_x0000_i4081" type="#_x0000_t75" style="width:9.75pt;height:13.5pt" o:ole="">
            <v:imagedata r:id="rId3792" o:title=""/>
          </v:shape>
          <o:OLEObject Type="Embed" ProgID="Equation.3" ShapeID="_x0000_i4081" DrawAspect="Content" ObjectID="_1789802043" r:id="rId3793"/>
        </w:object>
      </w:r>
    </w:p>
    <w:p w14:paraId="78A949CF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(3)</w:t>
      </w:r>
      <w:r w:rsidRPr="00E00BBE">
        <w:rPr>
          <w:rFonts w:ascii="標楷體" w:hAnsi="標楷體"/>
          <w:position w:val="-6"/>
        </w:rPr>
        <w:object w:dxaOrig="499" w:dyaOrig="279" w14:anchorId="32A3C842">
          <v:shape id="_x0000_i4082" type="#_x0000_t75" style="width:24.75pt;height:15pt" o:ole="">
            <v:imagedata r:id="rId3794" o:title=""/>
          </v:shape>
          <o:OLEObject Type="Embed" ProgID="Equation.3" ShapeID="_x0000_i4082" DrawAspect="Content" ObjectID="_1789802044" r:id="rId3795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(4)</w:t>
      </w:r>
      <w:r w:rsidRPr="00E00BBE">
        <w:rPr>
          <w:rFonts w:ascii="標楷體" w:hAnsi="標楷體"/>
          <w:position w:val="-24"/>
        </w:rPr>
        <w:object w:dxaOrig="300" w:dyaOrig="620" w14:anchorId="50464CF0">
          <v:shape id="_x0000_i4083" type="#_x0000_t75" style="width:15pt;height:33pt" o:ole="">
            <v:imagedata r:id="rId3796" o:title=""/>
          </v:shape>
          <o:OLEObject Type="Embed" ProgID="Equation.3" ShapeID="_x0000_i4083" DrawAspect="Content" ObjectID="_1789802045" r:id="rId3797"/>
        </w:object>
      </w:r>
    </w:p>
    <w:p w14:paraId="1181871C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(5)</w:t>
      </w:r>
      <w:r w:rsidRPr="00E00BBE">
        <w:rPr>
          <w:rFonts w:ascii="標楷體" w:hAnsi="標楷體"/>
          <w:position w:val="-6"/>
        </w:rPr>
        <w:object w:dxaOrig="300" w:dyaOrig="279" w14:anchorId="34027F89">
          <v:shape id="_x0000_i4084" type="#_x0000_t75" style="width:15pt;height:15pt" o:ole="">
            <v:imagedata r:id="rId3798" o:title=""/>
          </v:shape>
          <o:OLEObject Type="Embed" ProgID="Equation.3" ShapeID="_x0000_i4084" DrawAspect="Content" ObjectID="_1789802046" r:id="rId3799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="00BF35F4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>(6)</w:t>
      </w:r>
      <w:r w:rsidRPr="00E00BBE">
        <w:rPr>
          <w:rFonts w:ascii="標楷體" w:hAnsi="標楷體"/>
          <w:position w:val="-24"/>
        </w:rPr>
        <w:object w:dxaOrig="540" w:dyaOrig="620" w14:anchorId="5EE37745">
          <v:shape id="_x0000_i4085" type="#_x0000_t75" style="width:27pt;height:33pt" o:ole="">
            <v:imagedata r:id="rId3800" o:title=""/>
          </v:shape>
          <o:OLEObject Type="Embed" ProgID="Equation.3" ShapeID="_x0000_i4085" DrawAspect="Content" ObjectID="_1789802047" r:id="rId3801"/>
        </w:object>
      </w:r>
    </w:p>
    <w:p w14:paraId="3128E8DB" w14:textId="77777777" w:rsidR="00D501E6" w:rsidRPr="00D501E6" w:rsidRDefault="00D501E6" w:rsidP="00D501E6">
      <w:pPr>
        <w:tabs>
          <w:tab w:val="left" w:pos="709"/>
        </w:tabs>
        <w:spacing w:line="320" w:lineRule="exact"/>
        <w:rPr>
          <w:b/>
        </w:rPr>
      </w:pPr>
      <w:r>
        <w:rPr>
          <w:rFonts w:ascii="標楷體" w:hAnsi="標楷體"/>
          <w:b/>
          <w:sz w:val="28"/>
          <w:szCs w:val="28"/>
        </w:rPr>
        <w:t>1.</w:t>
      </w:r>
      <w:r>
        <w:rPr>
          <w:rFonts w:ascii="標楷體" w:hAnsi="標楷體" w:hint="eastAsia"/>
          <w:b/>
          <w:sz w:val="28"/>
          <w:szCs w:val="28"/>
        </w:rPr>
        <w:t>4.9節習題</w:t>
      </w:r>
      <w:r w:rsidRPr="006C7BB8">
        <w:rPr>
          <w:rFonts w:ascii="標楷體" w:hAnsi="標楷體" w:hint="eastAsia"/>
          <w:b/>
          <w:sz w:val="28"/>
          <w:szCs w:val="28"/>
        </w:rPr>
        <w:t>解答</w:t>
      </w:r>
      <w:r w:rsidRPr="00D501E6">
        <w:rPr>
          <w:rFonts w:hint="eastAsia"/>
          <w:b/>
        </w:rPr>
        <w:tab/>
      </w:r>
      <w:r w:rsidRPr="00D501E6">
        <w:rPr>
          <w:rFonts w:hint="eastAsia"/>
          <w:b/>
        </w:rPr>
        <w:tab/>
      </w:r>
    </w:p>
    <w:p w14:paraId="0979EF6E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(1)</w:t>
      </w:r>
      <w:r w:rsidRPr="00E00BBE">
        <w:rPr>
          <w:rFonts w:ascii="標楷體" w:hAnsi="標楷體"/>
          <w:position w:val="-6"/>
        </w:rPr>
        <w:object w:dxaOrig="200" w:dyaOrig="279" w14:anchorId="57637D5D">
          <v:shape id="_x0000_i4086" type="#_x0000_t75" style="width:9.75pt;height:15pt" o:ole="">
            <v:imagedata r:id="rId3802" o:title=""/>
          </v:shape>
          <o:OLEObject Type="Embed" ProgID="Equation.3" ShapeID="_x0000_i4086" DrawAspect="Content" ObjectID="_1789802048" r:id="rId3803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(2)</w:t>
      </w:r>
      <w:r w:rsidRPr="00E00BBE">
        <w:rPr>
          <w:rFonts w:ascii="標楷體" w:hAnsi="標楷體"/>
          <w:position w:val="-24"/>
        </w:rPr>
        <w:object w:dxaOrig="240" w:dyaOrig="620" w14:anchorId="1ECD36D3">
          <v:shape id="_x0000_i4087" type="#_x0000_t75" style="width:12pt;height:33pt" o:ole="">
            <v:imagedata r:id="rId3804" o:title=""/>
          </v:shape>
          <o:OLEObject Type="Embed" ProgID="Equation.3" ShapeID="_x0000_i4087" DrawAspect="Content" ObjectID="_1789802049" r:id="rId3805"/>
        </w:object>
      </w:r>
    </w:p>
    <w:p w14:paraId="25E30895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(3)</w:t>
      </w:r>
      <w:r w:rsidRPr="00E00BBE">
        <w:rPr>
          <w:rFonts w:ascii="標楷體" w:hAnsi="標楷體"/>
          <w:position w:val="-6"/>
        </w:rPr>
        <w:object w:dxaOrig="480" w:dyaOrig="279" w14:anchorId="41BCEE8E">
          <v:shape id="_x0000_i4088" type="#_x0000_t75" style="width:24pt;height:15pt" o:ole="">
            <v:imagedata r:id="rId3806" o:title=""/>
          </v:shape>
          <o:OLEObject Type="Embed" ProgID="Equation.3" ShapeID="_x0000_i4088" DrawAspect="Content" ObjectID="_1789802050" r:id="rId3807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(4)</w:t>
      </w:r>
      <w:r w:rsidRPr="00E00BBE">
        <w:rPr>
          <w:rFonts w:ascii="標楷體" w:hAnsi="標楷體"/>
          <w:position w:val="-6"/>
        </w:rPr>
        <w:object w:dxaOrig="360" w:dyaOrig="279" w14:anchorId="08189661">
          <v:shape id="_x0000_i4089" type="#_x0000_t75" style="width:18pt;height:15pt" o:ole="">
            <v:imagedata r:id="rId3808" o:title=""/>
          </v:shape>
          <o:OLEObject Type="Embed" ProgID="Equation.3" ShapeID="_x0000_i4089" DrawAspect="Content" ObjectID="_1789802051" r:id="rId3809"/>
        </w:object>
      </w:r>
    </w:p>
    <w:p w14:paraId="11CD09C2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(5)</w:t>
      </w:r>
      <w:r w:rsidRPr="00E00BBE">
        <w:rPr>
          <w:rFonts w:ascii="標楷體" w:hAnsi="標楷體"/>
          <w:position w:val="-4"/>
        </w:rPr>
        <w:object w:dxaOrig="200" w:dyaOrig="260" w14:anchorId="324DC415">
          <v:shape id="_x0000_i4090" type="#_x0000_t75" style="width:9.75pt;height:13.5pt" o:ole="">
            <v:imagedata r:id="rId3810" o:title=""/>
          </v:shape>
          <o:OLEObject Type="Embed" ProgID="Equation.3" ShapeID="_x0000_i4090" DrawAspect="Content" ObjectID="_1789802052" r:id="rId3811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(6)</w:t>
      </w:r>
      <w:r w:rsidRPr="00E00BBE">
        <w:rPr>
          <w:rFonts w:ascii="標楷體" w:hAnsi="標楷體"/>
          <w:position w:val="-24"/>
        </w:rPr>
        <w:object w:dxaOrig="340" w:dyaOrig="620" w14:anchorId="6C681FFC">
          <v:shape id="_x0000_i4091" type="#_x0000_t75" style="width:16.5pt;height:33pt" o:ole="">
            <v:imagedata r:id="rId3812" o:title=""/>
          </v:shape>
          <o:OLEObject Type="Embed" ProgID="Equation.3" ShapeID="_x0000_i4091" DrawAspect="Content" ObjectID="_1789802053" r:id="rId3813"/>
        </w:object>
      </w:r>
    </w:p>
    <w:p w14:paraId="01FC11DA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(7)</w:t>
      </w:r>
      <w:r w:rsidRPr="00E00BBE">
        <w:rPr>
          <w:rFonts w:ascii="標楷體" w:hAnsi="標楷體"/>
          <w:position w:val="-6"/>
        </w:rPr>
        <w:object w:dxaOrig="180" w:dyaOrig="279" w14:anchorId="719FF5E3">
          <v:shape id="_x0000_i4092" type="#_x0000_t75" style="width:9pt;height:15pt" o:ole="">
            <v:imagedata r:id="rId3814" o:title=""/>
          </v:shape>
          <o:OLEObject Type="Embed" ProgID="Equation.3" ShapeID="_x0000_i4092" DrawAspect="Content" ObjectID="_1789802054" r:id="rId3815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(8)</w:t>
      </w:r>
      <w:r w:rsidRPr="00E00BBE">
        <w:rPr>
          <w:rFonts w:ascii="標楷體" w:hAnsi="標楷體"/>
          <w:position w:val="-24"/>
        </w:rPr>
        <w:object w:dxaOrig="300" w:dyaOrig="620" w14:anchorId="20A902AC">
          <v:shape id="_x0000_i4093" type="#_x0000_t75" style="width:15pt;height:33pt" o:ole="">
            <v:imagedata r:id="rId3816" o:title=""/>
          </v:shape>
          <o:OLEObject Type="Embed" ProgID="Equation.3" ShapeID="_x0000_i4093" DrawAspect="Content" ObjectID="_1789802055" r:id="rId3817"/>
        </w:object>
      </w:r>
    </w:p>
    <w:p w14:paraId="3E45786A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(9)</w:t>
      </w:r>
      <w:r w:rsidRPr="00E00BBE">
        <w:rPr>
          <w:rFonts w:ascii="標楷體" w:hAnsi="標楷體"/>
          <w:position w:val="-24"/>
        </w:rPr>
        <w:object w:dxaOrig="499" w:dyaOrig="620" w14:anchorId="0ED8480B">
          <v:shape id="_x0000_i4094" type="#_x0000_t75" style="width:24.75pt;height:33pt" o:ole="">
            <v:imagedata r:id="rId3818" o:title=""/>
          </v:shape>
          <o:OLEObject Type="Embed" ProgID="Equation.3" ShapeID="_x0000_i4094" DrawAspect="Content" ObjectID="_1789802056" r:id="rId3819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(10)</w:t>
      </w:r>
      <w:r w:rsidRPr="00E00BBE">
        <w:rPr>
          <w:rFonts w:ascii="標楷體" w:hAnsi="標楷體"/>
          <w:position w:val="-6"/>
        </w:rPr>
        <w:object w:dxaOrig="180" w:dyaOrig="279" w14:anchorId="1A509362">
          <v:shape id="_x0000_i4095" type="#_x0000_t75" style="width:9pt;height:15pt" o:ole="">
            <v:imagedata r:id="rId3820" o:title=""/>
          </v:shape>
          <o:OLEObject Type="Embed" ProgID="Equation.3" ShapeID="_x0000_i4095" DrawAspect="Content" ObjectID="_1789802057" r:id="rId3821"/>
        </w:object>
      </w:r>
    </w:p>
    <w:p w14:paraId="0A295866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(11)</w:t>
      </w:r>
      <w:r w:rsidRPr="00E00BBE">
        <w:rPr>
          <w:rFonts w:ascii="標楷體" w:hAnsi="標楷體"/>
          <w:position w:val="-24"/>
        </w:rPr>
        <w:object w:dxaOrig="340" w:dyaOrig="620" w14:anchorId="2032D1B9">
          <v:shape id="_x0000_i4096" type="#_x0000_t75" style="width:16.5pt;height:33pt" o:ole="">
            <v:imagedata r:id="rId3822" o:title=""/>
          </v:shape>
          <o:OLEObject Type="Embed" ProgID="Equation.3" ShapeID="_x0000_i4096" DrawAspect="Content" ObjectID="_1789802058" r:id="rId3823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(12)</w:t>
      </w:r>
      <w:r w:rsidRPr="00E00BBE">
        <w:rPr>
          <w:rFonts w:ascii="標楷體" w:hAnsi="標楷體"/>
          <w:position w:val="-24"/>
        </w:rPr>
        <w:object w:dxaOrig="220" w:dyaOrig="620" w14:anchorId="58A465BF">
          <v:shape id="_x0000_i4097" type="#_x0000_t75" style="width:11.25pt;height:33pt" o:ole="">
            <v:imagedata r:id="rId3824" o:title=""/>
          </v:shape>
          <o:OLEObject Type="Embed" ProgID="Equation.3" ShapeID="_x0000_i4097" DrawAspect="Content" ObjectID="_1789802059" r:id="rId3825"/>
        </w:object>
      </w:r>
    </w:p>
    <w:p w14:paraId="6F30FC05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(13)</w:t>
      </w:r>
      <w:r w:rsidRPr="00E00BBE">
        <w:rPr>
          <w:rFonts w:ascii="標楷體" w:hAnsi="標楷體"/>
          <w:position w:val="-6"/>
        </w:rPr>
        <w:object w:dxaOrig="180" w:dyaOrig="279" w14:anchorId="35E02B6D">
          <v:shape id="_x0000_i4098" type="#_x0000_t75" style="width:9pt;height:15pt" o:ole="">
            <v:imagedata r:id="rId3826" o:title=""/>
          </v:shape>
          <o:OLEObject Type="Embed" ProgID="Equation.3" ShapeID="_x0000_i4098" DrawAspect="Content" ObjectID="_1789802060" r:id="rId3827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(14)</w:t>
      </w:r>
      <w:r w:rsidRPr="00E00BBE">
        <w:rPr>
          <w:rFonts w:ascii="標楷體" w:hAnsi="標楷體"/>
          <w:position w:val="-6"/>
        </w:rPr>
        <w:object w:dxaOrig="180" w:dyaOrig="279" w14:anchorId="73EEC2AC">
          <v:shape id="_x0000_i4099" type="#_x0000_t75" style="width:9pt;height:15pt" o:ole="">
            <v:imagedata r:id="rId3828" o:title=""/>
          </v:shape>
          <o:OLEObject Type="Embed" ProgID="Equation.3" ShapeID="_x0000_i4099" DrawAspect="Content" ObjectID="_1789802061" r:id="rId3829"/>
        </w:object>
      </w:r>
    </w:p>
    <w:p w14:paraId="45414A25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(15)</w:t>
      </w:r>
      <w:r w:rsidRPr="00E00BBE">
        <w:rPr>
          <w:rFonts w:ascii="標楷體" w:hAnsi="標楷體"/>
          <w:position w:val="-24"/>
        </w:rPr>
        <w:object w:dxaOrig="340" w:dyaOrig="620" w14:anchorId="29AF24AA">
          <v:shape id="_x0000_i4100" type="#_x0000_t75" style="width:16.5pt;height:33pt" o:ole="">
            <v:imagedata r:id="rId3830" o:title=""/>
          </v:shape>
          <o:OLEObject Type="Embed" ProgID="Equation.3" ShapeID="_x0000_i4100" DrawAspect="Content" ObjectID="_1789802062" r:id="rId3831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(16)</w:t>
      </w:r>
      <w:r w:rsidRPr="00E00BBE">
        <w:rPr>
          <w:rFonts w:ascii="標楷體" w:hAnsi="標楷體"/>
          <w:position w:val="-24"/>
        </w:rPr>
        <w:object w:dxaOrig="320" w:dyaOrig="620" w14:anchorId="3F1E620D">
          <v:shape id="_x0000_i4101" type="#_x0000_t75" style="width:15.75pt;height:33pt" o:ole="">
            <v:imagedata r:id="rId3832" o:title=""/>
          </v:shape>
          <o:OLEObject Type="Embed" ProgID="Equation.3" ShapeID="_x0000_i4101" DrawAspect="Content" ObjectID="_1789802063" r:id="rId3833"/>
        </w:object>
      </w:r>
    </w:p>
    <w:p w14:paraId="74C650DE" w14:textId="77777777" w:rsidR="00B02C48" w:rsidRPr="00E00BBE" w:rsidRDefault="00D501E6" w:rsidP="00D501E6">
      <w:pPr>
        <w:tabs>
          <w:tab w:val="left" w:pos="709"/>
        </w:tabs>
        <w:spacing w:line="320" w:lineRule="exact"/>
        <w:rPr>
          <w:rFonts w:ascii="標楷體" w:hAnsi="標楷體"/>
          <w:b/>
        </w:rPr>
      </w:pPr>
      <w:r>
        <w:rPr>
          <w:rFonts w:ascii="標楷體" w:hAnsi="標楷體"/>
          <w:b/>
          <w:sz w:val="28"/>
          <w:szCs w:val="28"/>
        </w:rPr>
        <w:t>1.</w:t>
      </w:r>
      <w:r>
        <w:rPr>
          <w:rFonts w:ascii="標楷體" w:hAnsi="標楷體" w:hint="eastAsia"/>
          <w:b/>
          <w:sz w:val="28"/>
          <w:szCs w:val="28"/>
        </w:rPr>
        <w:t>4.10節習題</w:t>
      </w:r>
      <w:r w:rsidRPr="006C7BB8">
        <w:rPr>
          <w:rFonts w:ascii="標楷體" w:hAnsi="標楷體" w:hint="eastAsia"/>
          <w:b/>
          <w:sz w:val="28"/>
          <w:szCs w:val="28"/>
        </w:rPr>
        <w:t>解答</w:t>
      </w:r>
      <w:r w:rsidRPr="00D501E6">
        <w:rPr>
          <w:rFonts w:hint="eastAsia"/>
          <w:b/>
        </w:rPr>
        <w:tab/>
      </w:r>
      <w:r w:rsidRPr="00D501E6">
        <w:rPr>
          <w:rFonts w:hint="eastAsia"/>
          <w:b/>
        </w:rPr>
        <w:tab/>
      </w:r>
    </w:p>
    <w:p w14:paraId="77195645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(1)</w:t>
      </w:r>
      <w:r w:rsidRPr="00E00BBE">
        <w:rPr>
          <w:rFonts w:ascii="標楷體" w:hAnsi="標楷體"/>
          <w:position w:val="-6"/>
        </w:rPr>
        <w:object w:dxaOrig="940" w:dyaOrig="279" w14:anchorId="0BA473D4">
          <v:shape id="_x0000_i4102" type="#_x0000_t75" style="width:46.5pt;height:15pt" o:ole="">
            <v:imagedata r:id="rId3834" o:title=""/>
          </v:shape>
          <o:OLEObject Type="Embed" ProgID="Equation.3" ShapeID="_x0000_i4102" DrawAspect="Content" ObjectID="_1789802064" r:id="rId3835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(2)</w:t>
      </w:r>
      <w:r w:rsidRPr="00E00BBE">
        <w:rPr>
          <w:rFonts w:ascii="標楷體" w:hAnsi="標楷體"/>
          <w:position w:val="-24"/>
        </w:rPr>
        <w:object w:dxaOrig="600" w:dyaOrig="620" w14:anchorId="3EFC3D18">
          <v:shape id="_x0000_i4103" type="#_x0000_t75" style="width:30pt;height:33pt" o:ole="">
            <v:imagedata r:id="rId3836" o:title=""/>
          </v:shape>
          <o:OLEObject Type="Embed" ProgID="Equation.3" ShapeID="_x0000_i4103" DrawAspect="Content" ObjectID="_1789802065" r:id="rId3837"/>
        </w:object>
      </w:r>
    </w:p>
    <w:p w14:paraId="220F9E90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</w:rPr>
      </w:pPr>
      <w:r w:rsidRPr="00E00BBE">
        <w:rPr>
          <w:rFonts w:ascii="標楷體" w:hAnsi="標楷體" w:hint="eastAsia"/>
        </w:rPr>
        <w:t>(3)</w:t>
      </w:r>
      <w:r w:rsidRPr="00E00BBE">
        <w:rPr>
          <w:rFonts w:ascii="標楷體" w:hAnsi="標楷體"/>
          <w:position w:val="-6"/>
        </w:rPr>
        <w:object w:dxaOrig="920" w:dyaOrig="279" w14:anchorId="6DC09A95">
          <v:shape id="_x0000_i4104" type="#_x0000_t75" style="width:45.75pt;height:15pt" o:ole="">
            <v:imagedata r:id="rId3838" o:title=""/>
          </v:shape>
          <o:OLEObject Type="Embed" ProgID="Equation.3" ShapeID="_x0000_i4104" DrawAspect="Content" ObjectID="_1789802066" r:id="rId3839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(4)</w:t>
      </w:r>
      <w:r w:rsidRPr="00E00BBE">
        <w:rPr>
          <w:rFonts w:ascii="標楷體" w:hAnsi="標楷體"/>
          <w:position w:val="-6"/>
        </w:rPr>
        <w:object w:dxaOrig="940" w:dyaOrig="279" w14:anchorId="10F7304E">
          <v:shape id="_x0000_i4105" type="#_x0000_t75" style="width:46.5pt;height:15pt" o:ole="">
            <v:imagedata r:id="rId3840" o:title=""/>
          </v:shape>
          <o:OLEObject Type="Embed" ProgID="Equation.3" ShapeID="_x0000_i4105" DrawAspect="Content" ObjectID="_1789802067" r:id="rId3841"/>
        </w:object>
      </w:r>
    </w:p>
    <w:p w14:paraId="4C42B9C7" w14:textId="77777777" w:rsidR="00B02C48" w:rsidRPr="00E00BBE" w:rsidRDefault="00B02C48" w:rsidP="00E00BBE">
      <w:pPr>
        <w:tabs>
          <w:tab w:val="left" w:pos="709"/>
        </w:tabs>
        <w:rPr>
          <w:rFonts w:ascii="標楷體" w:hAnsi="標楷體"/>
          <w:position w:val="-24"/>
        </w:rPr>
      </w:pPr>
      <w:r w:rsidRPr="00E00BBE">
        <w:rPr>
          <w:rFonts w:ascii="標楷體" w:hAnsi="標楷體" w:hint="eastAsia"/>
        </w:rPr>
        <w:t>(5)</w:t>
      </w:r>
      <w:r w:rsidRPr="00E00BBE">
        <w:rPr>
          <w:rFonts w:ascii="標楷體" w:hAnsi="標楷體"/>
          <w:position w:val="-24"/>
        </w:rPr>
        <w:object w:dxaOrig="800" w:dyaOrig="620" w14:anchorId="7604E2A5">
          <v:shape id="_x0000_i4106" type="#_x0000_t75" style="width:39.75pt;height:33pt" o:ole="">
            <v:imagedata r:id="rId3842" o:title=""/>
          </v:shape>
          <o:OLEObject Type="Embed" ProgID="Equation.3" ShapeID="_x0000_i4106" DrawAspect="Content" ObjectID="_1789802068" r:id="rId3843"/>
        </w:object>
      </w:r>
      <w:r w:rsidRPr="00E00BBE">
        <w:rPr>
          <w:rFonts w:ascii="標楷體" w:hAnsi="標楷體" w:hint="eastAsia"/>
        </w:rPr>
        <w:tab/>
      </w:r>
      <w:r w:rsidRPr="00E00BBE">
        <w:rPr>
          <w:rFonts w:ascii="標楷體" w:hAnsi="標楷體" w:hint="eastAsia"/>
        </w:rPr>
        <w:tab/>
        <w:t>(6)</w:t>
      </w:r>
      <w:r w:rsidR="00BB696A" w:rsidRPr="00E00BBE">
        <w:rPr>
          <w:rFonts w:ascii="標楷體" w:hAnsi="標楷體"/>
          <w:position w:val="-24"/>
        </w:rPr>
        <w:pict w14:anchorId="3477CAA1">
          <v:shape id="_x0000_i4107" type="#_x0000_t75" style="width:56.25pt;height:33pt">
            <v:imagedata r:id="rId3844" o:title=""/>
          </v:shape>
        </w:pict>
      </w:r>
    </w:p>
    <w:p w14:paraId="36DDDB5D" w14:textId="77777777" w:rsidR="00B02C48" w:rsidRPr="004D567A" w:rsidRDefault="00B02C48" w:rsidP="00E00BBE">
      <w:pPr>
        <w:tabs>
          <w:tab w:val="left" w:pos="709"/>
        </w:tabs>
      </w:pPr>
      <w:r w:rsidRPr="00E00BBE">
        <w:rPr>
          <w:rFonts w:ascii="標楷體" w:hAnsi="標楷體" w:hint="eastAsia"/>
        </w:rPr>
        <w:t>(7)</w:t>
      </w:r>
      <w:r w:rsidRPr="00E00BBE">
        <w:rPr>
          <w:rFonts w:ascii="標楷體" w:hAnsi="標楷體"/>
          <w:position w:val="-24"/>
        </w:rPr>
        <w:object w:dxaOrig="1380" w:dyaOrig="620" w14:anchorId="72A55189">
          <v:shape id="_x0000_i4108" type="#_x0000_t75" style="width:68.25pt;height:33pt" o:ole="">
            <v:imagedata r:id="rId3845" o:title=""/>
          </v:shape>
          <o:OLEObject Type="Embed" ProgID="Equation.3" ShapeID="_x0000_i4108" DrawAspect="Content" ObjectID="_1789802069" r:id="rId3846"/>
        </w:object>
      </w:r>
      <w:r w:rsidRPr="00E00BBE">
        <w:rPr>
          <w:rFonts w:ascii="標楷體" w:hAnsi="標楷體" w:hint="eastAsia"/>
        </w:rPr>
        <w:tab/>
        <w:t>(8)</w:t>
      </w:r>
      <w:r w:rsidRPr="00E00BBE">
        <w:rPr>
          <w:rFonts w:ascii="標楷體" w:hAnsi="標楷體"/>
          <w:position w:val="-24"/>
        </w:rPr>
        <w:object w:dxaOrig="1380" w:dyaOrig="620" w14:anchorId="4B35E6CF">
          <v:shape id="_x0000_i4109" type="#_x0000_t75" style="width:68.25pt;height:33pt" o:ole="">
            <v:imagedata r:id="rId3847" o:title=""/>
          </v:shape>
          <o:OLEObject Type="Embed" ProgID="Equation.3" ShapeID="_x0000_i4109" DrawAspect="Content" ObjectID="_1789802070" r:id="rId3848"/>
        </w:object>
      </w:r>
      <w:r w:rsidRPr="00E00BBE">
        <w:rPr>
          <w:rFonts w:ascii="標楷體" w:hAnsi="標楷體" w:hint="eastAsia"/>
        </w:rPr>
        <w:tab/>
      </w:r>
      <w:r>
        <w:rPr>
          <w:rFonts w:hint="eastAsia"/>
          <w:b/>
        </w:rPr>
        <w:tab/>
      </w:r>
      <w:r>
        <w:rPr>
          <w:rFonts w:hint="eastAsia"/>
          <w:b/>
        </w:rPr>
        <w:tab/>
      </w:r>
      <w:r>
        <w:rPr>
          <w:rFonts w:hint="eastAsia"/>
          <w:b/>
        </w:rPr>
        <w:tab/>
      </w:r>
    </w:p>
    <w:p w14:paraId="783550FA" w14:textId="77777777" w:rsidR="00B02C48" w:rsidRPr="004D567A" w:rsidRDefault="00B02C48" w:rsidP="00B02C48"/>
    <w:p w14:paraId="307090FD" w14:textId="77777777" w:rsidR="00B02C48" w:rsidRDefault="00B02C48" w:rsidP="00B02C48"/>
    <w:p w14:paraId="697711A6" w14:textId="77777777" w:rsidR="00B02C48" w:rsidRPr="004D567A" w:rsidRDefault="00B02C48" w:rsidP="00B02C48"/>
    <w:p w14:paraId="17ED020C" w14:textId="77777777" w:rsidR="00B02C48" w:rsidRPr="004D567A" w:rsidRDefault="00B02C48" w:rsidP="00B02C48"/>
    <w:p w14:paraId="7A7439AF" w14:textId="77777777" w:rsidR="00B02C48" w:rsidRPr="004D567A" w:rsidRDefault="00B02C48" w:rsidP="00B02C48"/>
    <w:p w14:paraId="57D5D8AC" w14:textId="77777777" w:rsidR="00B02C48" w:rsidRPr="00884A10" w:rsidRDefault="00B02C48" w:rsidP="00B02C48"/>
    <w:p w14:paraId="41E6201E" w14:textId="77777777" w:rsidR="00B02C48" w:rsidRDefault="00B02C48" w:rsidP="00B02C48">
      <w:pPr>
        <w:rPr>
          <w:rFonts w:ascii="標楷體" w:hAnsi="標楷體"/>
          <w:b/>
          <w:sz w:val="28"/>
          <w:szCs w:val="28"/>
        </w:rPr>
      </w:pPr>
      <w:r>
        <w:br w:type="column"/>
      </w:r>
      <w:r>
        <w:rPr>
          <w:rFonts w:ascii="標楷體" w:hAnsi="標楷體"/>
          <w:b/>
          <w:sz w:val="28"/>
          <w:szCs w:val="28"/>
        </w:rPr>
        <w:t>1.</w:t>
      </w:r>
      <w:r w:rsidR="00D501E6">
        <w:rPr>
          <w:rFonts w:ascii="標楷體" w:hAnsi="標楷體" w:hint="eastAsia"/>
          <w:b/>
          <w:sz w:val="28"/>
          <w:szCs w:val="28"/>
        </w:rPr>
        <w:t>5</w:t>
      </w:r>
      <w:r>
        <w:rPr>
          <w:rFonts w:ascii="標楷體" w:hAnsi="標楷體" w:hint="eastAsia"/>
          <w:b/>
          <w:sz w:val="28"/>
          <w:szCs w:val="28"/>
        </w:rPr>
        <w:t>習題</w:t>
      </w:r>
      <w:r w:rsidRPr="006C7BB8">
        <w:rPr>
          <w:rFonts w:ascii="標楷體" w:hAnsi="標楷體" w:hint="eastAsia"/>
          <w:b/>
          <w:sz w:val="28"/>
          <w:szCs w:val="28"/>
        </w:rPr>
        <w:t>解答</w:t>
      </w:r>
      <w:r>
        <w:rPr>
          <w:rFonts w:ascii="標楷體" w:hAnsi="標楷體" w:hint="eastAsia"/>
          <w:b/>
          <w:sz w:val="28"/>
          <w:szCs w:val="28"/>
        </w:rPr>
        <w:tab/>
      </w:r>
    </w:p>
    <w:p w14:paraId="346AEC60" w14:textId="77777777" w:rsidR="00B02C48" w:rsidRPr="00BF35F4" w:rsidRDefault="00D501E6" w:rsidP="00BF35F4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 w:hint="eastAsia"/>
        </w:rPr>
        <w:t>1.5-</w:t>
      </w:r>
      <w:r w:rsidR="00B02C48" w:rsidRPr="00BF35F4">
        <w:rPr>
          <w:rFonts w:ascii="標楷體" w:hAnsi="標楷體" w:hint="eastAsia"/>
        </w:rPr>
        <w:t xml:space="preserve"> 1</w:t>
      </w:r>
      <w:r w:rsidR="00B02C48" w:rsidRPr="00BF35F4">
        <w:rPr>
          <w:rFonts w:ascii="標楷體" w:hAnsi="標楷體" w:hint="eastAsia"/>
        </w:rPr>
        <w:tab/>
        <w:t>答：1本筆記本90元</w:t>
      </w:r>
    </w:p>
    <w:p w14:paraId="04FAF1AD" w14:textId="77777777" w:rsidR="00B02C48" w:rsidRPr="00BF35F4" w:rsidRDefault="00B02C48" w:rsidP="00BF35F4">
      <w:pPr>
        <w:tabs>
          <w:tab w:val="left" w:pos="585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詳解：</w:t>
      </w:r>
    </w:p>
    <w:p w14:paraId="2A162250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設1本筆記本</w:t>
      </w:r>
      <w:r w:rsidRPr="00BF35F4">
        <w:rPr>
          <w:rFonts w:ascii="標楷體" w:hAnsi="標楷體"/>
          <w:position w:val="-6"/>
        </w:rPr>
        <w:object w:dxaOrig="200" w:dyaOrig="220" w14:anchorId="6DE47EB8">
          <v:shape id="_x0000_i4110" type="#_x0000_t75" style="width:9.75pt;height:12pt" o:ole="">
            <v:imagedata r:id="rId3849" o:title=""/>
          </v:shape>
          <o:OLEObject Type="Embed" ProgID="Equation.3" ShapeID="_x0000_i4110" DrawAspect="Content" ObjectID="_1789802071" r:id="rId3850"/>
        </w:object>
      </w:r>
      <w:r w:rsidRPr="00BF35F4">
        <w:rPr>
          <w:rFonts w:ascii="標楷體" w:hAnsi="標楷體" w:hint="eastAsia"/>
        </w:rPr>
        <w:t>元</w:t>
      </w:r>
    </w:p>
    <w:p w14:paraId="2E2F0DD6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/>
          <w:position w:val="-6"/>
        </w:rPr>
        <w:object w:dxaOrig="1400" w:dyaOrig="279" w14:anchorId="71DE4BC8">
          <v:shape id="_x0000_i4111" type="#_x0000_t75" style="width:69pt;height:15pt" o:ole="">
            <v:imagedata r:id="rId3851" o:title=""/>
          </v:shape>
          <o:OLEObject Type="Embed" ProgID="Equation.3" ShapeID="_x0000_i4111" DrawAspect="Content" ObjectID="_1789802072" r:id="rId3852"/>
        </w:object>
      </w:r>
    </w:p>
    <w:p w14:paraId="5E329C1D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解得</w:t>
      </w:r>
      <w:r w:rsidRPr="00BF35F4">
        <w:rPr>
          <w:rFonts w:ascii="標楷體" w:hAnsi="標楷體"/>
          <w:position w:val="-6"/>
        </w:rPr>
        <w:object w:dxaOrig="680" w:dyaOrig="279" w14:anchorId="780E2A12">
          <v:shape id="_x0000_i4112" type="#_x0000_t75" style="width:33.75pt;height:15pt" o:ole="">
            <v:imagedata r:id="rId3853" o:title=""/>
          </v:shape>
          <o:OLEObject Type="Embed" ProgID="Equation.3" ShapeID="_x0000_i4112" DrawAspect="Content" ObjectID="_1789802073" r:id="rId3854"/>
        </w:object>
      </w:r>
      <w:r w:rsidRPr="00BF35F4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ab/>
      </w:r>
    </w:p>
    <w:p w14:paraId="569BE86A" w14:textId="77777777" w:rsidR="00B02C48" w:rsidRPr="00BF35F4" w:rsidRDefault="00D501E6" w:rsidP="00BF35F4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 w:hint="eastAsia"/>
        </w:rPr>
        <w:t>1.5-</w:t>
      </w:r>
      <w:r w:rsidR="00B02C48" w:rsidRPr="00BF35F4">
        <w:rPr>
          <w:rFonts w:ascii="標楷體" w:hAnsi="標楷體" w:hint="eastAsia"/>
        </w:rPr>
        <w:t xml:space="preserve"> 2</w:t>
      </w:r>
      <w:r w:rsidR="00B02C48" w:rsidRPr="00BF35F4">
        <w:rPr>
          <w:rFonts w:ascii="標楷體" w:hAnsi="標楷體" w:hint="eastAsia"/>
        </w:rPr>
        <w:tab/>
        <w:t>答：1顆蘋果80元</w:t>
      </w:r>
    </w:p>
    <w:p w14:paraId="36300938" w14:textId="77777777" w:rsidR="00B02C48" w:rsidRPr="00BF35F4" w:rsidRDefault="00B02C48" w:rsidP="00BF35F4">
      <w:pPr>
        <w:tabs>
          <w:tab w:val="left" w:pos="585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詳解：</w:t>
      </w:r>
    </w:p>
    <w:p w14:paraId="6BDE7398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設1顆蘋果</w:t>
      </w:r>
      <w:r w:rsidRPr="00BF35F4">
        <w:rPr>
          <w:rFonts w:ascii="標楷體" w:hAnsi="標楷體"/>
          <w:position w:val="-6"/>
        </w:rPr>
        <w:object w:dxaOrig="200" w:dyaOrig="220" w14:anchorId="5270DC77">
          <v:shape id="_x0000_i4113" type="#_x0000_t75" style="width:9.75pt;height:12pt" o:ole="">
            <v:imagedata r:id="rId3849" o:title=""/>
          </v:shape>
          <o:OLEObject Type="Embed" ProgID="Equation.3" ShapeID="_x0000_i4113" DrawAspect="Content" ObjectID="_1789802074" r:id="rId3855"/>
        </w:object>
      </w:r>
      <w:r w:rsidRPr="00BF35F4">
        <w:rPr>
          <w:rFonts w:ascii="標楷體" w:hAnsi="標楷體" w:hint="eastAsia"/>
        </w:rPr>
        <w:t>元</w:t>
      </w:r>
    </w:p>
    <w:p w14:paraId="50058EA5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/>
          <w:position w:val="-6"/>
        </w:rPr>
        <w:object w:dxaOrig="1380" w:dyaOrig="279" w14:anchorId="4EC698AC">
          <v:shape id="_x0000_i4114" type="#_x0000_t75" style="width:68.25pt;height:15pt" o:ole="">
            <v:imagedata r:id="rId3856" o:title=""/>
          </v:shape>
          <o:OLEObject Type="Embed" ProgID="Equation.3" ShapeID="_x0000_i4114" DrawAspect="Content" ObjectID="_1789802075" r:id="rId3857"/>
        </w:object>
      </w:r>
    </w:p>
    <w:p w14:paraId="003E36AC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解得</w:t>
      </w:r>
      <w:r w:rsidRPr="00BF35F4">
        <w:rPr>
          <w:rFonts w:ascii="標楷體" w:hAnsi="標楷體"/>
          <w:position w:val="-6"/>
        </w:rPr>
        <w:object w:dxaOrig="680" w:dyaOrig="279" w14:anchorId="33DBD75A">
          <v:shape id="_x0000_i4115" type="#_x0000_t75" style="width:33.75pt;height:15pt" o:ole="">
            <v:imagedata r:id="rId3858" o:title=""/>
          </v:shape>
          <o:OLEObject Type="Embed" ProgID="Equation.3" ShapeID="_x0000_i4115" DrawAspect="Content" ObjectID="_1789802076" r:id="rId3859"/>
        </w:object>
      </w:r>
      <w:r w:rsidRPr="00BF35F4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ab/>
      </w:r>
    </w:p>
    <w:p w14:paraId="6DC41915" w14:textId="77777777" w:rsidR="00B02C48" w:rsidRPr="00BF35F4" w:rsidRDefault="00D501E6" w:rsidP="00BF35F4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 w:hint="eastAsia"/>
        </w:rPr>
        <w:t>1.5-</w:t>
      </w:r>
      <w:r w:rsidR="00B02C48" w:rsidRPr="00BF35F4">
        <w:rPr>
          <w:rFonts w:ascii="標楷體" w:hAnsi="標楷體" w:hint="eastAsia"/>
        </w:rPr>
        <w:t xml:space="preserve"> 3</w:t>
      </w:r>
      <w:r w:rsidR="00B02C48" w:rsidRPr="00BF35F4">
        <w:rPr>
          <w:rFonts w:ascii="標楷體" w:hAnsi="標楷體" w:hint="eastAsia"/>
        </w:rPr>
        <w:tab/>
        <w:t>答：</w:t>
      </w:r>
      <w:r w:rsidR="00B02C48" w:rsidRPr="00BF35F4">
        <w:rPr>
          <w:rFonts w:ascii="標楷體" w:hAnsi="標楷體" w:hint="eastAsia"/>
          <w:u w:val="single"/>
        </w:rPr>
        <w:t>小麗</w:t>
      </w:r>
      <w:r w:rsidR="00B02C48" w:rsidRPr="00BF35F4">
        <w:rPr>
          <w:rFonts w:ascii="標楷體" w:hAnsi="標楷體" w:hint="eastAsia"/>
        </w:rPr>
        <w:t>今年12歲</w:t>
      </w:r>
      <w:r w:rsidR="00B02C48" w:rsidRPr="00BF35F4">
        <w:rPr>
          <w:rFonts w:ascii="標楷體" w:hAnsi="標楷體" w:hint="eastAsia"/>
        </w:rPr>
        <w:tab/>
      </w:r>
    </w:p>
    <w:p w14:paraId="1703281A" w14:textId="77777777" w:rsidR="00B02C48" w:rsidRPr="00BF35F4" w:rsidRDefault="00B02C48" w:rsidP="00BF35F4">
      <w:pPr>
        <w:tabs>
          <w:tab w:val="left" w:pos="585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詳解：</w:t>
      </w:r>
    </w:p>
    <w:p w14:paraId="6F263DD7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設</w:t>
      </w:r>
      <w:r w:rsidRPr="00BF35F4">
        <w:rPr>
          <w:rFonts w:ascii="標楷體" w:hAnsi="標楷體" w:hint="eastAsia"/>
          <w:u w:val="single"/>
        </w:rPr>
        <w:t>小麗</w:t>
      </w:r>
      <w:r w:rsidRPr="00BF35F4">
        <w:rPr>
          <w:rFonts w:ascii="標楷體" w:hAnsi="標楷體" w:hint="eastAsia"/>
        </w:rPr>
        <w:t>今年</w:t>
      </w:r>
      <w:r w:rsidRPr="00BF35F4">
        <w:rPr>
          <w:rFonts w:ascii="標楷體" w:hAnsi="標楷體"/>
          <w:position w:val="-6"/>
        </w:rPr>
        <w:object w:dxaOrig="200" w:dyaOrig="220" w14:anchorId="13E15B82">
          <v:shape id="_x0000_i4116" type="#_x0000_t75" style="width:9.75pt;height:12pt" o:ole="">
            <v:imagedata r:id="rId3849" o:title=""/>
          </v:shape>
          <o:OLEObject Type="Embed" ProgID="Equation.3" ShapeID="_x0000_i4116" DrawAspect="Content" ObjectID="_1789802077" r:id="rId3860"/>
        </w:object>
      </w:r>
      <w:r w:rsidRPr="00BF35F4">
        <w:rPr>
          <w:rFonts w:ascii="標楷體" w:hAnsi="標楷體" w:hint="eastAsia"/>
        </w:rPr>
        <w:t>歲</w:t>
      </w:r>
    </w:p>
    <w:p w14:paraId="291F5D7D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/>
          <w:position w:val="-6"/>
        </w:rPr>
        <w:object w:dxaOrig="1160" w:dyaOrig="279" w14:anchorId="47804C77">
          <v:shape id="_x0000_i4117" type="#_x0000_t75" style="width:57.75pt;height:15pt" o:ole="">
            <v:imagedata r:id="rId3861" o:title=""/>
          </v:shape>
          <o:OLEObject Type="Embed" ProgID="Equation.3" ShapeID="_x0000_i4117" DrawAspect="Content" ObjectID="_1789802078" r:id="rId3862"/>
        </w:object>
      </w:r>
    </w:p>
    <w:p w14:paraId="33524BF8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解得</w:t>
      </w:r>
      <w:r w:rsidRPr="00BF35F4">
        <w:rPr>
          <w:rFonts w:ascii="標楷體" w:hAnsi="標楷體"/>
          <w:position w:val="-6"/>
        </w:rPr>
        <w:object w:dxaOrig="660" w:dyaOrig="279" w14:anchorId="20023A96">
          <v:shape id="_x0000_i4118" type="#_x0000_t75" style="width:33pt;height:15pt" o:ole="">
            <v:imagedata r:id="rId3863" o:title=""/>
          </v:shape>
          <o:OLEObject Type="Embed" ProgID="Equation.3" ShapeID="_x0000_i4118" DrawAspect="Content" ObjectID="_1789802079" r:id="rId3864"/>
        </w:object>
      </w:r>
      <w:r w:rsidRPr="00BF35F4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ab/>
      </w:r>
    </w:p>
    <w:p w14:paraId="77392E79" w14:textId="77777777" w:rsidR="00B02C48" w:rsidRPr="00BF35F4" w:rsidRDefault="00D501E6" w:rsidP="00BF35F4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 w:hint="eastAsia"/>
        </w:rPr>
        <w:t>1.5-</w:t>
      </w:r>
      <w:r w:rsidR="00B02C48" w:rsidRPr="00BF35F4">
        <w:rPr>
          <w:rFonts w:ascii="標楷體" w:hAnsi="標楷體" w:hint="eastAsia"/>
        </w:rPr>
        <w:t xml:space="preserve"> 4</w:t>
      </w:r>
      <w:r w:rsidR="00B02C48" w:rsidRPr="00BF35F4">
        <w:rPr>
          <w:rFonts w:ascii="標楷體" w:hAnsi="標楷體" w:hint="eastAsia"/>
        </w:rPr>
        <w:tab/>
        <w:t>答：1本筆記本100元</w:t>
      </w:r>
    </w:p>
    <w:p w14:paraId="67B8DFCD" w14:textId="77777777" w:rsidR="00B02C48" w:rsidRPr="00BF35F4" w:rsidRDefault="00B02C48" w:rsidP="00BF35F4">
      <w:pPr>
        <w:tabs>
          <w:tab w:val="left" w:pos="585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詳解：</w:t>
      </w:r>
    </w:p>
    <w:p w14:paraId="3A6EA173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設1本筆記本</w:t>
      </w:r>
      <w:r w:rsidRPr="00BF35F4">
        <w:rPr>
          <w:rFonts w:ascii="標楷體" w:hAnsi="標楷體"/>
          <w:position w:val="-6"/>
        </w:rPr>
        <w:object w:dxaOrig="200" w:dyaOrig="220" w14:anchorId="108E5FAA">
          <v:shape id="_x0000_i4119" type="#_x0000_t75" style="width:9.75pt;height:12pt" o:ole="">
            <v:imagedata r:id="rId3849" o:title=""/>
          </v:shape>
          <o:OLEObject Type="Embed" ProgID="Equation.3" ShapeID="_x0000_i4119" DrawAspect="Content" ObjectID="_1789802080" r:id="rId3865"/>
        </w:object>
      </w:r>
      <w:r w:rsidRPr="00BF35F4">
        <w:rPr>
          <w:rFonts w:ascii="標楷體" w:hAnsi="標楷體" w:hint="eastAsia"/>
        </w:rPr>
        <w:t>元</w:t>
      </w:r>
    </w:p>
    <w:p w14:paraId="41349AC9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/>
          <w:position w:val="-6"/>
        </w:rPr>
        <w:object w:dxaOrig="2060" w:dyaOrig="279" w14:anchorId="40F8C810">
          <v:shape id="_x0000_i4120" type="#_x0000_t75" style="width:102pt;height:15pt" o:ole="">
            <v:imagedata r:id="rId3866" o:title=""/>
          </v:shape>
          <o:OLEObject Type="Embed" ProgID="Equation.3" ShapeID="_x0000_i4120" DrawAspect="Content" ObjectID="_1789802081" r:id="rId3867"/>
        </w:object>
      </w:r>
    </w:p>
    <w:p w14:paraId="1A22DAFA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解得</w:t>
      </w:r>
      <w:r w:rsidRPr="00BF35F4">
        <w:rPr>
          <w:rFonts w:ascii="標楷體" w:hAnsi="標楷體"/>
          <w:position w:val="-6"/>
        </w:rPr>
        <w:object w:dxaOrig="780" w:dyaOrig="279" w14:anchorId="231FD658">
          <v:shape id="_x0000_i4121" type="#_x0000_t75" style="width:39pt;height:15pt" o:ole="">
            <v:imagedata r:id="rId3868" o:title=""/>
          </v:shape>
          <o:OLEObject Type="Embed" ProgID="Equation.3" ShapeID="_x0000_i4121" DrawAspect="Content" ObjectID="_1789802082" r:id="rId3869"/>
        </w:object>
      </w:r>
    </w:p>
    <w:p w14:paraId="46376703" w14:textId="77777777" w:rsidR="00B02C48" w:rsidRPr="00BF35F4" w:rsidRDefault="00D501E6" w:rsidP="00BF35F4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 w:hint="eastAsia"/>
        </w:rPr>
        <w:t>1.5-</w:t>
      </w:r>
      <w:r w:rsidR="00B02C48" w:rsidRPr="00BF35F4">
        <w:rPr>
          <w:rFonts w:ascii="標楷體" w:hAnsi="標楷體" w:hint="eastAsia"/>
        </w:rPr>
        <w:t xml:space="preserve"> 5</w:t>
      </w:r>
      <w:r w:rsidR="00B02C48" w:rsidRPr="00BF35F4">
        <w:rPr>
          <w:rFonts w:ascii="標楷體" w:hAnsi="標楷體" w:hint="eastAsia"/>
        </w:rPr>
        <w:tab/>
        <w:t>答：1個蛋糕12元；</w:t>
      </w:r>
    </w:p>
    <w:p w14:paraId="5677AEC9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1個麵包8元</w:t>
      </w:r>
      <w:r w:rsidRPr="00BF35F4">
        <w:rPr>
          <w:rFonts w:ascii="標楷體" w:hAnsi="標楷體" w:hint="eastAsia"/>
        </w:rPr>
        <w:tab/>
      </w:r>
    </w:p>
    <w:p w14:paraId="487946E9" w14:textId="77777777" w:rsidR="00B02C48" w:rsidRPr="00BF35F4" w:rsidRDefault="00B02C48" w:rsidP="00BF35F4">
      <w:pPr>
        <w:tabs>
          <w:tab w:val="left" w:pos="585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詳解：</w:t>
      </w:r>
    </w:p>
    <w:p w14:paraId="6FA23614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設1個麵包</w:t>
      </w:r>
      <w:r w:rsidRPr="00BF35F4">
        <w:rPr>
          <w:rFonts w:ascii="標楷體" w:hAnsi="標楷體"/>
          <w:position w:val="-6"/>
        </w:rPr>
        <w:object w:dxaOrig="200" w:dyaOrig="220" w14:anchorId="176EC138">
          <v:shape id="_x0000_i4122" type="#_x0000_t75" style="width:9.75pt;height:12pt" o:ole="">
            <v:imagedata r:id="rId3849" o:title=""/>
          </v:shape>
          <o:OLEObject Type="Embed" ProgID="Equation.3" ShapeID="_x0000_i4122" DrawAspect="Content" ObjectID="_1789802083" r:id="rId3870"/>
        </w:object>
      </w:r>
      <w:r w:rsidRPr="00BF35F4">
        <w:rPr>
          <w:rFonts w:ascii="標楷體" w:hAnsi="標楷體" w:hint="eastAsia"/>
        </w:rPr>
        <w:t>元</w:t>
      </w:r>
    </w:p>
    <w:p w14:paraId="3D018A83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/>
          <w:position w:val="-10"/>
        </w:rPr>
        <w:object w:dxaOrig="1920" w:dyaOrig="320" w14:anchorId="0EF72D41">
          <v:shape id="_x0000_i4123" type="#_x0000_t75" style="width:95.25pt;height:17.25pt" o:ole="">
            <v:imagedata r:id="rId3871" o:title=""/>
          </v:shape>
          <o:OLEObject Type="Embed" ProgID="Equation.3" ShapeID="_x0000_i4123" DrawAspect="Content" ObjectID="_1789802084" r:id="rId3872"/>
        </w:object>
      </w:r>
    </w:p>
    <w:p w14:paraId="7F2B9722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解得</w:t>
      </w:r>
      <w:r w:rsidRPr="00BF35F4">
        <w:rPr>
          <w:rFonts w:ascii="標楷體" w:hAnsi="標楷體"/>
          <w:position w:val="-6"/>
        </w:rPr>
        <w:object w:dxaOrig="560" w:dyaOrig="279" w14:anchorId="3B8FDB06">
          <v:shape id="_x0000_i4124" type="#_x0000_t75" style="width:27.75pt;height:15pt" o:ole="">
            <v:imagedata r:id="rId3873" o:title=""/>
          </v:shape>
          <o:OLEObject Type="Embed" ProgID="Equation.3" ShapeID="_x0000_i4124" DrawAspect="Content" ObjectID="_1789802085" r:id="rId3874"/>
        </w:object>
      </w:r>
    </w:p>
    <w:p w14:paraId="4651E17F" w14:textId="77777777" w:rsidR="00B02C48" w:rsidRDefault="00D501E6" w:rsidP="00BF35F4">
      <w:pPr>
        <w:tabs>
          <w:tab w:val="left" w:pos="709"/>
        </w:tabs>
        <w:rPr>
          <w:rFonts w:ascii="標楷體" w:hAnsi="標楷體" w:hint="eastAsia"/>
        </w:rPr>
      </w:pPr>
      <w:r>
        <w:rPr>
          <w:rFonts w:ascii="標楷體" w:hAnsi="標楷體" w:hint="eastAsia"/>
        </w:rPr>
        <w:t>1.5-</w:t>
      </w:r>
      <w:r w:rsidR="00B02C48" w:rsidRPr="00BF35F4">
        <w:rPr>
          <w:rFonts w:ascii="標楷體" w:hAnsi="標楷體" w:hint="eastAsia"/>
        </w:rPr>
        <w:t xml:space="preserve"> 6</w:t>
      </w:r>
      <w:r w:rsidR="00B02C48" w:rsidRPr="00BF35F4">
        <w:rPr>
          <w:rFonts w:ascii="標楷體" w:hAnsi="標楷體" w:hint="eastAsia"/>
        </w:rPr>
        <w:tab/>
        <w:t>答：3小時後</w:t>
      </w:r>
    </w:p>
    <w:p w14:paraId="4E449F93" w14:textId="77777777" w:rsidR="00BF35F4" w:rsidRPr="00BF35F4" w:rsidRDefault="00BF35F4" w:rsidP="00BF35F4">
      <w:pPr>
        <w:tabs>
          <w:tab w:val="left" w:pos="585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詳解：</w:t>
      </w:r>
    </w:p>
    <w:p w14:paraId="39AAAD75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設</w:t>
      </w:r>
      <w:r w:rsidRPr="004B262E">
        <w:rPr>
          <w:rFonts w:ascii="標楷體" w:hAnsi="標楷體" w:hint="eastAsia"/>
          <w:u w:val="single"/>
        </w:rPr>
        <w:t>中和</w:t>
      </w:r>
      <w:r w:rsidRPr="00BF35F4">
        <w:rPr>
          <w:rFonts w:ascii="標楷體" w:hAnsi="標楷體"/>
          <w:position w:val="-6"/>
        </w:rPr>
        <w:object w:dxaOrig="200" w:dyaOrig="220" w14:anchorId="18D248CD">
          <v:shape id="_x0000_i4125" type="#_x0000_t75" style="width:9.75pt;height:12pt" o:ole="">
            <v:imagedata r:id="rId3849" o:title=""/>
          </v:shape>
          <o:OLEObject Type="Embed" ProgID="Equation.3" ShapeID="_x0000_i4125" DrawAspect="Content" ObjectID="_1789802086" r:id="rId3875"/>
        </w:object>
      </w:r>
      <w:r w:rsidRPr="00BF35F4">
        <w:rPr>
          <w:rFonts w:ascii="標楷體" w:hAnsi="標楷體" w:hint="eastAsia"/>
        </w:rPr>
        <w:t>小時後可以追上</w:t>
      </w:r>
      <w:r w:rsidRPr="00BF35F4">
        <w:rPr>
          <w:rFonts w:ascii="標楷體" w:hAnsi="標楷體" w:hint="eastAsia"/>
          <w:u w:val="single"/>
        </w:rPr>
        <w:t>宗翰</w:t>
      </w:r>
    </w:p>
    <w:p w14:paraId="63CD4049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/>
          <w:position w:val="-6"/>
        </w:rPr>
        <w:object w:dxaOrig="1160" w:dyaOrig="279" w14:anchorId="563FAF39">
          <v:shape id="_x0000_i4126" type="#_x0000_t75" style="width:57.75pt;height:15pt" o:ole="">
            <v:imagedata r:id="rId3876" o:title=""/>
          </v:shape>
          <o:OLEObject Type="Embed" ProgID="Equation.3" ShapeID="_x0000_i4126" DrawAspect="Content" ObjectID="_1789802087" r:id="rId3877"/>
        </w:object>
      </w:r>
    </w:p>
    <w:p w14:paraId="5428281B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解得</w:t>
      </w:r>
      <w:r w:rsidRPr="00BF35F4">
        <w:rPr>
          <w:rFonts w:ascii="標楷體" w:hAnsi="標楷體"/>
          <w:position w:val="-6"/>
        </w:rPr>
        <w:object w:dxaOrig="560" w:dyaOrig="279" w14:anchorId="6431F3DF">
          <v:shape id="_x0000_i4127" type="#_x0000_t75" style="width:27.75pt;height:15pt" o:ole="">
            <v:imagedata r:id="rId3878" o:title=""/>
          </v:shape>
          <o:OLEObject Type="Embed" ProgID="Equation.3" ShapeID="_x0000_i4127" DrawAspect="Content" ObjectID="_1789802088" r:id="rId3879"/>
        </w:object>
      </w:r>
    </w:p>
    <w:p w14:paraId="239769C1" w14:textId="77777777" w:rsidR="00B02C48" w:rsidRPr="00BF35F4" w:rsidRDefault="00D501E6" w:rsidP="00BF35F4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 w:hint="eastAsia"/>
        </w:rPr>
        <w:t>1.5-</w:t>
      </w:r>
      <w:r w:rsidR="00B02C48" w:rsidRPr="00BF35F4">
        <w:rPr>
          <w:rFonts w:ascii="標楷體" w:hAnsi="標楷體" w:hint="eastAsia"/>
        </w:rPr>
        <w:t xml:space="preserve"> 7</w:t>
      </w:r>
      <w:r w:rsidR="00B02C48" w:rsidRPr="00BF35F4">
        <w:rPr>
          <w:rFonts w:ascii="標楷體" w:hAnsi="標楷體" w:hint="eastAsia"/>
        </w:rPr>
        <w:tab/>
        <w:t>答：6小時</w:t>
      </w:r>
      <w:r w:rsidR="00B02C48" w:rsidRPr="00BF35F4">
        <w:rPr>
          <w:rFonts w:ascii="標楷體" w:hAnsi="標楷體" w:hint="eastAsia"/>
        </w:rPr>
        <w:tab/>
      </w:r>
      <w:r w:rsidR="00B02C48" w:rsidRPr="00BF35F4">
        <w:rPr>
          <w:rFonts w:ascii="標楷體" w:hAnsi="標楷體" w:hint="eastAsia"/>
        </w:rPr>
        <w:tab/>
      </w:r>
      <w:r w:rsidR="00B02C48" w:rsidRPr="00BF35F4">
        <w:rPr>
          <w:rFonts w:ascii="標楷體" w:hAnsi="標楷體" w:hint="eastAsia"/>
        </w:rPr>
        <w:tab/>
      </w:r>
      <w:r w:rsidR="00B02C48" w:rsidRPr="00BF35F4">
        <w:rPr>
          <w:rFonts w:ascii="標楷體" w:hAnsi="標楷體" w:hint="eastAsia"/>
        </w:rPr>
        <w:tab/>
      </w:r>
    </w:p>
    <w:p w14:paraId="02C0D1B5" w14:textId="77777777" w:rsidR="00B02C48" w:rsidRPr="00BF35F4" w:rsidRDefault="00B02C48" w:rsidP="00BF35F4">
      <w:pPr>
        <w:tabs>
          <w:tab w:val="left" w:pos="585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詳解：</w:t>
      </w:r>
    </w:p>
    <w:p w14:paraId="3A39AFE5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設兩車</w:t>
      </w:r>
      <w:r w:rsidRPr="00BF35F4">
        <w:rPr>
          <w:rFonts w:ascii="標楷體" w:hAnsi="標楷體"/>
          <w:position w:val="-6"/>
        </w:rPr>
        <w:object w:dxaOrig="200" w:dyaOrig="220" w14:anchorId="6B65ADDE">
          <v:shape id="_x0000_i4128" type="#_x0000_t75" style="width:9.75pt;height:12pt" o:ole="">
            <v:imagedata r:id="rId3849" o:title=""/>
          </v:shape>
          <o:OLEObject Type="Embed" ProgID="Equation.3" ShapeID="_x0000_i4128" DrawAspect="Content" ObjectID="_1789802089" r:id="rId3880"/>
        </w:object>
      </w:r>
      <w:r w:rsidRPr="00BF35F4">
        <w:rPr>
          <w:rFonts w:ascii="標楷體" w:hAnsi="標楷體" w:hint="eastAsia"/>
        </w:rPr>
        <w:t>小時後擦身而過</w:t>
      </w:r>
    </w:p>
    <w:p w14:paraId="521DC54D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/>
          <w:position w:val="-6"/>
        </w:rPr>
        <w:object w:dxaOrig="1640" w:dyaOrig="279" w14:anchorId="36CC0127">
          <v:shape id="_x0000_i4129" type="#_x0000_t75" style="width:81pt;height:15pt" o:ole="">
            <v:imagedata r:id="rId3881" o:title=""/>
          </v:shape>
          <o:OLEObject Type="Embed" ProgID="Equation.3" ShapeID="_x0000_i4129" DrawAspect="Content" ObjectID="_1789802090" r:id="rId3882"/>
        </w:object>
      </w:r>
    </w:p>
    <w:p w14:paraId="5B26F509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解得</w:t>
      </w:r>
      <w:r w:rsidRPr="00BF35F4">
        <w:rPr>
          <w:rFonts w:ascii="標楷體" w:hAnsi="標楷體"/>
          <w:position w:val="-6"/>
        </w:rPr>
        <w:object w:dxaOrig="560" w:dyaOrig="279" w14:anchorId="4B551766">
          <v:shape id="_x0000_i4130" type="#_x0000_t75" style="width:27.75pt;height:15pt" o:ole="">
            <v:imagedata r:id="rId3883" o:title=""/>
          </v:shape>
          <o:OLEObject Type="Embed" ProgID="Equation.3" ShapeID="_x0000_i4130" DrawAspect="Content" ObjectID="_1789802091" r:id="rId3884"/>
        </w:object>
      </w:r>
    </w:p>
    <w:p w14:paraId="009340DA" w14:textId="77777777" w:rsidR="00B02C48" w:rsidRPr="00BF35F4" w:rsidRDefault="00B02C48" w:rsidP="00B02C48">
      <w:pPr>
        <w:rPr>
          <w:rFonts w:ascii="標楷體" w:hAnsi="標楷體"/>
        </w:rPr>
      </w:pPr>
    </w:p>
    <w:p w14:paraId="2C2B91DC" w14:textId="77777777" w:rsidR="00B02C48" w:rsidRPr="00BF35F4" w:rsidRDefault="00D501E6" w:rsidP="00BF35F4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 w:hint="eastAsia"/>
        </w:rPr>
        <w:lastRenderedPageBreak/>
        <w:t>1.5-</w:t>
      </w:r>
      <w:r w:rsidR="00B02C48" w:rsidRPr="00BF35F4">
        <w:rPr>
          <w:rFonts w:ascii="標楷體" w:hAnsi="標楷體" w:hint="eastAsia"/>
        </w:rPr>
        <w:t xml:space="preserve"> 8</w:t>
      </w:r>
      <w:r w:rsidR="00B02C48" w:rsidRPr="00BF35F4">
        <w:rPr>
          <w:rFonts w:ascii="標楷體" w:hAnsi="標楷體" w:hint="eastAsia"/>
        </w:rPr>
        <w:tab/>
        <w:t>答：1枝鉛筆9元；</w:t>
      </w:r>
    </w:p>
    <w:p w14:paraId="1E877446" w14:textId="77777777" w:rsidR="00BF35F4" w:rsidRDefault="00B02C48" w:rsidP="00BF35F4">
      <w:pPr>
        <w:tabs>
          <w:tab w:val="left" w:pos="709"/>
        </w:tabs>
        <w:rPr>
          <w:rFonts w:ascii="標楷體" w:hAnsi="標楷體" w:hint="eastAsia"/>
        </w:rPr>
      </w:pPr>
      <w:r w:rsidRPr="00BF35F4">
        <w:rPr>
          <w:rFonts w:ascii="標楷體" w:hAnsi="標楷體" w:hint="eastAsia"/>
        </w:rPr>
        <w:tab/>
      </w:r>
      <w:r w:rsidR="00BF35F4">
        <w:rPr>
          <w:rFonts w:ascii="標楷體" w:hAnsi="標楷體" w:hint="eastAsia"/>
        </w:rPr>
        <w:tab/>
      </w:r>
      <w:r w:rsidR="00BF35F4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1個橡皮擦15元；</w:t>
      </w:r>
      <w:r w:rsidR="00BF35F4">
        <w:rPr>
          <w:rFonts w:ascii="標楷體" w:hAnsi="標楷體" w:hint="eastAsia"/>
        </w:rPr>
        <w:tab/>
      </w:r>
    </w:p>
    <w:p w14:paraId="4D846E1E" w14:textId="77777777" w:rsidR="00B02C48" w:rsidRPr="00BF35F4" w:rsidRDefault="00BF35F4" w:rsidP="00BF35F4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="00B02C48" w:rsidRPr="00BF35F4">
        <w:rPr>
          <w:rFonts w:ascii="標楷體" w:hAnsi="標楷體" w:hint="eastAsia"/>
        </w:rPr>
        <w:t>1個筆盒65元</w:t>
      </w:r>
    </w:p>
    <w:p w14:paraId="6C815E6F" w14:textId="77777777" w:rsidR="00B02C48" w:rsidRPr="00BF35F4" w:rsidRDefault="00B02C48" w:rsidP="00BF35F4">
      <w:pPr>
        <w:tabs>
          <w:tab w:val="left" w:pos="585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詳解：</w:t>
      </w:r>
    </w:p>
    <w:p w14:paraId="3A10AF47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 xml:space="preserve">   </w:t>
      </w: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設1枝鉛筆</w:t>
      </w:r>
      <w:r w:rsidRPr="00BF35F4">
        <w:rPr>
          <w:rFonts w:ascii="標楷體" w:hAnsi="標楷體"/>
          <w:position w:val="-6"/>
        </w:rPr>
        <w:object w:dxaOrig="200" w:dyaOrig="220" w14:anchorId="1A6F82EB">
          <v:shape id="_x0000_i4131" type="#_x0000_t75" style="width:9.75pt;height:12pt" o:ole="">
            <v:imagedata r:id="rId3849" o:title=""/>
          </v:shape>
          <o:OLEObject Type="Embed" ProgID="Equation.3" ShapeID="_x0000_i4131" DrawAspect="Content" ObjectID="_1789802092" r:id="rId3885"/>
        </w:object>
      </w:r>
      <w:r w:rsidRPr="00BF35F4">
        <w:rPr>
          <w:rFonts w:ascii="標楷體" w:hAnsi="標楷體" w:hint="eastAsia"/>
        </w:rPr>
        <w:t>元；</w:t>
      </w:r>
    </w:p>
    <w:p w14:paraId="2D210073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1個橡皮擦</w:t>
      </w:r>
      <w:r w:rsidRPr="00BF35F4">
        <w:rPr>
          <w:rFonts w:ascii="標楷體" w:hAnsi="標楷體"/>
          <w:position w:val="-10"/>
        </w:rPr>
        <w:object w:dxaOrig="820" w:dyaOrig="320" w14:anchorId="42FE2333">
          <v:shape id="_x0000_i4132" type="#_x0000_t75" style="width:40.5pt;height:17.25pt" o:ole="">
            <v:imagedata r:id="rId3886" o:title=""/>
          </v:shape>
          <o:OLEObject Type="Embed" ProgID="Equation.3" ShapeID="_x0000_i4132" DrawAspect="Content" ObjectID="_1789802093" r:id="rId3887"/>
        </w:object>
      </w:r>
      <w:r w:rsidRPr="00BF35F4">
        <w:rPr>
          <w:rFonts w:ascii="標楷體" w:hAnsi="標楷體" w:hint="eastAsia"/>
        </w:rPr>
        <w:t>元；</w:t>
      </w:r>
    </w:p>
    <w:p w14:paraId="661B0475" w14:textId="77777777" w:rsidR="00BF35F4" w:rsidRDefault="00B02C48" w:rsidP="00BF35F4">
      <w:pPr>
        <w:tabs>
          <w:tab w:val="left" w:pos="709"/>
        </w:tabs>
        <w:rPr>
          <w:rFonts w:ascii="標楷體" w:hAnsi="標楷體" w:hint="eastAsia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1個筆盒</w:t>
      </w:r>
      <w:r w:rsidRPr="00BF35F4">
        <w:rPr>
          <w:rFonts w:ascii="標楷體" w:hAnsi="標楷體"/>
          <w:position w:val="-10"/>
        </w:rPr>
        <w:object w:dxaOrig="1420" w:dyaOrig="320" w14:anchorId="2A992D5A">
          <v:shape id="_x0000_i4133" type="#_x0000_t75" style="width:70.5pt;height:17.25pt" o:ole="">
            <v:imagedata r:id="rId3888" o:title=""/>
          </v:shape>
          <o:OLEObject Type="Embed" ProgID="Equation.3" ShapeID="_x0000_i4133" DrawAspect="Content" ObjectID="_1789802094" r:id="rId3889"/>
        </w:object>
      </w:r>
      <w:r w:rsidRPr="00BF35F4">
        <w:rPr>
          <w:rFonts w:ascii="標楷體" w:hAnsi="標楷體" w:hint="eastAsia"/>
        </w:rPr>
        <w:t>元。</w:t>
      </w:r>
    </w:p>
    <w:p w14:paraId="3586DDB0" w14:textId="77777777" w:rsidR="00B02C48" w:rsidRPr="00BF35F4" w:rsidRDefault="00BF35F4" w:rsidP="00BF35F4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 w:hint="eastAsia"/>
        </w:rPr>
        <w:tab/>
      </w:r>
      <w:r w:rsidR="00B02C48" w:rsidRPr="00BF35F4">
        <w:rPr>
          <w:rFonts w:ascii="標楷體" w:hAnsi="標楷體"/>
          <w:position w:val="-10"/>
        </w:rPr>
        <w:object w:dxaOrig="3480" w:dyaOrig="320" w14:anchorId="516D96A8">
          <v:shape id="_x0000_i4134" type="#_x0000_t75" style="width:172.5pt;height:17.25pt" o:ole="">
            <v:imagedata r:id="rId3890" o:title=""/>
          </v:shape>
          <o:OLEObject Type="Embed" ProgID="Equation.3" ShapeID="_x0000_i4134" DrawAspect="Content" ObjectID="_1789802095" r:id="rId3891"/>
        </w:object>
      </w:r>
    </w:p>
    <w:p w14:paraId="11F372F8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解得</w:t>
      </w:r>
      <w:r w:rsidRPr="00BF35F4">
        <w:rPr>
          <w:rFonts w:ascii="標楷體" w:hAnsi="標楷體"/>
          <w:position w:val="-6"/>
        </w:rPr>
        <w:object w:dxaOrig="560" w:dyaOrig="279" w14:anchorId="74399760">
          <v:shape id="_x0000_i4135" type="#_x0000_t75" style="width:27.75pt;height:15pt" o:ole="">
            <v:imagedata r:id="rId3892" o:title=""/>
          </v:shape>
          <o:OLEObject Type="Embed" ProgID="Equation.3" ShapeID="_x0000_i4135" DrawAspect="Content" ObjectID="_1789802096" r:id="rId3893"/>
        </w:object>
      </w:r>
    </w:p>
    <w:p w14:paraId="438E5941" w14:textId="77777777" w:rsidR="00B02C48" w:rsidRPr="00BF35F4" w:rsidRDefault="00D501E6" w:rsidP="00BF35F4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 w:hint="eastAsia"/>
        </w:rPr>
        <w:t>1.5-</w:t>
      </w:r>
      <w:r w:rsidR="00B02C48" w:rsidRPr="00BF35F4">
        <w:rPr>
          <w:rFonts w:ascii="標楷體" w:hAnsi="標楷體" w:hint="eastAsia"/>
        </w:rPr>
        <w:t xml:space="preserve"> 9</w:t>
      </w:r>
      <w:r w:rsidR="00B02C48" w:rsidRPr="00BF35F4">
        <w:rPr>
          <w:rFonts w:ascii="標楷體" w:hAnsi="標楷體" w:hint="eastAsia"/>
        </w:rPr>
        <w:tab/>
        <w:t>答：50小時可排完水</w:t>
      </w:r>
      <w:r w:rsidR="00B02C48" w:rsidRPr="00BF35F4">
        <w:rPr>
          <w:rFonts w:ascii="標楷體" w:hAnsi="標楷體" w:hint="eastAsia"/>
        </w:rPr>
        <w:tab/>
      </w:r>
      <w:r w:rsidR="00B02C48" w:rsidRPr="00BF35F4">
        <w:rPr>
          <w:rFonts w:ascii="標楷體" w:hAnsi="標楷體" w:hint="eastAsia"/>
        </w:rPr>
        <w:tab/>
      </w:r>
    </w:p>
    <w:p w14:paraId="4702DF31" w14:textId="77777777" w:rsidR="00B02C48" w:rsidRPr="00BF35F4" w:rsidRDefault="00B02C48" w:rsidP="00420969">
      <w:pPr>
        <w:tabs>
          <w:tab w:val="left" w:pos="585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詳解：</w:t>
      </w:r>
    </w:p>
    <w:p w14:paraId="543926B4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設</w:t>
      </w:r>
      <w:r w:rsidRPr="00BF35F4">
        <w:rPr>
          <w:rFonts w:ascii="標楷體" w:hAnsi="標楷體"/>
          <w:position w:val="-6"/>
        </w:rPr>
        <w:object w:dxaOrig="200" w:dyaOrig="220" w14:anchorId="607130BD">
          <v:shape id="_x0000_i4136" type="#_x0000_t75" style="width:9.75pt;height:12pt" o:ole="">
            <v:imagedata r:id="rId3849" o:title=""/>
          </v:shape>
          <o:OLEObject Type="Embed" ProgID="Equation.3" ShapeID="_x0000_i4136" DrawAspect="Content" ObjectID="_1789802097" r:id="rId3894"/>
        </w:object>
      </w:r>
      <w:r w:rsidRPr="00BF35F4">
        <w:rPr>
          <w:rFonts w:ascii="標楷體" w:hAnsi="標楷體" w:hint="eastAsia"/>
        </w:rPr>
        <w:t>小時可排完水</w:t>
      </w:r>
    </w:p>
    <w:p w14:paraId="2F8EA14E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/>
          <w:position w:val="-6"/>
        </w:rPr>
        <w:object w:dxaOrig="2920" w:dyaOrig="279" w14:anchorId="7167AE08">
          <v:shape id="_x0000_i4137" type="#_x0000_t75" style="width:144.75pt;height:15pt" o:ole="">
            <v:imagedata r:id="rId3895" o:title=""/>
          </v:shape>
          <o:OLEObject Type="Embed" ProgID="Equation.3" ShapeID="_x0000_i4137" DrawAspect="Content" ObjectID="_1789802098" r:id="rId3896"/>
        </w:object>
      </w:r>
    </w:p>
    <w:p w14:paraId="0DCF05FB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解得</w:t>
      </w:r>
      <w:r w:rsidRPr="00BF35F4">
        <w:rPr>
          <w:rFonts w:ascii="標楷體" w:hAnsi="標楷體"/>
          <w:position w:val="-6"/>
        </w:rPr>
        <w:object w:dxaOrig="680" w:dyaOrig="279" w14:anchorId="318C4DE9">
          <v:shape id="_x0000_i4138" type="#_x0000_t75" style="width:33.75pt;height:15pt" o:ole="">
            <v:imagedata r:id="rId3897" o:title=""/>
          </v:shape>
          <o:OLEObject Type="Embed" ProgID="Equation.3" ShapeID="_x0000_i4138" DrawAspect="Content" ObjectID="_1789802099" r:id="rId3898"/>
        </w:object>
      </w:r>
    </w:p>
    <w:p w14:paraId="5A251D16" w14:textId="77777777" w:rsidR="00B02C48" w:rsidRPr="00BF35F4" w:rsidRDefault="00D501E6" w:rsidP="00BF35F4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 w:hint="eastAsia"/>
        </w:rPr>
        <w:t>1.5-</w:t>
      </w:r>
      <w:r w:rsidR="00B02C48" w:rsidRPr="00BF35F4">
        <w:rPr>
          <w:rFonts w:ascii="標楷體" w:hAnsi="標楷體" w:hint="eastAsia"/>
        </w:rPr>
        <w:t>10</w:t>
      </w:r>
      <w:r w:rsidR="00B02C48" w:rsidRPr="00BF35F4">
        <w:rPr>
          <w:rFonts w:ascii="標楷體" w:hAnsi="標楷體" w:hint="eastAsia"/>
        </w:rPr>
        <w:tab/>
        <w:t>答：(1)</w:t>
      </w:r>
      <w:r w:rsidR="00B02C48" w:rsidRPr="00BF35F4">
        <w:rPr>
          <w:rFonts w:ascii="標楷體" w:hAnsi="標楷體"/>
          <w:position w:val="-6"/>
        </w:rPr>
        <w:object w:dxaOrig="639" w:dyaOrig="279" w14:anchorId="6E95B7C9">
          <v:shape id="_x0000_i4139" type="#_x0000_t75" style="width:31.5pt;height:15pt" o:ole="">
            <v:imagedata r:id="rId3899" o:title=""/>
          </v:shape>
          <o:OLEObject Type="Embed" ProgID="Equation.3" ShapeID="_x0000_i4139" DrawAspect="Content" ObjectID="_1789802100" r:id="rId3900"/>
        </w:object>
      </w:r>
    </w:p>
    <w:p w14:paraId="5CD9C9F4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ab/>
        <w:t xml:space="preserve"> </w:t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(2)</w:t>
      </w:r>
      <w:r w:rsidRPr="00BF35F4">
        <w:rPr>
          <w:rFonts w:ascii="標楷體" w:hAnsi="標楷體"/>
          <w:position w:val="-6"/>
        </w:rPr>
        <w:object w:dxaOrig="780" w:dyaOrig="279" w14:anchorId="00B8998D">
          <v:shape id="_x0000_i4140" type="#_x0000_t75" style="width:39pt;height:15pt" o:ole="">
            <v:imagedata r:id="rId3901" o:title=""/>
          </v:shape>
          <o:OLEObject Type="Embed" ProgID="Equation.3" ShapeID="_x0000_i4140" DrawAspect="Content" ObjectID="_1789802101" r:id="rId3902"/>
        </w:object>
      </w:r>
    </w:p>
    <w:p w14:paraId="2A25843D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ab/>
        <w:t xml:space="preserve">  </w:t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(3)</w:t>
      </w:r>
      <w:r w:rsidRPr="00BF35F4">
        <w:rPr>
          <w:rFonts w:ascii="標楷體" w:hAnsi="標楷體"/>
          <w:position w:val="-6"/>
        </w:rPr>
        <w:object w:dxaOrig="1359" w:dyaOrig="279" w14:anchorId="44E76FB1">
          <v:shape id="_x0000_i4141" type="#_x0000_t75" style="width:67.5pt;height:15pt" o:ole="">
            <v:imagedata r:id="rId3903" o:title=""/>
          </v:shape>
          <o:OLEObject Type="Embed" ProgID="Equation.3" ShapeID="_x0000_i4141" DrawAspect="Content" ObjectID="_1789802102" r:id="rId3904"/>
        </w:object>
      </w:r>
    </w:p>
    <w:p w14:paraId="7C4ECF87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ab/>
        <w:t xml:space="preserve">  </w:t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(4)</w:t>
      </w:r>
      <w:r w:rsidRPr="00BF35F4">
        <w:rPr>
          <w:rFonts w:ascii="標楷體" w:hAnsi="標楷體"/>
          <w:position w:val="-6"/>
        </w:rPr>
        <w:object w:dxaOrig="300" w:dyaOrig="279" w14:anchorId="7DB4BF5A">
          <v:shape id="_x0000_i4142" type="#_x0000_t75" style="width:15pt;height:15pt" o:ole="">
            <v:imagedata r:id="rId3905" o:title=""/>
          </v:shape>
          <o:OLEObject Type="Embed" ProgID="Equation.3" ShapeID="_x0000_i4142" DrawAspect="Content" ObjectID="_1789802103" r:id="rId3906"/>
        </w:object>
      </w:r>
    </w:p>
    <w:p w14:paraId="767C7729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ab/>
        <w:t xml:space="preserve">  </w:t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(5)</w:t>
      </w:r>
      <w:r w:rsidRPr="00BF35F4">
        <w:rPr>
          <w:rFonts w:ascii="標楷體" w:hAnsi="標楷體"/>
          <w:position w:val="-6"/>
        </w:rPr>
        <w:object w:dxaOrig="300" w:dyaOrig="279" w14:anchorId="1A1DD423">
          <v:shape id="_x0000_i4143" type="#_x0000_t75" style="width:15pt;height:15pt" o:ole="">
            <v:imagedata r:id="rId3907" o:title=""/>
          </v:shape>
          <o:OLEObject Type="Embed" ProgID="Equation.3" ShapeID="_x0000_i4143" DrawAspect="Content" ObjectID="_1789802104" r:id="rId3908"/>
        </w:object>
      </w:r>
      <w:r w:rsidRPr="00BF35F4">
        <w:rPr>
          <w:rFonts w:ascii="標楷體" w:hAnsi="標楷體" w:hint="eastAsia"/>
        </w:rPr>
        <w:t>；</w:t>
      </w:r>
      <w:r w:rsidRPr="00BF35F4">
        <w:rPr>
          <w:rFonts w:ascii="標楷體" w:hAnsi="標楷體"/>
          <w:position w:val="-6"/>
        </w:rPr>
        <w:object w:dxaOrig="300" w:dyaOrig="279" w14:anchorId="056000AF">
          <v:shape id="_x0000_i4144" type="#_x0000_t75" style="width:15pt;height:15pt" o:ole="">
            <v:imagedata r:id="rId3909" o:title=""/>
          </v:shape>
          <o:OLEObject Type="Embed" ProgID="Equation.3" ShapeID="_x0000_i4144" DrawAspect="Content" ObjectID="_1789802105" r:id="rId3910"/>
        </w:object>
      </w:r>
    </w:p>
    <w:p w14:paraId="1FF44952" w14:textId="77777777" w:rsidR="00B02C48" w:rsidRPr="00BF35F4" w:rsidRDefault="00B02C48" w:rsidP="00420969">
      <w:pPr>
        <w:tabs>
          <w:tab w:val="left" w:pos="585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詳解：</w:t>
      </w:r>
      <w:r w:rsidRPr="00BF35F4">
        <w:rPr>
          <w:rFonts w:ascii="標楷體" w:hAnsi="標楷體" w:hint="eastAsia"/>
        </w:rPr>
        <w:tab/>
      </w:r>
    </w:p>
    <w:p w14:paraId="79AD9824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(2)</w:t>
      </w:r>
      <w:r w:rsidRPr="00BF35F4">
        <w:rPr>
          <w:rFonts w:ascii="標楷體" w:hAnsi="標楷體"/>
          <w:position w:val="-10"/>
        </w:rPr>
        <w:object w:dxaOrig="2360" w:dyaOrig="320" w14:anchorId="4F06F55E">
          <v:shape id="_x0000_i4145" type="#_x0000_t75" style="width:117pt;height:17.25pt" o:ole="">
            <v:imagedata r:id="rId3911" o:title=""/>
          </v:shape>
          <o:OLEObject Type="Embed" ProgID="Equation.3" ShapeID="_x0000_i4145" DrawAspect="Content" ObjectID="_1789802106" r:id="rId3912"/>
        </w:object>
      </w:r>
    </w:p>
    <w:p w14:paraId="13B2969D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(3)</w:t>
      </w:r>
      <w:r w:rsidRPr="00BF35F4">
        <w:rPr>
          <w:rFonts w:ascii="標楷體" w:hAnsi="標楷體"/>
          <w:position w:val="-6"/>
        </w:rPr>
        <w:object w:dxaOrig="1359" w:dyaOrig="279" w14:anchorId="58FFEF0A">
          <v:shape id="_x0000_i4146" type="#_x0000_t75" style="width:67.5pt;height:15pt" o:ole="">
            <v:imagedata r:id="rId3913" o:title=""/>
          </v:shape>
          <o:OLEObject Type="Embed" ProgID="Equation.3" ShapeID="_x0000_i4146" DrawAspect="Content" ObjectID="_1789802107" r:id="rId3914"/>
        </w:object>
      </w:r>
    </w:p>
    <w:p w14:paraId="4548D07D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(4)</w:t>
      </w:r>
      <w:r w:rsidRPr="00BF35F4">
        <w:rPr>
          <w:rFonts w:ascii="標楷體" w:hAnsi="標楷體"/>
          <w:position w:val="-6"/>
        </w:rPr>
        <w:object w:dxaOrig="1340" w:dyaOrig="279" w14:anchorId="6D822EF1">
          <v:shape id="_x0000_i4147" type="#_x0000_t75" style="width:66.75pt;height:15pt" o:ole="">
            <v:imagedata r:id="rId3915" o:title=""/>
          </v:shape>
          <o:OLEObject Type="Embed" ProgID="Equation.3" ShapeID="_x0000_i4147" DrawAspect="Content" ObjectID="_1789802108" r:id="rId3916"/>
        </w:object>
      </w:r>
    </w:p>
    <w:p w14:paraId="157321E1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ab/>
        <w:t xml:space="preserve"> </w:t>
      </w:r>
      <w:r w:rsidR="00D501E6">
        <w:rPr>
          <w:rFonts w:ascii="標楷體" w:hAnsi="標楷體" w:hint="eastAsia"/>
        </w:rPr>
        <w:t xml:space="preserve">  </w:t>
      </w:r>
      <w:r w:rsidRPr="00BF35F4">
        <w:rPr>
          <w:rFonts w:ascii="標楷體" w:hAnsi="標楷體"/>
          <w:position w:val="-6"/>
        </w:rPr>
        <w:object w:dxaOrig="800" w:dyaOrig="279" w14:anchorId="364FCB5D">
          <v:shape id="_x0000_i4148" type="#_x0000_t75" style="width:39.75pt;height:15pt" o:ole="">
            <v:imagedata r:id="rId3917" o:title=""/>
          </v:shape>
          <o:OLEObject Type="Embed" ProgID="Equation.3" ShapeID="_x0000_i4148" DrawAspect="Content" ObjectID="_1789802109" r:id="rId3918"/>
        </w:object>
      </w:r>
    </w:p>
    <w:p w14:paraId="7CE77FBD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ab/>
        <w:t xml:space="preserve"> </w:t>
      </w:r>
      <w:r w:rsidR="00D501E6">
        <w:rPr>
          <w:rFonts w:ascii="標楷體" w:hAnsi="標楷體" w:hint="eastAsia"/>
        </w:rPr>
        <w:t xml:space="preserve">  </w:t>
      </w:r>
      <w:r w:rsidRPr="00BF35F4">
        <w:rPr>
          <w:rFonts w:ascii="標楷體" w:hAnsi="標楷體"/>
          <w:position w:val="-6"/>
        </w:rPr>
        <w:object w:dxaOrig="680" w:dyaOrig="279" w14:anchorId="2E397359">
          <v:shape id="_x0000_i4149" type="#_x0000_t75" style="width:33.75pt;height:15pt" o:ole="">
            <v:imagedata r:id="rId3919" o:title=""/>
          </v:shape>
          <o:OLEObject Type="Embed" ProgID="Equation.3" ShapeID="_x0000_i4149" DrawAspect="Content" ObjectID="_1789802110" r:id="rId3920"/>
        </w:object>
      </w:r>
    </w:p>
    <w:p w14:paraId="581C6F0B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(5)</w:t>
      </w:r>
      <w:r w:rsidRPr="00BF35F4">
        <w:rPr>
          <w:rFonts w:ascii="標楷體" w:hAnsi="標楷體"/>
          <w:position w:val="-6"/>
        </w:rPr>
        <w:object w:dxaOrig="680" w:dyaOrig="279" w14:anchorId="6D0AD886">
          <v:shape id="_x0000_i4150" type="#_x0000_t75" style="width:33.75pt;height:15pt" o:ole="">
            <v:imagedata r:id="rId3921" o:title=""/>
          </v:shape>
          <o:OLEObject Type="Embed" ProgID="Equation.3" ShapeID="_x0000_i4150" DrawAspect="Content" ObjectID="_1789802111" r:id="rId3922"/>
        </w:object>
      </w:r>
      <w:r w:rsidRPr="00BF35F4">
        <w:rPr>
          <w:rFonts w:ascii="標楷體" w:hAnsi="標楷體" w:hint="eastAsia"/>
        </w:rPr>
        <w:t>，即優待票每張17元。</w:t>
      </w:r>
    </w:p>
    <w:p w14:paraId="55DCDCBA" w14:textId="77777777" w:rsidR="00D501E6" w:rsidRDefault="00B02C48" w:rsidP="00D501E6">
      <w:pPr>
        <w:ind w:left="1305"/>
        <w:rPr>
          <w:rFonts w:ascii="標楷體" w:hAnsi="標楷體" w:hint="eastAsia"/>
        </w:rPr>
      </w:pPr>
      <w:r w:rsidRPr="00BF35F4">
        <w:rPr>
          <w:rFonts w:ascii="標楷體" w:hAnsi="標楷體" w:hint="eastAsia"/>
        </w:rPr>
        <w:t>全票每張的價錢為</w:t>
      </w:r>
    </w:p>
    <w:p w14:paraId="150C9C59" w14:textId="77777777" w:rsidR="00B02C48" w:rsidRPr="00BF35F4" w:rsidRDefault="00B02C48" w:rsidP="00D501E6">
      <w:pPr>
        <w:ind w:left="1305"/>
        <w:rPr>
          <w:rFonts w:ascii="標楷體" w:hAnsi="標楷體"/>
        </w:rPr>
      </w:pPr>
      <w:r w:rsidRPr="00BF35F4">
        <w:rPr>
          <w:rFonts w:ascii="標楷體" w:hAnsi="標楷體"/>
          <w:position w:val="-6"/>
        </w:rPr>
        <w:object w:dxaOrig="1219" w:dyaOrig="279" w14:anchorId="5421798D">
          <v:shape id="_x0000_i4151" type="#_x0000_t75" style="width:60.75pt;height:15pt" o:ole="">
            <v:imagedata r:id="rId3923" o:title=""/>
          </v:shape>
          <o:OLEObject Type="Embed" ProgID="Equation.3" ShapeID="_x0000_i4151" DrawAspect="Content" ObjectID="_1789802112" r:id="rId3924"/>
        </w:object>
      </w:r>
      <w:r w:rsidRPr="00BF35F4">
        <w:rPr>
          <w:rFonts w:ascii="標楷體" w:hAnsi="標楷體" w:hint="eastAsia"/>
        </w:rPr>
        <w:t>(元)</w:t>
      </w:r>
      <w:r w:rsidRPr="00BF35F4">
        <w:rPr>
          <w:rFonts w:ascii="標楷體" w:hAnsi="標楷體" w:hint="eastAsia"/>
        </w:rPr>
        <w:tab/>
      </w:r>
    </w:p>
    <w:p w14:paraId="1FD6AE78" w14:textId="77777777" w:rsidR="00B02C48" w:rsidRPr="00BF35F4" w:rsidRDefault="00D501E6" w:rsidP="00BF35F4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 w:hint="eastAsia"/>
        </w:rPr>
        <w:t>1.5-</w:t>
      </w:r>
      <w:r w:rsidR="00B02C48" w:rsidRPr="00BF35F4">
        <w:rPr>
          <w:rFonts w:ascii="標楷體" w:hAnsi="標楷體" w:hint="eastAsia"/>
        </w:rPr>
        <w:t>11</w:t>
      </w:r>
      <w:r w:rsidR="00B02C48" w:rsidRPr="00BF35F4">
        <w:rPr>
          <w:rFonts w:ascii="標楷體" w:hAnsi="標楷體" w:hint="eastAsia"/>
        </w:rPr>
        <w:tab/>
        <w:t>答：70元</w:t>
      </w:r>
      <w:r w:rsidR="00B02C48" w:rsidRPr="00BF35F4">
        <w:rPr>
          <w:rFonts w:ascii="標楷體" w:hAnsi="標楷體" w:hint="eastAsia"/>
        </w:rPr>
        <w:tab/>
      </w:r>
      <w:r w:rsidR="00B02C48" w:rsidRPr="00BF35F4">
        <w:rPr>
          <w:rFonts w:ascii="標楷體" w:hAnsi="標楷體" w:hint="eastAsia"/>
        </w:rPr>
        <w:tab/>
      </w:r>
    </w:p>
    <w:p w14:paraId="09EFE48C" w14:textId="77777777" w:rsidR="00B02C48" w:rsidRPr="00BF35F4" w:rsidRDefault="00B02C48" w:rsidP="00420969">
      <w:pPr>
        <w:tabs>
          <w:tab w:val="left" w:pos="585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詳解：</w:t>
      </w:r>
    </w:p>
    <w:p w14:paraId="531F961E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假設剩下來的蘋果每公斤</w:t>
      </w:r>
      <w:r w:rsidRPr="00BF35F4">
        <w:rPr>
          <w:rFonts w:ascii="標楷體" w:hAnsi="標楷體"/>
          <w:i/>
        </w:rPr>
        <w:t>x</w:t>
      </w:r>
      <w:r w:rsidRPr="00BF35F4">
        <w:rPr>
          <w:rFonts w:ascii="標楷體" w:hAnsi="標楷體" w:hint="eastAsia"/>
        </w:rPr>
        <w:t>元</w:t>
      </w:r>
    </w:p>
    <w:p w14:paraId="7DCECCC5" w14:textId="77777777" w:rsidR="00B02C48" w:rsidRPr="00BF35F4" w:rsidRDefault="00B02C48" w:rsidP="00420969">
      <w:pPr>
        <w:tabs>
          <w:tab w:val="left" w:pos="465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賣出的金額－買進的金額＝賺的金額</w:t>
      </w:r>
    </w:p>
    <w:p w14:paraId="01929389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 xml:space="preserve">     </w:t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 xml:space="preserve"> </w:t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/>
          <w:position w:val="-10"/>
        </w:rPr>
        <w:object w:dxaOrig="3180" w:dyaOrig="320" w14:anchorId="2340ED37">
          <v:shape id="_x0000_i4152" type="#_x0000_t75" style="width:157.5pt;height:17.25pt" o:ole="">
            <v:imagedata r:id="rId3925" o:title=""/>
          </v:shape>
          <o:OLEObject Type="Embed" ProgID="Equation.3" ShapeID="_x0000_i4152" DrawAspect="Content" ObjectID="_1789802113" r:id="rId3926"/>
        </w:object>
      </w:r>
    </w:p>
    <w:p w14:paraId="6F32ACE2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/>
          <w:position w:val="-10"/>
        </w:rPr>
        <w:object w:dxaOrig="2600" w:dyaOrig="320" w14:anchorId="0CD92C67">
          <v:shape id="_x0000_i4153" type="#_x0000_t75" style="width:129pt;height:17.25pt" o:ole="">
            <v:imagedata r:id="rId3927" o:title=""/>
          </v:shape>
          <o:OLEObject Type="Embed" ProgID="Equation.3" ShapeID="_x0000_i4153" DrawAspect="Content" ObjectID="_1789802114" r:id="rId3928"/>
        </w:object>
      </w:r>
    </w:p>
    <w:p w14:paraId="061F4A33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/>
          <w:position w:val="-6"/>
        </w:rPr>
        <w:object w:dxaOrig="1020" w:dyaOrig="279" w14:anchorId="02892198">
          <v:shape id="_x0000_i4154" type="#_x0000_t75" style="width:50.25pt;height:15pt" o:ole="">
            <v:imagedata r:id="rId3929" o:title=""/>
          </v:shape>
          <o:OLEObject Type="Embed" ProgID="Equation.3" ShapeID="_x0000_i4154" DrawAspect="Content" ObjectID="_1789802115" r:id="rId3930"/>
        </w:object>
      </w:r>
    </w:p>
    <w:p w14:paraId="796E3B59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 xml:space="preserve"> </w:t>
      </w: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/>
          <w:position w:val="-6"/>
        </w:rPr>
        <w:object w:dxaOrig="680" w:dyaOrig="279" w14:anchorId="61DA8435">
          <v:shape id="_x0000_i4155" type="#_x0000_t75" style="width:33.75pt;height:15pt" o:ole="">
            <v:imagedata r:id="rId3931" o:title=""/>
          </v:shape>
          <o:OLEObject Type="Embed" ProgID="Equation.3" ShapeID="_x0000_i4155" DrawAspect="Content" ObjectID="_1789802116" r:id="rId3932"/>
        </w:object>
      </w:r>
    </w:p>
    <w:p w14:paraId="14E7C7B6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剩下的蘋果</w:t>
      </w:r>
      <w:r w:rsidR="004B262E">
        <w:rPr>
          <w:rFonts w:ascii="標楷體" w:hAnsi="標楷體" w:hint="eastAsia"/>
        </w:rPr>
        <w:t>每</w:t>
      </w:r>
      <w:r w:rsidRPr="00BF35F4">
        <w:rPr>
          <w:rFonts w:ascii="標楷體" w:hAnsi="標楷體" w:hint="eastAsia"/>
        </w:rPr>
        <w:t>公斤賣70元</w:t>
      </w:r>
    </w:p>
    <w:p w14:paraId="1AE546B2" w14:textId="77777777" w:rsidR="00B02C48" w:rsidRPr="00BF35F4" w:rsidRDefault="00B02C48" w:rsidP="00B02C48">
      <w:pPr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</w:p>
    <w:p w14:paraId="68D5C944" w14:textId="77777777" w:rsidR="002B11F0" w:rsidRDefault="002B11F0" w:rsidP="00BF35F4">
      <w:pPr>
        <w:tabs>
          <w:tab w:val="left" w:pos="709"/>
        </w:tabs>
        <w:rPr>
          <w:rFonts w:ascii="標楷體" w:hAnsi="標楷體" w:hint="eastAsia"/>
        </w:rPr>
      </w:pPr>
    </w:p>
    <w:p w14:paraId="6C973527" w14:textId="77777777" w:rsidR="00B02C48" w:rsidRPr="00BF35F4" w:rsidRDefault="00D501E6" w:rsidP="00BF35F4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 w:hint="eastAsia"/>
        </w:rPr>
        <w:t>1.5-</w:t>
      </w:r>
      <w:r w:rsidR="00B02C48" w:rsidRPr="00BF35F4">
        <w:rPr>
          <w:rFonts w:ascii="標楷體" w:hAnsi="標楷體" w:hint="eastAsia"/>
        </w:rPr>
        <w:t>12</w:t>
      </w:r>
      <w:r w:rsidR="00B02C48" w:rsidRPr="00BF35F4">
        <w:rPr>
          <w:rFonts w:ascii="標楷體" w:hAnsi="標楷體" w:hint="eastAsia"/>
        </w:rPr>
        <w:tab/>
        <w:t>答：爸爸原本月薪29000元；</w:t>
      </w:r>
    </w:p>
    <w:p w14:paraId="7FDF183E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  <w:t xml:space="preserve">      媽媽原本月薪23000元。</w:t>
      </w:r>
    </w:p>
    <w:p w14:paraId="2CB20520" w14:textId="77777777" w:rsidR="00B02C48" w:rsidRPr="00BF35F4" w:rsidRDefault="00B02C48" w:rsidP="00D501E6">
      <w:pPr>
        <w:tabs>
          <w:tab w:val="left" w:pos="705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  <w:t>詳解：</w:t>
      </w:r>
      <w:r w:rsidRPr="00BF35F4">
        <w:rPr>
          <w:rFonts w:ascii="標楷體" w:hAnsi="標楷體" w:hint="eastAsia"/>
        </w:rPr>
        <w:tab/>
      </w:r>
    </w:p>
    <w:p w14:paraId="447B672E" w14:textId="77777777" w:rsidR="00420969" w:rsidRDefault="00B02C48" w:rsidP="00BF35F4">
      <w:pPr>
        <w:tabs>
          <w:tab w:val="left" w:pos="709"/>
        </w:tabs>
        <w:rPr>
          <w:rFonts w:ascii="標楷體" w:hAnsi="標楷體" w:hint="eastAsia"/>
        </w:rPr>
      </w:pPr>
      <w:r w:rsidRPr="00BF35F4">
        <w:rPr>
          <w:rFonts w:ascii="標楷體" w:hAnsi="標楷體" w:hint="eastAsia"/>
        </w:rPr>
        <w:tab/>
        <w:t>設爸爸原本月薪</w:t>
      </w:r>
      <w:r w:rsidRPr="00BF35F4">
        <w:rPr>
          <w:rFonts w:ascii="標楷體" w:hAnsi="標楷體"/>
          <w:position w:val="-6"/>
        </w:rPr>
        <w:object w:dxaOrig="200" w:dyaOrig="220" w14:anchorId="170EC3BE">
          <v:shape id="_x0000_i4156" type="#_x0000_t75" style="width:9.75pt;height:12pt" o:ole="">
            <v:imagedata r:id="rId3849" o:title=""/>
          </v:shape>
          <o:OLEObject Type="Embed" ProgID="Equation.3" ShapeID="_x0000_i4156" DrawAspect="Content" ObjectID="_1789802117" r:id="rId3933"/>
        </w:object>
      </w:r>
      <w:r w:rsidRPr="00BF35F4">
        <w:rPr>
          <w:rFonts w:ascii="標楷體" w:hAnsi="標楷體" w:hint="eastAsia"/>
        </w:rPr>
        <w:t>元，</w:t>
      </w:r>
    </w:p>
    <w:p w14:paraId="4D321F49" w14:textId="77777777" w:rsidR="00420969" w:rsidRDefault="00420969" w:rsidP="00BF35F4">
      <w:pPr>
        <w:tabs>
          <w:tab w:val="left" w:pos="709"/>
        </w:tabs>
        <w:rPr>
          <w:rFonts w:ascii="標楷體" w:hAnsi="標楷體" w:hint="eastAsia"/>
        </w:rPr>
      </w:pPr>
      <w:r>
        <w:rPr>
          <w:rFonts w:ascii="標楷體" w:hAnsi="標楷體" w:hint="eastAsia"/>
        </w:rPr>
        <w:tab/>
      </w:r>
      <w:r w:rsidR="00B02C48" w:rsidRPr="00BF35F4">
        <w:rPr>
          <w:rFonts w:ascii="標楷體" w:hAnsi="標楷體" w:hint="eastAsia"/>
        </w:rPr>
        <w:t>則媽媽原本月薪是</w:t>
      </w:r>
      <w:r w:rsidR="00B02C48" w:rsidRPr="00BF35F4">
        <w:rPr>
          <w:rFonts w:ascii="標楷體" w:hAnsi="標楷體"/>
          <w:position w:val="-10"/>
        </w:rPr>
        <w:object w:dxaOrig="1180" w:dyaOrig="320" w14:anchorId="2C781C60">
          <v:shape id="_x0000_i4157" type="#_x0000_t75" style="width:58.5pt;height:17.25pt" o:ole="">
            <v:imagedata r:id="rId3934" o:title=""/>
          </v:shape>
          <o:OLEObject Type="Embed" ProgID="Equation.3" ShapeID="_x0000_i4157" DrawAspect="Content" ObjectID="_1789802118" r:id="rId3935"/>
        </w:object>
      </w:r>
      <w:r w:rsidR="00B02C48" w:rsidRPr="00BF35F4">
        <w:rPr>
          <w:rFonts w:ascii="標楷體" w:hAnsi="標楷體" w:hint="eastAsia"/>
        </w:rPr>
        <w:t>元。</w:t>
      </w:r>
    </w:p>
    <w:p w14:paraId="16E7099D" w14:textId="77777777" w:rsidR="00B02C48" w:rsidRPr="00BF35F4" w:rsidRDefault="00420969" w:rsidP="00BF35F4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 w:hint="eastAsia"/>
        </w:rPr>
        <w:tab/>
      </w:r>
      <w:r w:rsidR="00B02C48" w:rsidRPr="00BF35F4">
        <w:rPr>
          <w:rFonts w:ascii="標楷體" w:hAnsi="標楷體"/>
          <w:position w:val="-10"/>
        </w:rPr>
        <w:object w:dxaOrig="3580" w:dyaOrig="320" w14:anchorId="16E56C3D">
          <v:shape id="_x0000_i4158" type="#_x0000_t75" style="width:177pt;height:17.25pt" o:ole="">
            <v:imagedata r:id="rId3936" o:title=""/>
          </v:shape>
          <o:OLEObject Type="Embed" ProgID="Equation.3" ShapeID="_x0000_i4158" DrawAspect="Content" ObjectID="_1789802119" r:id="rId3937"/>
        </w:object>
      </w:r>
      <w:r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="00B02C48" w:rsidRPr="00BF35F4">
        <w:rPr>
          <w:rFonts w:ascii="標楷體" w:hAnsi="標楷體"/>
          <w:position w:val="-6"/>
        </w:rPr>
        <w:object w:dxaOrig="3019" w:dyaOrig="279" w14:anchorId="7A762012">
          <v:shape id="_x0000_i4159" type="#_x0000_t75" style="width:149.25pt;height:15pt" o:ole="">
            <v:imagedata r:id="rId3938" o:title=""/>
          </v:shape>
          <o:OLEObject Type="Embed" ProgID="Equation.3" ShapeID="_x0000_i4159" DrawAspect="Content" ObjectID="_1789802120" r:id="rId3939"/>
        </w:object>
      </w:r>
    </w:p>
    <w:p w14:paraId="38689A90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Pr="00BF35F4">
        <w:rPr>
          <w:rFonts w:ascii="標楷體" w:hAnsi="標楷體"/>
          <w:position w:val="-6"/>
        </w:rPr>
        <w:object w:dxaOrig="3000" w:dyaOrig="279" w14:anchorId="20B9506C">
          <v:shape id="_x0000_i4160" type="#_x0000_t75" style="width:148.5pt;height:15pt" o:ole="">
            <v:imagedata r:id="rId3940" o:title=""/>
          </v:shape>
          <o:OLEObject Type="Embed" ProgID="Equation.3" ShapeID="_x0000_i4160" DrawAspect="Content" ObjectID="_1789802121" r:id="rId3941"/>
        </w:object>
      </w:r>
    </w:p>
    <w:p w14:paraId="1FFE4794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Pr="00BF35F4">
        <w:rPr>
          <w:rFonts w:ascii="標楷體" w:hAnsi="標楷體"/>
          <w:position w:val="-6"/>
        </w:rPr>
        <w:object w:dxaOrig="1219" w:dyaOrig="279" w14:anchorId="004EF8B5">
          <v:shape id="_x0000_i4161" type="#_x0000_t75" style="width:60pt;height:15pt" o:ole="">
            <v:imagedata r:id="rId3942" o:title=""/>
          </v:shape>
          <o:OLEObject Type="Embed" ProgID="Equation.3" ShapeID="_x0000_i4161" DrawAspect="Content" ObjectID="_1789802122" r:id="rId3943"/>
        </w:object>
      </w:r>
    </w:p>
    <w:p w14:paraId="790CB441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Pr="00BF35F4">
        <w:rPr>
          <w:rFonts w:ascii="標楷體" w:hAnsi="標楷體"/>
          <w:position w:val="-6"/>
        </w:rPr>
        <w:object w:dxaOrig="2120" w:dyaOrig="279" w14:anchorId="70A7F771">
          <v:shape id="_x0000_i4162" type="#_x0000_t75" style="width:105pt;height:15pt" o:ole="">
            <v:imagedata r:id="rId3944" o:title=""/>
          </v:shape>
          <o:OLEObject Type="Embed" ProgID="Equation.3" ShapeID="_x0000_i4162" DrawAspect="Content" ObjectID="_1789802123" r:id="rId3945"/>
        </w:object>
      </w:r>
    </w:p>
    <w:p w14:paraId="776C2A5B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Pr="00BF35F4">
        <w:rPr>
          <w:rFonts w:ascii="標楷體" w:hAnsi="標楷體"/>
          <w:position w:val="-6"/>
        </w:rPr>
        <w:object w:dxaOrig="1060" w:dyaOrig="279" w14:anchorId="76CC9306">
          <v:shape id="_x0000_i4163" type="#_x0000_t75" style="width:52.5pt;height:15pt" o:ole="">
            <v:imagedata r:id="rId3946" o:title=""/>
          </v:shape>
          <o:OLEObject Type="Embed" ProgID="Equation.3" ShapeID="_x0000_i4163" DrawAspect="Content" ObjectID="_1789802124" r:id="rId3947"/>
        </w:object>
      </w:r>
      <w:r w:rsidRPr="00BF35F4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ab/>
      </w:r>
    </w:p>
    <w:p w14:paraId="0BA1D1EF" w14:textId="77777777" w:rsidR="00B02C48" w:rsidRPr="00BF35F4" w:rsidRDefault="00D501E6" w:rsidP="00BF35F4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 w:hint="eastAsia"/>
        </w:rPr>
        <w:t>1.5-</w:t>
      </w:r>
      <w:r w:rsidR="00B02C48" w:rsidRPr="00BF35F4">
        <w:rPr>
          <w:rFonts w:ascii="標楷體" w:hAnsi="標楷體" w:hint="eastAsia"/>
        </w:rPr>
        <w:t>13</w:t>
      </w:r>
      <w:r w:rsidR="00B02C48" w:rsidRPr="00BF35F4">
        <w:rPr>
          <w:rFonts w:ascii="標楷體" w:hAnsi="標楷體" w:hint="eastAsia"/>
        </w:rPr>
        <w:tab/>
        <w:t>答：及格的有272人；</w:t>
      </w:r>
    </w:p>
    <w:p w14:paraId="59FF6E74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ab/>
        <w:t xml:space="preserve"> </w:t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不及格的有48人</w:t>
      </w:r>
    </w:p>
    <w:p w14:paraId="373D2D8F" w14:textId="77777777" w:rsidR="00B02C48" w:rsidRPr="00BF35F4" w:rsidRDefault="00B02C48" w:rsidP="00420969">
      <w:pPr>
        <w:tabs>
          <w:tab w:val="left" w:pos="585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詳解：</w:t>
      </w:r>
      <w:r w:rsidRPr="00BF35F4">
        <w:rPr>
          <w:rFonts w:ascii="標楷體" w:hAnsi="標楷體" w:hint="eastAsia"/>
        </w:rPr>
        <w:tab/>
      </w:r>
    </w:p>
    <w:p w14:paraId="4109A37C" w14:textId="77777777" w:rsidR="00D501E6" w:rsidRDefault="00B02C48" w:rsidP="00BF35F4">
      <w:pPr>
        <w:tabs>
          <w:tab w:val="left" w:pos="709"/>
        </w:tabs>
        <w:rPr>
          <w:rFonts w:ascii="標楷體" w:hAnsi="標楷體" w:hint="eastAsia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設及格的</w:t>
      </w:r>
      <w:r w:rsidRPr="00BF35F4">
        <w:rPr>
          <w:rFonts w:ascii="標楷體" w:hAnsi="標楷體"/>
          <w:position w:val="-6"/>
        </w:rPr>
        <w:object w:dxaOrig="200" w:dyaOrig="220" w14:anchorId="213147D7">
          <v:shape id="_x0000_i4164" type="#_x0000_t75" style="width:9.75pt;height:12pt" o:ole="">
            <v:imagedata r:id="rId3849" o:title=""/>
          </v:shape>
          <o:OLEObject Type="Embed" ProgID="Equation.3" ShapeID="_x0000_i4164" DrawAspect="Content" ObjectID="_1789802125" r:id="rId3948"/>
        </w:object>
      </w:r>
      <w:r w:rsidRPr="00BF35F4">
        <w:rPr>
          <w:rFonts w:ascii="標楷體" w:hAnsi="標楷體" w:hint="eastAsia"/>
        </w:rPr>
        <w:t>人，</w:t>
      </w:r>
    </w:p>
    <w:p w14:paraId="29D1B267" w14:textId="77777777" w:rsidR="00420969" w:rsidRDefault="00D501E6" w:rsidP="00BF35F4">
      <w:pPr>
        <w:tabs>
          <w:tab w:val="left" w:pos="709"/>
        </w:tabs>
        <w:rPr>
          <w:rFonts w:ascii="標楷體" w:hAnsi="標楷體" w:hint="eastAsia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="00B02C48" w:rsidRPr="00BF35F4">
        <w:rPr>
          <w:rFonts w:ascii="標楷體" w:hAnsi="標楷體" w:hint="eastAsia"/>
        </w:rPr>
        <w:t>則不及格的有</w:t>
      </w:r>
      <w:r w:rsidR="00B02C48" w:rsidRPr="00BF35F4">
        <w:rPr>
          <w:rFonts w:ascii="標楷體" w:hAnsi="標楷體"/>
          <w:position w:val="-10"/>
        </w:rPr>
        <w:object w:dxaOrig="940" w:dyaOrig="320" w14:anchorId="7A9DC3EA">
          <v:shape id="_x0000_i4165" type="#_x0000_t75" style="width:46.5pt;height:17.25pt" o:ole="">
            <v:imagedata r:id="rId3949" o:title=""/>
          </v:shape>
          <o:OLEObject Type="Embed" ProgID="Equation.3" ShapeID="_x0000_i4165" DrawAspect="Content" ObjectID="_1789802126" r:id="rId3950"/>
        </w:object>
      </w:r>
      <w:r w:rsidR="00B02C48" w:rsidRPr="00BF35F4">
        <w:rPr>
          <w:rFonts w:ascii="標楷體" w:hAnsi="標楷體" w:hint="eastAsia"/>
        </w:rPr>
        <w:t>人。</w:t>
      </w:r>
    </w:p>
    <w:p w14:paraId="6CB5D189" w14:textId="77777777" w:rsidR="00B02C48" w:rsidRPr="00BF35F4" w:rsidRDefault="00420969" w:rsidP="00BF35F4">
      <w:pPr>
        <w:tabs>
          <w:tab w:val="left" w:pos="709"/>
        </w:tabs>
        <w:rPr>
          <w:rFonts w:ascii="標楷體" w:hAnsi="標楷體"/>
          <w:position w:val="-24"/>
        </w:rPr>
      </w:pPr>
      <w:r>
        <w:rPr>
          <w:rFonts w:ascii="標楷體" w:hAnsi="標楷體" w:hint="eastAsia"/>
          <w:position w:val="-24"/>
        </w:rPr>
        <w:tab/>
      </w:r>
      <w:r w:rsidR="00D501E6">
        <w:rPr>
          <w:rFonts w:ascii="標楷體" w:hAnsi="標楷體" w:hint="eastAsia"/>
          <w:position w:val="-24"/>
        </w:rPr>
        <w:tab/>
      </w:r>
      <w:r w:rsidR="00BB696A" w:rsidRPr="00BF35F4">
        <w:rPr>
          <w:rFonts w:ascii="標楷體" w:hAnsi="標楷體"/>
          <w:position w:val="-24"/>
        </w:rPr>
        <w:pict w14:anchorId="1171ECC9">
          <v:shape id="_x0000_i4166" type="#_x0000_t75" style="width:133.5pt;height:33pt">
            <v:imagedata r:id="rId3951" o:title=""/>
          </v:shape>
        </w:pict>
      </w:r>
    </w:p>
    <w:p w14:paraId="163476D9" w14:textId="77777777" w:rsidR="00B02C48" w:rsidRPr="00BF35F4" w:rsidRDefault="00D501E6" w:rsidP="00BF35F4">
      <w:pPr>
        <w:tabs>
          <w:tab w:val="left" w:pos="709"/>
        </w:tabs>
        <w:ind w:firstLine="72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 w:rsidR="00B02C48" w:rsidRPr="00BF35F4">
        <w:rPr>
          <w:rFonts w:ascii="標楷體" w:hAnsi="標楷體"/>
        </w:rPr>
        <w:object w:dxaOrig="2880" w:dyaOrig="279" w14:anchorId="5A958966">
          <v:shape id="_x0000_i4167" type="#_x0000_t75" style="width:142.5pt;height:15pt" o:ole="">
            <v:imagedata r:id="rId3952" o:title=""/>
          </v:shape>
          <o:OLEObject Type="Embed" ProgID="Equation.3" ShapeID="_x0000_i4167" DrawAspect="Content" ObjectID="_1789802127" r:id="rId3953"/>
        </w:object>
      </w:r>
    </w:p>
    <w:p w14:paraId="75C022E5" w14:textId="77777777" w:rsidR="00B02C48" w:rsidRPr="00BF35F4" w:rsidRDefault="00D501E6" w:rsidP="00BF35F4">
      <w:pPr>
        <w:tabs>
          <w:tab w:val="left" w:pos="709"/>
        </w:tabs>
        <w:ind w:firstLine="72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 w:rsidR="00B02C48" w:rsidRPr="00BF35F4">
        <w:rPr>
          <w:rFonts w:ascii="標楷體" w:hAnsi="標楷體"/>
        </w:rPr>
        <w:object w:dxaOrig="2680" w:dyaOrig="279" w14:anchorId="35C4F89B">
          <v:shape id="_x0000_i4168" type="#_x0000_t75" style="width:132.75pt;height:15pt" o:ole="">
            <v:imagedata r:id="rId3954" o:title=""/>
          </v:shape>
          <o:OLEObject Type="Embed" ProgID="Equation.3" ShapeID="_x0000_i4168" DrawAspect="Content" ObjectID="_1789802128" r:id="rId3955"/>
        </w:object>
      </w:r>
    </w:p>
    <w:p w14:paraId="670790A4" w14:textId="77777777" w:rsidR="00B02C48" w:rsidRPr="00BF35F4" w:rsidRDefault="00D501E6" w:rsidP="00BF35F4">
      <w:pPr>
        <w:tabs>
          <w:tab w:val="left" w:pos="709"/>
        </w:tabs>
        <w:ind w:firstLine="72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 w:rsidR="00B02C48" w:rsidRPr="00BF35F4">
        <w:rPr>
          <w:rFonts w:ascii="標楷體" w:hAnsi="標楷體"/>
        </w:rPr>
        <w:object w:dxaOrig="1160" w:dyaOrig="279" w14:anchorId="60821106">
          <v:shape id="_x0000_i4169" type="#_x0000_t75" style="width:57.75pt;height:15pt" o:ole="">
            <v:imagedata r:id="rId3956" o:title=""/>
          </v:shape>
          <o:OLEObject Type="Embed" ProgID="Equation.3" ShapeID="_x0000_i4169" DrawAspect="Content" ObjectID="_1789802129" r:id="rId3957"/>
        </w:object>
      </w:r>
    </w:p>
    <w:p w14:paraId="2844E1AF" w14:textId="77777777" w:rsidR="00B02C48" w:rsidRPr="00BF35F4" w:rsidRDefault="00D501E6" w:rsidP="00BF35F4">
      <w:pPr>
        <w:tabs>
          <w:tab w:val="left" w:pos="709"/>
        </w:tabs>
        <w:ind w:firstLine="72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 w:rsidR="00B02C48" w:rsidRPr="00BF35F4">
        <w:rPr>
          <w:rFonts w:ascii="標楷體" w:hAnsi="標楷體"/>
        </w:rPr>
        <w:object w:dxaOrig="820" w:dyaOrig="279" w14:anchorId="78D3EE4A">
          <v:shape id="_x0000_i4170" type="#_x0000_t75" style="width:40.5pt;height:15pt" o:ole="">
            <v:imagedata r:id="rId3958" o:title=""/>
          </v:shape>
          <o:OLEObject Type="Embed" ProgID="Equation.3" ShapeID="_x0000_i4170" DrawAspect="Content" ObjectID="_1789802130" r:id="rId3959"/>
        </w:object>
      </w:r>
    </w:p>
    <w:p w14:paraId="7592C4F2" w14:textId="77777777" w:rsidR="00B02C48" w:rsidRPr="00BF35F4" w:rsidRDefault="00D501E6" w:rsidP="00BF35F4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 w:hint="eastAsia"/>
        </w:rPr>
        <w:t>1.5-</w:t>
      </w:r>
      <w:r w:rsidR="00B02C48" w:rsidRPr="00BF35F4">
        <w:rPr>
          <w:rFonts w:ascii="標楷體" w:hAnsi="標楷體" w:hint="eastAsia"/>
        </w:rPr>
        <w:t>14</w:t>
      </w:r>
      <w:r w:rsidR="00B02C48" w:rsidRPr="00BF35F4">
        <w:rPr>
          <w:rFonts w:ascii="標楷體" w:hAnsi="標楷體" w:hint="eastAsia"/>
        </w:rPr>
        <w:tab/>
        <w:t>答：</w:t>
      </w:r>
      <w:r w:rsidR="00B02C48" w:rsidRPr="00BF35F4">
        <w:rPr>
          <w:rFonts w:ascii="標楷體" w:hAnsi="標楷體" w:hint="eastAsia"/>
          <w:u w:val="single"/>
        </w:rPr>
        <w:t>小明</w:t>
      </w:r>
      <w:r w:rsidR="00B02C48" w:rsidRPr="00BF35F4">
        <w:rPr>
          <w:rFonts w:ascii="標楷體" w:hAnsi="標楷體" w:hint="eastAsia"/>
        </w:rPr>
        <w:t>有910元；</w:t>
      </w:r>
    </w:p>
    <w:p w14:paraId="1A9A77F8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ab/>
        <w:t xml:space="preserve"> </w:t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  <w:u w:val="single"/>
        </w:rPr>
        <w:t>小洋</w:t>
      </w:r>
      <w:r w:rsidRPr="00BF35F4">
        <w:rPr>
          <w:rFonts w:ascii="標楷體" w:hAnsi="標楷體" w:hint="eastAsia"/>
        </w:rPr>
        <w:t>有1300元。</w:t>
      </w:r>
    </w:p>
    <w:p w14:paraId="32F928E8" w14:textId="77777777" w:rsidR="00B02C48" w:rsidRPr="00BF35F4" w:rsidRDefault="00B02C48" w:rsidP="00420969">
      <w:pPr>
        <w:tabs>
          <w:tab w:val="left" w:pos="585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詳解：</w:t>
      </w:r>
      <w:r w:rsidRPr="00BF35F4">
        <w:rPr>
          <w:rFonts w:ascii="標楷體" w:hAnsi="標楷體" w:hint="eastAsia"/>
        </w:rPr>
        <w:tab/>
      </w:r>
    </w:p>
    <w:p w14:paraId="1BA30E85" w14:textId="77777777" w:rsidR="00D501E6" w:rsidRDefault="00B02C48" w:rsidP="00BF35F4">
      <w:pPr>
        <w:tabs>
          <w:tab w:val="left" w:pos="709"/>
        </w:tabs>
        <w:rPr>
          <w:rFonts w:ascii="標楷體" w:hAnsi="標楷體" w:hint="eastAsia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 w:hint="eastAsia"/>
        </w:rPr>
        <w:t>設</w:t>
      </w:r>
      <w:r w:rsidRPr="00BF35F4">
        <w:rPr>
          <w:rFonts w:ascii="標楷體" w:hAnsi="標楷體" w:hint="eastAsia"/>
          <w:u w:val="single"/>
        </w:rPr>
        <w:t>小明</w:t>
      </w:r>
      <w:r w:rsidRPr="00BF35F4">
        <w:rPr>
          <w:rFonts w:ascii="標楷體" w:hAnsi="標楷體" w:hint="eastAsia"/>
        </w:rPr>
        <w:t>有</w:t>
      </w:r>
      <w:r w:rsidRPr="00BF35F4">
        <w:rPr>
          <w:rFonts w:ascii="標楷體" w:hAnsi="標楷體"/>
          <w:position w:val="-6"/>
        </w:rPr>
        <w:object w:dxaOrig="200" w:dyaOrig="220" w14:anchorId="75698849">
          <v:shape id="_x0000_i4171" type="#_x0000_t75" style="width:9.75pt;height:12pt" o:ole="">
            <v:imagedata r:id="rId3849" o:title=""/>
          </v:shape>
          <o:OLEObject Type="Embed" ProgID="Equation.3" ShapeID="_x0000_i4171" DrawAspect="Content" ObjectID="_1789802131" r:id="rId3960"/>
        </w:object>
      </w:r>
      <w:r w:rsidRPr="00BF35F4">
        <w:rPr>
          <w:rFonts w:ascii="標楷體" w:hAnsi="標楷體" w:hint="eastAsia"/>
        </w:rPr>
        <w:t>元，</w:t>
      </w:r>
    </w:p>
    <w:p w14:paraId="5970CDAC" w14:textId="77777777" w:rsidR="00B02C48" w:rsidRPr="00BF35F4" w:rsidRDefault="00D501E6" w:rsidP="00BF35F4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="00B02C48" w:rsidRPr="00BF35F4">
        <w:rPr>
          <w:rFonts w:ascii="標楷體" w:hAnsi="標楷體" w:hint="eastAsia"/>
        </w:rPr>
        <w:t>則</w:t>
      </w:r>
      <w:r w:rsidR="00B02C48" w:rsidRPr="00BF35F4">
        <w:rPr>
          <w:rFonts w:ascii="標楷體" w:hAnsi="標楷體" w:hint="eastAsia"/>
          <w:u w:val="single"/>
        </w:rPr>
        <w:t>小洋</w:t>
      </w:r>
      <w:r w:rsidR="00B02C48" w:rsidRPr="00BF35F4">
        <w:rPr>
          <w:rFonts w:ascii="標楷體" w:hAnsi="標楷體" w:hint="eastAsia"/>
        </w:rPr>
        <w:t>有</w:t>
      </w:r>
      <w:r w:rsidR="00B02C48" w:rsidRPr="00BF35F4">
        <w:rPr>
          <w:rFonts w:ascii="標楷體" w:hAnsi="標楷體"/>
          <w:position w:val="-10"/>
        </w:rPr>
        <w:object w:dxaOrig="940" w:dyaOrig="320" w14:anchorId="6C9E5F03">
          <v:shape id="_x0000_i4172" type="#_x0000_t75" style="width:46.5pt;height:17.25pt" o:ole="">
            <v:imagedata r:id="rId3961" o:title=""/>
          </v:shape>
          <o:OLEObject Type="Embed" ProgID="Equation.3" ShapeID="_x0000_i4172" DrawAspect="Content" ObjectID="_1789802132" r:id="rId3962"/>
        </w:object>
      </w:r>
      <w:r w:rsidR="00B02C48" w:rsidRPr="00BF35F4">
        <w:rPr>
          <w:rFonts w:ascii="標楷體" w:hAnsi="標楷體" w:hint="eastAsia"/>
        </w:rPr>
        <w:t>元。</w:t>
      </w:r>
    </w:p>
    <w:p w14:paraId="578F12A7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/>
          <w:position w:val="-10"/>
        </w:rPr>
        <w:object w:dxaOrig="1980" w:dyaOrig="320" w14:anchorId="12AFF818">
          <v:shape id="_x0000_i4173" type="#_x0000_t75" style="width:98.25pt;height:17.25pt" o:ole="">
            <v:imagedata r:id="rId3963" o:title=""/>
          </v:shape>
          <o:OLEObject Type="Embed" ProgID="Equation.3" ShapeID="_x0000_i4173" DrawAspect="Content" ObjectID="_1789802133" r:id="rId3964"/>
        </w:object>
      </w:r>
    </w:p>
    <w:p w14:paraId="26CB8256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/>
          <w:position w:val="-10"/>
        </w:rPr>
        <w:object w:dxaOrig="2079" w:dyaOrig="320" w14:anchorId="03CD69E5">
          <v:shape id="_x0000_i4174" type="#_x0000_t75" style="width:102.75pt;height:17.25pt" o:ole="">
            <v:imagedata r:id="rId3965" o:title=""/>
          </v:shape>
          <o:OLEObject Type="Embed" ProgID="Equation.3" ShapeID="_x0000_i4174" DrawAspect="Content" ObjectID="_1789802134" r:id="rId3966"/>
        </w:object>
      </w:r>
    </w:p>
    <w:p w14:paraId="6853E5C5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/>
          <w:position w:val="-6"/>
        </w:rPr>
        <w:object w:dxaOrig="1620" w:dyaOrig="279" w14:anchorId="7A641A01">
          <v:shape id="_x0000_i4175" type="#_x0000_t75" style="width:80.25pt;height:15pt" o:ole="">
            <v:imagedata r:id="rId3967" o:title=""/>
          </v:shape>
          <o:OLEObject Type="Embed" ProgID="Equation.3" ShapeID="_x0000_i4175" DrawAspect="Content" ObjectID="_1789802135" r:id="rId3968"/>
        </w:object>
      </w:r>
    </w:p>
    <w:p w14:paraId="75A2B02C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/>
          <w:position w:val="-6"/>
        </w:rPr>
        <w:object w:dxaOrig="1040" w:dyaOrig="279" w14:anchorId="6D4691D2">
          <v:shape id="_x0000_i4176" type="#_x0000_t75" style="width:51.75pt;height:15pt" o:ole="">
            <v:imagedata r:id="rId3969" o:title=""/>
          </v:shape>
          <o:OLEObject Type="Embed" ProgID="Equation.3" ShapeID="_x0000_i4176" DrawAspect="Content" ObjectID="_1789802136" r:id="rId3970"/>
        </w:object>
      </w:r>
    </w:p>
    <w:p w14:paraId="7D4D809E" w14:textId="77777777" w:rsidR="00B02C48" w:rsidRPr="00BF35F4" w:rsidRDefault="00B02C48" w:rsidP="00BF35F4">
      <w:pPr>
        <w:tabs>
          <w:tab w:val="left" w:pos="709"/>
        </w:tabs>
        <w:rPr>
          <w:rFonts w:ascii="標楷體" w:hAnsi="標楷體"/>
        </w:rPr>
      </w:pPr>
      <w:r w:rsidRPr="00BF35F4">
        <w:rPr>
          <w:rFonts w:ascii="標楷體" w:hAnsi="標楷體" w:hint="eastAsia"/>
        </w:rPr>
        <w:tab/>
      </w:r>
      <w:r w:rsidR="00D501E6">
        <w:rPr>
          <w:rFonts w:ascii="標楷體" w:hAnsi="標楷體" w:hint="eastAsia"/>
        </w:rPr>
        <w:tab/>
      </w:r>
      <w:r w:rsidRPr="00BF35F4">
        <w:rPr>
          <w:rFonts w:ascii="標楷體" w:hAnsi="標楷體"/>
          <w:position w:val="-6"/>
        </w:rPr>
        <w:object w:dxaOrig="800" w:dyaOrig="279" w14:anchorId="47551010">
          <v:shape id="_x0000_i4177" type="#_x0000_t75" style="width:39.75pt;height:15pt" o:ole="">
            <v:imagedata r:id="rId3971" o:title=""/>
          </v:shape>
          <o:OLEObject Type="Embed" ProgID="Equation.3" ShapeID="_x0000_i4177" DrawAspect="Content" ObjectID="_1789802137" r:id="rId3972"/>
        </w:object>
      </w:r>
    </w:p>
    <w:p w14:paraId="214C1853" w14:textId="77777777" w:rsidR="00B02C48" w:rsidRPr="00BB08BA" w:rsidRDefault="00B02C48" w:rsidP="00B02C48">
      <w:pPr>
        <w:ind w:firstLineChars="300" w:firstLine="720"/>
      </w:pPr>
    </w:p>
    <w:p w14:paraId="7F4DE36B" w14:textId="77777777" w:rsidR="00420969" w:rsidRPr="00420969" w:rsidRDefault="00420969" w:rsidP="00420969">
      <w:pPr>
        <w:tabs>
          <w:tab w:val="left" w:pos="709"/>
        </w:tabs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bdr w:val="single" w:sz="4" w:space="0" w:color="auto"/>
        </w:rPr>
        <w:br w:type="column"/>
      </w:r>
      <w:r w:rsidRPr="00420969">
        <w:rPr>
          <w:rFonts w:ascii="標楷體" w:hAnsi="標楷體" w:hint="eastAsia"/>
          <w:b/>
          <w:sz w:val="28"/>
          <w:szCs w:val="28"/>
        </w:rPr>
        <w:lastRenderedPageBreak/>
        <w:t>第一章綜合習題解答</w:t>
      </w:r>
    </w:p>
    <w:p w14:paraId="6A1A73B5" w14:textId="77777777" w:rsidR="00B02C48" w:rsidRPr="00BF038A" w:rsidRDefault="00B02C48" w:rsidP="00420969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>1.</w:t>
      </w:r>
      <w:r w:rsidRPr="00BF038A">
        <w:rPr>
          <w:rFonts w:ascii="標楷體" w:hAnsi="標楷體" w:hint="eastAsia"/>
        </w:rPr>
        <w:tab/>
        <w:t>(1)</w:t>
      </w:r>
      <w:r w:rsidRPr="00BF038A">
        <w:rPr>
          <w:rFonts w:ascii="標楷體" w:hAnsi="標楷體"/>
          <w:position w:val="-4"/>
        </w:rPr>
        <w:object w:dxaOrig="440" w:dyaOrig="260" w14:anchorId="25560982">
          <v:shape id="_x0000_i4178" type="#_x0000_t75" style="width:21.75pt;height:13.5pt" o:ole="">
            <v:imagedata r:id="rId3973" o:title=""/>
          </v:shape>
          <o:OLEObject Type="Embed" ProgID="Equation.3" ShapeID="_x0000_i4178" DrawAspect="Content" ObjectID="_1789802138" r:id="rId3974"/>
        </w:objec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  <w:t>(2)</w:t>
      </w:r>
      <w:r w:rsidRPr="00BF038A">
        <w:rPr>
          <w:rFonts w:ascii="標楷體" w:hAnsi="標楷體"/>
          <w:position w:val="-24"/>
        </w:rPr>
        <w:object w:dxaOrig="320" w:dyaOrig="620" w14:anchorId="70B795F1">
          <v:shape id="_x0000_i4179" type="#_x0000_t75" style="width:15.75pt;height:33pt" o:ole="">
            <v:imagedata r:id="rId3975" o:title=""/>
          </v:shape>
          <o:OLEObject Type="Embed" ProgID="Equation.3" ShapeID="_x0000_i4179" DrawAspect="Content" ObjectID="_1789802139" r:id="rId3976"/>
        </w:object>
      </w:r>
    </w:p>
    <w:p w14:paraId="13D5E011" w14:textId="77777777" w:rsidR="00B02C48" w:rsidRPr="00BF038A" w:rsidRDefault="00B02C48" w:rsidP="00420969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(3)</w:t>
      </w:r>
      <w:r w:rsidRPr="00BF038A">
        <w:rPr>
          <w:rFonts w:ascii="標楷體" w:hAnsi="標楷體"/>
          <w:position w:val="-4"/>
        </w:rPr>
        <w:object w:dxaOrig="200" w:dyaOrig="260" w14:anchorId="4E0036F6">
          <v:shape id="_x0000_i4180" type="#_x0000_t75" style="width:9.75pt;height:13.5pt" o:ole="">
            <v:imagedata r:id="rId3977" o:title=""/>
          </v:shape>
          <o:OLEObject Type="Embed" ProgID="Equation.3" ShapeID="_x0000_i4180" DrawAspect="Content" ObjectID="_1789802140" r:id="rId3978"/>
        </w:objec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  <w:t>(4)</w:t>
      </w:r>
      <w:r w:rsidRPr="00BF038A">
        <w:rPr>
          <w:rFonts w:ascii="標楷體" w:hAnsi="標楷體"/>
          <w:position w:val="-4"/>
        </w:rPr>
        <w:object w:dxaOrig="139" w:dyaOrig="260" w14:anchorId="7949514F">
          <v:shape id="_x0000_i4181" type="#_x0000_t75" style="width:6.75pt;height:13.5pt" o:ole="">
            <v:imagedata r:id="rId3979" o:title=""/>
          </v:shape>
          <o:OLEObject Type="Embed" ProgID="Equation.3" ShapeID="_x0000_i4181" DrawAspect="Content" ObjectID="_1789802141" r:id="rId3980"/>
        </w:object>
      </w:r>
    </w:p>
    <w:p w14:paraId="0F01A294" w14:textId="77777777" w:rsidR="00B02C48" w:rsidRPr="00BF038A" w:rsidRDefault="00B02C48" w:rsidP="00420969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>2.</w:t>
      </w:r>
      <w:r w:rsidRPr="00BF038A">
        <w:rPr>
          <w:rFonts w:ascii="標楷體" w:hAnsi="標楷體" w:hint="eastAsia"/>
        </w:rPr>
        <w:tab/>
        <w:t>(1)</w:t>
      </w:r>
      <w:r w:rsidRPr="00BF038A">
        <w:rPr>
          <w:rFonts w:ascii="標楷體" w:hAnsi="標楷體"/>
          <w:position w:val="-4"/>
        </w:rPr>
        <w:object w:dxaOrig="320" w:dyaOrig="260" w14:anchorId="0CC12AA7">
          <v:shape id="_x0000_i4182" type="#_x0000_t75" style="width:15.75pt;height:13.5pt" o:ole="">
            <v:imagedata r:id="rId3981" o:title=""/>
          </v:shape>
          <o:OLEObject Type="Embed" ProgID="Equation.3" ShapeID="_x0000_i4182" DrawAspect="Content" ObjectID="_1789802142" r:id="rId3982"/>
        </w:objec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  <w:t>(2)</w:t>
      </w:r>
      <w:r w:rsidRPr="00BF038A">
        <w:rPr>
          <w:rFonts w:ascii="標楷體" w:hAnsi="標楷體"/>
          <w:position w:val="-24"/>
        </w:rPr>
        <w:object w:dxaOrig="320" w:dyaOrig="620" w14:anchorId="698E1252">
          <v:shape id="_x0000_i4183" type="#_x0000_t75" style="width:15.75pt;height:33pt" o:ole="">
            <v:imagedata r:id="rId3983" o:title=""/>
          </v:shape>
          <o:OLEObject Type="Embed" ProgID="Equation.3" ShapeID="_x0000_i4183" DrawAspect="Content" ObjectID="_1789802143" r:id="rId3984"/>
        </w:object>
      </w:r>
    </w:p>
    <w:p w14:paraId="4CC6B64C" w14:textId="77777777" w:rsidR="00B02C48" w:rsidRPr="00BF038A" w:rsidRDefault="00B02C48" w:rsidP="00420969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(3)</w:t>
      </w:r>
      <w:r w:rsidRPr="00BF038A">
        <w:rPr>
          <w:rFonts w:ascii="標楷體" w:hAnsi="標楷體"/>
          <w:position w:val="-6"/>
        </w:rPr>
        <w:object w:dxaOrig="200" w:dyaOrig="279" w14:anchorId="0A61C2D6">
          <v:shape id="_x0000_i4184" type="#_x0000_t75" style="width:9.75pt;height:15pt" o:ole="">
            <v:imagedata r:id="rId3985" o:title=""/>
          </v:shape>
          <o:OLEObject Type="Embed" ProgID="Equation.3" ShapeID="_x0000_i4184" DrawAspect="Content" ObjectID="_1789802144" r:id="rId3986"/>
        </w:objec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  <w:t>(4)</w:t>
      </w:r>
      <w:r w:rsidRPr="00BF038A">
        <w:rPr>
          <w:rFonts w:ascii="標楷體" w:hAnsi="標楷體"/>
          <w:position w:val="-24"/>
        </w:rPr>
        <w:object w:dxaOrig="420" w:dyaOrig="620" w14:anchorId="637C468F">
          <v:shape id="_x0000_i4185" type="#_x0000_t75" style="width:21pt;height:33pt" o:ole="">
            <v:imagedata r:id="rId3987" o:title=""/>
          </v:shape>
          <o:OLEObject Type="Embed" ProgID="Equation.3" ShapeID="_x0000_i4185" DrawAspect="Content" ObjectID="_1789802145" r:id="rId3988"/>
        </w:object>
      </w:r>
    </w:p>
    <w:p w14:paraId="7E4C53BA" w14:textId="77777777" w:rsidR="00B02C48" w:rsidRPr="00BF038A" w:rsidRDefault="00B02C48" w:rsidP="00420969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>3.</w:t>
      </w:r>
      <w:r w:rsidRPr="00BF038A">
        <w:rPr>
          <w:rFonts w:ascii="標楷體" w:hAnsi="標楷體" w:hint="eastAsia"/>
        </w:rPr>
        <w:tab/>
        <w:t>(1)</w:t>
      </w:r>
      <w:r w:rsidRPr="00BF038A">
        <w:rPr>
          <w:rFonts w:ascii="標楷體" w:hAnsi="標楷體"/>
          <w:position w:val="-6"/>
        </w:rPr>
        <w:object w:dxaOrig="499" w:dyaOrig="279" w14:anchorId="31ABCC58">
          <v:shape id="_x0000_i4186" type="#_x0000_t75" style="width:24.75pt;height:15pt" o:ole="">
            <v:imagedata r:id="rId3989" o:title=""/>
          </v:shape>
          <o:OLEObject Type="Embed" ProgID="Equation.3" ShapeID="_x0000_i4186" DrawAspect="Content" ObjectID="_1789802146" r:id="rId3990"/>
        </w:objec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  <w:t>(2)</w:t>
      </w:r>
      <w:r w:rsidRPr="00BF038A">
        <w:rPr>
          <w:rFonts w:ascii="標楷體" w:hAnsi="標楷體"/>
          <w:position w:val="-24"/>
        </w:rPr>
        <w:object w:dxaOrig="380" w:dyaOrig="620" w14:anchorId="26CB1121">
          <v:shape id="_x0000_i4187" type="#_x0000_t75" style="width:18.75pt;height:33pt" o:ole="">
            <v:imagedata r:id="rId3991" o:title=""/>
          </v:shape>
          <o:OLEObject Type="Embed" ProgID="Equation.3" ShapeID="_x0000_i4187" DrawAspect="Content" ObjectID="_1789802147" r:id="rId3992"/>
        </w:object>
      </w:r>
    </w:p>
    <w:p w14:paraId="513509C5" w14:textId="77777777" w:rsidR="00B02C48" w:rsidRPr="00BF038A" w:rsidRDefault="00B02C48" w:rsidP="00420969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(3)</w:t>
      </w:r>
      <w:r w:rsidRPr="00BF038A">
        <w:rPr>
          <w:rFonts w:ascii="標楷體" w:hAnsi="標楷體"/>
          <w:position w:val="-24"/>
        </w:rPr>
        <w:object w:dxaOrig="560" w:dyaOrig="620" w14:anchorId="575CEB90">
          <v:shape id="_x0000_i4188" type="#_x0000_t75" style="width:27.75pt;height:33pt" o:ole="">
            <v:imagedata r:id="rId3993" o:title=""/>
          </v:shape>
          <o:OLEObject Type="Embed" ProgID="Equation.3" ShapeID="_x0000_i4188" DrawAspect="Content" ObjectID="_1789802148" r:id="rId3994"/>
        </w:objec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  <w:t>(4)</w:t>
      </w:r>
      <w:r w:rsidRPr="00BF038A">
        <w:rPr>
          <w:rFonts w:ascii="標楷體" w:hAnsi="標楷體"/>
          <w:position w:val="-24"/>
        </w:rPr>
        <w:object w:dxaOrig="580" w:dyaOrig="620" w14:anchorId="22C5E595">
          <v:shape id="_x0000_i4189" type="#_x0000_t75" style="width:28.5pt;height:33pt" o:ole="">
            <v:imagedata r:id="rId3995" o:title=""/>
          </v:shape>
          <o:OLEObject Type="Embed" ProgID="Equation.3" ShapeID="_x0000_i4189" DrawAspect="Content" ObjectID="_1789802149" r:id="rId3996"/>
        </w:object>
      </w:r>
    </w:p>
    <w:p w14:paraId="7AC4A680" w14:textId="77777777" w:rsidR="00B02C48" w:rsidRPr="00BF038A" w:rsidRDefault="00B02C48" w:rsidP="00420969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>4.</w:t>
      </w:r>
      <w:r w:rsidRPr="00BF038A">
        <w:rPr>
          <w:rFonts w:ascii="標楷體" w:hAnsi="標楷體" w:hint="eastAsia"/>
        </w:rPr>
        <w:tab/>
        <w:t>(1)</w:t>
      </w:r>
      <w:r w:rsidRPr="00BF038A">
        <w:rPr>
          <w:rFonts w:ascii="標楷體" w:hAnsi="標楷體"/>
          <w:position w:val="-24"/>
        </w:rPr>
        <w:object w:dxaOrig="560" w:dyaOrig="620" w14:anchorId="1D0538AF">
          <v:shape id="_x0000_i4190" type="#_x0000_t75" style="width:27.75pt;height:33pt" o:ole="">
            <v:imagedata r:id="rId3997" o:title=""/>
          </v:shape>
          <o:OLEObject Type="Embed" ProgID="Equation.3" ShapeID="_x0000_i4190" DrawAspect="Content" ObjectID="_1789802150" r:id="rId3998"/>
        </w:objec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  <w:t>(2)</w:t>
      </w:r>
      <w:r w:rsidRPr="00BF038A">
        <w:rPr>
          <w:rFonts w:ascii="標楷體" w:hAnsi="標楷體"/>
          <w:position w:val="-10"/>
        </w:rPr>
        <w:object w:dxaOrig="320" w:dyaOrig="320" w14:anchorId="6C5C43D9">
          <v:shape id="_x0000_i4191" type="#_x0000_t75" style="width:15.75pt;height:17.25pt" o:ole="">
            <v:imagedata r:id="rId3999" o:title=""/>
          </v:shape>
          <o:OLEObject Type="Embed" ProgID="Equation.3" ShapeID="_x0000_i4191" DrawAspect="Content" ObjectID="_1789802151" r:id="rId4000"/>
        </w:object>
      </w:r>
    </w:p>
    <w:p w14:paraId="653477D4" w14:textId="77777777" w:rsidR="00B02C48" w:rsidRPr="00BF038A" w:rsidRDefault="00B02C48" w:rsidP="00420969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(3)</w:t>
      </w:r>
      <w:r w:rsidRPr="00BF038A">
        <w:rPr>
          <w:rFonts w:ascii="標楷體" w:hAnsi="標楷體"/>
          <w:position w:val="-24"/>
        </w:rPr>
        <w:object w:dxaOrig="560" w:dyaOrig="620" w14:anchorId="2AA3D777">
          <v:shape id="_x0000_i4192" type="#_x0000_t75" style="width:27.75pt;height:33pt" o:ole="">
            <v:imagedata r:id="rId4001" o:title=""/>
          </v:shape>
          <o:OLEObject Type="Embed" ProgID="Equation.3" ShapeID="_x0000_i4192" DrawAspect="Content" ObjectID="_1789802152" r:id="rId4002"/>
        </w:objec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  <w:t>(4)</w:t>
      </w:r>
      <w:r w:rsidRPr="00BF038A">
        <w:rPr>
          <w:rFonts w:ascii="標楷體" w:hAnsi="標楷體"/>
          <w:position w:val="-24"/>
        </w:rPr>
        <w:object w:dxaOrig="400" w:dyaOrig="620" w14:anchorId="6A8DBEFA">
          <v:shape id="_x0000_i4193" type="#_x0000_t75" style="width:19.5pt;height:33pt" o:ole="">
            <v:imagedata r:id="rId4003" o:title=""/>
          </v:shape>
          <o:OLEObject Type="Embed" ProgID="Equation.3" ShapeID="_x0000_i4193" DrawAspect="Content" ObjectID="_1789802153" r:id="rId4004"/>
        </w:object>
      </w:r>
    </w:p>
    <w:p w14:paraId="28E5FF9F" w14:textId="77777777" w:rsidR="00B02C48" w:rsidRPr="00BF038A" w:rsidRDefault="00B02C48" w:rsidP="00420969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>5.</w:t>
      </w:r>
      <w:r w:rsidRPr="00BF038A">
        <w:rPr>
          <w:rFonts w:ascii="標楷體" w:hAnsi="標楷體" w:hint="eastAsia"/>
        </w:rPr>
        <w:tab/>
        <w:t>(1)</w:t>
      </w:r>
      <w:r w:rsidRPr="00BF038A">
        <w:rPr>
          <w:rFonts w:ascii="標楷體" w:hAnsi="標楷體"/>
          <w:position w:val="-6"/>
        </w:rPr>
        <w:object w:dxaOrig="560" w:dyaOrig="279" w14:anchorId="5AE4795A">
          <v:shape id="_x0000_i4194" type="#_x0000_t75" style="width:27.75pt;height:15pt" o:ole="">
            <v:imagedata r:id="rId4005" o:title=""/>
          </v:shape>
          <o:OLEObject Type="Embed" ProgID="Equation.3" ShapeID="_x0000_i4194" DrawAspect="Content" ObjectID="_1789802154" r:id="rId4006"/>
        </w:objec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  <w:t>(2)</w:t>
      </w:r>
      <w:r w:rsidRPr="00BF038A">
        <w:rPr>
          <w:rFonts w:ascii="標楷體" w:hAnsi="標楷體"/>
          <w:position w:val="-10"/>
        </w:rPr>
        <w:object w:dxaOrig="680" w:dyaOrig="320" w14:anchorId="0A104731">
          <v:shape id="_x0000_i4195" type="#_x0000_t75" style="width:33.75pt;height:17.25pt" o:ole="">
            <v:imagedata r:id="rId4007" o:title=""/>
          </v:shape>
          <o:OLEObject Type="Embed" ProgID="Equation.3" ShapeID="_x0000_i4195" DrawAspect="Content" ObjectID="_1789802155" r:id="rId4008"/>
        </w:object>
      </w:r>
    </w:p>
    <w:p w14:paraId="1A8C370E" w14:textId="77777777" w:rsidR="00B02C48" w:rsidRPr="00BF038A" w:rsidRDefault="00B02C48" w:rsidP="00420969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(3)</w:t>
      </w:r>
      <w:r w:rsidRPr="00BF038A">
        <w:rPr>
          <w:rFonts w:ascii="標楷體" w:hAnsi="標楷體"/>
          <w:position w:val="-4"/>
        </w:rPr>
        <w:object w:dxaOrig="200" w:dyaOrig="260" w14:anchorId="2D87DFF2">
          <v:shape id="_x0000_i4196" type="#_x0000_t75" style="width:9.75pt;height:13.5pt" o:ole="">
            <v:imagedata r:id="rId4009" o:title=""/>
          </v:shape>
          <o:OLEObject Type="Embed" ProgID="Equation.3" ShapeID="_x0000_i4196" DrawAspect="Content" ObjectID="_1789802156" r:id="rId4010"/>
        </w:objec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  <w:t>(4)</w:t>
      </w:r>
      <w:r w:rsidRPr="00BF038A">
        <w:rPr>
          <w:rFonts w:ascii="標楷體" w:hAnsi="標楷體"/>
          <w:position w:val="-10"/>
        </w:rPr>
        <w:object w:dxaOrig="780" w:dyaOrig="320" w14:anchorId="50A702C8">
          <v:shape id="_x0000_i4197" type="#_x0000_t75" style="width:39pt;height:17.25pt" o:ole="">
            <v:imagedata r:id="rId4011" o:title=""/>
          </v:shape>
          <o:OLEObject Type="Embed" ProgID="Equation.3" ShapeID="_x0000_i4197" DrawAspect="Content" ObjectID="_1789802157" r:id="rId4012"/>
        </w:object>
      </w:r>
    </w:p>
    <w:p w14:paraId="1028C1B8" w14:textId="77777777" w:rsidR="00B02C48" w:rsidRPr="00BF038A" w:rsidRDefault="00B02C48" w:rsidP="00420969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(5)</w:t>
      </w:r>
      <w:r w:rsidRPr="00BF038A">
        <w:rPr>
          <w:rFonts w:ascii="標楷體" w:hAnsi="標楷體"/>
          <w:position w:val="-6"/>
        </w:rPr>
        <w:object w:dxaOrig="499" w:dyaOrig="279" w14:anchorId="32229184">
          <v:shape id="_x0000_i4198" type="#_x0000_t75" style="width:24.75pt;height:15pt" o:ole="">
            <v:imagedata r:id="rId4013" o:title=""/>
          </v:shape>
          <o:OLEObject Type="Embed" ProgID="Equation.3" ShapeID="_x0000_i4198" DrawAspect="Content" ObjectID="_1789802158" r:id="rId4014"/>
        </w:objec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  <w:t>(6)</w:t>
      </w:r>
      <w:r w:rsidRPr="00BF038A">
        <w:rPr>
          <w:rFonts w:ascii="標楷體" w:hAnsi="標楷體"/>
          <w:position w:val="-10"/>
        </w:rPr>
        <w:object w:dxaOrig="420" w:dyaOrig="320" w14:anchorId="73354D24">
          <v:shape id="_x0000_i4199" type="#_x0000_t75" style="width:21pt;height:17.25pt" o:ole="">
            <v:imagedata r:id="rId4015" o:title=""/>
          </v:shape>
          <o:OLEObject Type="Embed" ProgID="Equation.3" ShapeID="_x0000_i4199" DrawAspect="Content" ObjectID="_1789802159" r:id="rId4016"/>
        </w:object>
      </w:r>
    </w:p>
    <w:p w14:paraId="069C7B13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>6.</w:t>
      </w:r>
      <w:r w:rsidRPr="00BF038A">
        <w:rPr>
          <w:rFonts w:ascii="標楷體" w:hAnsi="標楷體" w:hint="eastAsia"/>
        </w:rPr>
        <w:tab/>
        <w:t>(1)</w:t>
      </w:r>
      <w:r w:rsidRPr="00BF038A">
        <w:rPr>
          <w:rFonts w:ascii="標楷體" w:hAnsi="標楷體"/>
          <w:position w:val="-6"/>
        </w:rPr>
        <w:object w:dxaOrig="499" w:dyaOrig="279" w14:anchorId="5EDD5643">
          <v:shape id="_x0000_i4200" type="#_x0000_t75" style="width:24.75pt;height:15pt" o:ole="">
            <v:imagedata r:id="rId4017" o:title=""/>
          </v:shape>
          <o:OLEObject Type="Embed" ProgID="Equation.3" ShapeID="_x0000_i4200" DrawAspect="Content" ObjectID="_1789802160" r:id="rId4018"/>
        </w:object>
      </w:r>
      <w:r w:rsidRPr="00BF038A">
        <w:rPr>
          <w:rFonts w:ascii="標楷體" w:hAnsi="標楷體" w:hint="eastAsia"/>
        </w:rPr>
        <w:t>；</w:t>
      </w:r>
      <w:r w:rsidRPr="00BF038A">
        <w:rPr>
          <w:rFonts w:ascii="標楷體" w:hAnsi="標楷體"/>
          <w:position w:val="-6"/>
        </w:rPr>
        <w:object w:dxaOrig="540" w:dyaOrig="279" w14:anchorId="6C432FAA">
          <v:shape id="_x0000_i4201" type="#_x0000_t75" style="width:27pt;height:15pt" o:ole="">
            <v:imagedata r:id="rId4019" o:title=""/>
          </v:shape>
          <o:OLEObject Type="Embed" ProgID="Equation.3" ShapeID="_x0000_i4201" DrawAspect="Content" ObjectID="_1789802161" r:id="rId4020"/>
        </w:object>
      </w:r>
      <w:r w:rsidRPr="00BF038A">
        <w:rPr>
          <w:rFonts w:ascii="標楷體" w:hAnsi="標楷體" w:hint="eastAsia"/>
        </w:rPr>
        <w:t>；</w:t>
      </w:r>
      <w:r w:rsidRPr="00BF038A">
        <w:rPr>
          <w:rFonts w:ascii="標楷體" w:hAnsi="標楷體"/>
          <w:position w:val="-6"/>
        </w:rPr>
        <w:object w:dxaOrig="639" w:dyaOrig="279" w14:anchorId="6888791A">
          <v:shape id="_x0000_i4202" type="#_x0000_t75" style="width:31.5pt;height:15pt" o:ole="">
            <v:imagedata r:id="rId4021" o:title=""/>
          </v:shape>
          <o:OLEObject Type="Embed" ProgID="Equation.3" ShapeID="_x0000_i4202" DrawAspect="Content" ObjectID="_1789802162" r:id="rId4022"/>
        </w:objec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</w:r>
    </w:p>
    <w:p w14:paraId="3C2A4977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(2)</w:t>
      </w:r>
      <w:r w:rsidRPr="00BF038A">
        <w:rPr>
          <w:rFonts w:ascii="標楷體" w:hAnsi="標楷體"/>
          <w:position w:val="-6"/>
        </w:rPr>
        <w:object w:dxaOrig="660" w:dyaOrig="279" w14:anchorId="569ACD76">
          <v:shape id="_x0000_i4203" type="#_x0000_t75" style="width:33pt;height:15pt" o:ole="">
            <v:imagedata r:id="rId4023" o:title=""/>
          </v:shape>
          <o:OLEObject Type="Embed" ProgID="Equation.3" ShapeID="_x0000_i4203" DrawAspect="Content" ObjectID="_1789802163" r:id="rId4024"/>
        </w:object>
      </w:r>
    </w:p>
    <w:p w14:paraId="3D513199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>7.</w: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/>
          <w:position w:val="-6"/>
        </w:rPr>
        <w:object w:dxaOrig="300" w:dyaOrig="279" w14:anchorId="0BC8FABE">
          <v:shape id="_x0000_i4204" type="#_x0000_t75" style="width:15pt;height:15pt" o:ole="">
            <v:imagedata r:id="rId4025" o:title=""/>
          </v:shape>
          <o:OLEObject Type="Embed" ProgID="Equation.3" ShapeID="_x0000_i4204" DrawAspect="Content" ObjectID="_1789802164" r:id="rId4026"/>
        </w:object>
      </w:r>
      <w:r w:rsidRPr="00BF038A">
        <w:rPr>
          <w:rFonts w:ascii="標楷體" w:hAnsi="標楷體" w:hint="eastAsia"/>
        </w:rPr>
        <w:t>；</w:t>
      </w:r>
      <w:r w:rsidRPr="00BF038A">
        <w:rPr>
          <w:rFonts w:ascii="標楷體" w:hAnsi="標楷體"/>
          <w:position w:val="-4"/>
        </w:rPr>
        <w:object w:dxaOrig="300" w:dyaOrig="260" w14:anchorId="3847FA74">
          <v:shape id="_x0000_i4205" type="#_x0000_t75" style="width:15pt;height:13.5pt" o:ole="">
            <v:imagedata r:id="rId4027" o:title=""/>
          </v:shape>
          <o:OLEObject Type="Embed" ProgID="Equation.3" ShapeID="_x0000_i4205" DrawAspect="Content" ObjectID="_1789802165" r:id="rId4028"/>
        </w:object>
      </w:r>
    </w:p>
    <w:p w14:paraId="6EE88C7A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>8.</w: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/>
          <w:position w:val="-10"/>
        </w:rPr>
        <w:object w:dxaOrig="340" w:dyaOrig="320" w14:anchorId="3C600D28">
          <v:shape id="_x0000_i4206" type="#_x0000_t75" style="width:16.5pt;height:17.25pt" o:ole="">
            <v:imagedata r:id="rId4029" o:title=""/>
          </v:shape>
          <o:OLEObject Type="Embed" ProgID="Equation.3" ShapeID="_x0000_i4206" DrawAspect="Content" ObjectID="_1789802166" r:id="rId4030"/>
        </w:object>
      </w:r>
      <w:r w:rsidRPr="00BF038A">
        <w:rPr>
          <w:rFonts w:ascii="標楷體" w:hAnsi="標楷體" w:hint="eastAsia"/>
        </w:rPr>
        <w:t>；</w:t>
      </w:r>
      <w:r w:rsidRPr="00BF038A">
        <w:rPr>
          <w:rFonts w:ascii="標楷體" w:hAnsi="標楷體"/>
          <w:position w:val="-6"/>
        </w:rPr>
        <w:object w:dxaOrig="279" w:dyaOrig="279" w14:anchorId="4BE58947">
          <v:shape id="_x0000_i4207" type="#_x0000_t75" style="width:13.5pt;height:15pt" o:ole="">
            <v:imagedata r:id="rId4031" o:title=""/>
          </v:shape>
          <o:OLEObject Type="Embed" ProgID="Equation.3" ShapeID="_x0000_i4207" DrawAspect="Content" ObjectID="_1789802167" r:id="rId4032"/>
        </w:object>
      </w:r>
    </w:p>
    <w:p w14:paraId="6A62129D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>9.</w: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/>
          <w:position w:val="-10"/>
        </w:rPr>
        <w:object w:dxaOrig="1120" w:dyaOrig="320" w14:anchorId="3FD04927">
          <v:shape id="_x0000_i4208" type="#_x0000_t75" style="width:55.5pt;height:17.25pt" o:ole="">
            <v:imagedata r:id="rId4033" o:title=""/>
          </v:shape>
          <o:OLEObject Type="Embed" ProgID="Equation.3" ShapeID="_x0000_i4208" DrawAspect="Content" ObjectID="_1789802168" r:id="rId4034"/>
        </w:object>
      </w:r>
      <w:r w:rsidRPr="00BF038A">
        <w:rPr>
          <w:rFonts w:ascii="標楷體" w:hAnsi="標楷體" w:hint="eastAsia"/>
        </w:rPr>
        <w:t>元</w:t>
      </w:r>
    </w:p>
    <w:p w14:paraId="4F70F943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>10.</w:t>
      </w:r>
      <w:r w:rsidRPr="00BF038A">
        <w:rPr>
          <w:rFonts w:ascii="標楷體" w:hAnsi="標楷體" w:hint="eastAsia"/>
        </w:rPr>
        <w:tab/>
        <w:t>(1)</w:t>
      </w:r>
      <w:r w:rsidRPr="00BF038A">
        <w:rPr>
          <w:rFonts w:ascii="標楷體" w:hAnsi="標楷體"/>
          <w:position w:val="-6"/>
        </w:rPr>
        <w:object w:dxaOrig="300" w:dyaOrig="279" w14:anchorId="34932746">
          <v:shape id="_x0000_i4209" type="#_x0000_t75" style="width:15pt;height:15pt" o:ole="">
            <v:imagedata r:id="rId4035" o:title=""/>
          </v:shape>
          <o:OLEObject Type="Embed" ProgID="Equation.3" ShapeID="_x0000_i4209" DrawAspect="Content" ObjectID="_1789802169" r:id="rId4036"/>
        </w:objec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  <w:t>(2)</w:t>
      </w:r>
      <w:r w:rsidRPr="00BF038A">
        <w:rPr>
          <w:rFonts w:ascii="標楷體" w:hAnsi="標楷體"/>
          <w:position w:val="-6"/>
        </w:rPr>
        <w:object w:dxaOrig="300" w:dyaOrig="279" w14:anchorId="0C56748F">
          <v:shape id="_x0000_i4210" type="#_x0000_t75" style="width:15pt;height:15pt" o:ole="">
            <v:imagedata r:id="rId4037" o:title=""/>
          </v:shape>
          <o:OLEObject Type="Embed" ProgID="Equation.3" ShapeID="_x0000_i4210" DrawAspect="Content" ObjectID="_1789802170" r:id="rId4038"/>
        </w:object>
      </w:r>
    </w:p>
    <w:p w14:paraId="3C174C38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>11.</w:t>
      </w:r>
      <w:r w:rsidRPr="00BF038A">
        <w:rPr>
          <w:rFonts w:ascii="標楷體" w:hAnsi="標楷體" w:hint="eastAsia"/>
        </w:rPr>
        <w:tab/>
        <w:t>(1)</w:t>
      </w:r>
      <w:r w:rsidRPr="00BF038A">
        <w:rPr>
          <w:rFonts w:ascii="標楷體" w:hAnsi="標楷體"/>
          <w:position w:val="-24"/>
        </w:rPr>
        <w:object w:dxaOrig="480" w:dyaOrig="620" w14:anchorId="6BC25A67">
          <v:shape id="_x0000_i4211" type="#_x0000_t75" style="width:24pt;height:33pt" o:ole="">
            <v:imagedata r:id="rId4039" o:title=""/>
          </v:shape>
          <o:OLEObject Type="Embed" ProgID="Equation.3" ShapeID="_x0000_i4211" DrawAspect="Content" ObjectID="_1789802171" r:id="rId4040"/>
        </w:objec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  <w:t>(2)</w:t>
      </w:r>
      <w:r w:rsidRPr="00BF038A">
        <w:rPr>
          <w:rFonts w:ascii="標楷體" w:hAnsi="標楷體"/>
          <w:position w:val="-24"/>
        </w:rPr>
        <w:object w:dxaOrig="520" w:dyaOrig="620" w14:anchorId="1A131410">
          <v:shape id="_x0000_i4212" type="#_x0000_t75" style="width:25.5pt;height:33pt" o:ole="">
            <v:imagedata r:id="rId4041" o:title=""/>
          </v:shape>
          <o:OLEObject Type="Embed" ProgID="Equation.3" ShapeID="_x0000_i4212" DrawAspect="Content" ObjectID="_1789802172" r:id="rId4042"/>
        </w:object>
      </w:r>
    </w:p>
    <w:p w14:paraId="64D3C1C1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>12.</w:t>
      </w:r>
      <w:r w:rsidRPr="00BF038A">
        <w:rPr>
          <w:rFonts w:ascii="標楷體" w:hAnsi="標楷體" w:hint="eastAsia"/>
        </w:rPr>
        <w:tab/>
        <w:t>答：</w:t>
      </w:r>
      <w:r w:rsidRPr="00BF038A">
        <w:rPr>
          <w:rFonts w:ascii="標楷體" w:hAnsi="標楷體"/>
          <w:position w:val="-24"/>
        </w:rPr>
        <w:object w:dxaOrig="800" w:dyaOrig="620" w14:anchorId="68F559FD">
          <v:shape id="_x0000_i4213" type="#_x0000_t75" style="width:39.75pt;height:33pt" o:ole="">
            <v:imagedata r:id="rId4043" o:title=""/>
          </v:shape>
          <o:OLEObject Type="Embed" ProgID="Equation.3" ShapeID="_x0000_i4213" DrawAspect="Content" ObjectID="_1789802173" r:id="rId4044"/>
        </w:object>
      </w:r>
    </w:p>
    <w:p w14:paraId="2ABCF8E8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詳解：</w:t>
      </w:r>
    </w:p>
    <w:p w14:paraId="2EA5B66C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男生有</w:t>
      </w:r>
      <w:r w:rsidRPr="00BF038A">
        <w:rPr>
          <w:rFonts w:ascii="標楷體" w:hAnsi="標楷體"/>
          <w:position w:val="-6"/>
        </w:rPr>
        <w:object w:dxaOrig="200" w:dyaOrig="220" w14:anchorId="278A373F">
          <v:shape id="_x0000_i4214" type="#_x0000_t75" style="width:9.75pt;height:12pt" o:ole="">
            <v:imagedata r:id="rId4045" o:title=""/>
          </v:shape>
          <o:OLEObject Type="Embed" ProgID="Equation.3" ShapeID="_x0000_i4214" DrawAspect="Content" ObjectID="_1789802174" r:id="rId4046"/>
        </w:object>
      </w:r>
      <w:r w:rsidRPr="00BF038A">
        <w:rPr>
          <w:rFonts w:ascii="標楷體" w:hAnsi="標楷體" w:hint="eastAsia"/>
        </w:rPr>
        <w:t>人，則女生有</w:t>
      </w:r>
      <w:r w:rsidRPr="00BF038A">
        <w:rPr>
          <w:rFonts w:ascii="標楷體" w:hAnsi="標楷體"/>
          <w:position w:val="-10"/>
        </w:rPr>
        <w:object w:dxaOrig="820" w:dyaOrig="320" w14:anchorId="7C763AC8">
          <v:shape id="_x0000_i4215" type="#_x0000_t75" style="width:40.5pt;height:17.25pt" o:ole="">
            <v:imagedata r:id="rId4047" o:title=""/>
          </v:shape>
          <o:OLEObject Type="Embed" ProgID="Equation.3" ShapeID="_x0000_i4215" DrawAspect="Content" ObjectID="_1789802175" r:id="rId4048"/>
        </w:object>
      </w:r>
      <w:r w:rsidRPr="00BF038A">
        <w:rPr>
          <w:rFonts w:ascii="標楷體" w:hAnsi="標楷體" w:hint="eastAsia"/>
        </w:rPr>
        <w:t>人</w:t>
      </w:r>
    </w:p>
    <w:p w14:paraId="2654146B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/>
          <w:position w:val="-24"/>
        </w:rPr>
        <w:object w:dxaOrig="2060" w:dyaOrig="620" w14:anchorId="5EBA151F">
          <v:shape id="_x0000_i4216" type="#_x0000_t75" style="width:102pt;height:33pt" o:ole="">
            <v:imagedata r:id="rId4049" o:title=""/>
          </v:shape>
          <o:OLEObject Type="Embed" ProgID="Equation.3" ShapeID="_x0000_i4216" DrawAspect="Content" ObjectID="_1789802176" r:id="rId4050"/>
        </w:object>
      </w:r>
    </w:p>
    <w:p w14:paraId="02A015C8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/>
          <w:position w:val="-24"/>
        </w:rPr>
        <w:object w:dxaOrig="2120" w:dyaOrig="620" w14:anchorId="23C939E1">
          <v:shape id="_x0000_i4217" type="#_x0000_t75" style="width:105pt;height:33pt" o:ole="">
            <v:imagedata r:id="rId4051" o:title=""/>
          </v:shape>
          <o:OLEObject Type="Embed" ProgID="Equation.3" ShapeID="_x0000_i4217" DrawAspect="Content" ObjectID="_1789802177" r:id="rId4052"/>
        </w:object>
      </w:r>
    </w:p>
    <w:p w14:paraId="52704304" w14:textId="77777777" w:rsidR="00B02C48" w:rsidRPr="00BF038A" w:rsidRDefault="00BF038A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/>
        </w:rPr>
        <w:br w:type="column"/>
      </w:r>
      <w:r w:rsidR="00B02C48" w:rsidRPr="00BF038A">
        <w:rPr>
          <w:rFonts w:ascii="標楷體" w:hAnsi="標楷體" w:hint="eastAsia"/>
        </w:rPr>
        <w:t>13.</w:t>
      </w:r>
      <w:r w:rsidR="00B02C48" w:rsidRPr="00BF038A">
        <w:rPr>
          <w:rFonts w:ascii="標楷體" w:hAnsi="標楷體" w:hint="eastAsia"/>
        </w:rPr>
        <w:tab/>
        <w:t>(1)</w:t>
      </w:r>
      <w:r w:rsidR="00B02C48" w:rsidRPr="00BF038A">
        <w:rPr>
          <w:rFonts w:ascii="標楷體" w:hAnsi="標楷體"/>
          <w:position w:val="-6"/>
        </w:rPr>
        <w:object w:dxaOrig="720" w:dyaOrig="279" w14:anchorId="79BE2AA0">
          <v:shape id="_x0000_i4218" type="#_x0000_t75" style="width:36pt;height:15pt" o:ole="">
            <v:imagedata r:id="rId4053" o:title=""/>
          </v:shape>
          <o:OLEObject Type="Embed" ProgID="Equation.3" ShapeID="_x0000_i4218" DrawAspect="Content" ObjectID="_1789802178" r:id="rId4054"/>
        </w:object>
      </w:r>
      <w:r w:rsidR="00B02C48" w:rsidRPr="00BF038A">
        <w:rPr>
          <w:rFonts w:ascii="標楷體" w:hAnsi="標楷體" w:hint="eastAsia"/>
        </w:rPr>
        <w:tab/>
      </w:r>
      <w:r w:rsidR="00B02C48" w:rsidRPr="00BF038A">
        <w:rPr>
          <w:rFonts w:ascii="標楷體" w:hAnsi="標楷體" w:hint="eastAsia"/>
        </w:rPr>
        <w:tab/>
        <w:t>(2)</w:t>
      </w:r>
      <w:r w:rsidR="00B02C48" w:rsidRPr="00BF038A">
        <w:rPr>
          <w:rFonts w:ascii="標楷體" w:hAnsi="標楷體"/>
          <w:position w:val="-10"/>
        </w:rPr>
        <w:object w:dxaOrig="940" w:dyaOrig="320" w14:anchorId="0F763DAE">
          <v:shape id="_x0000_i4219" type="#_x0000_t75" style="width:46.5pt;height:17.25pt" o:ole="">
            <v:imagedata r:id="rId4055" o:title=""/>
          </v:shape>
          <o:OLEObject Type="Embed" ProgID="Equation.3" ShapeID="_x0000_i4219" DrawAspect="Content" ObjectID="_1789802179" r:id="rId4056"/>
        </w:object>
      </w:r>
    </w:p>
    <w:p w14:paraId="37C7D47C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(3)</w:t>
      </w:r>
      <w:r w:rsidRPr="00BF038A">
        <w:rPr>
          <w:rFonts w:ascii="標楷體" w:hAnsi="標楷體"/>
          <w:position w:val="-6"/>
        </w:rPr>
        <w:object w:dxaOrig="980" w:dyaOrig="279" w14:anchorId="4628F1EF">
          <v:shape id="_x0000_i4220" type="#_x0000_t75" style="width:48.75pt;height:15pt" o:ole="">
            <v:imagedata r:id="rId4057" o:title=""/>
          </v:shape>
          <o:OLEObject Type="Embed" ProgID="Equation.3" ShapeID="_x0000_i4220" DrawAspect="Content" ObjectID="_1789802180" r:id="rId4058"/>
        </w:object>
      </w:r>
      <w:r w:rsidRPr="00BF038A">
        <w:rPr>
          <w:rFonts w:ascii="標楷體" w:hAnsi="標楷體" w:hint="eastAsia"/>
        </w:rPr>
        <w:tab/>
        <w:t>(4)</w:t>
      </w:r>
      <w:r w:rsidRPr="00BF038A">
        <w:rPr>
          <w:rFonts w:ascii="標楷體" w:hAnsi="標楷體"/>
          <w:position w:val="-10"/>
        </w:rPr>
        <w:object w:dxaOrig="920" w:dyaOrig="320" w14:anchorId="2BD640BB">
          <v:shape id="_x0000_i4221" type="#_x0000_t75" style="width:45.75pt;height:17.25pt" o:ole="">
            <v:imagedata r:id="rId4059" o:title=""/>
          </v:shape>
          <o:OLEObject Type="Embed" ProgID="Equation.3" ShapeID="_x0000_i4221" DrawAspect="Content" ObjectID="_1789802181" r:id="rId4060"/>
        </w:object>
      </w:r>
    </w:p>
    <w:p w14:paraId="082F7656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(5)</w:t>
      </w:r>
      <w:r w:rsidRPr="00BF038A">
        <w:rPr>
          <w:rFonts w:ascii="標楷體" w:hAnsi="標楷體"/>
          <w:position w:val="-6"/>
        </w:rPr>
        <w:object w:dxaOrig="840" w:dyaOrig="279" w14:anchorId="557E16C8">
          <v:shape id="_x0000_i4222" type="#_x0000_t75" style="width:42pt;height:15pt" o:ole="">
            <v:imagedata r:id="rId4061" o:title=""/>
          </v:shape>
          <o:OLEObject Type="Embed" ProgID="Equation.3" ShapeID="_x0000_i4222" DrawAspect="Content" ObjectID="_1789802182" r:id="rId4062"/>
        </w:objec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  <w:t>(6)</w:t>
      </w:r>
      <w:r w:rsidRPr="00BF038A">
        <w:rPr>
          <w:rFonts w:ascii="標楷體" w:hAnsi="標楷體"/>
          <w:position w:val="-10"/>
        </w:rPr>
        <w:object w:dxaOrig="660" w:dyaOrig="320" w14:anchorId="613CD01E">
          <v:shape id="_x0000_i4223" type="#_x0000_t75" style="width:33pt;height:17.25pt" o:ole="">
            <v:imagedata r:id="rId4063" o:title=""/>
          </v:shape>
          <o:OLEObject Type="Embed" ProgID="Equation.3" ShapeID="_x0000_i4223" DrawAspect="Content" ObjectID="_1789802183" r:id="rId4064"/>
        </w:object>
      </w:r>
    </w:p>
    <w:p w14:paraId="1FDB7A31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(7)</w:t>
      </w:r>
      <w:r w:rsidRPr="00BF038A">
        <w:rPr>
          <w:rFonts w:ascii="標楷體" w:hAnsi="標楷體"/>
          <w:position w:val="-6"/>
        </w:rPr>
        <w:object w:dxaOrig="880" w:dyaOrig="279" w14:anchorId="75090A74">
          <v:shape id="_x0000_i4224" type="#_x0000_t75" style="width:43.5pt;height:15pt" o:ole="">
            <v:imagedata r:id="rId4065" o:title=""/>
          </v:shape>
          <o:OLEObject Type="Embed" ProgID="Equation.3" ShapeID="_x0000_i4224" DrawAspect="Content" ObjectID="_1789802184" r:id="rId4066"/>
        </w:objec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</w:r>
    </w:p>
    <w:p w14:paraId="41EB5F13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>14.</w:t>
      </w:r>
      <w:r w:rsidRPr="00BF038A">
        <w:rPr>
          <w:rFonts w:ascii="標楷體" w:hAnsi="標楷體" w:hint="eastAsia"/>
        </w:rPr>
        <w:tab/>
        <w:t>(1)</w:t>
      </w:r>
      <w:r w:rsidRPr="00BF038A">
        <w:rPr>
          <w:rFonts w:ascii="標楷體" w:hAnsi="標楷體"/>
          <w:position w:val="-24"/>
        </w:rPr>
        <w:object w:dxaOrig="960" w:dyaOrig="620" w14:anchorId="76E2F222">
          <v:shape id="_x0000_i4225" type="#_x0000_t75" style="width:47.25pt;height:33pt" o:ole="">
            <v:imagedata r:id="rId4067" o:title=""/>
          </v:shape>
          <o:OLEObject Type="Embed" ProgID="Equation.3" ShapeID="_x0000_i4225" DrawAspect="Content" ObjectID="_1789802185" r:id="rId4068"/>
        </w:object>
      </w:r>
      <w:r w:rsidRPr="00BF038A">
        <w:rPr>
          <w:rFonts w:ascii="標楷體" w:hAnsi="標楷體" w:hint="eastAsia"/>
        </w:rPr>
        <w:tab/>
        <w:t>(2)</w:t>
      </w:r>
      <w:r w:rsidRPr="00BF038A">
        <w:rPr>
          <w:rFonts w:ascii="標楷體" w:hAnsi="標楷體"/>
          <w:position w:val="-24"/>
        </w:rPr>
        <w:object w:dxaOrig="920" w:dyaOrig="620" w14:anchorId="7B6FF510">
          <v:shape id="_x0000_i4226" type="#_x0000_t75" style="width:45.75pt;height:33pt" o:ole="">
            <v:imagedata r:id="rId4069" o:title=""/>
          </v:shape>
          <o:OLEObject Type="Embed" ProgID="Equation.3" ShapeID="_x0000_i4226" DrawAspect="Content" ObjectID="_1789802186" r:id="rId4070"/>
        </w:object>
      </w:r>
    </w:p>
    <w:p w14:paraId="7DAB3B5C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(3)</w:t>
      </w:r>
      <w:r w:rsidRPr="00BF038A">
        <w:rPr>
          <w:rFonts w:ascii="標楷體" w:hAnsi="標楷體"/>
          <w:position w:val="-24"/>
        </w:rPr>
        <w:object w:dxaOrig="859" w:dyaOrig="620" w14:anchorId="11196A9D">
          <v:shape id="_x0000_i4227" type="#_x0000_t75" style="width:42.75pt;height:33pt" o:ole="">
            <v:imagedata r:id="rId4071" o:title=""/>
          </v:shape>
          <o:OLEObject Type="Embed" ProgID="Equation.3" ShapeID="_x0000_i4227" DrawAspect="Content" ObjectID="_1789802187" r:id="rId4072"/>
        </w:object>
      </w:r>
      <w:r w:rsidRPr="00BF038A">
        <w:rPr>
          <w:rFonts w:ascii="標楷體" w:hAnsi="標楷體" w:hint="eastAsia"/>
        </w:rPr>
        <w:tab/>
        <w:t>(4)</w:t>
      </w:r>
      <w:r w:rsidRPr="00BF038A">
        <w:rPr>
          <w:rFonts w:ascii="標楷體" w:hAnsi="標楷體"/>
          <w:position w:val="-24"/>
        </w:rPr>
        <w:object w:dxaOrig="960" w:dyaOrig="620" w14:anchorId="171BCFFF">
          <v:shape id="_x0000_i4228" type="#_x0000_t75" style="width:48pt;height:33pt" o:ole="">
            <v:imagedata r:id="rId4073" o:title=""/>
          </v:shape>
          <o:OLEObject Type="Embed" ProgID="Equation.3" ShapeID="_x0000_i4228" DrawAspect="Content" ObjectID="_1789802188" r:id="rId4074"/>
        </w:object>
      </w:r>
    </w:p>
    <w:p w14:paraId="2D1121FF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>15.</w:t>
      </w:r>
      <w:r w:rsidRPr="00BF038A">
        <w:rPr>
          <w:rFonts w:ascii="標楷體" w:hAnsi="標楷體" w:hint="eastAsia"/>
        </w:rPr>
        <w:tab/>
        <w:t>80</w:t>
      </w:r>
    </w:p>
    <w:p w14:paraId="05520AEF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>16.</w:t>
      </w:r>
      <w:r w:rsidRPr="00BF038A">
        <w:rPr>
          <w:rFonts w:ascii="標楷體" w:hAnsi="標楷體" w:hint="eastAsia"/>
        </w:rPr>
        <w:tab/>
        <w:t>(1)</w:t>
      </w:r>
      <w:r w:rsidRPr="00BF038A">
        <w:rPr>
          <w:rFonts w:ascii="標楷體" w:hAnsi="標楷體"/>
          <w:position w:val="-24"/>
        </w:rPr>
        <w:object w:dxaOrig="460" w:dyaOrig="620" w14:anchorId="21071DA4">
          <v:shape id="_x0000_i4229" type="#_x0000_t75" style="width:22.5pt;height:33pt" o:ole="">
            <v:imagedata r:id="rId4075" o:title=""/>
          </v:shape>
          <o:OLEObject Type="Embed" ProgID="Equation.3" ShapeID="_x0000_i4229" DrawAspect="Content" ObjectID="_1789802189" r:id="rId4076"/>
        </w:object>
      </w:r>
      <w:r w:rsidRPr="00BF038A">
        <w:rPr>
          <w:rFonts w:ascii="標楷體" w:hAnsi="標楷體" w:hint="eastAsia"/>
        </w:rPr>
        <w:tab/>
        <w:t>(2)</w:t>
      </w:r>
      <w:r w:rsidRPr="00BF038A">
        <w:rPr>
          <w:rFonts w:ascii="標楷體" w:hAnsi="標楷體"/>
          <w:position w:val="-24"/>
        </w:rPr>
        <w:object w:dxaOrig="480" w:dyaOrig="620" w14:anchorId="2908D24E">
          <v:shape id="_x0000_i4230" type="#_x0000_t75" style="width:24pt;height:33pt" o:ole="">
            <v:imagedata r:id="rId4077" o:title=""/>
          </v:shape>
          <o:OLEObject Type="Embed" ProgID="Equation.3" ShapeID="_x0000_i4230" DrawAspect="Content" ObjectID="_1789802190" r:id="rId4078"/>
        </w:object>
      </w:r>
      <w:r w:rsidRPr="00BF038A">
        <w:rPr>
          <w:rFonts w:ascii="標楷體" w:hAnsi="標楷體" w:hint="eastAsia"/>
        </w:rPr>
        <w:tab/>
        <w:t>(3)</w:t>
      </w:r>
      <w:r w:rsidRPr="00BF038A">
        <w:rPr>
          <w:rFonts w:ascii="標楷體" w:hAnsi="標楷體"/>
          <w:position w:val="-24"/>
        </w:rPr>
        <w:object w:dxaOrig="580" w:dyaOrig="620" w14:anchorId="5278B6E1">
          <v:shape id="_x0000_i4231" type="#_x0000_t75" style="width:28.5pt;height:33pt" o:ole="">
            <v:imagedata r:id="rId4079" o:title=""/>
          </v:shape>
          <o:OLEObject Type="Embed" ProgID="Equation.3" ShapeID="_x0000_i4231" DrawAspect="Content" ObjectID="_1789802191" r:id="rId4080"/>
        </w:object>
      </w:r>
    </w:p>
    <w:p w14:paraId="377A1764" w14:textId="77777777" w:rsidR="00B02C48" w:rsidRPr="00BF038A" w:rsidRDefault="00B02C48" w:rsidP="00BE5034">
      <w:pPr>
        <w:tabs>
          <w:tab w:val="left" w:pos="705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詳解：</w:t>
      </w:r>
    </w:p>
    <w:p w14:paraId="61E02361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時間＝距離÷速率</w:t>
      </w:r>
    </w:p>
    <w:p w14:paraId="6EBA2816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(1)</w:t>
      </w:r>
      <w:r w:rsidRPr="00BF038A">
        <w:rPr>
          <w:rFonts w:ascii="標楷體" w:hAnsi="標楷體"/>
          <w:position w:val="-24"/>
        </w:rPr>
        <w:object w:dxaOrig="1420" w:dyaOrig="620" w14:anchorId="7C0CA695">
          <v:shape id="_x0000_i4232" type="#_x0000_t75" style="width:70.5pt;height:33pt" o:ole="">
            <v:imagedata r:id="rId4081" o:title=""/>
          </v:shape>
          <o:OLEObject Type="Embed" ProgID="Equation.3" ShapeID="_x0000_i4232" DrawAspect="Content" ObjectID="_1789802192" r:id="rId4082"/>
        </w:object>
      </w:r>
    </w:p>
    <w:p w14:paraId="76A0CAC0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(2)</w:t>
      </w:r>
      <w:r w:rsidRPr="00BF038A">
        <w:rPr>
          <w:rFonts w:ascii="標楷體" w:hAnsi="標楷體"/>
          <w:position w:val="-24"/>
        </w:rPr>
        <w:object w:dxaOrig="1440" w:dyaOrig="620" w14:anchorId="0C5FA1F6">
          <v:shape id="_x0000_i4233" type="#_x0000_t75" style="width:71.25pt;height:33pt" o:ole="">
            <v:imagedata r:id="rId4083" o:title=""/>
          </v:shape>
          <o:OLEObject Type="Embed" ProgID="Equation.3" ShapeID="_x0000_i4233" DrawAspect="Content" ObjectID="_1789802193" r:id="rId4084"/>
        </w:object>
      </w:r>
    </w:p>
    <w:p w14:paraId="118F2436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(3)</w:t>
      </w:r>
      <w:bookmarkStart w:id="2285" w:name="OLE_LINK2167"/>
      <w:r w:rsidRPr="00BF038A">
        <w:rPr>
          <w:rFonts w:ascii="標楷體" w:hAnsi="標楷體"/>
          <w:position w:val="-24"/>
        </w:rPr>
        <w:object w:dxaOrig="1980" w:dyaOrig="620" w14:anchorId="4BD50959">
          <v:shape id="_x0000_i4234" type="#_x0000_t75" style="width:98.25pt;height:33pt" o:ole="">
            <v:imagedata r:id="rId4085" o:title=""/>
          </v:shape>
          <o:OLEObject Type="Embed" ProgID="Equation.3" ShapeID="_x0000_i4234" DrawAspect="Content" ObjectID="_1789802194" r:id="rId4086"/>
        </w:object>
      </w:r>
      <w:bookmarkEnd w:id="2285"/>
    </w:p>
    <w:p w14:paraId="3B6CD3DB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>17.</w:t>
      </w:r>
      <w:r w:rsidRPr="00BF038A">
        <w:rPr>
          <w:rFonts w:ascii="標楷體" w:hAnsi="標楷體" w:hint="eastAsia"/>
        </w:rPr>
        <w:tab/>
        <w:t>(1)</w:t>
      </w:r>
      <w:r w:rsidRPr="00BF038A">
        <w:rPr>
          <w:rFonts w:ascii="標楷體" w:hAnsi="標楷體"/>
          <w:position w:val="-6"/>
        </w:rPr>
        <w:object w:dxaOrig="200" w:dyaOrig="279" w14:anchorId="46D470E6">
          <v:shape id="_x0000_i4235" type="#_x0000_t75" style="width:9.75pt;height:15pt" o:ole="">
            <v:imagedata r:id="rId4087" o:title=""/>
          </v:shape>
          <o:OLEObject Type="Embed" ProgID="Equation.3" ShapeID="_x0000_i4235" DrawAspect="Content" ObjectID="_1789802195" r:id="rId4088"/>
        </w:objec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  <w:t>(2)</w:t>
      </w:r>
      <w:r w:rsidRPr="00BF038A">
        <w:rPr>
          <w:rFonts w:ascii="標楷體" w:hAnsi="標楷體"/>
          <w:position w:val="-6"/>
        </w:rPr>
        <w:object w:dxaOrig="200" w:dyaOrig="279" w14:anchorId="5EFC1207">
          <v:shape id="_x0000_i4236" type="#_x0000_t75" style="width:9.75pt;height:15pt" o:ole="">
            <v:imagedata r:id="rId4089" o:title=""/>
          </v:shape>
          <o:OLEObject Type="Embed" ProgID="Equation.3" ShapeID="_x0000_i4236" DrawAspect="Content" ObjectID="_1789802196" r:id="rId4090"/>
        </w:object>
      </w:r>
    </w:p>
    <w:p w14:paraId="590840CA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(3)</w:t>
      </w:r>
      <w:r w:rsidRPr="00BF038A">
        <w:rPr>
          <w:rFonts w:ascii="標楷體" w:hAnsi="標楷體"/>
          <w:position w:val="-6"/>
        </w:rPr>
        <w:object w:dxaOrig="180" w:dyaOrig="279" w14:anchorId="074C74A8">
          <v:shape id="_x0000_i4237" type="#_x0000_t75" style="width:9pt;height:15pt" o:ole="">
            <v:imagedata r:id="rId4091" o:title=""/>
          </v:shape>
          <o:OLEObject Type="Embed" ProgID="Equation.3" ShapeID="_x0000_i4237" DrawAspect="Content" ObjectID="_1789802197" r:id="rId4092"/>
        </w:objec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  <w:t>(4)</w:t>
      </w:r>
      <w:r w:rsidRPr="00BF038A">
        <w:rPr>
          <w:rFonts w:ascii="標楷體" w:hAnsi="標楷體"/>
          <w:position w:val="-24"/>
        </w:rPr>
        <w:object w:dxaOrig="220" w:dyaOrig="620" w14:anchorId="1B2409E8">
          <v:shape id="_x0000_i4238" type="#_x0000_t75" style="width:11.25pt;height:33pt" o:ole="">
            <v:imagedata r:id="rId4093" o:title=""/>
          </v:shape>
          <o:OLEObject Type="Embed" ProgID="Equation.3" ShapeID="_x0000_i4238" DrawAspect="Content" ObjectID="_1789802198" r:id="rId4094"/>
        </w:object>
      </w:r>
    </w:p>
    <w:p w14:paraId="2CAA631F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(5)</w:t>
      </w:r>
      <w:r w:rsidRPr="00BF038A">
        <w:rPr>
          <w:rFonts w:ascii="標楷體" w:hAnsi="標楷體"/>
          <w:position w:val="-24"/>
        </w:rPr>
        <w:object w:dxaOrig="400" w:dyaOrig="620" w14:anchorId="509CB796">
          <v:shape id="_x0000_i4239" type="#_x0000_t75" style="width:19.5pt;height:33pt" o:ole="">
            <v:imagedata r:id="rId4095" o:title=""/>
          </v:shape>
          <o:OLEObject Type="Embed" ProgID="Equation.3" ShapeID="_x0000_i4239" DrawAspect="Content" ObjectID="_1789802199" r:id="rId4096"/>
        </w:objec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  <w:t>(6)</w:t>
      </w:r>
      <w:r w:rsidRPr="00BF038A">
        <w:rPr>
          <w:rFonts w:ascii="標楷體" w:hAnsi="標楷體"/>
          <w:position w:val="-24"/>
        </w:rPr>
        <w:object w:dxaOrig="320" w:dyaOrig="620" w14:anchorId="273BD913">
          <v:shape id="_x0000_i4240" type="#_x0000_t75" style="width:15.75pt;height:33pt" o:ole="">
            <v:imagedata r:id="rId4097" o:title=""/>
          </v:shape>
          <o:OLEObject Type="Embed" ProgID="Equation.3" ShapeID="_x0000_i4240" DrawAspect="Content" ObjectID="_1789802200" r:id="rId4098"/>
        </w:object>
      </w:r>
    </w:p>
    <w:p w14:paraId="1FA958A8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(7)</w:t>
      </w:r>
      <w:r w:rsidRPr="00BF038A">
        <w:rPr>
          <w:rFonts w:ascii="標楷體" w:hAnsi="標楷體"/>
          <w:position w:val="-4"/>
        </w:rPr>
        <w:object w:dxaOrig="279" w:dyaOrig="260" w14:anchorId="3E0370BD">
          <v:shape id="_x0000_i4241" type="#_x0000_t75" style="width:13.5pt;height:13.5pt" o:ole="">
            <v:imagedata r:id="rId4099" o:title=""/>
          </v:shape>
          <o:OLEObject Type="Embed" ProgID="Equation.3" ShapeID="_x0000_i4241" DrawAspect="Content" ObjectID="_1789802201" r:id="rId4100"/>
        </w:objec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  <w:t>(8)</w:t>
      </w:r>
      <w:r w:rsidRPr="00BF038A">
        <w:rPr>
          <w:rFonts w:ascii="標楷體" w:hAnsi="標楷體"/>
          <w:position w:val="-24"/>
        </w:rPr>
        <w:object w:dxaOrig="540" w:dyaOrig="620" w14:anchorId="2508DD66">
          <v:shape id="_x0000_i4242" type="#_x0000_t75" style="width:27pt;height:33pt" o:ole="">
            <v:imagedata r:id="rId4101" o:title=""/>
          </v:shape>
          <o:OLEObject Type="Embed" ProgID="Equation.3" ShapeID="_x0000_i4242" DrawAspect="Content" ObjectID="_1789802202" r:id="rId4102"/>
        </w:object>
      </w:r>
    </w:p>
    <w:p w14:paraId="3EBAE7F1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(9)</w:t>
      </w:r>
      <w:r w:rsidRPr="00BF038A">
        <w:rPr>
          <w:rFonts w:ascii="標楷體" w:hAnsi="標楷體"/>
          <w:position w:val="-24"/>
        </w:rPr>
        <w:object w:dxaOrig="240" w:dyaOrig="620" w14:anchorId="60226A9E">
          <v:shape id="_x0000_i4243" type="#_x0000_t75" style="width:12pt;height:33pt" o:ole="">
            <v:imagedata r:id="rId4103" o:title=""/>
          </v:shape>
          <o:OLEObject Type="Embed" ProgID="Equation.3" ShapeID="_x0000_i4243" DrawAspect="Content" ObjectID="_1789802203" r:id="rId4104"/>
        </w:objec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  <w:t>(10)</w:t>
      </w:r>
      <w:r w:rsidRPr="00BF038A">
        <w:rPr>
          <w:rFonts w:ascii="標楷體" w:hAnsi="標楷體"/>
          <w:position w:val="-4"/>
        </w:rPr>
        <w:object w:dxaOrig="380" w:dyaOrig="260" w14:anchorId="23612410">
          <v:shape id="_x0000_i4244" type="#_x0000_t75" style="width:18.75pt;height:13.5pt" o:ole="">
            <v:imagedata r:id="rId4105" o:title=""/>
          </v:shape>
          <o:OLEObject Type="Embed" ProgID="Equation.3" ShapeID="_x0000_i4244" DrawAspect="Content" ObjectID="_1789802204" r:id="rId4106"/>
        </w:object>
      </w:r>
    </w:p>
    <w:p w14:paraId="2360EA42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(11)</w:t>
      </w:r>
      <w:r w:rsidRPr="00BF038A">
        <w:rPr>
          <w:rFonts w:ascii="標楷體" w:hAnsi="標楷體"/>
          <w:position w:val="-4"/>
        </w:rPr>
        <w:object w:dxaOrig="200" w:dyaOrig="260" w14:anchorId="60B14C88">
          <v:shape id="_x0000_i4245" type="#_x0000_t75" style="width:9.75pt;height:13.5pt" o:ole="">
            <v:imagedata r:id="rId4107" o:title=""/>
          </v:shape>
          <o:OLEObject Type="Embed" ProgID="Equation.3" ShapeID="_x0000_i4245" DrawAspect="Content" ObjectID="_1789802205" r:id="rId4108"/>
        </w:objec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  <w:t>(12)</w:t>
      </w:r>
      <w:r w:rsidRPr="00BF038A">
        <w:rPr>
          <w:rFonts w:ascii="標楷體" w:hAnsi="標楷體"/>
          <w:position w:val="-24"/>
        </w:rPr>
        <w:object w:dxaOrig="240" w:dyaOrig="620" w14:anchorId="0CD1EBA1">
          <v:shape id="_x0000_i4246" type="#_x0000_t75" style="width:12pt;height:33pt" o:ole="">
            <v:imagedata r:id="rId4109" o:title=""/>
          </v:shape>
          <o:OLEObject Type="Embed" ProgID="Equation.3" ShapeID="_x0000_i4246" DrawAspect="Content" ObjectID="_1789802206" r:id="rId4110"/>
        </w:object>
      </w:r>
    </w:p>
    <w:p w14:paraId="5807BA6B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(13)</w:t>
      </w:r>
      <w:r w:rsidRPr="00BF038A">
        <w:rPr>
          <w:rFonts w:ascii="標楷體" w:hAnsi="標楷體"/>
          <w:position w:val="-24"/>
        </w:rPr>
        <w:object w:dxaOrig="360" w:dyaOrig="620" w14:anchorId="6C493A61">
          <v:shape id="_x0000_i4247" type="#_x0000_t75" style="width:18pt;height:33pt" o:ole="">
            <v:imagedata r:id="rId4111" o:title=""/>
          </v:shape>
          <o:OLEObject Type="Embed" ProgID="Equation.3" ShapeID="_x0000_i4247" DrawAspect="Content" ObjectID="_1789802207" r:id="rId4112"/>
        </w:objec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  <w:t>(14)</w:t>
      </w:r>
      <w:r w:rsidRPr="00BF038A">
        <w:rPr>
          <w:rFonts w:ascii="標楷體" w:hAnsi="標楷體"/>
          <w:position w:val="-6"/>
        </w:rPr>
        <w:object w:dxaOrig="180" w:dyaOrig="279" w14:anchorId="50519299">
          <v:shape id="_x0000_i4248" type="#_x0000_t75" style="width:9pt;height:15pt" o:ole="">
            <v:imagedata r:id="rId4113" o:title=""/>
          </v:shape>
          <o:OLEObject Type="Embed" ProgID="Equation.3" ShapeID="_x0000_i4248" DrawAspect="Content" ObjectID="_1789802208" r:id="rId4114"/>
        </w:object>
      </w:r>
    </w:p>
    <w:p w14:paraId="3B878FE9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(15)</w:t>
      </w:r>
      <w:r w:rsidRPr="00BF038A">
        <w:rPr>
          <w:rFonts w:ascii="標楷體" w:hAnsi="標楷體"/>
          <w:position w:val="-6"/>
        </w:rPr>
        <w:object w:dxaOrig="480" w:dyaOrig="279" w14:anchorId="6471DF0E">
          <v:shape id="_x0000_i4249" type="#_x0000_t75" style="width:24pt;height:15pt" o:ole="">
            <v:imagedata r:id="rId4115" o:title=""/>
          </v:shape>
          <o:OLEObject Type="Embed" ProgID="Equation.3" ShapeID="_x0000_i4249" DrawAspect="Content" ObjectID="_1789802209" r:id="rId4116"/>
        </w:objec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</w:r>
    </w:p>
    <w:p w14:paraId="5AA8ACD8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>18.</w:t>
      </w:r>
      <w:r w:rsidRPr="00BF038A">
        <w:rPr>
          <w:rFonts w:ascii="標楷體" w:hAnsi="標楷體" w:hint="eastAsia"/>
        </w:rPr>
        <w:tab/>
        <w:t>(1)</w:t>
      </w:r>
      <w:r w:rsidRPr="00BF038A">
        <w:rPr>
          <w:rFonts w:ascii="標楷體" w:hAnsi="標楷體"/>
          <w:position w:val="-6"/>
        </w:rPr>
        <w:object w:dxaOrig="320" w:dyaOrig="279" w14:anchorId="7F87165E">
          <v:shape id="_x0000_i4250" type="#_x0000_t75" style="width:15.75pt;height:15pt" o:ole="">
            <v:imagedata r:id="rId4117" o:title=""/>
          </v:shape>
          <o:OLEObject Type="Embed" ProgID="Equation.3" ShapeID="_x0000_i4250" DrawAspect="Content" ObjectID="_1789802210" r:id="rId4118"/>
        </w:objec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  <w:t>(2)</w:t>
      </w:r>
      <w:r w:rsidRPr="00BF038A">
        <w:rPr>
          <w:rFonts w:ascii="標楷體" w:hAnsi="標楷體"/>
          <w:position w:val="-24"/>
        </w:rPr>
        <w:object w:dxaOrig="400" w:dyaOrig="620" w14:anchorId="7C71FEC5">
          <v:shape id="_x0000_i4251" type="#_x0000_t75" style="width:19.5pt;height:33pt" o:ole="">
            <v:imagedata r:id="rId4119" o:title=""/>
          </v:shape>
          <o:OLEObject Type="Embed" ProgID="Equation.3" ShapeID="_x0000_i4251" DrawAspect="Content" ObjectID="_1789802211" r:id="rId4120"/>
        </w:object>
      </w:r>
    </w:p>
    <w:p w14:paraId="13FBB416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(3)</w:t>
      </w:r>
      <w:r w:rsidRPr="00BF038A">
        <w:rPr>
          <w:rFonts w:ascii="標楷體" w:hAnsi="標楷體"/>
          <w:position w:val="-24"/>
        </w:rPr>
        <w:object w:dxaOrig="900" w:dyaOrig="620" w14:anchorId="3C47B7B0">
          <v:shape id="_x0000_i4252" type="#_x0000_t75" style="width:45pt;height:33pt" o:ole="">
            <v:imagedata r:id="rId4121" o:title=""/>
          </v:shape>
          <o:OLEObject Type="Embed" ProgID="Equation.3" ShapeID="_x0000_i4252" DrawAspect="Content" ObjectID="_1789802212" r:id="rId4122"/>
        </w:objec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</w:r>
    </w:p>
    <w:p w14:paraId="3A386CC2" w14:textId="77777777" w:rsidR="00B02C48" w:rsidRPr="00BF038A" w:rsidRDefault="00BF038A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/>
        </w:rPr>
        <w:br w:type="column"/>
      </w:r>
      <w:r w:rsidR="00B02C48" w:rsidRPr="00BF038A">
        <w:rPr>
          <w:rFonts w:ascii="標楷體" w:hAnsi="標楷體" w:hint="eastAsia"/>
        </w:rPr>
        <w:lastRenderedPageBreak/>
        <w:t>19.</w:t>
      </w:r>
      <w:r w:rsidR="00B02C48" w:rsidRPr="00BF038A">
        <w:rPr>
          <w:rFonts w:ascii="標楷體" w:hAnsi="標楷體" w:hint="eastAsia"/>
        </w:rPr>
        <w:tab/>
        <w:t>(1)</w:t>
      </w:r>
      <w:r w:rsidR="00B02C48" w:rsidRPr="00BF038A">
        <w:rPr>
          <w:rFonts w:ascii="標楷體" w:hAnsi="標楷體"/>
          <w:position w:val="-6"/>
        </w:rPr>
        <w:object w:dxaOrig="279" w:dyaOrig="279" w14:anchorId="265EB8F9">
          <v:shape id="_x0000_i4253" type="#_x0000_t75" style="width:13.5pt;height:15pt" o:ole="">
            <v:imagedata r:id="rId4123" o:title=""/>
          </v:shape>
          <o:OLEObject Type="Embed" ProgID="Equation.3" ShapeID="_x0000_i4253" DrawAspect="Content" ObjectID="_1789802213" r:id="rId4124"/>
        </w:object>
      </w:r>
      <w:r w:rsidR="00B02C48" w:rsidRPr="00BF038A">
        <w:rPr>
          <w:rFonts w:ascii="標楷體" w:hAnsi="標楷體" w:hint="eastAsia"/>
        </w:rPr>
        <w:tab/>
      </w:r>
      <w:r w:rsidR="00B02C48" w:rsidRPr="00BF038A">
        <w:rPr>
          <w:rFonts w:ascii="標楷體" w:hAnsi="標楷體" w:hint="eastAsia"/>
        </w:rPr>
        <w:tab/>
      </w:r>
      <w:r w:rsidR="00B02C48" w:rsidRPr="00BF038A">
        <w:rPr>
          <w:rFonts w:ascii="標楷體" w:hAnsi="標楷體" w:hint="eastAsia"/>
        </w:rPr>
        <w:tab/>
        <w:t>(2)</w:t>
      </w:r>
      <w:r w:rsidR="00B02C48" w:rsidRPr="00BF038A">
        <w:rPr>
          <w:rFonts w:ascii="標楷體" w:hAnsi="標楷體"/>
          <w:position w:val="-24"/>
        </w:rPr>
        <w:object w:dxaOrig="240" w:dyaOrig="620" w14:anchorId="1AEB00BA">
          <v:shape id="_x0000_i4254" type="#_x0000_t75" style="width:12pt;height:33pt" o:ole="">
            <v:imagedata r:id="rId4125" o:title=""/>
          </v:shape>
          <o:OLEObject Type="Embed" ProgID="Equation.3" ShapeID="_x0000_i4254" DrawAspect="Content" ObjectID="_1789802214" r:id="rId4126"/>
        </w:object>
      </w:r>
    </w:p>
    <w:p w14:paraId="21B1343B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>20.</w:t>
      </w:r>
      <w:r w:rsidRPr="00BF038A">
        <w:rPr>
          <w:rFonts w:ascii="標楷體" w:hAnsi="標楷體" w:hint="eastAsia"/>
        </w:rPr>
        <w:tab/>
        <w:t>(1)</w:t>
      </w:r>
      <w:r w:rsidRPr="00BF038A">
        <w:rPr>
          <w:rFonts w:ascii="標楷體" w:hAnsi="標楷體"/>
          <w:position w:val="-6"/>
        </w:rPr>
        <w:object w:dxaOrig="639" w:dyaOrig="279" w14:anchorId="448791FF">
          <v:shape id="_x0000_i4255" type="#_x0000_t75" style="width:31.5pt;height:15pt" o:ole="">
            <v:imagedata r:id="rId4127" o:title=""/>
          </v:shape>
          <o:OLEObject Type="Embed" ProgID="Equation.3" ShapeID="_x0000_i4255" DrawAspect="Content" ObjectID="_1789802215" r:id="rId4128"/>
        </w:objec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  <w:t>(2)</w:t>
      </w:r>
      <w:r w:rsidRPr="00BF038A">
        <w:rPr>
          <w:rFonts w:ascii="標楷體" w:hAnsi="標楷體"/>
          <w:position w:val="-24"/>
        </w:rPr>
        <w:object w:dxaOrig="580" w:dyaOrig="620" w14:anchorId="1FF8C6D8">
          <v:shape id="_x0000_i4256" type="#_x0000_t75" style="width:28.5pt;height:33pt" o:ole="">
            <v:imagedata r:id="rId4129" o:title=""/>
          </v:shape>
          <o:OLEObject Type="Embed" ProgID="Equation.3" ShapeID="_x0000_i4256" DrawAspect="Content" ObjectID="_1789802216" r:id="rId4130"/>
        </w:object>
      </w:r>
    </w:p>
    <w:p w14:paraId="262D8889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>21.</w:t>
      </w:r>
      <w:r w:rsidRPr="00BF038A">
        <w:rPr>
          <w:rFonts w:ascii="標楷體" w:hAnsi="標楷體" w:hint="eastAsia"/>
        </w:rPr>
        <w:tab/>
        <w:t>(1)</w:t>
      </w:r>
      <w:r w:rsidRPr="00BF038A">
        <w:rPr>
          <w:rFonts w:ascii="標楷體" w:hAnsi="標楷體"/>
          <w:position w:val="-6"/>
        </w:rPr>
        <w:object w:dxaOrig="1359" w:dyaOrig="279" w14:anchorId="25F112D4">
          <v:shape id="_x0000_i4257" type="#_x0000_t75" style="width:67.5pt;height:15pt" o:ole="">
            <v:imagedata r:id="rId4131" o:title=""/>
          </v:shape>
          <o:OLEObject Type="Embed" ProgID="Equation.3" ShapeID="_x0000_i4257" DrawAspect="Content" ObjectID="_1789802217" r:id="rId4132"/>
        </w:object>
      </w:r>
    </w:p>
    <w:p w14:paraId="3BDBC616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(2)36%</w:t>
      </w:r>
    </w:p>
    <w:p w14:paraId="794B1D6B" w14:textId="77777777" w:rsidR="00B02C48" w:rsidRPr="00BF038A" w:rsidRDefault="00C40397" w:rsidP="00C40397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/>
        </w:rPr>
        <w:tab/>
      </w:r>
      <w:r w:rsidR="00B02C48" w:rsidRPr="00BF038A">
        <w:rPr>
          <w:rFonts w:ascii="標楷體" w:hAnsi="標楷體" w:hint="eastAsia"/>
        </w:rPr>
        <w:t>詳解：</w:t>
      </w:r>
    </w:p>
    <w:p w14:paraId="51B4937F" w14:textId="77777777" w:rsidR="00BF038A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(1)30%食鹽水有</w:t>
      </w:r>
      <w:r w:rsidRPr="00BF038A">
        <w:rPr>
          <w:rFonts w:ascii="標楷體" w:hAnsi="標楷體"/>
          <w:position w:val="-6"/>
        </w:rPr>
        <w:object w:dxaOrig="200" w:dyaOrig="220" w14:anchorId="2C6C17FF">
          <v:shape id="_x0000_i4258" type="#_x0000_t75" style="width:9.75pt;height:12pt" o:ole="">
            <v:imagedata r:id="rId4045" o:title=""/>
          </v:shape>
          <o:OLEObject Type="Embed" ProgID="Equation.3" ShapeID="_x0000_i4258" DrawAspect="Content" ObjectID="_1789802218" r:id="rId4133"/>
        </w:object>
      </w:r>
      <w:r w:rsidR="00897976">
        <w:rPr>
          <w:rFonts w:ascii="標楷體" w:hAnsi="標楷體" w:hint="eastAsia"/>
        </w:rPr>
        <w:t>公</w:t>
      </w:r>
      <w:r w:rsidRPr="00BF038A">
        <w:rPr>
          <w:rFonts w:ascii="標楷體" w:hAnsi="標楷體" w:hint="eastAsia"/>
        </w:rPr>
        <w:t>克，</w:t>
      </w:r>
    </w:p>
    <w:p w14:paraId="178B5245" w14:textId="77777777" w:rsidR="00B02C48" w:rsidRPr="00BF038A" w:rsidRDefault="00BF038A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</w:r>
      <w:r w:rsidR="00B02C48" w:rsidRPr="00BF038A">
        <w:rPr>
          <w:rFonts w:ascii="標楷體" w:hAnsi="標楷體" w:hint="eastAsia"/>
        </w:rPr>
        <w:t>則40%食鹽水有</w:t>
      </w:r>
      <w:r w:rsidR="00B02C48" w:rsidRPr="00BF038A">
        <w:rPr>
          <w:rFonts w:ascii="標楷體" w:hAnsi="標楷體"/>
          <w:position w:val="-10"/>
        </w:rPr>
        <w:object w:dxaOrig="1040" w:dyaOrig="320" w14:anchorId="49E16854">
          <v:shape id="_x0000_i4259" type="#_x0000_t75" style="width:51.75pt;height:17.25pt" o:ole="">
            <v:imagedata r:id="rId4134" o:title=""/>
          </v:shape>
          <o:OLEObject Type="Embed" ProgID="Equation.3" ShapeID="_x0000_i4259" DrawAspect="Content" ObjectID="_1789802219" r:id="rId4135"/>
        </w:object>
      </w:r>
      <w:r w:rsidR="00897976">
        <w:rPr>
          <w:rFonts w:ascii="標楷體" w:hAnsi="標楷體" w:hint="eastAsia"/>
        </w:rPr>
        <w:t>公</w:t>
      </w:r>
      <w:r w:rsidR="00B02C48" w:rsidRPr="00BF038A">
        <w:rPr>
          <w:rFonts w:ascii="標楷體" w:hAnsi="標楷體" w:hint="eastAsia"/>
        </w:rPr>
        <w:t>克</w:t>
      </w:r>
    </w:p>
    <w:p w14:paraId="56DFE074" w14:textId="77777777" w:rsidR="00B02C48" w:rsidRPr="00BF038A" w:rsidRDefault="00BF038A" w:rsidP="00BF038A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 w:hint="eastAsia"/>
        </w:rPr>
        <w:tab/>
      </w:r>
      <w:r w:rsidR="00B02C48" w:rsidRPr="00BF038A">
        <w:rPr>
          <w:rFonts w:ascii="標楷體" w:hAnsi="標楷體"/>
          <w:position w:val="-24"/>
        </w:rPr>
        <w:object w:dxaOrig="2240" w:dyaOrig="920" w14:anchorId="676C3E6C">
          <v:shape id="_x0000_i4260" type="#_x0000_t75" style="width:111pt;height:48.75pt" o:ole="">
            <v:imagedata r:id="rId4136" o:title=""/>
          </v:shape>
          <o:OLEObject Type="Embed" ProgID="Equation.3" ShapeID="_x0000_i4260" DrawAspect="Content" ObjectID="_1789802220" r:id="rId4137"/>
        </w:object>
      </w:r>
    </w:p>
    <w:p w14:paraId="65B2B59A" w14:textId="77777777" w:rsidR="00B02C48" w:rsidRPr="00BF038A" w:rsidRDefault="00BF038A" w:rsidP="00BF038A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 w:hint="eastAsia"/>
        </w:rPr>
        <w:tab/>
      </w:r>
      <w:r w:rsidR="00B02C48" w:rsidRPr="00BF038A">
        <w:rPr>
          <w:rFonts w:ascii="標楷體" w:hAnsi="標楷體"/>
          <w:position w:val="-24"/>
        </w:rPr>
        <w:object w:dxaOrig="1939" w:dyaOrig="920" w14:anchorId="3EA3A241">
          <v:shape id="_x0000_i4261" type="#_x0000_t75" style="width:96pt;height:48.75pt" o:ole="">
            <v:imagedata r:id="rId4138" o:title=""/>
          </v:shape>
          <o:OLEObject Type="Embed" ProgID="Equation.3" ShapeID="_x0000_i4261" DrawAspect="Content" ObjectID="_1789802221" r:id="rId4139"/>
        </w:object>
      </w:r>
    </w:p>
    <w:p w14:paraId="13EDD1A1" w14:textId="77777777" w:rsidR="00B02C48" w:rsidRPr="00BF038A" w:rsidRDefault="00BF038A" w:rsidP="00BF038A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 w:hint="eastAsia"/>
        </w:rPr>
        <w:tab/>
      </w:r>
      <w:r w:rsidR="00B02C48" w:rsidRPr="00BF038A">
        <w:rPr>
          <w:rFonts w:ascii="標楷體" w:hAnsi="標楷體"/>
          <w:position w:val="-24"/>
        </w:rPr>
        <w:object w:dxaOrig="1500" w:dyaOrig="920" w14:anchorId="26947C78">
          <v:shape id="_x0000_i4262" type="#_x0000_t75" style="width:74.25pt;height:48.75pt" o:ole="">
            <v:imagedata r:id="rId4140" o:title=""/>
          </v:shape>
          <o:OLEObject Type="Embed" ProgID="Equation.3" ShapeID="_x0000_i4262" DrawAspect="Content" ObjectID="_1789802222" r:id="rId4141"/>
        </w:object>
      </w:r>
    </w:p>
    <w:p w14:paraId="258FCA8F" w14:textId="77777777" w:rsidR="00B02C48" w:rsidRPr="00BF038A" w:rsidRDefault="00BF038A" w:rsidP="00BF038A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 w:hint="eastAsia"/>
        </w:rPr>
        <w:tab/>
      </w:r>
      <w:r w:rsidR="00B02C48" w:rsidRPr="00BF038A">
        <w:rPr>
          <w:rFonts w:ascii="標楷體" w:hAnsi="標楷體"/>
          <w:position w:val="-6"/>
        </w:rPr>
        <w:object w:dxaOrig="1560" w:dyaOrig="279" w14:anchorId="2977CDCE">
          <v:shape id="_x0000_i4263" type="#_x0000_t75" style="width:77.25pt;height:15pt" o:ole="">
            <v:imagedata r:id="rId4142" o:title=""/>
          </v:shape>
          <o:OLEObject Type="Embed" ProgID="Equation.3" ShapeID="_x0000_i4263" DrawAspect="Content" ObjectID="_1789802223" r:id="rId4143"/>
        </w:object>
      </w:r>
    </w:p>
    <w:p w14:paraId="185A84DA" w14:textId="77777777" w:rsidR="00B02C48" w:rsidRPr="00BF038A" w:rsidRDefault="00BF038A" w:rsidP="00BF038A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 w:hint="eastAsia"/>
        </w:rPr>
        <w:tab/>
      </w:r>
      <w:r w:rsidR="00B02C48" w:rsidRPr="00BF038A">
        <w:rPr>
          <w:rFonts w:ascii="標楷體" w:hAnsi="標楷體" w:hint="eastAsia"/>
        </w:rPr>
        <w:t>(2)將</w:t>
      </w:r>
      <w:r w:rsidR="00B02C48" w:rsidRPr="00BF038A">
        <w:rPr>
          <w:rFonts w:ascii="標楷體" w:hAnsi="標楷體"/>
          <w:position w:val="-6"/>
        </w:rPr>
        <w:object w:dxaOrig="820" w:dyaOrig="279" w14:anchorId="741F12E0">
          <v:shape id="_x0000_i4264" type="#_x0000_t75" style="width:40.5pt;height:15pt" o:ole="">
            <v:imagedata r:id="rId4144" o:title=""/>
          </v:shape>
          <o:OLEObject Type="Embed" ProgID="Equation.3" ShapeID="_x0000_i4264" DrawAspect="Content" ObjectID="_1789802224" r:id="rId4145"/>
        </w:object>
      </w:r>
      <w:r w:rsidR="00B02C48" w:rsidRPr="00BF038A">
        <w:rPr>
          <w:rFonts w:ascii="標楷體" w:hAnsi="標楷體" w:hint="eastAsia"/>
        </w:rPr>
        <w:t>代入</w:t>
      </w:r>
    </w:p>
    <w:p w14:paraId="63A75BCF" w14:textId="77777777" w:rsidR="00B02C48" w:rsidRPr="00BF038A" w:rsidRDefault="00B02C48" w:rsidP="00BF038A">
      <w:pPr>
        <w:tabs>
          <w:tab w:val="left" w:pos="709"/>
        </w:tabs>
        <w:ind w:firstLine="720"/>
        <w:rPr>
          <w:rFonts w:ascii="標楷體" w:hAnsi="標楷體"/>
        </w:rPr>
      </w:pPr>
      <w:r w:rsidRPr="00BF038A">
        <w:rPr>
          <w:rFonts w:ascii="標楷體" w:hAnsi="標楷體"/>
          <w:position w:val="-6"/>
        </w:rPr>
        <w:object w:dxaOrig="1359" w:dyaOrig="279" w14:anchorId="672420AC">
          <v:shape id="_x0000_i4265" type="#_x0000_t75" style="width:67.5pt;height:15pt" o:ole="">
            <v:imagedata r:id="rId4146" o:title=""/>
          </v:shape>
          <o:OLEObject Type="Embed" ProgID="Equation.3" ShapeID="_x0000_i4265" DrawAspect="Content" ObjectID="_1789802225" r:id="rId4147"/>
        </w:object>
      </w:r>
    </w:p>
    <w:p w14:paraId="267A1261" w14:textId="77777777" w:rsidR="00B02C48" w:rsidRPr="00BF038A" w:rsidRDefault="00BF038A" w:rsidP="00BF038A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 w:hint="eastAsia"/>
        </w:rPr>
        <w:tab/>
      </w:r>
      <w:r w:rsidR="00B02C48" w:rsidRPr="00BF038A">
        <w:rPr>
          <w:rFonts w:ascii="標楷體" w:hAnsi="標楷體"/>
          <w:position w:val="-6"/>
        </w:rPr>
        <w:object w:dxaOrig="2000" w:dyaOrig="279" w14:anchorId="700645B7">
          <v:shape id="_x0000_i4266" type="#_x0000_t75" style="width:99pt;height:15pt" o:ole="">
            <v:imagedata r:id="rId4148" o:title=""/>
          </v:shape>
          <o:OLEObject Type="Embed" ProgID="Equation.3" ShapeID="_x0000_i4266" DrawAspect="Content" ObjectID="_1789802226" r:id="rId4149"/>
        </w:object>
      </w:r>
    </w:p>
    <w:p w14:paraId="341FE895" w14:textId="77777777" w:rsidR="00B02C48" w:rsidRPr="00BF038A" w:rsidRDefault="00BF038A" w:rsidP="00BF038A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 w:hint="eastAsia"/>
        </w:rPr>
        <w:tab/>
      </w:r>
      <w:r w:rsidR="00B02C48" w:rsidRPr="00BF038A">
        <w:rPr>
          <w:rFonts w:ascii="標楷體" w:hAnsi="標楷體"/>
          <w:position w:val="-6"/>
        </w:rPr>
        <w:object w:dxaOrig="1200" w:dyaOrig="279" w14:anchorId="3BAD7883">
          <v:shape id="_x0000_i4267" type="#_x0000_t75" style="width:59.25pt;height:15pt" o:ole="">
            <v:imagedata r:id="rId4150" o:title=""/>
          </v:shape>
          <o:OLEObject Type="Embed" ProgID="Equation.3" ShapeID="_x0000_i4267" DrawAspect="Content" ObjectID="_1789802227" r:id="rId4151"/>
        </w:object>
      </w:r>
    </w:p>
    <w:p w14:paraId="472A71B2" w14:textId="77777777" w:rsidR="00B02C48" w:rsidRPr="00BF038A" w:rsidRDefault="00BF038A" w:rsidP="00BF038A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 w:hint="eastAsia"/>
        </w:rPr>
        <w:tab/>
      </w:r>
      <w:r w:rsidR="00B02C48" w:rsidRPr="00BF038A">
        <w:rPr>
          <w:rFonts w:ascii="標楷體" w:hAnsi="標楷體"/>
          <w:position w:val="-6"/>
        </w:rPr>
        <w:object w:dxaOrig="1380" w:dyaOrig="279" w14:anchorId="08F51D53">
          <v:shape id="_x0000_i4268" type="#_x0000_t75" style="width:68.25pt;height:15pt" o:ole="">
            <v:imagedata r:id="rId4152" o:title=""/>
          </v:shape>
          <o:OLEObject Type="Embed" ProgID="Equation.3" ShapeID="_x0000_i4268" DrawAspect="Content" ObjectID="_1789802228" r:id="rId4153"/>
        </w:object>
      </w:r>
    </w:p>
    <w:p w14:paraId="4258A423" w14:textId="77777777" w:rsidR="00B02C48" w:rsidRPr="00BF038A" w:rsidRDefault="00B02C48" w:rsidP="00B02C48">
      <w:pPr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</w:r>
    </w:p>
    <w:p w14:paraId="5D9DB0D3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>22.</w: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/>
          <w:position w:val="-6"/>
        </w:rPr>
        <w:object w:dxaOrig="660" w:dyaOrig="279" w14:anchorId="3E72A390">
          <v:shape id="_x0000_i4269" type="#_x0000_t75" style="width:33pt;height:15pt" o:ole="">
            <v:imagedata r:id="rId4154" o:title=""/>
          </v:shape>
          <o:OLEObject Type="Embed" ProgID="Equation.3" ShapeID="_x0000_i4269" DrawAspect="Content" ObjectID="_1789802229" r:id="rId4155"/>
        </w:objec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</w:r>
    </w:p>
    <w:p w14:paraId="05956DE4" w14:textId="77777777" w:rsidR="00B02C48" w:rsidRPr="00BF038A" w:rsidRDefault="00C40397" w:rsidP="00C40397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/>
        </w:rPr>
        <w:tab/>
      </w:r>
      <w:r w:rsidR="00B02C48" w:rsidRPr="00BF038A">
        <w:rPr>
          <w:rFonts w:ascii="標楷體" w:hAnsi="標楷體" w:hint="eastAsia"/>
        </w:rPr>
        <w:t>詳解：</w:t>
      </w:r>
    </w:p>
    <w:p w14:paraId="50A57222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/>
          <w:position w:val="-10"/>
        </w:rPr>
        <w:object w:dxaOrig="2500" w:dyaOrig="320" w14:anchorId="4EF99DCF">
          <v:shape id="_x0000_i4270" type="#_x0000_t75" style="width:123.75pt;height:17.25pt" o:ole="">
            <v:imagedata r:id="rId4156" o:title=""/>
          </v:shape>
          <o:OLEObject Type="Embed" ProgID="Equation.3" ShapeID="_x0000_i4270" DrawAspect="Content" ObjectID="_1789802230" r:id="rId4157"/>
        </w:object>
      </w:r>
    </w:p>
    <w:p w14:paraId="761865EE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>23.</w: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/>
          <w:position w:val="-24"/>
        </w:rPr>
        <w:object w:dxaOrig="800" w:dyaOrig="620" w14:anchorId="5927E783">
          <v:shape id="_x0000_i4271" type="#_x0000_t75" style="width:39.75pt;height:33pt" o:ole="">
            <v:imagedata r:id="rId4158" o:title=""/>
          </v:shape>
          <o:OLEObject Type="Embed" ProgID="Equation.3" ShapeID="_x0000_i4271" DrawAspect="Content" ObjectID="_1789802231" r:id="rId4159"/>
        </w:object>
      </w:r>
    </w:p>
    <w:p w14:paraId="210B44AA" w14:textId="77777777" w:rsidR="00B02C48" w:rsidRPr="00BF038A" w:rsidRDefault="00C40397" w:rsidP="00C40397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/>
        </w:rPr>
        <w:tab/>
      </w:r>
      <w:r w:rsidR="00B02C48" w:rsidRPr="00BF038A">
        <w:rPr>
          <w:rFonts w:ascii="標楷體" w:hAnsi="標楷體" w:hint="eastAsia"/>
        </w:rPr>
        <w:t>詳解：</w:t>
      </w:r>
    </w:p>
    <w:p w14:paraId="4855E222" w14:textId="77777777" w:rsidR="00B02C48" w:rsidRPr="00BF038A" w:rsidRDefault="00BF038A" w:rsidP="00BF038A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 w:hint="eastAsia"/>
        </w:rPr>
        <w:tab/>
      </w:r>
      <w:r w:rsidR="00B02C48" w:rsidRPr="00BF038A">
        <w:rPr>
          <w:rFonts w:ascii="標楷體" w:hAnsi="標楷體"/>
        </w:rPr>
        <w:object w:dxaOrig="2340" w:dyaOrig="620" w14:anchorId="6AE97A35">
          <v:shape id="_x0000_i4272" type="#_x0000_t75" style="width:115.5pt;height:33pt" o:ole="">
            <v:imagedata r:id="rId4160" o:title=""/>
          </v:shape>
          <o:OLEObject Type="Embed" ProgID="Equation.3" ShapeID="_x0000_i4272" DrawAspect="Content" ObjectID="_1789802232" r:id="rId4161"/>
        </w:object>
      </w:r>
    </w:p>
    <w:p w14:paraId="21D10AEB" w14:textId="77777777" w:rsidR="00B02C48" w:rsidRPr="00BF038A" w:rsidRDefault="00BF038A" w:rsidP="00BF038A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/>
        </w:rPr>
        <w:br w:type="column"/>
      </w:r>
      <w:r w:rsidR="00B02C48" w:rsidRPr="00BF038A">
        <w:rPr>
          <w:rFonts w:ascii="標楷體" w:hAnsi="標楷體" w:hint="eastAsia"/>
        </w:rPr>
        <w:t>24.</w:t>
      </w:r>
      <w:r w:rsidR="00B02C48" w:rsidRPr="00BF038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300</w:t>
      </w:r>
      <w:r w:rsidR="00B02C48" w:rsidRPr="00BF038A">
        <w:rPr>
          <w:rFonts w:ascii="標楷體" w:hAnsi="標楷體" w:hint="eastAsia"/>
        </w:rPr>
        <w:t>公克</w:t>
      </w:r>
      <w:r w:rsidR="00B02C48" w:rsidRPr="00BF038A">
        <w:rPr>
          <w:rFonts w:ascii="標楷體" w:hAnsi="標楷體" w:hint="eastAsia"/>
        </w:rPr>
        <w:tab/>
      </w:r>
      <w:r w:rsidR="00B02C48" w:rsidRPr="00BF038A">
        <w:rPr>
          <w:rFonts w:ascii="標楷體" w:hAnsi="標楷體" w:hint="eastAsia"/>
        </w:rPr>
        <w:tab/>
      </w:r>
    </w:p>
    <w:p w14:paraId="6B9CA7AB" w14:textId="77777777" w:rsidR="00B02C48" w:rsidRPr="00BF038A" w:rsidRDefault="00C40397" w:rsidP="00C40397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/>
        </w:rPr>
        <w:tab/>
      </w:r>
      <w:r w:rsidR="00B02C48" w:rsidRPr="00BF038A">
        <w:rPr>
          <w:rFonts w:ascii="標楷體" w:hAnsi="標楷體" w:hint="eastAsia"/>
        </w:rPr>
        <w:t>詳解：</w:t>
      </w:r>
    </w:p>
    <w:p w14:paraId="73D94434" w14:textId="77777777" w:rsidR="00B02C48" w:rsidRPr="00BF038A" w:rsidRDefault="00C40397" w:rsidP="00C40397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/>
        </w:rPr>
        <w:tab/>
      </w:r>
      <w:r w:rsidR="00B02C48" w:rsidRPr="00BF038A">
        <w:rPr>
          <w:rFonts w:ascii="標楷體" w:hAnsi="標楷體" w:hint="eastAsia"/>
        </w:rPr>
        <w:t>設水壺重量為</w:t>
      </w:r>
      <w:r w:rsidR="00BF038A" w:rsidRPr="00BF038A">
        <w:rPr>
          <w:rFonts w:ascii="標楷體" w:hAnsi="標楷體"/>
          <w:position w:val="-6"/>
        </w:rPr>
        <w:object w:dxaOrig="200" w:dyaOrig="220" w14:anchorId="1A02397E">
          <v:shape id="_x0000_i4273" type="#_x0000_t75" style="width:9.75pt;height:12pt" o:ole="">
            <v:imagedata r:id="rId4162" o:title=""/>
          </v:shape>
          <o:OLEObject Type="Embed" ProgID="Equation.3" ShapeID="_x0000_i4273" DrawAspect="Content" ObjectID="_1789802233" r:id="rId4163"/>
        </w:object>
      </w:r>
      <w:r w:rsidR="00B02C48" w:rsidRPr="00BF038A">
        <w:rPr>
          <w:rFonts w:ascii="標楷體" w:hAnsi="標楷體" w:hint="eastAsia"/>
        </w:rPr>
        <w:t>公克</w:t>
      </w:r>
    </w:p>
    <w:p w14:paraId="711A6D1C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/>
        </w:rPr>
        <w:object w:dxaOrig="2500" w:dyaOrig="620" w14:anchorId="62646286">
          <v:shape id="_x0000_i4274" type="#_x0000_t75" style="width:123.75pt;height:33pt" o:ole="">
            <v:imagedata r:id="rId4164" o:title=""/>
          </v:shape>
          <o:OLEObject Type="Embed" ProgID="Equation.3" ShapeID="_x0000_i4274" DrawAspect="Content" ObjectID="_1789802234" r:id="rId4165"/>
        </w:object>
      </w:r>
    </w:p>
    <w:p w14:paraId="1DD8AC82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解得</w:t>
      </w:r>
      <w:r w:rsidR="00BF038A" w:rsidRPr="00BF038A">
        <w:rPr>
          <w:rFonts w:ascii="標楷體" w:hAnsi="標楷體"/>
          <w:position w:val="-6"/>
        </w:rPr>
        <w:object w:dxaOrig="800" w:dyaOrig="279" w14:anchorId="4024A105">
          <v:shape id="_x0000_i4275" type="#_x0000_t75" style="width:39pt;height:15pt" o:ole="">
            <v:imagedata r:id="rId4166" o:title=""/>
          </v:shape>
          <o:OLEObject Type="Embed" ProgID="Equation.3" ShapeID="_x0000_i4275" DrawAspect="Content" ObjectID="_1789802235" r:id="rId4167"/>
        </w:object>
      </w:r>
    </w:p>
    <w:p w14:paraId="1C5EA8E8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>25.</w: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/>
          <w:position w:val="-6"/>
        </w:rPr>
        <w:object w:dxaOrig="420" w:dyaOrig="279" w14:anchorId="58421DB3">
          <v:shape id="_x0000_i4276" type="#_x0000_t75" style="width:21pt;height:15pt" o:ole="">
            <v:imagedata r:id="rId4168" o:title=""/>
          </v:shape>
          <o:OLEObject Type="Embed" ProgID="Equation.3" ShapeID="_x0000_i4276" DrawAspect="Content" ObjectID="_1789802236" r:id="rId4169"/>
        </w:object>
      </w:r>
      <w:r w:rsidRPr="00BF038A">
        <w:rPr>
          <w:rFonts w:ascii="標楷體" w:hAnsi="標楷體" w:hint="eastAsia"/>
        </w:rPr>
        <w:t>本</w: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 w:hint="eastAsia"/>
        </w:rPr>
        <w:tab/>
      </w:r>
    </w:p>
    <w:p w14:paraId="7682902A" w14:textId="77777777" w:rsidR="00B02C48" w:rsidRPr="00BF038A" w:rsidRDefault="00C40397" w:rsidP="00C40397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/>
        </w:rPr>
        <w:tab/>
      </w:r>
      <w:r w:rsidR="00B02C48" w:rsidRPr="00BF038A">
        <w:rPr>
          <w:rFonts w:ascii="標楷體" w:hAnsi="標楷體" w:hint="eastAsia"/>
        </w:rPr>
        <w:t>詳解：</w:t>
      </w:r>
    </w:p>
    <w:p w14:paraId="09E18AD4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設有</w:t>
      </w:r>
      <w:r w:rsidRPr="00BF038A">
        <w:rPr>
          <w:rFonts w:ascii="標楷體" w:hAnsi="標楷體"/>
          <w:position w:val="-6"/>
        </w:rPr>
        <w:object w:dxaOrig="200" w:dyaOrig="220" w14:anchorId="7B7A308B">
          <v:shape id="_x0000_i4277" type="#_x0000_t75" style="width:9.75pt;height:12pt" o:ole="">
            <v:imagedata r:id="rId4162" o:title=""/>
          </v:shape>
          <o:OLEObject Type="Embed" ProgID="Equation.3" ShapeID="_x0000_i4277" DrawAspect="Content" ObjectID="_1789802237" r:id="rId4170"/>
        </w:object>
      </w:r>
      <w:r w:rsidRPr="00BF038A">
        <w:rPr>
          <w:rFonts w:ascii="標楷體" w:hAnsi="標楷體" w:hint="eastAsia"/>
        </w:rPr>
        <w:t>個箱子</w:t>
      </w:r>
    </w:p>
    <w:p w14:paraId="2C97AC53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書本數量可表示為</w:t>
      </w:r>
    </w:p>
    <w:p w14:paraId="51BAC6AA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/>
          <w:position w:val="-10"/>
        </w:rPr>
        <w:object w:dxaOrig="1080" w:dyaOrig="320" w14:anchorId="19A54081">
          <v:shape id="_x0000_i4278" type="#_x0000_t75" style="width:53.25pt;height:17.25pt" o:ole="">
            <v:imagedata r:id="rId4171" o:title=""/>
          </v:shape>
          <o:OLEObject Type="Embed" ProgID="Equation.3" ShapeID="_x0000_i4278" DrawAspect="Content" ObjectID="_1789802238" r:id="rId4172"/>
        </w:object>
      </w:r>
      <w:r w:rsidRPr="00BF038A">
        <w:rPr>
          <w:rFonts w:ascii="標楷體" w:hAnsi="標楷體" w:hint="eastAsia"/>
        </w:rPr>
        <w:t>或</w:t>
      </w:r>
      <w:r w:rsidRPr="00BF038A">
        <w:rPr>
          <w:rFonts w:ascii="標楷體" w:hAnsi="標楷體"/>
          <w:position w:val="-10"/>
        </w:rPr>
        <w:object w:dxaOrig="1520" w:dyaOrig="320" w14:anchorId="73A86003">
          <v:shape id="_x0000_i4279" type="#_x0000_t75" style="width:75pt;height:17.25pt" o:ole="">
            <v:imagedata r:id="rId4173" o:title=""/>
          </v:shape>
          <o:OLEObject Type="Embed" ProgID="Equation.3" ShapeID="_x0000_i4279" DrawAspect="Content" ObjectID="_1789802239" r:id="rId4174"/>
        </w:object>
      </w:r>
    </w:p>
    <w:p w14:paraId="056451C9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/>
          <w:position w:val="-10"/>
        </w:rPr>
        <w:object w:dxaOrig="2460" w:dyaOrig="320" w14:anchorId="1D785A6A">
          <v:shape id="_x0000_i4280" type="#_x0000_t75" style="width:122.25pt;height:17.25pt" o:ole="">
            <v:imagedata r:id="rId4175" o:title=""/>
          </v:shape>
          <o:OLEObject Type="Embed" ProgID="Equation.3" ShapeID="_x0000_i4280" DrawAspect="Content" ObjectID="_1789802240" r:id="rId4176"/>
        </w:object>
      </w:r>
    </w:p>
    <w:p w14:paraId="74A24051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解得</w:t>
      </w:r>
      <w:r w:rsidRPr="00BF038A">
        <w:rPr>
          <w:rFonts w:ascii="標楷體" w:hAnsi="標楷體"/>
          <w:position w:val="-6"/>
        </w:rPr>
        <w:object w:dxaOrig="680" w:dyaOrig="279" w14:anchorId="2D3149C9">
          <v:shape id="_x0000_i4281" type="#_x0000_t75" style="width:33.75pt;height:15pt" o:ole="">
            <v:imagedata r:id="rId4177" o:title=""/>
          </v:shape>
          <o:OLEObject Type="Embed" ProgID="Equation.3" ShapeID="_x0000_i4281" DrawAspect="Content" ObjectID="_1789802241" r:id="rId4178"/>
        </w:object>
      </w:r>
    </w:p>
    <w:p w14:paraId="0F8A5B64" w14:textId="77777777" w:rsidR="0006481B" w:rsidRDefault="00BF038A" w:rsidP="00BF038A">
      <w:pPr>
        <w:tabs>
          <w:tab w:val="left" w:pos="709"/>
        </w:tabs>
        <w:rPr>
          <w:rFonts w:ascii="標楷體" w:hAnsi="標楷體" w:hint="eastAsia"/>
        </w:rPr>
      </w:pPr>
      <w:r>
        <w:rPr>
          <w:rFonts w:ascii="標楷體" w:hAnsi="標楷體" w:hint="eastAsia"/>
        </w:rPr>
        <w:tab/>
      </w:r>
      <w:r w:rsidR="00B02C48" w:rsidRPr="00BF038A">
        <w:rPr>
          <w:rFonts w:ascii="標楷體" w:hAnsi="標楷體" w:hint="eastAsia"/>
        </w:rPr>
        <w:t>書本數量</w:t>
      </w:r>
    </w:p>
    <w:p w14:paraId="49E0B776" w14:textId="77777777" w:rsidR="00B02C48" w:rsidRPr="00BF038A" w:rsidRDefault="0006481B" w:rsidP="00BF038A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 w:hint="eastAsia"/>
        </w:rPr>
        <w:tab/>
      </w:r>
      <w:r w:rsidR="005C11E6" w:rsidRPr="005C11E6">
        <w:rPr>
          <w:rFonts w:ascii="標楷體" w:hAnsi="標楷體"/>
          <w:position w:val="-6"/>
        </w:rPr>
        <w:object w:dxaOrig="3120" w:dyaOrig="279" w14:anchorId="56E85D1D">
          <v:shape id="_x0000_i4282" type="#_x0000_t75" style="width:156pt;height:14.25pt" o:ole="">
            <v:imagedata r:id="rId4179" o:title=""/>
          </v:shape>
          <o:OLEObject Type="Embed" ProgID="Equation.DSMT4" ShapeID="_x0000_i4282" DrawAspect="Content" ObjectID="_1789802242" r:id="rId4180"/>
        </w:object>
      </w:r>
      <w:r w:rsidR="004209AB">
        <w:rPr>
          <w:rFonts w:ascii="標楷體" w:hAnsi="標楷體"/>
        </w:rPr>
        <w:tab/>
      </w:r>
      <w:r w:rsidR="00B02C48" w:rsidRPr="00BF038A">
        <w:rPr>
          <w:rFonts w:ascii="標楷體" w:hAnsi="標楷體"/>
          <w:position w:val="-6"/>
        </w:rPr>
        <w:object w:dxaOrig="3100" w:dyaOrig="279" w14:anchorId="2B490B1C">
          <v:shape id="_x0000_i4283" type="#_x0000_t75" style="width:153.75pt;height:15pt" o:ole="">
            <v:imagedata r:id="rId4181" o:title=""/>
          </v:shape>
          <o:OLEObject Type="Embed" ProgID="Equation.3" ShapeID="_x0000_i4283" DrawAspect="Content" ObjectID="_1789802243" r:id="rId4182"/>
        </w:object>
      </w:r>
    </w:p>
    <w:p w14:paraId="4CEB032E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>26.</w:t>
      </w: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/>
          <w:position w:val="-6"/>
        </w:rPr>
        <w:object w:dxaOrig="360" w:dyaOrig="279" w14:anchorId="2C3C0864">
          <v:shape id="_x0000_i4284" type="#_x0000_t75" style="width:18pt;height:15pt" o:ole="">
            <v:imagedata r:id="rId4183" o:title=""/>
          </v:shape>
          <o:OLEObject Type="Embed" ProgID="Equation.3" ShapeID="_x0000_i4284" DrawAspect="Content" ObjectID="_1789802244" r:id="rId4184"/>
        </w:object>
      </w:r>
    </w:p>
    <w:p w14:paraId="6EE5E954" w14:textId="77777777" w:rsidR="00B02C48" w:rsidRPr="00BF038A" w:rsidRDefault="00C40397" w:rsidP="00C40397">
      <w:pPr>
        <w:tabs>
          <w:tab w:val="left" w:pos="709"/>
        </w:tabs>
        <w:rPr>
          <w:rFonts w:ascii="標楷體" w:hAnsi="標楷體"/>
        </w:rPr>
      </w:pPr>
      <w:r>
        <w:rPr>
          <w:rFonts w:ascii="標楷體" w:hAnsi="標楷體"/>
        </w:rPr>
        <w:tab/>
      </w:r>
      <w:r w:rsidR="00B02C48" w:rsidRPr="00BF038A">
        <w:rPr>
          <w:rFonts w:ascii="標楷體" w:hAnsi="標楷體" w:hint="eastAsia"/>
        </w:rPr>
        <w:t>詳解：</w:t>
      </w:r>
    </w:p>
    <w:p w14:paraId="053531C2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</w:r>
      <w:r w:rsidRPr="00BF038A">
        <w:rPr>
          <w:rFonts w:ascii="標楷體" w:hAnsi="標楷體"/>
          <w:position w:val="-10"/>
        </w:rPr>
        <w:object w:dxaOrig="1800" w:dyaOrig="320" w14:anchorId="161AA84A">
          <v:shape id="_x0000_i4285" type="#_x0000_t75" style="width:89.25pt;height:17.25pt" o:ole="">
            <v:imagedata r:id="rId4185" o:title=""/>
          </v:shape>
          <o:OLEObject Type="Embed" ProgID="Equation.3" ShapeID="_x0000_i4285" DrawAspect="Content" ObjectID="_1789802245" r:id="rId4186"/>
        </w:object>
      </w:r>
    </w:p>
    <w:p w14:paraId="64C284DD" w14:textId="77777777" w:rsidR="00B02C48" w:rsidRPr="00BF038A" w:rsidRDefault="00B02C48" w:rsidP="00BF038A">
      <w:pPr>
        <w:tabs>
          <w:tab w:val="left" w:pos="709"/>
        </w:tabs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  <w:t>解得</w:t>
      </w:r>
      <w:r w:rsidRPr="00BF038A">
        <w:rPr>
          <w:rFonts w:ascii="標楷體" w:hAnsi="標楷體"/>
          <w:position w:val="-6"/>
        </w:rPr>
        <w:object w:dxaOrig="700" w:dyaOrig="279" w14:anchorId="17B6EF0F">
          <v:shape id="_x0000_i4286" type="#_x0000_t75" style="width:34.5pt;height:15pt" o:ole="">
            <v:imagedata r:id="rId4187" o:title=""/>
          </v:shape>
          <o:OLEObject Type="Embed" ProgID="Equation.3" ShapeID="_x0000_i4286" DrawAspect="Content" ObjectID="_1789802246" r:id="rId4188"/>
        </w:object>
      </w:r>
    </w:p>
    <w:p w14:paraId="157004A1" w14:textId="77777777" w:rsidR="00B02C48" w:rsidRPr="00BF038A" w:rsidRDefault="00B02C48" w:rsidP="00B02C48">
      <w:pPr>
        <w:rPr>
          <w:rFonts w:ascii="標楷體" w:hAnsi="標楷體"/>
        </w:rPr>
      </w:pPr>
      <w:r w:rsidRPr="00BF038A">
        <w:rPr>
          <w:rFonts w:ascii="標楷體" w:hAnsi="標楷體" w:hint="eastAsia"/>
        </w:rPr>
        <w:tab/>
      </w:r>
    </w:p>
    <w:p w14:paraId="056E4F03" w14:textId="77777777" w:rsidR="00B02C48" w:rsidRPr="00BF038A" w:rsidRDefault="00B02C48" w:rsidP="00B02C48">
      <w:pPr>
        <w:rPr>
          <w:rFonts w:ascii="標楷體" w:hAnsi="標楷體"/>
        </w:rPr>
      </w:pPr>
    </w:p>
    <w:p w14:paraId="73D9D43E" w14:textId="77777777" w:rsidR="00B02C48" w:rsidRPr="00BF038A" w:rsidRDefault="00B02C48" w:rsidP="00B02C48">
      <w:pPr>
        <w:pStyle w:val="1"/>
        <w:tabs>
          <w:tab w:val="left" w:pos="426"/>
        </w:tabs>
        <w:spacing w:line="240" w:lineRule="auto"/>
        <w:rPr>
          <w:b w:val="0"/>
          <w:sz w:val="24"/>
          <w:szCs w:val="24"/>
        </w:rPr>
      </w:pPr>
    </w:p>
    <w:p w14:paraId="06B04A89" w14:textId="77777777" w:rsidR="00B02C48" w:rsidRPr="005C1D41" w:rsidRDefault="00B02C48" w:rsidP="00B02C48"/>
    <w:p w14:paraId="34280E8F" w14:textId="77777777" w:rsidR="00B02C48" w:rsidRPr="005C1D41" w:rsidRDefault="00B02C48" w:rsidP="00B02C48">
      <w:pPr>
        <w:rPr>
          <w:rFonts w:ascii="標楷體" w:hAnsi="標楷體"/>
        </w:rPr>
      </w:pPr>
    </w:p>
    <w:p w14:paraId="7FC364E7" w14:textId="77777777" w:rsidR="00B02C48" w:rsidRPr="009B751F" w:rsidRDefault="00B02C48" w:rsidP="00B02C48"/>
    <w:p w14:paraId="0602F3C6" w14:textId="77777777" w:rsidR="00B02C48" w:rsidRPr="009B751F" w:rsidRDefault="00B02C48" w:rsidP="00B02C48">
      <w:r>
        <w:rPr>
          <w:rFonts w:hint="eastAsia"/>
        </w:rPr>
        <w:tab/>
      </w:r>
    </w:p>
    <w:p w14:paraId="3A4E9E2A" w14:textId="77777777" w:rsidR="00B02C48" w:rsidRPr="009B751F" w:rsidRDefault="00B02C48" w:rsidP="00B02C48"/>
    <w:p w14:paraId="751683AD" w14:textId="77777777" w:rsidR="00B02C48" w:rsidRPr="009B751F" w:rsidRDefault="00B02C48" w:rsidP="00B02C48">
      <w:r>
        <w:rPr>
          <w:rFonts w:hint="eastAsia"/>
        </w:rPr>
        <w:tab/>
      </w:r>
    </w:p>
    <w:p w14:paraId="7BC67C8E" w14:textId="77777777" w:rsidR="00B02C48" w:rsidRPr="00E05026" w:rsidRDefault="00B02C48" w:rsidP="00B02C48">
      <w:pPr>
        <w:pStyle w:val="1"/>
        <w:tabs>
          <w:tab w:val="left" w:pos="709"/>
        </w:tabs>
        <w:spacing w:line="240" w:lineRule="auto"/>
      </w:pPr>
    </w:p>
    <w:p w14:paraId="08A54568" w14:textId="77777777" w:rsidR="00B02C48" w:rsidRDefault="00B02C48" w:rsidP="00B02C48">
      <w:pPr>
        <w:pStyle w:val="1"/>
        <w:tabs>
          <w:tab w:val="left" w:pos="709"/>
        </w:tabs>
        <w:spacing w:line="240" w:lineRule="auto"/>
        <w:rPr>
          <w:sz w:val="24"/>
          <w:szCs w:val="24"/>
        </w:rPr>
      </w:pPr>
    </w:p>
    <w:p w14:paraId="476456F6" w14:textId="77777777" w:rsidR="00B02C48" w:rsidRDefault="00B02C48" w:rsidP="00B02C48">
      <w:pPr>
        <w:rPr>
          <w:rFonts w:ascii="標楷體" w:hAnsi="標楷體"/>
          <w:b/>
          <w:sz w:val="28"/>
          <w:szCs w:val="28"/>
        </w:rPr>
      </w:pPr>
    </w:p>
    <w:p w14:paraId="6F68ED56" w14:textId="77777777" w:rsidR="00DA7E07" w:rsidRPr="005C1D41" w:rsidRDefault="00DA7E07" w:rsidP="00DA7E07"/>
    <w:p w14:paraId="2765F182" w14:textId="77777777" w:rsidR="00DA7E07" w:rsidRPr="005C1D41" w:rsidRDefault="00DA7E07" w:rsidP="00DA7E07">
      <w:pPr>
        <w:rPr>
          <w:rFonts w:ascii="標楷體" w:hAnsi="標楷體"/>
        </w:rPr>
      </w:pPr>
    </w:p>
    <w:p w14:paraId="0CEEC60C" w14:textId="77777777" w:rsidR="00DA7E07" w:rsidRDefault="00DA7E07" w:rsidP="00DA7E07">
      <w:pPr>
        <w:pStyle w:val="1"/>
        <w:jc w:val="center"/>
        <w:rPr>
          <w:sz w:val="28"/>
          <w:szCs w:val="28"/>
        </w:rPr>
        <w:sectPr w:rsidR="00DA7E07" w:rsidSect="00DA7E07">
          <w:type w:val="continuous"/>
          <w:pgSz w:w="11906" w:h="16838" w:code="9"/>
          <w:pgMar w:top="1134" w:right="1133" w:bottom="1134" w:left="1418" w:header="851" w:footer="992" w:gutter="0"/>
          <w:cols w:num="2" w:sep="1" w:space="425"/>
          <w:docGrid w:type="linesAndChars" w:linePitch="360"/>
        </w:sectPr>
      </w:pPr>
    </w:p>
    <w:p w14:paraId="3F306837" w14:textId="77777777" w:rsidR="009D0BCC" w:rsidRPr="009D0BCC" w:rsidRDefault="00BF038A" w:rsidP="009D0BCC">
      <w:pPr>
        <w:jc w:val="center"/>
        <w:rPr>
          <w:rFonts w:hint="eastAsia"/>
        </w:rPr>
      </w:pPr>
      <w:r>
        <w:br w:type="page"/>
      </w:r>
      <w:r w:rsidR="009D0BCC" w:rsidRPr="009D0BCC">
        <w:rPr>
          <w:rFonts w:ascii="標楷體" w:hAnsi="標楷體" w:hint="eastAsia"/>
          <w:b/>
          <w:color w:val="000000"/>
          <w:sz w:val="28"/>
          <w:szCs w:val="28"/>
        </w:rPr>
        <w:lastRenderedPageBreak/>
        <w:t>基測</w:t>
      </w:r>
      <w:r w:rsidR="0062319F" w:rsidRPr="009D0BCC">
        <w:rPr>
          <w:rFonts w:ascii="標楷體" w:hAnsi="標楷體" w:hint="eastAsia"/>
          <w:b/>
          <w:color w:val="000000"/>
          <w:sz w:val="28"/>
          <w:szCs w:val="28"/>
        </w:rPr>
        <w:t>與</w:t>
      </w:r>
      <w:r w:rsidR="0062319F">
        <w:rPr>
          <w:rFonts w:ascii="標楷體" w:hAnsi="標楷體" w:hint="eastAsia"/>
          <w:b/>
          <w:color w:val="000000"/>
          <w:sz w:val="28"/>
          <w:szCs w:val="28"/>
        </w:rPr>
        <w:t>會考模擬</w:t>
      </w:r>
      <w:r w:rsidR="009D0BCC" w:rsidRPr="009D0BCC">
        <w:rPr>
          <w:rFonts w:ascii="標楷體" w:hAnsi="標楷體" w:hint="eastAsia"/>
          <w:b/>
          <w:color w:val="000000"/>
          <w:sz w:val="28"/>
          <w:szCs w:val="28"/>
        </w:rPr>
        <w:t>試題解答</w:t>
      </w:r>
    </w:p>
    <w:p w14:paraId="3F1AE61D" w14:textId="77777777" w:rsidR="00297251" w:rsidRPr="006654EE" w:rsidRDefault="00297251" w:rsidP="00297251">
      <w:pPr>
        <w:pStyle w:val="aa"/>
        <w:spacing w:line="0" w:lineRule="atLeast"/>
        <w:rPr>
          <w:rFonts w:ascii="標楷體" w:eastAsia="標楷體" w:hAnsi="標楷體"/>
          <w:color w:val="auto"/>
        </w:rPr>
      </w:pPr>
      <w:r w:rsidRPr="00CC4C77">
        <w:rPr>
          <w:rFonts w:hint="eastAsia"/>
          <w:color w:val="000000"/>
        </w:rPr>
        <w:t>1.</w:t>
      </w:r>
      <w:r w:rsidRPr="00CC4C77">
        <w:rPr>
          <w:rFonts w:ascii="標楷體" w:eastAsia="標楷體" w:hAnsi="標楷體" w:hint="eastAsia"/>
          <w:color w:val="000000"/>
        </w:rPr>
        <w:t xml:space="preserve"> </w:t>
      </w:r>
      <w:r w:rsidRPr="006654EE">
        <w:rPr>
          <w:rFonts w:ascii="標楷體" w:eastAsia="標楷體" w:hAnsi="標楷體" w:hint="eastAsia"/>
          <w:color w:val="auto"/>
        </w:rPr>
        <w:t>《答案》</w:t>
      </w:r>
      <w:r w:rsidRPr="006654EE">
        <w:rPr>
          <w:rFonts w:ascii="標楷體" w:hAnsi="標楷體"/>
          <w:color w:val="000000"/>
        </w:rPr>
        <w:t>(A)</w:t>
      </w:r>
    </w:p>
    <w:p w14:paraId="05FAC21A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詳解：</w:t>
      </w:r>
      <w:r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24"/>
        </w:rPr>
        <w:pict w14:anchorId="5FFDD38F">
          <v:shape id="_x0000_i4287" type="#_x0000_t75" style="width:137.25pt;height:33pt">
            <v:imagedata r:id="rId4189" o:title=""/>
          </v:shape>
        </w:pict>
      </w:r>
      <w:r w:rsidRPr="006654EE">
        <w:rPr>
          <w:rFonts w:ascii="標楷體" w:hAnsi="標楷體" w:hint="eastAsia"/>
        </w:rPr>
        <w:t>，故選</w:t>
      </w:r>
      <w:r w:rsidRPr="006654EE">
        <w:rPr>
          <w:rFonts w:ascii="標楷體" w:hAnsi="標楷體"/>
        </w:rPr>
        <w:t xml:space="preserve">(A) </w:t>
      </w:r>
    </w:p>
    <w:p w14:paraId="7FF51192" w14:textId="77777777" w:rsidR="00297251" w:rsidRPr="006654EE" w:rsidRDefault="00297251" w:rsidP="00297251">
      <w:pPr>
        <w:spacing w:line="0" w:lineRule="atLeast"/>
        <w:rPr>
          <w:rFonts w:ascii="標楷體" w:hAnsi="標楷體"/>
        </w:rPr>
      </w:pPr>
      <w:r w:rsidRPr="006654EE">
        <w:rPr>
          <w:rFonts w:hint="eastAsia"/>
        </w:rPr>
        <w:t>2.</w:t>
      </w:r>
      <w:r w:rsidRPr="006654EE">
        <w:rPr>
          <w:rFonts w:ascii="標楷體" w:hAnsi="標楷體" w:hint="eastAsia"/>
        </w:rPr>
        <w:t xml:space="preserve"> 《答案》</w:t>
      </w:r>
      <w:r w:rsidRPr="006654EE">
        <w:rPr>
          <w:rFonts w:ascii="標楷體" w:hAnsi="標楷體"/>
          <w:color w:val="000000"/>
        </w:rPr>
        <w:t>(A)</w:t>
      </w:r>
    </w:p>
    <w:p w14:paraId="77AFFBBB" w14:textId="77777777" w:rsidR="00297251" w:rsidRPr="006654EE" w:rsidRDefault="00297251" w:rsidP="00897976">
      <w:pPr>
        <w:spacing w:line="0" w:lineRule="atLeast"/>
        <w:jc w:val="both"/>
        <w:rPr>
          <w:rFonts w:ascii="標楷體"/>
        </w:rPr>
      </w:pPr>
      <w:r w:rsidRPr="006654EE">
        <w:rPr>
          <w:rFonts w:ascii="標楷體" w:hAnsi="標楷體" w:hint="eastAsia"/>
        </w:rPr>
        <w:t>詳解：</w:t>
      </w:r>
      <w:r w:rsidRPr="006654EE">
        <w:rPr>
          <w:rFonts w:ascii="標楷體" w:hAnsi="標楷體"/>
        </w:rPr>
        <w:t xml:space="preserve"> </w:t>
      </w:r>
      <w:r w:rsidRPr="006654EE">
        <w:rPr>
          <w:rFonts w:ascii="標楷體" w:hAnsi="標楷體" w:hint="eastAsia"/>
        </w:rPr>
        <w:t>方程式等號兩邊同時乘以相同的數，不會改變</w:t>
      </w:r>
      <w:r w:rsidRPr="006654EE">
        <w:rPr>
          <w:rFonts w:hAnsi="標楷體"/>
          <w:i/>
        </w:rPr>
        <w:t>x</w:t>
      </w:r>
      <w:r w:rsidRPr="006654EE">
        <w:rPr>
          <w:rFonts w:ascii="標楷體" w:hAnsi="標楷體" w:hint="eastAsia"/>
        </w:rPr>
        <w:t>值。故選</w:t>
      </w:r>
      <w:r w:rsidRPr="006654EE">
        <w:rPr>
          <w:rFonts w:ascii="標楷體" w:hAnsi="標楷體"/>
        </w:rPr>
        <w:t>(A)</w:t>
      </w:r>
    </w:p>
    <w:p w14:paraId="35593224" w14:textId="77777777" w:rsidR="00297251" w:rsidRPr="006654EE" w:rsidRDefault="00297251" w:rsidP="00297251">
      <w:pPr>
        <w:spacing w:line="0" w:lineRule="atLeast"/>
      </w:pPr>
    </w:p>
    <w:p w14:paraId="39E556A3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3.《答案》（</w:t>
      </w:r>
      <w:r w:rsidRPr="006654EE">
        <w:rPr>
          <w:rFonts w:ascii="標楷體" w:hAnsi="標楷體"/>
        </w:rPr>
        <w:t>B</w:t>
      </w:r>
      <w:r w:rsidRPr="006654EE">
        <w:rPr>
          <w:rFonts w:ascii="標楷體" w:hAnsi="標楷體" w:hint="eastAsia"/>
        </w:rPr>
        <w:t>）</w:t>
      </w:r>
    </w:p>
    <w:p w14:paraId="2E39709A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詳解：</w:t>
      </w:r>
      <w:r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>解</w:t>
      </w:r>
      <w:r w:rsidR="00BB696A" w:rsidRPr="00BB696A">
        <w:rPr>
          <w:rFonts w:ascii="標楷體" w:hAnsi="標楷體"/>
          <w:position w:val="-24"/>
        </w:rPr>
        <w:pict w14:anchorId="27AA0F3C">
          <v:shape id="_x0000_i4288" type="#_x0000_t75" style="width:48.75pt;height:33.75pt">
            <v:imagedata r:id="rId3404" o:title=""/>
          </v:shape>
        </w:pict>
      </w:r>
      <w:r w:rsidRPr="006654EE">
        <w:rPr>
          <w:rFonts w:ascii="標楷體" w:hAnsi="標楷體" w:hint="eastAsia"/>
        </w:rPr>
        <w:t>的過程為：</w:t>
      </w:r>
    </w:p>
    <w:p w14:paraId="6CA17F10" w14:textId="77777777" w:rsidR="00297251" w:rsidRPr="006654EE" w:rsidRDefault="00297251" w:rsidP="00297251">
      <w:pPr>
        <w:spacing w:line="0" w:lineRule="atLeast"/>
        <w:ind w:left="480" w:firstLineChars="150" w:firstLine="360"/>
        <w:jc w:val="both"/>
        <w:rPr>
          <w:rFonts w:ascii="標楷體"/>
        </w:rPr>
      </w:pPr>
      <w:r w:rsidRPr="006654EE">
        <w:rPr>
          <w:rFonts w:ascii="標楷體" w:hAnsi="標楷體"/>
        </w:rPr>
        <w:t xml:space="preserve"> </w:t>
      </w:r>
      <w:r w:rsidRPr="006654EE">
        <w:rPr>
          <w:rFonts w:ascii="標楷體" w:hAnsi="標楷體" w:hint="eastAsia"/>
        </w:rPr>
        <w:t>先移項，得到</w:t>
      </w:r>
      <w:r w:rsidR="00BB696A" w:rsidRPr="00BB696A">
        <w:rPr>
          <w:rFonts w:ascii="標楷體" w:hAnsi="標楷體"/>
          <w:position w:val="-24"/>
        </w:rPr>
        <w:pict w14:anchorId="4217350F">
          <v:shape id="_x0000_i4289" type="#_x0000_t75" style="width:48.75pt;height:33pt">
            <v:imagedata r:id="rId4190" o:title=""/>
          </v:shape>
        </w:pict>
      </w:r>
      <w:r w:rsidRPr="006654EE">
        <w:rPr>
          <w:rFonts w:ascii="標楷體" w:hAnsi="標楷體"/>
        </w:rPr>
        <w:t xml:space="preserve">  </w:t>
      </w:r>
      <w:r w:rsidR="00897976">
        <w:rPr>
          <w:rFonts w:ascii="標楷體" w:hAnsi="標楷體"/>
        </w:rPr>
        <w:sym w:font="Symbol" w:char="F0DE"/>
      </w:r>
      <w:r w:rsidRPr="006654EE">
        <w:rPr>
          <w:rFonts w:ascii="標楷體" w:hAnsi="標楷體"/>
        </w:rPr>
        <w:t xml:space="preserve">  </w:t>
      </w:r>
      <w:r w:rsidR="00BB696A" w:rsidRPr="00BB696A">
        <w:rPr>
          <w:rFonts w:ascii="標楷體" w:hAnsi="標楷體"/>
          <w:position w:val="-24"/>
        </w:rPr>
        <w:pict w14:anchorId="0F5B4623">
          <v:shape id="_x0000_i4290" type="#_x0000_t75" style="width:48.75pt;height:33pt">
            <v:imagedata r:id="rId4191" o:title=""/>
          </v:shape>
        </w:pict>
      </w:r>
      <w:r w:rsidRPr="006654EE">
        <w:rPr>
          <w:rFonts w:ascii="標楷體" w:hAnsi="標楷體" w:hint="eastAsia"/>
        </w:rPr>
        <w:tab/>
        <w:t>【可知</w:t>
      </w:r>
      <w:r w:rsidRPr="006654EE">
        <w:rPr>
          <w:rFonts w:ascii="標楷體" w:hAnsi="標楷體"/>
        </w:rPr>
        <w:t>(A)</w:t>
      </w:r>
      <w:r w:rsidRPr="006654EE">
        <w:rPr>
          <w:rFonts w:ascii="標楷體" w:hAnsi="標楷體" w:hint="eastAsia"/>
        </w:rPr>
        <w:t>正確】</w:t>
      </w:r>
    </w:p>
    <w:p w14:paraId="0A946EB8" w14:textId="77777777" w:rsidR="00297251" w:rsidRPr="006654EE" w:rsidRDefault="00297251" w:rsidP="00297251">
      <w:pPr>
        <w:spacing w:line="0" w:lineRule="atLeast"/>
        <w:jc w:val="both"/>
        <w:rPr>
          <w:rFonts w:ascii="標楷體"/>
        </w:rPr>
      </w:pPr>
      <w:r w:rsidRPr="006654EE">
        <w:rPr>
          <w:rFonts w:ascii="標楷體" w:hAnsi="標楷體"/>
        </w:rPr>
        <w:t xml:space="preserve">        </w:t>
      </w:r>
      <w:r w:rsidR="00BB696A" w:rsidRPr="00BB696A">
        <w:rPr>
          <w:rFonts w:ascii="標楷體" w:hAnsi="標楷體"/>
          <w:position w:val="-6"/>
        </w:rPr>
        <w:pict w14:anchorId="3B9E5D58">
          <v:shape id="_x0000_i4291" type="#_x0000_t75" style="width:62.25pt;height:15pt">
            <v:imagedata r:id="rId4192" o:title=""/>
          </v:shape>
        </w:pict>
      </w:r>
      <w:r w:rsidRPr="006654EE">
        <w:rPr>
          <w:rFonts w:ascii="標楷體" w:hAnsi="標楷體" w:hint="eastAsia"/>
        </w:rPr>
        <w:t xml:space="preserve"> (等號二邊同乘以6)</w:t>
      </w:r>
      <w:r w:rsidRPr="006654EE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>【可知</w:t>
      </w:r>
      <w:r w:rsidRPr="006654EE">
        <w:rPr>
          <w:rFonts w:ascii="標楷體" w:hAnsi="標楷體"/>
        </w:rPr>
        <w:t>(B)</w:t>
      </w:r>
      <w:r w:rsidRPr="006654EE">
        <w:rPr>
          <w:rFonts w:ascii="標楷體" w:hAnsi="標楷體" w:hint="eastAsia"/>
        </w:rPr>
        <w:t>錯誤】</w:t>
      </w:r>
    </w:p>
    <w:p w14:paraId="7B683D84" w14:textId="77777777" w:rsidR="00297251" w:rsidRPr="006654EE" w:rsidRDefault="00297251" w:rsidP="00297251">
      <w:pPr>
        <w:spacing w:line="0" w:lineRule="atLeast"/>
        <w:jc w:val="both"/>
        <w:rPr>
          <w:rFonts w:ascii="標楷體"/>
        </w:rPr>
      </w:pPr>
      <w:r w:rsidRPr="006654EE">
        <w:rPr>
          <w:rFonts w:ascii="標楷體" w:hAnsi="標楷體"/>
        </w:rPr>
        <w:t xml:space="preserve">        </w:t>
      </w:r>
      <w:r w:rsidR="00BB696A" w:rsidRPr="00BB696A">
        <w:rPr>
          <w:rFonts w:ascii="標楷體" w:hAnsi="標楷體"/>
          <w:position w:val="-6"/>
        </w:rPr>
        <w:pict w14:anchorId="456FCE63">
          <v:shape id="_x0000_i4292" type="#_x0000_t75" style="width:39pt;height:15pt">
            <v:imagedata r:id="rId4193" o:title=""/>
          </v:shape>
        </w:pict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  <w:t>【可知</w:t>
      </w:r>
      <w:r w:rsidRPr="006654EE">
        <w:rPr>
          <w:rFonts w:ascii="標楷體" w:hAnsi="標楷體"/>
        </w:rPr>
        <w:t>(C)</w:t>
      </w:r>
      <w:r w:rsidRPr="006654EE">
        <w:rPr>
          <w:rFonts w:ascii="標楷體" w:hAnsi="標楷體" w:hint="eastAsia"/>
        </w:rPr>
        <w:t>錯誤】</w:t>
      </w:r>
    </w:p>
    <w:p w14:paraId="690CE564" w14:textId="77777777" w:rsidR="00297251" w:rsidRPr="006654EE" w:rsidRDefault="00297251" w:rsidP="00297251">
      <w:pPr>
        <w:spacing w:line="0" w:lineRule="atLeast"/>
        <w:jc w:val="both"/>
        <w:rPr>
          <w:rFonts w:ascii="標楷體"/>
        </w:rPr>
      </w:pPr>
      <w:r w:rsidRPr="006654EE">
        <w:rPr>
          <w:rFonts w:ascii="標楷體" w:hAnsi="標楷體"/>
        </w:rPr>
        <w:t xml:space="preserve">        </w:t>
      </w:r>
      <w:r w:rsidR="00BB696A" w:rsidRPr="00BB696A">
        <w:rPr>
          <w:rFonts w:ascii="標楷體" w:hAnsi="標楷體"/>
          <w:position w:val="-6"/>
        </w:rPr>
        <w:pict w14:anchorId="6D4D8880">
          <v:shape id="_x0000_i4293" type="#_x0000_t75" style="width:27pt;height:15pt">
            <v:imagedata r:id="rId4194" o:title=""/>
          </v:shape>
        </w:pict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  <w:t>【可知</w:t>
      </w:r>
      <w:r w:rsidRPr="006654EE">
        <w:rPr>
          <w:rFonts w:ascii="標楷體" w:hAnsi="標楷體"/>
        </w:rPr>
        <w:t>(D)</w:t>
      </w:r>
      <w:r w:rsidRPr="006654EE">
        <w:rPr>
          <w:rFonts w:ascii="標楷體" w:hAnsi="標楷體" w:hint="eastAsia"/>
        </w:rPr>
        <w:t>錯誤】</w:t>
      </w:r>
    </w:p>
    <w:p w14:paraId="2EC911A9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/>
        </w:rPr>
        <w:t xml:space="preserve">        </w:t>
      </w:r>
      <w:r w:rsidR="00897976">
        <w:rPr>
          <w:rFonts w:ascii="標楷體" w:hAnsi="標楷體"/>
        </w:rPr>
        <w:sym w:font="Symbol" w:char="F0DE"/>
      </w:r>
      <w:r w:rsidRPr="006654EE">
        <w:rPr>
          <w:rFonts w:ascii="標楷體" w:hAnsi="標楷體" w:hint="eastAsia"/>
        </w:rPr>
        <w:t>由</w:t>
      </w:r>
      <w:r w:rsidRPr="006654EE">
        <w:rPr>
          <w:rFonts w:ascii="標楷體" w:hAnsi="標楷體"/>
        </w:rPr>
        <w:t>(B)</w:t>
      </w:r>
      <w:r w:rsidRPr="006654EE">
        <w:rPr>
          <w:rFonts w:ascii="標楷體" w:hAnsi="標楷體" w:hint="eastAsia"/>
        </w:rPr>
        <w:t>開始錯誤，故選</w:t>
      </w:r>
      <w:r w:rsidRPr="006654EE">
        <w:rPr>
          <w:rFonts w:ascii="標楷體" w:hAnsi="標楷體"/>
        </w:rPr>
        <w:t>(B)</w:t>
      </w:r>
    </w:p>
    <w:p w14:paraId="72B73C2F" w14:textId="77777777" w:rsidR="00297251" w:rsidRPr="006654EE" w:rsidRDefault="00297251" w:rsidP="00297251">
      <w:pPr>
        <w:spacing w:line="0" w:lineRule="atLeast"/>
      </w:pPr>
    </w:p>
    <w:p w14:paraId="7A8CD553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hint="eastAsia"/>
        </w:rPr>
        <w:t>4.</w:t>
      </w:r>
      <w:r w:rsidRPr="006654EE">
        <w:rPr>
          <w:rFonts w:ascii="標楷體" w:hAnsi="標楷體" w:hint="eastAsia"/>
        </w:rPr>
        <w:t xml:space="preserve"> 《答案》（</w:t>
      </w:r>
      <w:r w:rsidRPr="006654EE">
        <w:rPr>
          <w:rFonts w:ascii="標楷體" w:hAnsi="標楷體"/>
        </w:rPr>
        <w:t>B</w:t>
      </w:r>
      <w:r w:rsidRPr="006654EE">
        <w:rPr>
          <w:rFonts w:ascii="標楷體" w:hAnsi="標楷體" w:hint="eastAsia"/>
        </w:rPr>
        <w:t>）</w:t>
      </w:r>
    </w:p>
    <w:p w14:paraId="07E0D3E8" w14:textId="77777777" w:rsidR="00297251" w:rsidRPr="006654EE" w:rsidRDefault="00297251" w:rsidP="00297251">
      <w:pPr>
        <w:spacing w:line="0" w:lineRule="atLeast"/>
        <w:jc w:val="both"/>
        <w:rPr>
          <w:rFonts w:ascii="標楷體"/>
        </w:rPr>
      </w:pPr>
      <w:r w:rsidRPr="006654EE">
        <w:rPr>
          <w:rFonts w:ascii="標楷體" w:hAnsi="標楷體" w:hint="eastAsia"/>
        </w:rPr>
        <w:t>詳解：</w:t>
      </w:r>
      <w:r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>解</w:t>
      </w:r>
      <w:r w:rsidR="00BB696A" w:rsidRPr="00BB696A">
        <w:rPr>
          <w:rFonts w:ascii="標楷體" w:hAnsi="標楷體"/>
          <w:position w:val="-6"/>
        </w:rPr>
        <w:pict w14:anchorId="527A7CDA">
          <v:shape id="_x0000_i4294" type="#_x0000_t75" style="width:70.5pt;height:15pt">
            <v:imagedata r:id="rId3409" o:title=""/>
          </v:shape>
        </w:pict>
      </w:r>
      <w:r w:rsidRPr="006654EE">
        <w:rPr>
          <w:rFonts w:ascii="標楷體" w:hAnsi="標楷體"/>
        </w:rPr>
        <w:br/>
        <w:t xml:space="preserve">      </w:t>
      </w:r>
      <w:r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6"/>
        </w:rPr>
        <w:pict w14:anchorId="401495D4">
          <v:shape id="_x0000_i4295" type="#_x0000_t75" style="width:69.75pt;height:15pt">
            <v:imagedata r:id="rId4195" o:title=""/>
          </v:shape>
        </w:pict>
      </w:r>
    </w:p>
    <w:p w14:paraId="572E1D68" w14:textId="77777777" w:rsidR="00297251" w:rsidRPr="006654EE" w:rsidRDefault="00297251" w:rsidP="00297251">
      <w:pPr>
        <w:spacing w:line="0" w:lineRule="atLeast"/>
        <w:ind w:left="480"/>
        <w:jc w:val="both"/>
        <w:rPr>
          <w:rFonts w:ascii="標楷體"/>
        </w:rPr>
      </w:pPr>
      <w:r w:rsidRPr="006654EE">
        <w:rPr>
          <w:rFonts w:ascii="標楷體" w:hAnsi="標楷體"/>
        </w:rPr>
        <w:t xml:space="preserve">    </w:t>
      </w:r>
      <w:r w:rsidR="00BB696A" w:rsidRPr="00BB696A">
        <w:rPr>
          <w:rFonts w:ascii="標楷體" w:hAnsi="標楷體"/>
          <w:position w:val="-10"/>
        </w:rPr>
        <w:pict w14:anchorId="70C4CFA9">
          <v:shape id="_x0000_i4296" type="#_x0000_t75" style="width:76.5pt;height:17.25pt">
            <v:imagedata r:id="rId4196" o:title=""/>
          </v:shape>
        </w:pict>
      </w:r>
    </w:p>
    <w:p w14:paraId="1F2B0C7B" w14:textId="77777777" w:rsidR="00297251" w:rsidRPr="006654EE" w:rsidRDefault="00297251" w:rsidP="00297251">
      <w:pPr>
        <w:spacing w:line="0" w:lineRule="atLeast"/>
        <w:ind w:firstLine="480"/>
        <w:jc w:val="both"/>
        <w:rPr>
          <w:rFonts w:ascii="標楷體" w:hAnsi="標楷體"/>
        </w:rPr>
      </w:pPr>
      <w:r w:rsidRPr="006654EE">
        <w:rPr>
          <w:rFonts w:ascii="標楷體" w:hAnsi="標楷體"/>
        </w:rPr>
        <w:t xml:space="preserve">    </w:t>
      </w:r>
      <w:r w:rsidR="00897976">
        <w:rPr>
          <w:rFonts w:ascii="標楷體" w:hAnsi="標楷體"/>
        </w:rPr>
        <w:sym w:font="Symbol" w:char="F0DE"/>
      </w:r>
      <w:r w:rsidRPr="006654EE">
        <w:rPr>
          <w:rFonts w:ascii="標楷體" w:hAnsi="標楷體" w:hint="eastAsia"/>
        </w:rPr>
        <w:t>故選</w:t>
      </w:r>
      <w:r w:rsidRPr="006654EE">
        <w:rPr>
          <w:rFonts w:ascii="標楷體" w:hAnsi="標楷體"/>
        </w:rPr>
        <w:t>(B)</w:t>
      </w:r>
    </w:p>
    <w:p w14:paraId="518A7B29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</w:p>
    <w:p w14:paraId="48A3C1BD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5. 《答案》</w:t>
      </w:r>
      <w:r w:rsidRPr="006654EE">
        <w:rPr>
          <w:rFonts w:ascii="標楷體" w:hAnsi="標楷體"/>
        </w:rPr>
        <w:t>D</w:t>
      </w:r>
    </w:p>
    <w:p w14:paraId="4D4C5470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詳解：</w:t>
      </w:r>
      <w:r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>解</w:t>
      </w:r>
      <w:r w:rsidR="00BB696A" w:rsidRPr="00BB696A">
        <w:rPr>
          <w:rFonts w:ascii="標楷體" w:hAnsi="標楷體"/>
          <w:position w:val="-24"/>
        </w:rPr>
        <w:pict w14:anchorId="495F8AF1">
          <v:shape id="_x0000_i4297" type="#_x0000_t75" style="width:63pt;height:33pt">
            <v:imagedata r:id="rId3414" o:title=""/>
          </v:shape>
        </w:pict>
      </w:r>
      <w:r w:rsidRPr="006654EE">
        <w:rPr>
          <w:rFonts w:ascii="標楷體"/>
        </w:rPr>
        <w:br/>
      </w:r>
      <w:r w:rsidRPr="006654EE">
        <w:rPr>
          <w:rFonts w:ascii="標楷體" w:hAnsi="標楷體"/>
        </w:rPr>
        <w:t xml:space="preserve">      </w:t>
      </w: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24"/>
        </w:rPr>
        <w:pict w14:anchorId="716225D3">
          <v:shape id="_x0000_i4298" type="#_x0000_t75" style="width:63pt;height:33pt">
            <v:imagedata r:id="rId4197" o:title=""/>
          </v:shape>
        </w:pict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  <w:t>(移項)</w:t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  <w:t>【可知</w:t>
      </w:r>
      <w:r w:rsidR="002D6E90">
        <w:rPr>
          <w:rFonts w:ascii="標楷體" w:hAnsi="標楷體" w:hint="eastAsia"/>
        </w:rPr>
        <w:t xml:space="preserve"> </w:t>
      </w:r>
      <w:r w:rsidRPr="006654EE">
        <w:rPr>
          <w:rFonts w:ascii="標楷體" w:hAnsi="標楷體" w:hint="eastAsia"/>
        </w:rPr>
        <w:t>甲</w:t>
      </w:r>
      <w:r w:rsidR="002D6E90">
        <w:rPr>
          <w:rFonts w:ascii="標楷體" w:hAnsi="標楷體" w:hint="eastAsia"/>
        </w:rPr>
        <w:t xml:space="preserve"> </w:t>
      </w:r>
      <w:r w:rsidRPr="006654EE">
        <w:rPr>
          <w:rFonts w:ascii="標楷體" w:hAnsi="標楷體" w:hint="eastAsia"/>
        </w:rPr>
        <w:t>正確】</w:t>
      </w:r>
    </w:p>
    <w:p w14:paraId="0450324B" w14:textId="77777777" w:rsidR="00297251" w:rsidRPr="006654EE" w:rsidRDefault="00BB696A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24"/>
        </w:rPr>
        <w:pict w14:anchorId="5D520D88">
          <v:shape id="_x0000_i4299" type="#_x0000_t75" style="width:51.75pt;height:33pt">
            <v:imagedata r:id="rId4198" o:title=""/>
          </v:shape>
        </w:pict>
      </w:r>
    </w:p>
    <w:p w14:paraId="13A6266A" w14:textId="77777777" w:rsidR="00297251" w:rsidRPr="006654EE" w:rsidRDefault="00BB696A" w:rsidP="00297251">
      <w:pPr>
        <w:spacing w:line="0" w:lineRule="atLeast"/>
        <w:ind w:left="480" w:firstLine="480"/>
        <w:jc w:val="both"/>
        <w:rPr>
          <w:rFonts w:ascii="標楷體"/>
        </w:rPr>
      </w:pPr>
      <w:r w:rsidRPr="00BB696A">
        <w:rPr>
          <w:rFonts w:ascii="標楷體" w:hAnsi="標楷體"/>
          <w:position w:val="-6"/>
        </w:rPr>
        <w:pict w14:anchorId="2FDDFA3E">
          <v:shape id="_x0000_i4300" type="#_x0000_t75" style="width:56.25pt;height:15pt">
            <v:imagedata r:id="rId3416" o:title=""/>
          </v:shape>
        </w:pict>
      </w:r>
      <w:r w:rsidR="00297251" w:rsidRPr="006654EE">
        <w:rPr>
          <w:rFonts w:ascii="標楷體" w:hAnsi="標楷體" w:hint="eastAsia"/>
        </w:rPr>
        <w:tab/>
      </w:r>
      <w:r w:rsidR="00297251" w:rsidRPr="006654EE">
        <w:rPr>
          <w:rFonts w:ascii="標楷體" w:hAnsi="標楷體" w:hint="eastAsia"/>
        </w:rPr>
        <w:tab/>
        <w:t>(等號兩邊同乘以</w:t>
      </w:r>
      <w:r w:rsidR="00297251" w:rsidRPr="006654EE">
        <w:rPr>
          <w:rFonts w:ascii="標楷體" w:hAnsi="標楷體"/>
        </w:rPr>
        <w:t>7</w:t>
      </w:r>
      <w:r w:rsidR="00297251" w:rsidRPr="006654EE">
        <w:rPr>
          <w:rFonts w:ascii="標楷體" w:hAnsi="標楷體" w:hint="eastAsia"/>
        </w:rPr>
        <w:t>)</w:t>
      </w:r>
      <w:r w:rsidR="00297251">
        <w:rPr>
          <w:rFonts w:ascii="標楷體" w:hAnsi="標楷體" w:hint="eastAsia"/>
        </w:rPr>
        <w:tab/>
      </w:r>
      <w:r w:rsidR="00297251" w:rsidRPr="006654EE">
        <w:rPr>
          <w:rFonts w:ascii="標楷體" w:hAnsi="標楷體" w:hint="eastAsia"/>
        </w:rPr>
        <w:t>【可知</w:t>
      </w:r>
      <w:r w:rsidR="00297251" w:rsidRPr="006654EE">
        <w:rPr>
          <w:rFonts w:ascii="標楷體" w:hAnsi="標楷體"/>
        </w:rPr>
        <w:t xml:space="preserve"> </w:t>
      </w:r>
      <w:r w:rsidR="00297251" w:rsidRPr="006654EE">
        <w:rPr>
          <w:rFonts w:ascii="標楷體" w:hAnsi="標楷體" w:hint="eastAsia"/>
        </w:rPr>
        <w:t>乙</w:t>
      </w:r>
      <w:r w:rsidR="00297251" w:rsidRPr="006654EE">
        <w:rPr>
          <w:rFonts w:ascii="標楷體" w:hAnsi="標楷體"/>
        </w:rPr>
        <w:t xml:space="preserve"> </w:t>
      </w:r>
      <w:r w:rsidR="00297251" w:rsidRPr="006654EE">
        <w:rPr>
          <w:rFonts w:ascii="標楷體" w:hAnsi="標楷體" w:hint="eastAsia"/>
        </w:rPr>
        <w:t>正確】</w:t>
      </w:r>
    </w:p>
    <w:p w14:paraId="681C68B4" w14:textId="77777777" w:rsidR="00297251" w:rsidRPr="006654EE" w:rsidRDefault="00297251" w:rsidP="00297251">
      <w:pPr>
        <w:spacing w:line="0" w:lineRule="atLeast"/>
        <w:ind w:firstLine="480"/>
        <w:jc w:val="both"/>
        <w:rPr>
          <w:rFonts w:ascii="標楷體"/>
        </w:rPr>
      </w:pPr>
      <w:r w:rsidRPr="006654EE">
        <w:rPr>
          <w:rFonts w:ascii="標楷體" w:hAnsi="標楷體"/>
        </w:rPr>
        <w:t xml:space="preserve">    </w:t>
      </w:r>
      <w:r w:rsidR="00BB696A" w:rsidRPr="00BB696A">
        <w:rPr>
          <w:rFonts w:ascii="標楷體" w:hAnsi="標楷體"/>
          <w:position w:val="-6"/>
        </w:rPr>
        <w:pict w14:anchorId="71D5DC36">
          <v:shape id="_x0000_i4301" type="#_x0000_t75" style="width:39pt;height:15pt">
            <v:imagedata r:id="rId3417" o:title=""/>
          </v:shape>
        </w:pict>
      </w:r>
      <w:r w:rsidRPr="006654EE">
        <w:rPr>
          <w:rFonts w:ascii="標楷體" w:hAnsi="標楷體"/>
        </w:rPr>
        <w:t xml:space="preserve"> </w:t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>【可知</w:t>
      </w:r>
      <w:r w:rsidRPr="006654EE">
        <w:rPr>
          <w:rFonts w:ascii="標楷體" w:hAnsi="標楷體"/>
        </w:rPr>
        <w:t xml:space="preserve"> </w:t>
      </w:r>
      <w:r w:rsidRPr="006654EE">
        <w:rPr>
          <w:rFonts w:ascii="標楷體" w:hAnsi="標楷體" w:hint="eastAsia"/>
        </w:rPr>
        <w:t>丙</w:t>
      </w:r>
      <w:r w:rsidRPr="006654EE">
        <w:rPr>
          <w:rFonts w:ascii="標楷體" w:hAnsi="標楷體"/>
        </w:rPr>
        <w:t xml:space="preserve"> </w:t>
      </w:r>
      <w:r w:rsidRPr="006654EE">
        <w:rPr>
          <w:rFonts w:ascii="標楷體" w:hAnsi="標楷體" w:hint="eastAsia"/>
        </w:rPr>
        <w:t>正確】</w:t>
      </w:r>
    </w:p>
    <w:p w14:paraId="24E9A413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/>
        </w:rPr>
        <w:t xml:space="preserve">      </w:t>
      </w: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6"/>
        </w:rPr>
        <w:pict w14:anchorId="346DEC98">
          <v:shape id="_x0000_i4302" type="#_x0000_t75" style="width:49.5pt;height:15pt">
            <v:imagedata r:id="rId4199" o:title=""/>
          </v:shape>
        </w:pict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  <w:t>【可知</w:t>
      </w:r>
      <w:r w:rsidRPr="006654EE">
        <w:rPr>
          <w:rFonts w:ascii="標楷體" w:hAnsi="標楷體"/>
        </w:rPr>
        <w:t xml:space="preserve"> </w:t>
      </w:r>
      <w:r w:rsidRPr="006654EE">
        <w:rPr>
          <w:rFonts w:ascii="標楷體" w:hAnsi="標楷體" w:hint="eastAsia"/>
        </w:rPr>
        <w:t>丁</w:t>
      </w:r>
      <w:r w:rsidRPr="006654EE">
        <w:rPr>
          <w:rFonts w:ascii="標楷體" w:hAnsi="標楷體"/>
        </w:rPr>
        <w:t xml:space="preserve"> </w:t>
      </w:r>
      <w:r w:rsidRPr="006654EE">
        <w:rPr>
          <w:rFonts w:ascii="標楷體" w:hAnsi="標楷體" w:hint="eastAsia"/>
        </w:rPr>
        <w:t>錯誤】</w:t>
      </w:r>
      <w:r w:rsidRPr="006654EE">
        <w:rPr>
          <w:rFonts w:ascii="標楷體" w:hAnsi="標楷體"/>
        </w:rPr>
        <w:t xml:space="preserve">                   </w:t>
      </w:r>
    </w:p>
    <w:p w14:paraId="324828D9" w14:textId="77777777" w:rsidR="00297251" w:rsidRPr="006654EE" w:rsidRDefault="00297251" w:rsidP="00297251">
      <w:pPr>
        <w:spacing w:line="0" w:lineRule="atLeast"/>
        <w:ind w:left="480" w:firstLine="480"/>
        <w:jc w:val="both"/>
        <w:rPr>
          <w:rFonts w:ascii="標楷體"/>
        </w:rPr>
      </w:pPr>
      <w:r w:rsidRPr="006654EE">
        <w:rPr>
          <w:rFonts w:ascii="標楷體" w:hAnsi="標楷體" w:hint="eastAsia"/>
        </w:rPr>
        <w:t>故選</w:t>
      </w:r>
      <w:r w:rsidRPr="006654EE">
        <w:rPr>
          <w:rFonts w:ascii="標楷體" w:hAnsi="標楷體"/>
        </w:rPr>
        <w:t>(D)</w:t>
      </w:r>
    </w:p>
    <w:p w14:paraId="1553CC4D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</w:p>
    <w:p w14:paraId="4AD153AE" w14:textId="77777777" w:rsidR="00297251" w:rsidRPr="006654EE" w:rsidRDefault="00297251" w:rsidP="00297251">
      <w:pPr>
        <w:spacing w:line="0" w:lineRule="atLeast"/>
        <w:jc w:val="both"/>
        <w:rPr>
          <w:rFonts w:ascii="標楷體"/>
        </w:rPr>
      </w:pPr>
      <w:r>
        <w:rPr>
          <w:rFonts w:ascii="標楷體" w:hAnsi="標楷體"/>
        </w:rPr>
        <w:br w:type="page"/>
      </w:r>
      <w:r w:rsidRPr="006654EE">
        <w:rPr>
          <w:rFonts w:ascii="標楷體" w:hAnsi="標楷體" w:hint="eastAsia"/>
        </w:rPr>
        <w:lastRenderedPageBreak/>
        <w:t>6. 《答案》</w:t>
      </w:r>
      <w:r w:rsidRPr="006654EE">
        <w:rPr>
          <w:rFonts w:ascii="標楷體" w:hint="eastAsia"/>
        </w:rPr>
        <w:t>(D)</w:t>
      </w:r>
    </w:p>
    <w:p w14:paraId="5B840C68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詳解</w:t>
      </w:r>
      <w:r w:rsidRPr="006654EE">
        <w:rPr>
          <w:rFonts w:ascii="標楷體" w:hAnsi="標楷體"/>
        </w:rPr>
        <w:t>:</w:t>
      </w:r>
      <w:r>
        <w:rPr>
          <w:rFonts w:ascii="標楷體" w:hAnsi="標楷體" w:hint="eastAsia"/>
        </w:rPr>
        <w:tab/>
      </w:r>
      <w:r w:rsidRPr="006654EE">
        <w:rPr>
          <w:rFonts w:ascii="標楷體" w:hAnsi="標楷體"/>
        </w:rPr>
        <w:t>3</w:t>
      </w:r>
      <w:r w:rsidRPr="006654EE">
        <w:rPr>
          <w:rFonts w:ascii="標楷體" w:hAnsi="標楷體" w:hint="eastAsia"/>
        </w:rPr>
        <w:t>個■的重量和</w:t>
      </w:r>
      <w:r w:rsidRPr="006654EE">
        <w:rPr>
          <w:rFonts w:ascii="標楷體" w:hAnsi="標楷體"/>
        </w:rPr>
        <w:t>2</w:t>
      </w:r>
      <w:r w:rsidRPr="006654EE">
        <w:rPr>
          <w:rFonts w:ascii="標楷體" w:hAnsi="標楷體" w:hint="eastAsia"/>
        </w:rPr>
        <w:t>個▲的重量一樣，也就是3×■＝2×</w:t>
      </w:r>
      <w:bookmarkStart w:id="2286" w:name="_Hlk503780104"/>
      <w:r w:rsidRPr="006654EE">
        <w:rPr>
          <w:rFonts w:ascii="標楷體" w:hAnsi="標楷體" w:hint="eastAsia"/>
        </w:rPr>
        <w:t>▲</w:t>
      </w:r>
      <w:bookmarkEnd w:id="2286"/>
    </w:p>
    <w:p w14:paraId="73DCD595" w14:textId="77777777" w:rsidR="00297251" w:rsidRPr="006654EE" w:rsidRDefault="00297251" w:rsidP="00297251">
      <w:pPr>
        <w:spacing w:line="0" w:lineRule="atLeast"/>
        <w:ind w:left="480" w:firstLine="480"/>
        <w:jc w:val="both"/>
        <w:rPr>
          <w:rFonts w:ascii="標楷體"/>
        </w:rPr>
      </w:pPr>
      <w:r w:rsidRPr="006654EE">
        <w:rPr>
          <w:rFonts w:ascii="標楷體" w:hAnsi="標楷體" w:hint="eastAsia"/>
        </w:rPr>
        <w:t>假設■的重量為</w:t>
      </w:r>
      <w:r w:rsidRPr="006654EE">
        <w:rPr>
          <w:i/>
        </w:rPr>
        <w:t>x</w:t>
      </w:r>
      <w:r w:rsidRPr="006654EE">
        <w:rPr>
          <w:rFonts w:ascii="標楷體" w:hAnsi="標楷體"/>
        </w:rPr>
        <w:t xml:space="preserve">, </w:t>
      </w:r>
      <w:r w:rsidRPr="006654EE">
        <w:rPr>
          <w:rFonts w:ascii="標楷體" w:hAnsi="標楷體" w:hint="eastAsia"/>
        </w:rPr>
        <w:t>則▲的重量為</w:t>
      </w:r>
      <w:r w:rsidR="00BB696A" w:rsidRPr="00BB696A">
        <w:rPr>
          <w:rFonts w:ascii="標楷體" w:hAnsi="標楷體"/>
          <w:position w:val="-24"/>
        </w:rPr>
        <w:pict w14:anchorId="781A4920">
          <v:shape id="_x0000_i4303" type="#_x0000_t75" style="width:18.75pt;height:33pt">
            <v:imagedata r:id="rId4200" o:title=""/>
          </v:shape>
        </w:pict>
      </w:r>
      <w:r w:rsidRPr="006654EE">
        <w:rPr>
          <w:rFonts w:ascii="標楷體" w:hAnsi="標楷體" w:hint="eastAsia"/>
        </w:rPr>
        <w:t>。(</w:t>
      </w:r>
      <w:r w:rsidR="00BB696A" w:rsidRPr="00BB696A">
        <w:rPr>
          <w:rFonts w:ascii="標楷體" w:hAnsi="標楷體"/>
          <w:position w:val="-6"/>
        </w:rPr>
        <w:pict w14:anchorId="23743C86">
          <v:shape id="_x0000_i4304" type="#_x0000_t75" style="width:49.5pt;height:15pt">
            <v:imagedata r:id="rId4201" o:title=""/>
          </v:shape>
        </w:pict>
      </w:r>
      <w:r w:rsidRPr="006654EE">
        <w:rPr>
          <w:rFonts w:ascii="標楷體" w:hAnsi="標楷體" w:hint="eastAsia"/>
        </w:rPr>
        <w:t>▲　→　▲</w:t>
      </w:r>
      <w:r w:rsidR="00BB696A" w:rsidRPr="00BB696A">
        <w:rPr>
          <w:rFonts w:ascii="標楷體" w:hAnsi="標楷體"/>
          <w:position w:val="-24"/>
        </w:rPr>
        <w:pict w14:anchorId="3D42A9BC">
          <v:shape id="_x0000_i4305" type="#_x0000_t75" style="width:28.5pt;height:33pt">
            <v:imagedata r:id="rId4202" o:title=""/>
          </v:shape>
        </w:pict>
      </w:r>
      <w:r w:rsidRPr="006654EE">
        <w:rPr>
          <w:rFonts w:ascii="標楷體" w:hAnsi="標楷體" w:hint="eastAsia"/>
        </w:rPr>
        <w:t>)</w:t>
      </w:r>
    </w:p>
    <w:p w14:paraId="79FAB33B" w14:textId="77777777" w:rsidR="00297251" w:rsidRPr="006654EE" w:rsidRDefault="00297251" w:rsidP="00297251">
      <w:pPr>
        <w:spacing w:line="0" w:lineRule="atLeast"/>
        <w:ind w:firstLine="480"/>
        <w:jc w:val="both"/>
        <w:rPr>
          <w:rFonts w:ascii="標楷體"/>
        </w:rPr>
      </w:pPr>
      <w:r w:rsidRPr="006654EE">
        <w:rPr>
          <w:rFonts w:ascii="標楷體" w:hAnsi="標楷體"/>
        </w:rPr>
        <w:t xml:space="preserve">    (A) </w:t>
      </w:r>
      <w:r w:rsidRPr="006654EE">
        <w:rPr>
          <w:rFonts w:ascii="標楷體" w:hAnsi="標楷體" w:hint="eastAsia"/>
        </w:rPr>
        <w:t>左側重量：</w:t>
      </w:r>
      <w:r w:rsidR="00BB696A" w:rsidRPr="00BB696A">
        <w:rPr>
          <w:rFonts w:ascii="標楷體" w:hAnsi="標楷體"/>
          <w:position w:val="-24"/>
        </w:rPr>
        <w:pict w14:anchorId="41766EF5">
          <v:shape id="_x0000_i4306" type="#_x0000_t75" style="width:58.5pt;height:33pt">
            <v:imagedata r:id="rId4203" o:title=""/>
          </v:shape>
        </w:pict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  <w:t>右側重量：</w:t>
      </w:r>
      <w:r w:rsidR="00BB696A" w:rsidRPr="00BB696A">
        <w:rPr>
          <w:rFonts w:ascii="標楷體" w:hAnsi="標楷體"/>
          <w:position w:val="-6"/>
        </w:rPr>
        <w:pict w14:anchorId="778B88CA">
          <v:shape id="_x0000_i4307" type="#_x0000_t75" style="width:15.75pt;height:15pt">
            <v:imagedata r:id="rId4204" o:title=""/>
          </v:shape>
        </w:pict>
      </w:r>
    </w:p>
    <w:p w14:paraId="21BAD340" w14:textId="77777777" w:rsidR="00297251" w:rsidRPr="006654EE" w:rsidRDefault="00297251" w:rsidP="00297251">
      <w:pPr>
        <w:spacing w:line="0" w:lineRule="atLeast"/>
        <w:ind w:firstLine="480"/>
        <w:jc w:val="both"/>
        <w:rPr>
          <w:rFonts w:ascii="標楷體"/>
        </w:rPr>
      </w:pPr>
      <w:r w:rsidRPr="006654EE">
        <w:rPr>
          <w:rFonts w:ascii="標楷體" w:hAnsi="標楷體"/>
        </w:rPr>
        <w:t xml:space="preserve">    (B) </w:t>
      </w:r>
      <w:r w:rsidRPr="006654EE">
        <w:rPr>
          <w:rFonts w:ascii="標楷體" w:hAnsi="標楷體" w:hint="eastAsia"/>
        </w:rPr>
        <w:t>左側重量：</w:t>
      </w:r>
      <w:r w:rsidR="00BB696A" w:rsidRPr="00BB696A">
        <w:rPr>
          <w:rFonts w:ascii="標楷體" w:hAnsi="標楷體"/>
          <w:position w:val="-24"/>
        </w:rPr>
        <w:pict w14:anchorId="3F0B9AC7">
          <v:shape id="_x0000_i4308" type="#_x0000_t75" style="width:77.25pt;height:33pt">
            <v:imagedata r:id="rId4205" o:title=""/>
          </v:shape>
        </w:pict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  <w:t>右側重量：</w:t>
      </w:r>
      <w:r w:rsidR="00BB696A" w:rsidRPr="00BB696A">
        <w:rPr>
          <w:position w:val="-24"/>
        </w:rPr>
        <w:pict w14:anchorId="3B3DA5A0">
          <v:shape id="_x0000_i4309" type="#_x0000_t75" style="width:64.5pt;height:33pt">
            <v:imagedata r:id="rId4206" o:title=""/>
          </v:shape>
        </w:pict>
      </w:r>
    </w:p>
    <w:p w14:paraId="1746F89F" w14:textId="77777777" w:rsidR="00297251" w:rsidRPr="006654EE" w:rsidRDefault="00297251" w:rsidP="00297251">
      <w:pPr>
        <w:spacing w:line="0" w:lineRule="atLeast"/>
        <w:ind w:firstLine="480"/>
        <w:jc w:val="both"/>
        <w:rPr>
          <w:rFonts w:ascii="標楷體"/>
        </w:rPr>
      </w:pPr>
      <w:r w:rsidRPr="006654EE">
        <w:rPr>
          <w:rFonts w:ascii="標楷體" w:hAnsi="標楷體"/>
        </w:rPr>
        <w:t xml:space="preserve">    (C) </w:t>
      </w:r>
      <w:r w:rsidRPr="006654EE">
        <w:rPr>
          <w:rFonts w:ascii="標楷體" w:hAnsi="標楷體" w:hint="eastAsia"/>
        </w:rPr>
        <w:t>左側重量：</w:t>
      </w:r>
      <w:r w:rsidR="00BB696A" w:rsidRPr="00BB696A">
        <w:rPr>
          <w:rFonts w:ascii="標楷體" w:hAnsi="標楷體"/>
          <w:position w:val="-24"/>
        </w:rPr>
        <w:pict w14:anchorId="4707C317">
          <v:shape id="_x0000_i4310" type="#_x0000_t75" style="width:69pt;height:33pt">
            <v:imagedata r:id="rId4207" o:title=""/>
          </v:shape>
        </w:pict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  <w:t>右側重量：</w:t>
      </w:r>
      <w:r w:rsidR="00BB696A" w:rsidRPr="00BB696A">
        <w:rPr>
          <w:position w:val="-24"/>
        </w:rPr>
        <w:pict w14:anchorId="0FD42CA4">
          <v:shape id="_x0000_i4311" type="#_x0000_t75" style="width:58.5pt;height:33pt">
            <v:imagedata r:id="rId4208" o:title=""/>
          </v:shape>
        </w:pict>
      </w:r>
    </w:p>
    <w:p w14:paraId="18BCB259" w14:textId="77777777" w:rsidR="00297251" w:rsidRPr="006654EE" w:rsidRDefault="00297251" w:rsidP="00297251">
      <w:pPr>
        <w:spacing w:line="0" w:lineRule="atLeast"/>
        <w:ind w:firstLine="480"/>
        <w:jc w:val="both"/>
        <w:rPr>
          <w:rFonts w:ascii="標楷體"/>
        </w:rPr>
      </w:pPr>
      <w:r w:rsidRPr="006654EE">
        <w:rPr>
          <w:rFonts w:ascii="標楷體" w:hAnsi="標楷體"/>
        </w:rPr>
        <w:t xml:space="preserve">    (D) </w:t>
      </w:r>
      <w:r w:rsidRPr="006654EE">
        <w:rPr>
          <w:rFonts w:ascii="標楷體" w:hAnsi="標楷體" w:hint="eastAsia"/>
        </w:rPr>
        <w:t>左側重量：</w:t>
      </w:r>
      <w:r w:rsidR="00BB696A" w:rsidRPr="00BB696A">
        <w:rPr>
          <w:rFonts w:ascii="標楷體" w:hAnsi="標楷體"/>
          <w:position w:val="-24"/>
        </w:rPr>
        <w:pict w14:anchorId="59C1368A">
          <v:shape id="_x0000_i4312" type="#_x0000_t75" style="width:74.25pt;height:33pt">
            <v:imagedata r:id="rId4209" o:title=""/>
          </v:shape>
        </w:pict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  <w:t>右側重量：</w:t>
      </w:r>
      <w:r w:rsidR="00BB696A" w:rsidRPr="00BB696A">
        <w:rPr>
          <w:position w:val="-24"/>
        </w:rPr>
        <w:pict w14:anchorId="6456375A">
          <v:shape id="_x0000_i4313" type="#_x0000_t75" style="width:86.25pt;height:33pt">
            <v:imagedata r:id="rId4210" o:title=""/>
          </v:shape>
        </w:pict>
      </w:r>
    </w:p>
    <w:p w14:paraId="1A12B7DB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>
        <w:rPr>
          <w:rFonts w:ascii="標楷體" w:hint="eastAsia"/>
        </w:rPr>
        <w:tab/>
      </w:r>
      <w:r w:rsidRPr="006654EE">
        <w:rPr>
          <w:rFonts w:ascii="標楷體" w:hint="eastAsia"/>
        </w:rPr>
        <w:tab/>
        <w:t>只有(D)的左右二側重量相等。</w:t>
      </w:r>
    </w:p>
    <w:p w14:paraId="5B2416E3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7. 《答案》</w:t>
      </w:r>
      <w:r w:rsidRPr="006654EE">
        <w:rPr>
          <w:rFonts w:ascii="標楷體" w:hAnsi="標楷體"/>
        </w:rPr>
        <w:t>B</w:t>
      </w:r>
    </w:p>
    <w:p w14:paraId="128EE380" w14:textId="77777777" w:rsidR="00297251" w:rsidRPr="006654EE" w:rsidRDefault="00297251" w:rsidP="00297251">
      <w:pPr>
        <w:spacing w:line="0" w:lineRule="atLeast"/>
        <w:jc w:val="both"/>
        <w:rPr>
          <w:rFonts w:ascii="標楷體"/>
        </w:rPr>
      </w:pPr>
      <w:r w:rsidRPr="006654EE">
        <w:rPr>
          <w:rFonts w:ascii="標楷體" w:hAnsi="標楷體" w:hint="eastAsia"/>
        </w:rPr>
        <w:t>詳解：</w:t>
      </w:r>
      <w:r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>假設原子筆有</w:t>
      </w:r>
      <w:r w:rsidRPr="006654EE">
        <w:rPr>
          <w:i/>
        </w:rPr>
        <w:t>x</w:t>
      </w:r>
      <w:r w:rsidRPr="006654EE">
        <w:rPr>
          <w:rFonts w:ascii="標楷體" w:hAnsi="標楷體" w:hint="eastAsia"/>
        </w:rPr>
        <w:t>枝，則鉛筆為</w:t>
      </w:r>
      <w:r w:rsidR="00BB696A" w:rsidRPr="00BB696A">
        <w:rPr>
          <w:rFonts w:ascii="標楷體" w:hAnsi="標楷體"/>
          <w:position w:val="-10"/>
        </w:rPr>
        <w:pict w14:anchorId="5A967520">
          <v:shape id="_x0000_i4314" type="#_x0000_t75" style="width:35.25pt;height:17.25pt">
            <v:imagedata r:id="rId4211" o:title=""/>
          </v:shape>
        </w:pict>
      </w:r>
      <w:r w:rsidRPr="006654EE">
        <w:rPr>
          <w:rFonts w:ascii="標楷體" w:hAnsi="標楷體" w:hint="eastAsia"/>
        </w:rPr>
        <w:t>枝</w:t>
      </w:r>
    </w:p>
    <w:p w14:paraId="0EBA6199" w14:textId="77777777" w:rsidR="00297251" w:rsidRPr="006654EE" w:rsidRDefault="00297251" w:rsidP="00297251">
      <w:pPr>
        <w:spacing w:line="0" w:lineRule="atLeast"/>
        <w:jc w:val="both"/>
        <w:rPr>
          <w:rFonts w:ascii="標楷體"/>
        </w:rPr>
      </w:pPr>
      <w:r w:rsidRPr="006654EE">
        <w:rPr>
          <w:rFonts w:ascii="標楷體" w:hAnsi="標楷體"/>
        </w:rPr>
        <w:t xml:space="preserve">      </w:t>
      </w:r>
      <w:r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>買鉛筆和原子筆的錢最多可以買到</w:t>
      </w:r>
      <w:r w:rsidRPr="006654EE">
        <w:rPr>
          <w:rFonts w:ascii="標楷體" w:hAnsi="標楷體"/>
        </w:rPr>
        <w:t>200</w:t>
      </w:r>
      <w:r w:rsidRPr="006654EE">
        <w:rPr>
          <w:rFonts w:ascii="標楷體" w:hAnsi="標楷體" w:hint="eastAsia"/>
        </w:rPr>
        <w:t>元</w:t>
      </w:r>
    </w:p>
    <w:p w14:paraId="1F3ED19F" w14:textId="77777777" w:rsidR="00297251" w:rsidRPr="006654EE" w:rsidRDefault="00BB696A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10"/>
        </w:rPr>
        <w:pict w14:anchorId="59182903">
          <v:shape id="_x0000_i4315" type="#_x0000_t75" style="width:105pt;height:17.25pt">
            <v:imagedata r:id="rId4212" o:title=""/>
          </v:shape>
        </w:pict>
      </w:r>
    </w:p>
    <w:p w14:paraId="47FC8C97" w14:textId="77777777" w:rsidR="00297251" w:rsidRPr="006654EE" w:rsidRDefault="00BB696A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6"/>
        </w:rPr>
        <w:pict w14:anchorId="0EEA3082">
          <v:shape id="_x0000_i4316" type="#_x0000_t75" style="width:100.5pt;height:15pt">
            <v:imagedata r:id="rId4213" o:title=""/>
          </v:shape>
        </w:pict>
      </w:r>
    </w:p>
    <w:p w14:paraId="3EAA4FCD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6"/>
        </w:rPr>
        <w:pict w14:anchorId="4953AB97">
          <v:shape id="_x0000_i4317" type="#_x0000_t75" style="width:72.75pt;height:15pt">
            <v:imagedata r:id="rId4214" o:title=""/>
          </v:shape>
        </w:pict>
      </w:r>
    </w:p>
    <w:p w14:paraId="26C4483C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6"/>
        </w:rPr>
        <w:pict w14:anchorId="29EA9AD2">
          <v:shape id="_x0000_i4318" type="#_x0000_t75" style="width:50.25pt;height:15pt">
            <v:imagedata r:id="rId4215" o:title=""/>
          </v:shape>
        </w:pict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6"/>
        </w:rPr>
        <w:pict w14:anchorId="28423166">
          <v:shape id="_x0000_i4319" type="#_x0000_t75" style="width:60pt;height:15pt">
            <v:imagedata r:id="rId4216" o:title=""/>
          </v:shape>
        </w:pict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6"/>
        </w:rPr>
        <w:pict w14:anchorId="0E6DD7FF">
          <v:shape id="_x0000_i4320" type="#_x0000_t75" style="width:10.5pt;height:12.75pt">
            <v:imagedata r:id="rId4217" o:title=""/>
          </v:shape>
        </w:pict>
      </w:r>
      <w:r w:rsidRPr="006654EE">
        <w:rPr>
          <w:rFonts w:ascii="標楷體" w:hAnsi="標楷體" w:hint="eastAsia"/>
        </w:rPr>
        <w:t>≒</w:t>
      </w:r>
      <w:r w:rsidR="00BB696A" w:rsidRPr="00BB696A">
        <w:rPr>
          <w:rFonts w:ascii="標楷體" w:hAnsi="標楷體"/>
          <w:position w:val="-6"/>
        </w:rPr>
        <w:pict w14:anchorId="2703FF1F">
          <v:shape id="_x0000_i4321" type="#_x0000_t75" style="width:24.75pt;height:15pt">
            <v:imagedata r:id="rId4218" o:title=""/>
          </v:shape>
        </w:pict>
      </w:r>
      <w:r w:rsidRPr="006654EE">
        <w:rPr>
          <w:rFonts w:ascii="標楷體" w:hAnsi="標楷體" w:hint="eastAsia"/>
        </w:rPr>
        <w:tab/>
      </w:r>
    </w:p>
    <w:p w14:paraId="5313FAB1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  <w:t>所以約買3.17枝原子筆時會剛好花200元，買原子筆需取整數。</w:t>
      </w:r>
    </w:p>
    <w:p w14:paraId="40852A6C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  <w:t>若買4枝原子筆，則所花的錢會超過200元。</w:t>
      </w:r>
    </w:p>
    <w:p w14:paraId="4FB94E12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  <w:t>故最多可買3枝原子筆</w:t>
      </w:r>
    </w:p>
    <w:p w14:paraId="12F4E467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/>
        </w:rPr>
        <w:t xml:space="preserve">       </w:t>
      </w:r>
      <w:r w:rsidRPr="006654EE">
        <w:rPr>
          <w:rFonts w:ascii="標楷體" w:hAnsi="標楷體" w:hint="eastAsia"/>
        </w:rPr>
        <w:t>∴原子筆最多可以買</w:t>
      </w:r>
      <w:r w:rsidRPr="006654EE">
        <w:rPr>
          <w:rFonts w:ascii="標楷體" w:hAnsi="標楷體"/>
        </w:rPr>
        <w:t>3</w:t>
      </w:r>
      <w:r w:rsidRPr="006654EE">
        <w:rPr>
          <w:rFonts w:ascii="標楷體" w:hAnsi="標楷體" w:hint="eastAsia"/>
        </w:rPr>
        <w:t>枝，故選</w:t>
      </w:r>
      <w:r w:rsidRPr="006654EE">
        <w:rPr>
          <w:rFonts w:ascii="標楷體" w:hAnsi="標楷體"/>
        </w:rPr>
        <w:t>(B)</w:t>
      </w:r>
    </w:p>
    <w:p w14:paraId="57EB116B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</w:p>
    <w:p w14:paraId="70081314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8.</w:t>
      </w:r>
      <w:bookmarkStart w:id="2287" w:name="A2MA9670420"/>
      <w:r w:rsidRPr="006654EE">
        <w:rPr>
          <w:rFonts w:ascii="標楷體" w:hAnsi="標楷體" w:hint="eastAsia"/>
        </w:rPr>
        <w:t xml:space="preserve"> </w:t>
      </w:r>
      <w:bookmarkStart w:id="2288" w:name="_Hlk503780202"/>
      <w:r w:rsidRPr="006654EE">
        <w:rPr>
          <w:rFonts w:ascii="標楷體" w:hAnsi="標楷體" w:hint="eastAsia"/>
        </w:rPr>
        <w:t>《</w:t>
      </w:r>
      <w:bookmarkEnd w:id="2288"/>
      <w:r w:rsidRPr="006654EE">
        <w:rPr>
          <w:rFonts w:ascii="標楷體" w:hAnsi="標楷體" w:hint="eastAsia"/>
        </w:rPr>
        <w:t>答案</w:t>
      </w:r>
      <w:bookmarkStart w:id="2289" w:name="_Hlk503780214"/>
      <w:r w:rsidRPr="006654EE">
        <w:rPr>
          <w:rFonts w:ascii="標楷體" w:hAnsi="標楷體" w:hint="eastAsia"/>
        </w:rPr>
        <w:t>》</w:t>
      </w:r>
      <w:bookmarkEnd w:id="2289"/>
      <w:r w:rsidRPr="006654EE">
        <w:rPr>
          <w:rFonts w:ascii="標楷體" w:hAnsi="標楷體"/>
        </w:rPr>
        <w:t>B</w:t>
      </w:r>
      <w:bookmarkEnd w:id="2287"/>
    </w:p>
    <w:p w14:paraId="00D0E4F9" w14:textId="77777777" w:rsidR="00297251" w:rsidRPr="006654EE" w:rsidRDefault="00297251" w:rsidP="00297251">
      <w:pPr>
        <w:spacing w:line="0" w:lineRule="atLeast"/>
        <w:jc w:val="both"/>
        <w:rPr>
          <w:i/>
        </w:rPr>
      </w:pPr>
      <w:r w:rsidRPr="006654EE">
        <w:rPr>
          <w:rFonts w:ascii="標楷體" w:hAnsi="標楷體" w:hint="eastAsia"/>
        </w:rPr>
        <w:t>詳解：</w:t>
      </w:r>
      <w:r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>假設瓶蓋的容量為</w:t>
      </w:r>
      <w:r w:rsidRPr="006654EE">
        <w:rPr>
          <w:i/>
        </w:rPr>
        <w:t>x</w:t>
      </w:r>
    </w:p>
    <w:p w14:paraId="68ECDDED" w14:textId="77777777" w:rsidR="00297251" w:rsidRPr="006654EE" w:rsidRDefault="00297251" w:rsidP="00297251">
      <w:pPr>
        <w:spacing w:line="0" w:lineRule="atLeast"/>
        <w:ind w:left="584" w:firstLine="376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使用前10次為瓶蓋容量的</w:t>
      </w:r>
      <w:r w:rsidR="00BB696A" w:rsidRPr="00BB696A">
        <w:rPr>
          <w:rFonts w:ascii="標楷體" w:hAnsi="標楷體"/>
          <w:position w:val="-24"/>
        </w:rPr>
        <w:pict w14:anchorId="5F5F058D">
          <v:shape id="_x0000_i4322" type="#_x0000_t75" style="width:11.25pt;height:33pt">
            <v:imagedata r:id="rId3424" o:title=""/>
          </v:shape>
        </w:pict>
      </w:r>
      <w:r w:rsidRPr="006654EE">
        <w:rPr>
          <w:rFonts w:ascii="標楷體" w:hAnsi="標楷體" w:hint="eastAsia"/>
        </w:rPr>
        <w:t>，用掉的容量為：</w:t>
      </w:r>
      <w:r w:rsidR="00BB696A" w:rsidRPr="00BB696A">
        <w:rPr>
          <w:rFonts w:ascii="標楷體" w:hAnsi="標楷體"/>
          <w:position w:val="-24"/>
        </w:rPr>
        <w:pict w14:anchorId="5B64E264">
          <v:shape id="_x0000_i4323" type="#_x0000_t75" style="width:39pt;height:33pt">
            <v:imagedata r:id="rId4219" o:title=""/>
          </v:shape>
        </w:pict>
      </w:r>
    </w:p>
    <w:p w14:paraId="620AB326" w14:textId="77777777" w:rsidR="00297251" w:rsidRPr="006654EE" w:rsidRDefault="00297251" w:rsidP="00297251">
      <w:pPr>
        <w:spacing w:line="0" w:lineRule="atLeast"/>
        <w:ind w:left="584" w:firstLine="376"/>
        <w:jc w:val="both"/>
        <w:rPr>
          <w:rFonts w:ascii="標楷體"/>
        </w:rPr>
      </w:pPr>
      <w:r w:rsidRPr="006654EE">
        <w:rPr>
          <w:rFonts w:ascii="標楷體" w:hAnsi="標楷體" w:hint="eastAsia"/>
        </w:rPr>
        <w:t>使用10次後，漱口水已剩原來的</w:t>
      </w:r>
      <w:r w:rsidR="00BB696A" w:rsidRPr="00BB696A">
        <w:rPr>
          <w:rFonts w:ascii="標楷體" w:hAnsi="標楷體"/>
          <w:position w:val="-24"/>
        </w:rPr>
        <w:pict w14:anchorId="484DECF2">
          <v:shape id="_x0000_i4324" type="#_x0000_t75" style="width:11.25pt;height:33pt">
            <v:imagedata r:id="rId3425" o:title=""/>
          </v:shape>
        </w:pict>
      </w:r>
      <w:r w:rsidRPr="006654EE">
        <w:rPr>
          <w:rFonts w:ascii="標楷體" w:hAnsi="標楷體" w:hint="eastAsia"/>
        </w:rPr>
        <w:t>。也就是前10次用掉</w:t>
      </w:r>
      <w:r w:rsidR="00BB696A" w:rsidRPr="00BB696A">
        <w:rPr>
          <w:rFonts w:ascii="標楷體" w:hAnsi="標楷體"/>
          <w:position w:val="-24"/>
        </w:rPr>
        <w:pict w14:anchorId="7087D8DA">
          <v:shape id="_x0000_i4325" type="#_x0000_t75" style="width:11.25pt;height:33pt">
            <v:imagedata r:id="rId4220" o:title=""/>
          </v:shape>
        </w:pict>
      </w:r>
      <w:r w:rsidRPr="006654EE">
        <w:rPr>
          <w:rFonts w:ascii="標楷體" w:hAnsi="標楷體" w:hint="eastAsia"/>
        </w:rPr>
        <w:t>瓶。</w:t>
      </w:r>
    </w:p>
    <w:p w14:paraId="4F87AD3E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/>
        </w:rPr>
        <w:t xml:space="preserve">      </w:t>
      </w:r>
      <w:r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>列式：</w:t>
      </w: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24"/>
        </w:rPr>
        <w:pict w14:anchorId="26971457">
          <v:shape id="_x0000_i4326" type="#_x0000_t75" style="width:58.5pt;height:33pt">
            <v:imagedata r:id="rId4221" o:title=""/>
          </v:shape>
        </w:pict>
      </w:r>
      <w:r w:rsidRPr="006654EE">
        <w:rPr>
          <w:rFonts w:ascii="標楷體" w:hAnsi="標楷體" w:hint="eastAsia"/>
        </w:rPr>
        <w:t>瓶漱口水</w:t>
      </w:r>
      <w:r w:rsidRPr="006654EE">
        <w:rPr>
          <w:rFonts w:ascii="標楷體" w:hAnsi="標楷體"/>
        </w:rPr>
        <w:t xml:space="preserve">   </w:t>
      </w:r>
    </w:p>
    <w:p w14:paraId="230E07B4" w14:textId="77777777" w:rsidR="00297251" w:rsidRPr="006654EE" w:rsidRDefault="00BB696A" w:rsidP="00297251">
      <w:pPr>
        <w:spacing w:line="0" w:lineRule="atLeast"/>
        <w:ind w:left="1440" w:firstLine="480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24"/>
        </w:rPr>
        <w:pict w14:anchorId="0CF40BE0">
          <v:shape id="_x0000_i4327" type="#_x0000_t75" style="width:54.75pt;height:33pt">
            <v:imagedata r:id="rId4222" o:title=""/>
          </v:shape>
        </w:pict>
      </w:r>
      <w:r w:rsidR="00297251" w:rsidRPr="006654EE">
        <w:rPr>
          <w:rFonts w:ascii="標楷體" w:hAnsi="標楷體" w:hint="eastAsia"/>
        </w:rPr>
        <w:t>瓶漱口水</w:t>
      </w:r>
    </w:p>
    <w:p w14:paraId="6C4A589C" w14:textId="77777777" w:rsidR="00297251" w:rsidRPr="006654EE" w:rsidRDefault="00BB696A" w:rsidP="00297251">
      <w:pPr>
        <w:spacing w:line="0" w:lineRule="atLeast"/>
        <w:ind w:left="1440" w:firstLine="480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6"/>
        </w:rPr>
        <w:pict w14:anchorId="097841AE">
          <v:shape id="_x0000_i4328" type="#_x0000_t75" style="width:37.5pt;height:15pt">
            <v:imagedata r:id="rId4223" o:title=""/>
          </v:shape>
        </w:pict>
      </w:r>
      <w:r w:rsidR="00297251" w:rsidRPr="006654EE">
        <w:rPr>
          <w:rFonts w:ascii="標楷體" w:hAnsi="標楷體" w:hint="eastAsia"/>
        </w:rPr>
        <w:t>瓶漱口水，1瓶漱口水的容量為</w:t>
      </w:r>
      <w:r w:rsidRPr="00BB696A">
        <w:rPr>
          <w:rFonts w:ascii="標楷體" w:hAnsi="標楷體"/>
          <w:position w:val="-6"/>
        </w:rPr>
        <w:pict w14:anchorId="657C779E">
          <v:shape id="_x0000_i4329" type="#_x0000_t75" style="width:24pt;height:16.5pt">
            <v:imagedata r:id="rId4224" o:title=""/>
          </v:shape>
        </w:pict>
      </w:r>
      <w:r w:rsidR="00297251" w:rsidRPr="006654EE">
        <w:rPr>
          <w:rFonts w:ascii="標楷體" w:hAnsi="標楷體"/>
        </w:rPr>
        <w:t xml:space="preserve">  </w:t>
      </w:r>
    </w:p>
    <w:p w14:paraId="7B3638CD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/>
        </w:rPr>
        <w:t xml:space="preserve">      </w:t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  <w:t>漱口水剩下原來的</w:t>
      </w:r>
      <w:r w:rsidR="00BB696A" w:rsidRPr="00BB696A">
        <w:rPr>
          <w:rFonts w:ascii="標楷體" w:hAnsi="標楷體"/>
          <w:position w:val="-24"/>
        </w:rPr>
        <w:pict w14:anchorId="7305C635">
          <v:shape id="_x0000_i4330" type="#_x0000_t75" style="width:11.25pt;height:33pt">
            <v:imagedata r:id="rId3425" o:title=""/>
          </v:shape>
        </w:pict>
      </w:r>
      <w:r w:rsidRPr="006654EE">
        <w:rPr>
          <w:rFonts w:ascii="標楷體" w:hAnsi="標楷體" w:hint="eastAsia"/>
        </w:rPr>
        <w:t>，也就是剩下：</w:t>
      </w:r>
      <w:r w:rsidR="00BB696A" w:rsidRPr="00BB696A">
        <w:rPr>
          <w:rFonts w:ascii="標楷體" w:hAnsi="標楷體"/>
          <w:position w:val="-24"/>
        </w:rPr>
        <w:pict w14:anchorId="3F91C8FA">
          <v:shape id="_x0000_i4331" type="#_x0000_t75" style="width:67.5pt;height:33pt">
            <v:imagedata r:id="rId4225" o:title=""/>
          </v:shape>
        </w:pict>
      </w:r>
      <w:r w:rsidRPr="006654EE">
        <w:rPr>
          <w:rFonts w:ascii="標楷體" w:hAnsi="標楷體"/>
        </w:rPr>
        <w:t xml:space="preserve">    </w:t>
      </w:r>
    </w:p>
    <w:p w14:paraId="6A2E1279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/>
        </w:rPr>
        <w:t xml:space="preserve">      </w:t>
      </w:r>
      <w:r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>每漱口水剩下15</w:t>
      </w:r>
      <w:r w:rsidRPr="006654EE">
        <w:rPr>
          <w:i/>
        </w:rPr>
        <w:t>x</w:t>
      </w:r>
      <w:r w:rsidRPr="006654EE">
        <w:rPr>
          <w:rFonts w:ascii="標楷體" w:hAnsi="標楷體" w:hint="eastAsia"/>
        </w:rPr>
        <w:t>，每次使用</w:t>
      </w:r>
      <w:r w:rsidR="00BB696A" w:rsidRPr="00BB696A">
        <w:rPr>
          <w:rFonts w:ascii="標楷體" w:hAnsi="標楷體"/>
          <w:position w:val="-24"/>
        </w:rPr>
        <w:pict w14:anchorId="56D8040C">
          <v:shape id="_x0000_i4332" type="#_x0000_t75" style="width:17.25pt;height:33pt">
            <v:imagedata r:id="rId4226" o:title=""/>
          </v:shape>
        </w:pict>
      </w:r>
      <w:r w:rsidRPr="006654EE">
        <w:rPr>
          <w:rFonts w:ascii="標楷體" w:hAnsi="標楷體" w:hint="eastAsia"/>
        </w:rPr>
        <w:t>，可以使用的次數為：</w:t>
      </w:r>
    </w:p>
    <w:p w14:paraId="04878B7F" w14:textId="77777777" w:rsidR="00297251" w:rsidRPr="006654EE" w:rsidRDefault="00BB696A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24"/>
        </w:rPr>
        <w:pict w14:anchorId="38202969">
          <v:shape id="_x0000_i4333" type="#_x0000_t75" style="width:160.5pt;height:33pt">
            <v:imagedata r:id="rId4227" o:title=""/>
          </v:shape>
        </w:pict>
      </w:r>
      <w:r w:rsidR="00297251" w:rsidRPr="006654EE">
        <w:rPr>
          <w:rFonts w:ascii="標楷體" w:hAnsi="標楷體"/>
        </w:rPr>
        <w:t xml:space="preserve">    </w:t>
      </w:r>
    </w:p>
    <w:p w14:paraId="5EFF2AF3" w14:textId="77777777" w:rsidR="00297251" w:rsidRPr="006654EE" w:rsidRDefault="00297251" w:rsidP="00297251">
      <w:pPr>
        <w:spacing w:line="0" w:lineRule="atLeast"/>
        <w:jc w:val="both"/>
        <w:rPr>
          <w:rFonts w:ascii="標楷體"/>
        </w:rPr>
      </w:pPr>
      <w:r w:rsidRPr="006654EE">
        <w:rPr>
          <w:rFonts w:ascii="標楷體" w:hAnsi="標楷體"/>
        </w:rPr>
        <w:t xml:space="preserve">       </w:t>
      </w:r>
      <w:r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>∴可以再使用</w:t>
      </w:r>
      <w:r w:rsidRPr="006654EE">
        <w:rPr>
          <w:rFonts w:ascii="標楷體" w:hAnsi="標楷體"/>
        </w:rPr>
        <w:t>45</w:t>
      </w:r>
      <w:r w:rsidRPr="006654EE">
        <w:rPr>
          <w:rFonts w:ascii="標楷體" w:hAnsi="標楷體" w:hint="eastAsia"/>
        </w:rPr>
        <w:t>次，故選</w:t>
      </w:r>
      <w:r w:rsidRPr="006654EE">
        <w:rPr>
          <w:rFonts w:ascii="標楷體" w:hAnsi="標楷體"/>
        </w:rPr>
        <w:t>(B)</w:t>
      </w:r>
    </w:p>
    <w:p w14:paraId="7E1FA5BC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lastRenderedPageBreak/>
        <w:t>9.</w:t>
      </w:r>
      <w:bookmarkStart w:id="2290" w:name="A2MA9670428"/>
      <w:r w:rsidRPr="006654EE">
        <w:rPr>
          <w:rFonts w:ascii="標楷體" w:hAnsi="標楷體" w:hint="eastAsia"/>
        </w:rPr>
        <w:t xml:space="preserve"> 《答案》</w:t>
      </w:r>
      <w:r w:rsidRPr="006654EE">
        <w:rPr>
          <w:rFonts w:ascii="標楷體" w:hAnsi="標楷體"/>
        </w:rPr>
        <w:t>A</w:t>
      </w:r>
      <w:bookmarkEnd w:id="2290"/>
    </w:p>
    <w:p w14:paraId="1F2607FF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詳解：</w:t>
      </w:r>
      <w:r w:rsidRPr="006654EE">
        <w:rPr>
          <w:rFonts w:ascii="標楷體" w:hAnsi="標楷體" w:hint="eastAsia"/>
        </w:rPr>
        <w:tab/>
        <w:t>三月捐血人數有</w:t>
      </w:r>
      <w:r w:rsidRPr="006654EE">
        <w:rPr>
          <w:rFonts w:ascii="標楷體" w:hAnsi="標楷體"/>
        </w:rPr>
        <w:t>2040</w:t>
      </w:r>
      <w:r w:rsidRPr="006654EE">
        <w:rPr>
          <w:rFonts w:ascii="標楷體" w:hAnsi="標楷體" w:hint="eastAsia"/>
        </w:rPr>
        <w:t>人，</w:t>
      </w:r>
    </w:p>
    <w:p w14:paraId="110D8E4B" w14:textId="77777777" w:rsidR="00297251" w:rsidRPr="006654EE" w:rsidRDefault="00297251" w:rsidP="00297251">
      <w:pPr>
        <w:spacing w:line="0" w:lineRule="atLeast"/>
        <w:ind w:left="480" w:firstLine="480"/>
        <w:jc w:val="both"/>
        <w:rPr>
          <w:rFonts w:ascii="標楷體"/>
        </w:rPr>
      </w:pPr>
      <w:r w:rsidRPr="006654EE">
        <w:rPr>
          <w:rFonts w:ascii="標楷體" w:hAnsi="標楷體" w:hint="eastAsia"/>
        </w:rPr>
        <w:t>設其中男生有</w:t>
      </w:r>
      <w:r w:rsidRPr="006654EE">
        <w:rPr>
          <w:i/>
        </w:rPr>
        <w:t>x</w:t>
      </w:r>
      <w:r w:rsidRPr="006654EE">
        <w:rPr>
          <w:rFonts w:ascii="標楷體" w:hAnsi="標楷體" w:hint="eastAsia"/>
        </w:rPr>
        <w:t>人，則女生有</w:t>
      </w:r>
      <w:r w:rsidR="00BB696A" w:rsidRPr="00BB696A">
        <w:rPr>
          <w:rFonts w:ascii="標楷體" w:hAnsi="標楷體"/>
          <w:position w:val="-10"/>
        </w:rPr>
        <w:pict w14:anchorId="44E16DF2">
          <v:shape id="_x0000_i4334" type="#_x0000_t75" style="width:53.25pt;height:17.25pt">
            <v:imagedata r:id="rId4228" o:title=""/>
          </v:shape>
        </w:pict>
      </w:r>
      <w:r w:rsidRPr="006654EE">
        <w:rPr>
          <w:rFonts w:ascii="標楷體" w:hAnsi="標楷體" w:hint="eastAsia"/>
        </w:rPr>
        <w:t>人</w:t>
      </w:r>
    </w:p>
    <w:p w14:paraId="50187FC1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/>
        </w:rPr>
        <w:t xml:space="preserve">      </w:t>
      </w:r>
      <w:r w:rsidRPr="006654EE">
        <w:rPr>
          <w:rFonts w:ascii="標楷體" w:hAnsi="標楷體" w:hint="eastAsia"/>
        </w:rPr>
        <w:tab/>
        <w:t>男生四月比三月增加</w:t>
      </w:r>
      <w:r w:rsidR="00BB696A" w:rsidRPr="00BB696A">
        <w:rPr>
          <w:rFonts w:ascii="標楷體" w:hAnsi="標楷體"/>
          <w:position w:val="-24"/>
        </w:rPr>
        <w:pict w14:anchorId="1743BDB9">
          <v:shape id="_x0000_i4335" type="#_x0000_t75" style="width:10.5pt;height:33pt">
            <v:imagedata r:id="rId3426" o:title=""/>
          </v:shape>
        </w:pict>
      </w:r>
      <w:r w:rsidRPr="006654EE">
        <w:rPr>
          <w:rFonts w:ascii="標楷體" w:hAnsi="標楷體"/>
        </w:rPr>
        <w:t>:</w:t>
      </w:r>
      <w:r w:rsidRPr="006654EE">
        <w:rPr>
          <w:rFonts w:ascii="標楷體" w:hAnsi="標楷體" w:hint="eastAsia"/>
        </w:rPr>
        <w:t>也就是男生</w:t>
      </w:r>
      <w:r w:rsidRPr="006654EE">
        <w:rPr>
          <w:rFonts w:ascii="標楷體" w:hAnsi="標楷體" w:hint="eastAsia"/>
          <w:u w:val="single"/>
        </w:rPr>
        <w:t>增加</w:t>
      </w:r>
      <w:r w:rsidR="00BB696A" w:rsidRPr="00BB696A">
        <w:rPr>
          <w:rFonts w:ascii="標楷體" w:hAnsi="標楷體"/>
          <w:position w:val="-24"/>
        </w:rPr>
        <w:pict w14:anchorId="1CD22FC3">
          <v:shape id="_x0000_i4336" type="#_x0000_t75" style="width:18pt;height:33pt">
            <v:imagedata r:id="rId4229" o:title=""/>
          </v:shape>
        </w:pict>
      </w:r>
      <w:r w:rsidRPr="006654EE">
        <w:rPr>
          <w:rFonts w:ascii="標楷體" w:hAnsi="標楷體" w:hint="eastAsia"/>
        </w:rPr>
        <w:t>人，</w:t>
      </w:r>
    </w:p>
    <w:p w14:paraId="56E9E4E8" w14:textId="77777777" w:rsidR="00297251" w:rsidRPr="006654EE" w:rsidRDefault="00297251" w:rsidP="00297251">
      <w:pPr>
        <w:spacing w:line="0" w:lineRule="atLeast"/>
        <w:ind w:left="480" w:firstLine="480"/>
        <w:jc w:val="both"/>
        <w:rPr>
          <w:rFonts w:ascii="標楷體"/>
        </w:rPr>
      </w:pPr>
      <w:r w:rsidRPr="006654EE">
        <w:rPr>
          <w:rFonts w:ascii="標楷體" w:hAnsi="標楷體" w:hint="eastAsia"/>
        </w:rPr>
        <w:t>男生人數差異記為</w:t>
      </w:r>
      <w:r w:rsidR="00BB696A" w:rsidRPr="00BB696A">
        <w:rPr>
          <w:rFonts w:ascii="標楷體" w:hAnsi="標楷體"/>
          <w:position w:val="-24"/>
        </w:rPr>
        <w:pict w14:anchorId="467EFF3E">
          <v:shape id="_x0000_i4337" type="#_x0000_t75" style="width:27pt;height:33pt">
            <v:imagedata r:id="rId4230" o:title=""/>
          </v:shape>
        </w:pict>
      </w:r>
    </w:p>
    <w:p w14:paraId="65FF714B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/>
        </w:rPr>
        <w:t xml:space="preserve">      </w:t>
      </w:r>
      <w:r w:rsidRPr="006654EE">
        <w:rPr>
          <w:rFonts w:ascii="標楷體" w:hAnsi="標楷體" w:hint="eastAsia"/>
        </w:rPr>
        <w:tab/>
        <w:t>女生四月比三月減少</w:t>
      </w:r>
      <w:r w:rsidR="00BB696A" w:rsidRPr="00BB696A">
        <w:rPr>
          <w:rFonts w:ascii="標楷體" w:hAnsi="標楷體"/>
          <w:position w:val="-24"/>
        </w:rPr>
        <w:pict w14:anchorId="1112B83B">
          <v:shape id="_x0000_i4338" type="#_x0000_t75" style="width:11.25pt;height:33pt">
            <v:imagedata r:id="rId4231" o:title=""/>
          </v:shape>
        </w:pict>
      </w:r>
      <w:r w:rsidRPr="006654EE">
        <w:rPr>
          <w:rFonts w:ascii="標楷體" w:hAnsi="標楷體"/>
        </w:rPr>
        <w:t>:</w:t>
      </w:r>
      <w:r w:rsidRPr="006654EE">
        <w:rPr>
          <w:rFonts w:ascii="標楷體" w:hAnsi="標楷體" w:hint="eastAsia"/>
        </w:rPr>
        <w:t>也就是女生</w:t>
      </w:r>
      <w:r w:rsidRPr="006654EE">
        <w:rPr>
          <w:rFonts w:ascii="標楷體" w:hAnsi="標楷體" w:hint="eastAsia"/>
          <w:u w:val="single"/>
        </w:rPr>
        <w:t>減少</w:t>
      </w:r>
      <w:r w:rsidR="00BB696A" w:rsidRPr="00BB696A">
        <w:rPr>
          <w:rFonts w:ascii="標楷體" w:hAnsi="標楷體"/>
          <w:position w:val="-24"/>
        </w:rPr>
        <w:pict w14:anchorId="16326695">
          <v:shape id="_x0000_i4339" type="#_x0000_t75" style="width:61.5pt;height:33pt">
            <v:imagedata r:id="rId4232" o:title=""/>
          </v:shape>
        </w:pict>
      </w:r>
      <w:r w:rsidRPr="006654EE">
        <w:rPr>
          <w:rFonts w:ascii="標楷體" w:hAnsi="標楷體" w:hint="eastAsia"/>
        </w:rPr>
        <w:t>，</w:t>
      </w:r>
    </w:p>
    <w:p w14:paraId="13AA425C" w14:textId="77777777" w:rsidR="00297251" w:rsidRPr="006654EE" w:rsidRDefault="00297251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女生人數差異記為</w:t>
      </w:r>
      <w:r w:rsidR="00BB696A" w:rsidRPr="00BB696A">
        <w:rPr>
          <w:rFonts w:ascii="標楷體" w:hAnsi="標楷體"/>
          <w:position w:val="-24"/>
        </w:rPr>
        <w:pict w14:anchorId="26962FFB">
          <v:shape id="_x0000_i4340" type="#_x0000_t75" style="width:69pt;height:33pt">
            <v:imagedata r:id="rId4233" o:title=""/>
          </v:shape>
        </w:pict>
      </w:r>
    </w:p>
    <w:p w14:paraId="05C07D6C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/>
        </w:rPr>
        <w:t xml:space="preserve">      </w:t>
      </w:r>
      <w:r w:rsidRPr="006654EE">
        <w:rPr>
          <w:rFonts w:ascii="標楷體" w:hAnsi="標楷體" w:hint="eastAsia"/>
        </w:rPr>
        <w:tab/>
        <w:t>四月的捐血人數比三月減少</w:t>
      </w:r>
      <w:r w:rsidR="00BB696A" w:rsidRPr="00BB696A">
        <w:rPr>
          <w:rFonts w:ascii="標楷體" w:hAnsi="標楷體"/>
          <w:position w:val="-6"/>
        </w:rPr>
        <w:pict w14:anchorId="6ABB7F75">
          <v:shape id="_x0000_i4341" type="#_x0000_t75" style="width:16.5pt;height:16.5pt">
            <v:imagedata r:id="rId4234" o:title=""/>
          </v:shape>
        </w:pict>
      </w:r>
      <w:r w:rsidRPr="006654EE">
        <w:rPr>
          <w:rFonts w:ascii="標楷體" w:hAnsi="標楷體" w:hint="eastAsia"/>
        </w:rPr>
        <w:t>人，人數差異記為</w:t>
      </w:r>
      <w:r w:rsidR="00BB696A" w:rsidRPr="00BB696A">
        <w:rPr>
          <w:rFonts w:ascii="標楷體" w:hAnsi="標楷體"/>
          <w:position w:val="-6"/>
        </w:rPr>
        <w:pict w14:anchorId="36158C16">
          <v:shape id="_x0000_i4342" type="#_x0000_t75" style="width:26.25pt;height:16.5pt">
            <v:imagedata r:id="rId4235" o:title=""/>
          </v:shape>
        </w:pict>
      </w:r>
    </w:p>
    <w:p w14:paraId="44983BFA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  <w:t>男生人數差異＋女生人數差異＝總人數差異</w:t>
      </w:r>
    </w:p>
    <w:p w14:paraId="1F41B1F3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/>
        </w:rPr>
        <w:t xml:space="preserve">      </w:t>
      </w:r>
      <w:r w:rsidRPr="006654EE">
        <w:rPr>
          <w:rFonts w:ascii="標楷體" w:hAnsi="標楷體" w:hint="eastAsia"/>
        </w:rPr>
        <w:tab/>
      </w:r>
      <w:r w:rsidR="002D6E90">
        <w:rPr>
          <w:rFonts w:ascii="標楷體" w:hAnsi="標楷體" w:hint="eastAsia"/>
        </w:rPr>
        <w:sym w:font="Symbol" w:char="F0DE"/>
      </w:r>
      <w:r w:rsidR="00BB696A" w:rsidRPr="00BB696A">
        <w:rPr>
          <w:rFonts w:ascii="標楷體" w:hAnsi="標楷體"/>
          <w:position w:val="-24"/>
        </w:rPr>
        <w:pict w14:anchorId="73AC0700">
          <v:shape id="_x0000_i4343" type="#_x0000_t75" style="width:129.75pt;height:33pt">
            <v:imagedata r:id="rId4236" o:title=""/>
          </v:shape>
        </w:pict>
      </w:r>
    </w:p>
    <w:p w14:paraId="36547FBC" w14:textId="77777777" w:rsidR="00297251" w:rsidRPr="006654EE" w:rsidRDefault="00297251" w:rsidP="00297251">
      <w:pPr>
        <w:spacing w:line="0" w:lineRule="atLeast"/>
        <w:jc w:val="both"/>
        <w:rPr>
          <w:rFonts w:ascii="標楷體"/>
        </w:rPr>
      </w:pPr>
      <w:r w:rsidRPr="006654EE">
        <w:rPr>
          <w:rFonts w:ascii="標楷體" w:hAnsi="標楷體"/>
        </w:rPr>
        <w:t xml:space="preserve">       </w:t>
      </w:r>
      <w:r>
        <w:rPr>
          <w:rFonts w:ascii="標楷體" w:hAnsi="標楷體" w:hint="eastAsia"/>
        </w:rPr>
        <w:tab/>
      </w:r>
      <w:r w:rsidR="002D6E90">
        <w:rPr>
          <w:rFonts w:ascii="標楷體" w:hAnsi="標楷體" w:hint="eastAsia"/>
        </w:rPr>
        <w:sym w:font="Symbol" w:char="F0DE"/>
      </w:r>
      <w:r w:rsidR="00BB696A" w:rsidRPr="00BB696A">
        <w:rPr>
          <w:rFonts w:ascii="標楷體" w:hAnsi="標楷體"/>
          <w:position w:val="-24"/>
        </w:rPr>
        <w:pict w14:anchorId="29957121">
          <v:shape id="_x0000_i4344" type="#_x0000_t75" style="width:115.5pt;height:33pt">
            <v:imagedata r:id="rId4237" o:title=""/>
          </v:shape>
        </w:pict>
      </w:r>
      <w:r w:rsidRPr="006654EE">
        <w:rPr>
          <w:rFonts w:ascii="標楷體" w:hAnsi="標楷體" w:hint="eastAsia"/>
        </w:rPr>
        <w:t>，故選</w:t>
      </w:r>
      <w:r w:rsidRPr="006654EE">
        <w:rPr>
          <w:rFonts w:ascii="標楷體" w:hAnsi="標楷體"/>
        </w:rPr>
        <w:t>(A)</w:t>
      </w:r>
    </w:p>
    <w:p w14:paraId="62B51B92" w14:textId="77777777" w:rsidR="00297251" w:rsidRPr="006654EE" w:rsidRDefault="00297251" w:rsidP="00297251">
      <w:pPr>
        <w:spacing w:line="0" w:lineRule="atLeast"/>
        <w:ind w:firstLine="480"/>
        <w:jc w:val="both"/>
        <w:rPr>
          <w:rFonts w:ascii="標楷體" w:hAnsi="標楷體"/>
        </w:rPr>
      </w:pPr>
    </w:p>
    <w:p w14:paraId="58EFACCB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10.</w:t>
      </w:r>
      <w:bookmarkStart w:id="2291" w:name="A2MA9670436"/>
      <w:r w:rsidRPr="006654EE">
        <w:rPr>
          <w:rFonts w:ascii="標楷體" w:hAnsi="標楷體" w:hint="eastAsia"/>
        </w:rPr>
        <w:t xml:space="preserve"> 《答案》</w:t>
      </w:r>
      <w:r w:rsidRPr="006654EE">
        <w:rPr>
          <w:rFonts w:ascii="標楷體" w:hAnsi="標楷體"/>
        </w:rPr>
        <w:t>A</w:t>
      </w:r>
      <w:bookmarkEnd w:id="2291"/>
    </w:p>
    <w:p w14:paraId="7DC4D224" w14:textId="77777777" w:rsidR="00297251" w:rsidRPr="006654EE" w:rsidRDefault="00297251" w:rsidP="00297251">
      <w:pPr>
        <w:spacing w:line="0" w:lineRule="atLeast"/>
        <w:jc w:val="both"/>
        <w:rPr>
          <w:rFonts w:ascii="標楷體"/>
        </w:rPr>
      </w:pPr>
      <w:r w:rsidRPr="006654EE">
        <w:rPr>
          <w:rFonts w:ascii="標楷體" w:hAnsi="標楷體" w:hint="eastAsia"/>
        </w:rPr>
        <w:t>詳解：</w:t>
      </w:r>
      <w:r w:rsidRPr="006654EE">
        <w:rPr>
          <w:rFonts w:ascii="標楷體" w:hAnsi="標楷體" w:hint="eastAsia"/>
        </w:rPr>
        <w:tab/>
        <w:t>學生票每張</w:t>
      </w:r>
      <w:r w:rsidRPr="006654EE">
        <w:rPr>
          <w:i/>
        </w:rPr>
        <w:t>x</w:t>
      </w:r>
      <w:r w:rsidRPr="006654EE">
        <w:rPr>
          <w:rFonts w:ascii="標楷體" w:hAnsi="標楷體" w:hint="eastAsia"/>
        </w:rPr>
        <w:t>元，則全票每張是</w:t>
      </w:r>
      <w:r w:rsidR="00BB696A" w:rsidRPr="00BB696A">
        <w:rPr>
          <w:rFonts w:ascii="標楷體" w:hAnsi="標楷體"/>
          <w:position w:val="-10"/>
        </w:rPr>
        <w:pict w14:anchorId="6521C8A4">
          <v:shape id="_x0000_i4345" type="#_x0000_t75" style="width:40.5pt;height:17.25pt">
            <v:imagedata r:id="rId4238" o:title=""/>
          </v:shape>
        </w:pict>
      </w:r>
      <w:r w:rsidRPr="006654EE">
        <w:rPr>
          <w:rFonts w:ascii="標楷體" w:hAnsi="標楷體" w:hint="eastAsia"/>
        </w:rPr>
        <w:t>元</w:t>
      </w:r>
    </w:p>
    <w:p w14:paraId="02BEAC96" w14:textId="77777777" w:rsidR="00297251" w:rsidRPr="006654EE" w:rsidRDefault="00297251" w:rsidP="00297251">
      <w:pPr>
        <w:spacing w:line="0" w:lineRule="atLeast"/>
        <w:jc w:val="both"/>
        <w:rPr>
          <w:rFonts w:ascii="標楷體"/>
        </w:rPr>
      </w:pPr>
      <w:r w:rsidRPr="006654EE">
        <w:rPr>
          <w:rFonts w:ascii="標楷體" w:hAnsi="標楷體"/>
        </w:rPr>
        <w:t xml:space="preserve">      </w:t>
      </w:r>
      <w:r w:rsidRPr="006654EE">
        <w:rPr>
          <w:rFonts w:ascii="標楷體" w:hAnsi="標楷體" w:hint="eastAsia"/>
        </w:rPr>
        <w:tab/>
        <w:t>3張學生票是</w:t>
      </w:r>
      <w:r w:rsidR="00BB696A" w:rsidRPr="00BB696A">
        <w:rPr>
          <w:rFonts w:ascii="標楷體" w:hAnsi="標楷體"/>
          <w:position w:val="-6"/>
        </w:rPr>
        <w:pict w14:anchorId="5C1B2A9F">
          <v:shape id="_x0000_i4346" type="#_x0000_t75" style="width:16.5pt;height:16.5pt">
            <v:imagedata r:id="rId4239" o:title=""/>
          </v:shape>
        </w:pict>
      </w:r>
      <w:r w:rsidRPr="006654EE">
        <w:rPr>
          <w:rFonts w:ascii="標楷體" w:hAnsi="標楷體" w:hint="eastAsia"/>
        </w:rPr>
        <w:t>元，2張全票是</w:t>
      </w:r>
      <w:r w:rsidR="00BB696A" w:rsidRPr="00BB696A">
        <w:rPr>
          <w:rFonts w:ascii="標楷體" w:hAnsi="標楷體"/>
          <w:position w:val="-10"/>
        </w:rPr>
        <w:pict w14:anchorId="193EF6F2">
          <v:shape id="_x0000_i4347" type="#_x0000_t75" style="width:45.75pt;height:17.25pt">
            <v:imagedata r:id="rId4240" o:title=""/>
          </v:shape>
        </w:pict>
      </w:r>
      <w:r w:rsidRPr="006654EE">
        <w:rPr>
          <w:rFonts w:ascii="標楷體" w:hAnsi="標楷體" w:hint="eastAsia"/>
        </w:rPr>
        <w:t>，共付155元：</w:t>
      </w:r>
    </w:p>
    <w:p w14:paraId="67EFB38E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/>
        </w:rPr>
        <w:t xml:space="preserve">      </w:t>
      </w: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10"/>
        </w:rPr>
        <w:pict w14:anchorId="1F946BF2">
          <v:shape id="_x0000_i4348" type="#_x0000_t75" style="width:97.5pt;height:17.25pt">
            <v:imagedata r:id="rId4241" o:title=""/>
          </v:shape>
        </w:pict>
      </w:r>
    </w:p>
    <w:p w14:paraId="71C85036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  <w:t>∴</w:t>
      </w:r>
      <w:r w:rsidR="00BB696A" w:rsidRPr="00BB696A">
        <w:rPr>
          <w:rFonts w:ascii="標楷體" w:hAnsi="標楷體"/>
          <w:position w:val="-10"/>
        </w:rPr>
        <w:pict w14:anchorId="1BFDE813">
          <v:shape id="_x0000_i4349" type="#_x0000_t75" style="width:97.5pt;height:17.25pt">
            <v:imagedata r:id="rId4242" o:title=""/>
          </v:shape>
        </w:pict>
      </w:r>
      <w:r w:rsidRPr="006654EE">
        <w:rPr>
          <w:rFonts w:ascii="標楷體" w:hAnsi="標楷體" w:hint="eastAsia"/>
        </w:rPr>
        <w:t>，故選</w:t>
      </w:r>
      <w:r w:rsidRPr="006654EE">
        <w:rPr>
          <w:rFonts w:ascii="標楷體" w:hAnsi="標楷體"/>
        </w:rPr>
        <w:t>(A)</w:t>
      </w:r>
    </w:p>
    <w:p w14:paraId="2CBA219A" w14:textId="77777777" w:rsidR="00297251" w:rsidRPr="006654EE" w:rsidRDefault="00297251" w:rsidP="00297251">
      <w:pPr>
        <w:spacing w:line="0" w:lineRule="atLeast"/>
        <w:ind w:firstLine="480"/>
        <w:jc w:val="both"/>
        <w:rPr>
          <w:rFonts w:ascii="標楷體" w:hAnsi="標楷體"/>
        </w:rPr>
      </w:pPr>
    </w:p>
    <w:p w14:paraId="7BA7DFB1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bookmarkStart w:id="2292" w:name="A2MA9670448"/>
      <w:r w:rsidRPr="006654EE">
        <w:rPr>
          <w:rFonts w:ascii="標楷體" w:hAnsi="標楷體" w:hint="eastAsia"/>
        </w:rPr>
        <w:t>11.《答案》</w:t>
      </w:r>
      <w:r w:rsidRPr="006654EE">
        <w:rPr>
          <w:rFonts w:ascii="標楷體" w:hAnsi="標楷體"/>
        </w:rPr>
        <w:t>C</w:t>
      </w:r>
      <w:bookmarkEnd w:id="2292"/>
    </w:p>
    <w:p w14:paraId="723D85D4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詳解：</w:t>
      </w:r>
      <w:r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24"/>
        </w:rPr>
        <w:pict w14:anchorId="76BCED7A">
          <v:shape id="_x0000_i4350" type="#_x0000_t75" style="width:63.75pt;height:33pt">
            <v:imagedata r:id="rId3437" o:title=""/>
          </v:shape>
        </w:pict>
      </w:r>
      <w:r w:rsidRPr="006654EE">
        <w:rPr>
          <w:rFonts w:ascii="標楷體" w:hAnsi="標楷體"/>
        </w:rPr>
        <w:t xml:space="preserve">   </w:t>
      </w:r>
    </w:p>
    <w:p w14:paraId="3D441206" w14:textId="77777777" w:rsidR="00297251" w:rsidRPr="006654EE" w:rsidRDefault="00BB696A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24"/>
        </w:rPr>
        <w:pict w14:anchorId="48EF5396">
          <v:shape id="_x0000_i4351" type="#_x0000_t75" style="width:30pt;height:33pt">
            <v:imagedata r:id="rId4243" o:title=""/>
          </v:shape>
        </w:pict>
      </w:r>
      <w:r w:rsidR="00297251" w:rsidRPr="006654EE">
        <w:rPr>
          <w:rFonts w:ascii="標楷體" w:hAnsi="標楷體" w:hint="eastAsia"/>
        </w:rPr>
        <w:t>≒2</w:t>
      </w:r>
    </w:p>
    <w:p w14:paraId="77743B54" w14:textId="77777777" w:rsidR="00297251" w:rsidRPr="006654EE" w:rsidRDefault="00297251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∴</w:t>
      </w:r>
      <w:r w:rsidR="00BB696A" w:rsidRPr="00BB696A">
        <w:rPr>
          <w:rFonts w:ascii="標楷體" w:hAnsi="標楷體"/>
          <w:position w:val="-24"/>
        </w:rPr>
        <w:pict w14:anchorId="20667B7C">
          <v:shape id="_x0000_i4352" type="#_x0000_t75" style="width:26.25pt;height:33pt">
            <v:imagedata r:id="rId4244" o:title=""/>
          </v:shape>
        </w:pict>
      </w:r>
      <w:r w:rsidRPr="006654EE">
        <w:rPr>
          <w:rFonts w:ascii="標楷體" w:hAnsi="標楷體" w:hint="eastAsia"/>
        </w:rPr>
        <w:t>≒2</w:t>
      </w:r>
      <w:r w:rsidRPr="006654EE">
        <w:rPr>
          <w:rFonts w:ascii="標楷體" w:hAnsi="標楷體"/>
        </w:rPr>
        <w:t xml:space="preserve">  </w:t>
      </w:r>
    </w:p>
    <w:p w14:paraId="41150CD6" w14:textId="77777777" w:rsidR="00297251" w:rsidRPr="006654EE" w:rsidRDefault="00C40397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>
        <w:rPr>
          <w:rFonts w:ascii="標楷體" w:hAnsi="標楷體" w:hint="eastAsia"/>
        </w:rPr>
        <w:sym w:font="Symbol" w:char="F0DE"/>
      </w:r>
      <w:r w:rsidR="00297251"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6"/>
        </w:rPr>
        <w:pict w14:anchorId="169BFD4C">
          <v:shape id="_x0000_i4353" type="#_x0000_t75" style="width:9.75pt;height:12pt">
            <v:imagedata r:id="rId4245" o:title=""/>
          </v:shape>
        </w:pict>
      </w:r>
      <w:r w:rsidR="00297251" w:rsidRPr="006654EE">
        <w:rPr>
          <w:rFonts w:ascii="標楷體" w:hAnsi="標楷體" w:hint="eastAsia"/>
        </w:rPr>
        <w:t>≒</w:t>
      </w:r>
      <w:r w:rsidR="00BB696A" w:rsidRPr="00BB696A">
        <w:rPr>
          <w:rFonts w:ascii="標楷體" w:hAnsi="標楷體"/>
          <w:position w:val="-6"/>
        </w:rPr>
        <w:pict w14:anchorId="7950F764">
          <v:shape id="_x0000_i4354" type="#_x0000_t75" style="width:39.75pt;height:15pt">
            <v:imagedata r:id="rId4246" o:title=""/>
          </v:shape>
        </w:pict>
      </w:r>
    </w:p>
    <w:p w14:paraId="5F9A4961" w14:textId="77777777" w:rsidR="00297251" w:rsidRPr="006654EE" w:rsidRDefault="00BB696A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6"/>
        </w:rPr>
        <w:pict w14:anchorId="322FACAB">
          <v:shape id="_x0000_i4355" type="#_x0000_t75" style="width:9.75pt;height:12pt">
            <v:imagedata r:id="rId4247" o:title=""/>
          </v:shape>
        </w:pict>
      </w:r>
      <w:r w:rsidR="00297251" w:rsidRPr="006654EE">
        <w:rPr>
          <w:rFonts w:ascii="標楷體" w:hAnsi="標楷體" w:hint="eastAsia"/>
        </w:rPr>
        <w:t>≒</w:t>
      </w:r>
      <w:r w:rsidRPr="00BB696A">
        <w:rPr>
          <w:rFonts w:ascii="標楷體" w:hAnsi="標楷體"/>
          <w:position w:val="-6"/>
        </w:rPr>
        <w:pict w14:anchorId="69FFE0FA">
          <v:shape id="_x0000_i4356" type="#_x0000_t75" style="width:28.5pt;height:15pt">
            <v:imagedata r:id="rId4248" o:title=""/>
          </v:shape>
        </w:pict>
      </w:r>
      <w:r w:rsidR="00297251" w:rsidRPr="006654EE">
        <w:rPr>
          <w:rFonts w:ascii="標楷體" w:hAnsi="標楷體" w:hint="eastAsia"/>
        </w:rPr>
        <w:tab/>
      </w:r>
    </w:p>
    <w:p w14:paraId="3CFDEDB3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/>
        </w:rPr>
        <w:t xml:space="preserve">      </w:t>
      </w:r>
      <w:r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>14.48較接近</w:t>
      </w:r>
      <w:r w:rsidRPr="006654EE">
        <w:rPr>
          <w:rFonts w:ascii="標楷體" w:hAnsi="標楷體"/>
        </w:rPr>
        <w:t>(C)</w:t>
      </w:r>
      <w:r w:rsidRPr="006654EE">
        <w:rPr>
          <w:rFonts w:ascii="標楷體" w:hAnsi="標楷體" w:hint="eastAsia"/>
        </w:rPr>
        <w:t>選項，故選</w:t>
      </w:r>
      <w:r w:rsidRPr="006654EE">
        <w:rPr>
          <w:rFonts w:ascii="標楷體" w:hAnsi="標楷體"/>
        </w:rPr>
        <w:t>(C)</w:t>
      </w:r>
    </w:p>
    <w:p w14:paraId="7494AF3C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bookmarkStart w:id="2293" w:name="A2MA9670469"/>
      <w:r w:rsidRPr="006654EE">
        <w:rPr>
          <w:rFonts w:ascii="標楷體" w:hAnsi="標楷體" w:hint="eastAsia"/>
        </w:rPr>
        <w:t>12.《答案》</w:t>
      </w:r>
      <w:r w:rsidRPr="006654EE">
        <w:rPr>
          <w:rFonts w:ascii="標楷體" w:hAnsi="標楷體"/>
        </w:rPr>
        <w:t>D</w:t>
      </w:r>
    </w:p>
    <w:p w14:paraId="07138E61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bookmarkStart w:id="2294" w:name="R2MA9670469"/>
      <w:bookmarkEnd w:id="2293"/>
      <w:r w:rsidRPr="006654EE">
        <w:rPr>
          <w:rFonts w:ascii="標楷體" w:hAnsi="標楷體" w:hint="eastAsia"/>
        </w:rPr>
        <w:t>詳解：</w:t>
      </w:r>
      <w:r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10"/>
        </w:rPr>
        <w:pict w14:anchorId="1866D441">
          <v:shape id="_x0000_i4357" type="#_x0000_t75" style="width:158.25pt;height:17.25pt">
            <v:imagedata r:id="rId3439" o:title=""/>
          </v:shape>
        </w:pict>
      </w:r>
    </w:p>
    <w:p w14:paraId="1449E334" w14:textId="77777777" w:rsidR="00297251" w:rsidRPr="006654EE" w:rsidRDefault="00BB696A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10"/>
        </w:rPr>
        <w:pict w14:anchorId="3BE977A3">
          <v:shape id="_x0000_i4358" type="#_x0000_t75" style="width:132.75pt;height:17.25pt">
            <v:imagedata r:id="rId4249" o:title=""/>
          </v:shape>
        </w:pict>
      </w:r>
    </w:p>
    <w:p w14:paraId="719DEBB3" w14:textId="77777777" w:rsidR="00297251" w:rsidRPr="006654EE" w:rsidRDefault="00BB696A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10"/>
        </w:rPr>
        <w:pict w14:anchorId="069F80A2">
          <v:shape id="_x0000_i4359" type="#_x0000_t75" style="width:104.25pt;height:17.25pt">
            <v:imagedata r:id="rId4250" o:title=""/>
          </v:shape>
        </w:pict>
      </w:r>
    </w:p>
    <w:p w14:paraId="52681981" w14:textId="77777777" w:rsidR="00297251" w:rsidRPr="006654EE" w:rsidRDefault="00BB696A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6"/>
        </w:rPr>
        <w:pict w14:anchorId="30168737">
          <v:shape id="_x0000_i4360" type="#_x0000_t75" style="width:89.25pt;height:15pt">
            <v:imagedata r:id="rId4251" o:title=""/>
          </v:shape>
        </w:pict>
      </w:r>
    </w:p>
    <w:p w14:paraId="7EA73DDB" w14:textId="77777777" w:rsidR="00297251" w:rsidRPr="006654EE" w:rsidRDefault="00BB696A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6"/>
        </w:rPr>
        <w:pict w14:anchorId="6B4E23F1">
          <v:shape id="_x0000_i4361" type="#_x0000_t75" style="width:44.25pt;height:15pt">
            <v:imagedata r:id="rId4252" o:title=""/>
          </v:shape>
        </w:pict>
      </w:r>
    </w:p>
    <w:p w14:paraId="70FCEC26" w14:textId="77777777" w:rsidR="00297251" w:rsidRPr="006654EE" w:rsidRDefault="00BB696A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6"/>
        </w:rPr>
        <w:pict w14:anchorId="2FC5C206">
          <v:shape id="_x0000_i4362" type="#_x0000_t75" style="width:27pt;height:15pt">
            <v:imagedata r:id="rId4253" o:title=""/>
          </v:shape>
        </w:pict>
      </w:r>
      <w:r w:rsidR="00297251" w:rsidRPr="006654EE">
        <w:rPr>
          <w:rFonts w:ascii="標楷體" w:hAnsi="標楷體" w:hint="eastAsia"/>
        </w:rPr>
        <w:t>，故選</w:t>
      </w:r>
      <w:r w:rsidR="00297251" w:rsidRPr="006654EE">
        <w:rPr>
          <w:rFonts w:ascii="標楷體" w:hAnsi="標楷體"/>
        </w:rPr>
        <w:t>(D)</w:t>
      </w:r>
      <w:bookmarkEnd w:id="2294"/>
    </w:p>
    <w:p w14:paraId="31FC55BB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</w:p>
    <w:p w14:paraId="3871BE60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bookmarkStart w:id="2295" w:name="A2MA9670487"/>
      <w:r>
        <w:rPr>
          <w:rFonts w:ascii="標楷體" w:hAnsi="標楷體"/>
        </w:rPr>
        <w:br w:type="page"/>
      </w:r>
      <w:r w:rsidRPr="006654EE">
        <w:rPr>
          <w:rFonts w:ascii="標楷體" w:hAnsi="標楷體" w:hint="eastAsia"/>
        </w:rPr>
        <w:lastRenderedPageBreak/>
        <w:t>13.《答案》</w:t>
      </w:r>
      <w:r w:rsidRPr="006654EE">
        <w:rPr>
          <w:rFonts w:ascii="標楷體" w:hAnsi="標楷體"/>
        </w:rPr>
        <w:t>D</w:t>
      </w:r>
    </w:p>
    <w:p w14:paraId="7EA141BD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bookmarkStart w:id="2296" w:name="R2MA9670487"/>
      <w:bookmarkEnd w:id="2295"/>
      <w:r w:rsidRPr="006654EE">
        <w:rPr>
          <w:rFonts w:ascii="標楷體" w:hAnsi="標楷體" w:hint="eastAsia"/>
        </w:rPr>
        <w:t>詳解：</w:t>
      </w:r>
      <w:r w:rsidRPr="006654EE">
        <w:rPr>
          <w:rFonts w:ascii="標楷體" w:hAnsi="標楷體" w:hint="eastAsia"/>
        </w:rPr>
        <w:tab/>
        <w:t>設乙有</w:t>
      </w:r>
      <w:r w:rsidRPr="006654EE">
        <w:rPr>
          <w:i/>
        </w:rPr>
        <w:t>x</w:t>
      </w:r>
      <w:r w:rsidRPr="006654EE">
        <w:rPr>
          <w:rFonts w:ascii="標楷體" w:hAnsi="標楷體" w:hint="eastAsia"/>
        </w:rPr>
        <w:t>元</w:t>
      </w:r>
    </w:p>
    <w:p w14:paraId="0B63D9D6" w14:textId="77777777" w:rsidR="00297251" w:rsidRPr="006654EE" w:rsidRDefault="00297251" w:rsidP="00297251">
      <w:pPr>
        <w:spacing w:line="0" w:lineRule="atLeast"/>
        <w:ind w:left="960" w:firstLine="33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甲的錢是乙的</w:t>
      </w:r>
      <w:r w:rsidRPr="006654EE">
        <w:rPr>
          <w:rFonts w:ascii="標楷體" w:hAnsi="標楷體"/>
        </w:rPr>
        <w:t xml:space="preserve"> 2 </w:t>
      </w:r>
      <w:r w:rsidRPr="006654EE">
        <w:rPr>
          <w:rFonts w:ascii="標楷體" w:hAnsi="標楷體" w:hint="eastAsia"/>
        </w:rPr>
        <w:t>倍，甲有</w:t>
      </w:r>
      <w:r w:rsidRPr="006654EE">
        <w:rPr>
          <w:rFonts w:ascii="標楷體" w:hAnsi="標楷體"/>
        </w:rPr>
        <w:t>2</w:t>
      </w:r>
      <w:r w:rsidRPr="006654EE">
        <w:rPr>
          <w:i/>
        </w:rPr>
        <w:t xml:space="preserve"> x</w:t>
      </w:r>
      <w:r w:rsidRPr="006654EE">
        <w:rPr>
          <w:rFonts w:ascii="標楷體" w:hAnsi="標楷體" w:hint="eastAsia"/>
        </w:rPr>
        <w:t>元</w:t>
      </w:r>
    </w:p>
    <w:p w14:paraId="10A8A90F" w14:textId="77777777" w:rsidR="00297251" w:rsidRPr="006654EE" w:rsidRDefault="00297251" w:rsidP="00297251">
      <w:pPr>
        <w:spacing w:line="0" w:lineRule="atLeast"/>
        <w:ind w:left="960" w:firstLine="33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乙比丙多</w:t>
      </w:r>
      <w:r w:rsidRPr="006654EE">
        <w:rPr>
          <w:rFonts w:ascii="標楷體" w:hAnsi="標楷體"/>
        </w:rPr>
        <w:t xml:space="preserve"> 1 </w:t>
      </w:r>
      <w:r w:rsidRPr="006654EE">
        <w:rPr>
          <w:rFonts w:ascii="標楷體" w:hAnsi="標楷體" w:hint="eastAsia"/>
        </w:rPr>
        <w:t>元，，丙有</w:t>
      </w:r>
      <w:r w:rsidR="00BB696A" w:rsidRPr="00BB696A">
        <w:rPr>
          <w:rFonts w:ascii="標楷體" w:hAnsi="標楷體"/>
          <w:position w:val="-10"/>
        </w:rPr>
        <w:pict w14:anchorId="50B12231">
          <v:shape id="_x0000_i4363" type="#_x0000_t75" style="width:33pt;height:17.25pt">
            <v:imagedata r:id="rId4254" o:title=""/>
          </v:shape>
        </w:pict>
      </w:r>
      <w:r w:rsidRPr="006654EE">
        <w:rPr>
          <w:rFonts w:ascii="標楷體" w:hAnsi="標楷體" w:hint="eastAsia"/>
        </w:rPr>
        <w:t>元</w:t>
      </w:r>
    </w:p>
    <w:p w14:paraId="316A4E69" w14:textId="77777777" w:rsidR="00297251" w:rsidRPr="006654EE" w:rsidRDefault="00297251" w:rsidP="00297251">
      <w:pPr>
        <w:spacing w:line="0" w:lineRule="atLeast"/>
        <w:ind w:left="960" w:firstLine="33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丙比甲少</w:t>
      </w:r>
      <w:r w:rsidRPr="006654EE">
        <w:rPr>
          <w:rFonts w:ascii="標楷體" w:hAnsi="標楷體"/>
        </w:rPr>
        <w:t xml:space="preserve"> 11 </w:t>
      </w:r>
      <w:r w:rsidRPr="006654EE">
        <w:rPr>
          <w:rFonts w:ascii="標楷體" w:hAnsi="標楷體" w:hint="eastAsia"/>
        </w:rPr>
        <w:t>元，所以</w:t>
      </w:r>
      <w:r w:rsidR="00BB696A" w:rsidRPr="00BB696A">
        <w:rPr>
          <w:rFonts w:ascii="標楷體" w:hAnsi="標楷體"/>
          <w:position w:val="-6"/>
        </w:rPr>
        <w:pict w14:anchorId="36798C9D">
          <v:shape id="_x0000_i4364" type="#_x0000_t75" style="width:69pt;height:15pt">
            <v:imagedata r:id="rId4255" o:title=""/>
          </v:shape>
        </w:pict>
      </w:r>
    </w:p>
    <w:p w14:paraId="564EE131" w14:textId="77777777" w:rsidR="00297251" w:rsidRPr="006654EE" w:rsidRDefault="00297251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6654EE">
        <w:rPr>
          <w:rFonts w:ascii="標楷體" w:hint="eastAsia"/>
        </w:rPr>
        <w:t>解方程式</w:t>
      </w:r>
      <w:r w:rsidR="00BB696A" w:rsidRPr="00BB696A">
        <w:rPr>
          <w:rFonts w:ascii="標楷體" w:hAnsi="標楷體"/>
          <w:position w:val="-6"/>
        </w:rPr>
        <w:pict w14:anchorId="70144291">
          <v:shape id="_x0000_i4365" type="#_x0000_t75" style="width:69pt;height:15pt">
            <v:imagedata r:id="rId4256" o:title=""/>
          </v:shape>
        </w:pict>
      </w:r>
    </w:p>
    <w:p w14:paraId="2B2206D8" w14:textId="77777777" w:rsidR="00297251" w:rsidRPr="006654EE" w:rsidRDefault="00BB696A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6"/>
        </w:rPr>
        <w:pict w14:anchorId="544AA538">
          <v:shape id="_x0000_i4366" type="#_x0000_t75" style="width:48.75pt;height:15pt">
            <v:imagedata r:id="rId4257" o:title=""/>
          </v:shape>
        </w:pict>
      </w:r>
    </w:p>
    <w:p w14:paraId="536D517A" w14:textId="77777777" w:rsidR="00297251" w:rsidRPr="006654EE" w:rsidRDefault="00BB696A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6"/>
        </w:rPr>
        <w:pict w14:anchorId="4EB12897">
          <v:shape id="_x0000_i4367" type="#_x0000_t75" style="width:33pt;height:15pt">
            <v:imagedata r:id="rId4258" o:title=""/>
          </v:shape>
        </w:pict>
      </w:r>
    </w:p>
    <w:p w14:paraId="23DB9A53" w14:textId="77777777" w:rsidR="00297251" w:rsidRPr="006654EE" w:rsidRDefault="00297251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故乙有10元；甲有20元；丙有9元。</w:t>
      </w:r>
    </w:p>
    <w:p w14:paraId="3ABC364C" w14:textId="77777777" w:rsidR="00297251" w:rsidRPr="006654EE" w:rsidRDefault="00297251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三人的錢共：</w:t>
      </w:r>
      <w:r w:rsidR="00BB696A" w:rsidRPr="00BB696A">
        <w:rPr>
          <w:rFonts w:ascii="標楷體" w:hAnsi="標楷體"/>
          <w:position w:val="-6"/>
        </w:rPr>
        <w:pict w14:anchorId="7D6EFB20">
          <v:shape id="_x0000_i4368" type="#_x0000_t75" style="width:77.25pt;height:15pt">
            <v:imagedata r:id="rId4259" o:title=""/>
          </v:shape>
        </w:pict>
      </w:r>
      <w:r w:rsidRPr="006654EE">
        <w:rPr>
          <w:rFonts w:ascii="標楷體" w:hAnsi="標楷體" w:hint="eastAsia"/>
        </w:rPr>
        <w:t>(元)，故選</w:t>
      </w:r>
      <w:r w:rsidRPr="006654EE">
        <w:rPr>
          <w:rFonts w:ascii="標楷體" w:hAnsi="標楷體"/>
        </w:rPr>
        <w:t>(D)</w:t>
      </w:r>
      <w:bookmarkEnd w:id="2296"/>
    </w:p>
    <w:p w14:paraId="617BDAC6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14.</w:t>
      </w:r>
      <w:bookmarkStart w:id="2297" w:name="A2MA9670511"/>
      <w:r w:rsidRPr="006654EE">
        <w:rPr>
          <w:rFonts w:ascii="標楷體" w:hAnsi="標楷體" w:hint="eastAsia"/>
        </w:rPr>
        <w:t xml:space="preserve"> 《答案》</w:t>
      </w:r>
      <w:r w:rsidRPr="006654EE">
        <w:rPr>
          <w:rFonts w:ascii="標楷體" w:hAnsi="標楷體"/>
        </w:rPr>
        <w:t>A</w:t>
      </w:r>
    </w:p>
    <w:p w14:paraId="6784BD9C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bookmarkStart w:id="2298" w:name="R2MA9670511"/>
      <w:bookmarkEnd w:id="2297"/>
      <w:r w:rsidRPr="006654EE">
        <w:rPr>
          <w:rFonts w:ascii="標楷體" w:hAnsi="標楷體" w:hint="eastAsia"/>
        </w:rPr>
        <w:t>詳解：</w:t>
      </w: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24"/>
        </w:rPr>
        <w:pict w14:anchorId="25A4E566">
          <v:shape id="_x0000_i4369" type="#_x0000_t75" style="width:1in;height:33pt">
            <v:imagedata r:id="rId3441" o:title=""/>
          </v:shape>
        </w:pict>
      </w:r>
      <w:r w:rsidRPr="006654EE">
        <w:rPr>
          <w:rFonts w:ascii="標楷體"/>
        </w:rPr>
        <w:br/>
      </w:r>
      <w:r w:rsidRPr="006654EE">
        <w:rPr>
          <w:rFonts w:ascii="標楷體" w:hAnsi="標楷體"/>
        </w:rPr>
        <w:t xml:space="preserve">   </w:t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24"/>
        </w:rPr>
        <w:pict w14:anchorId="42014DC0">
          <v:shape id="_x0000_i4370" type="#_x0000_t75" style="width:106.5pt;height:33pt">
            <v:imagedata r:id="rId4260" o:title=""/>
          </v:shape>
        </w:pict>
      </w:r>
    </w:p>
    <w:p w14:paraId="6A6B0826" w14:textId="77777777" w:rsidR="00297251" w:rsidRPr="006654EE" w:rsidRDefault="00297251" w:rsidP="00297251">
      <w:pPr>
        <w:spacing w:line="0" w:lineRule="atLeast"/>
        <w:ind w:firstLine="420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10"/>
        </w:rPr>
        <w:pict w14:anchorId="47109478">
          <v:shape id="_x0000_i4371" type="#_x0000_t75" style="width:81pt;height:17.25pt">
            <v:imagedata r:id="rId4261" o:title=""/>
          </v:shape>
        </w:pict>
      </w:r>
    </w:p>
    <w:p w14:paraId="27248B06" w14:textId="77777777" w:rsidR="00297251" w:rsidRPr="006654EE" w:rsidRDefault="00297251" w:rsidP="00297251">
      <w:pPr>
        <w:spacing w:line="0" w:lineRule="atLeast"/>
        <w:ind w:firstLine="420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6"/>
        </w:rPr>
        <w:pict w14:anchorId="621C91A3">
          <v:shape id="_x0000_i4372" type="#_x0000_t75" style="width:71.25pt;height:15pt">
            <v:imagedata r:id="rId4262" o:title=""/>
          </v:shape>
        </w:pict>
      </w:r>
    </w:p>
    <w:p w14:paraId="3FF62A44" w14:textId="77777777" w:rsidR="00297251" w:rsidRPr="006654EE" w:rsidRDefault="00297251" w:rsidP="00297251">
      <w:pPr>
        <w:spacing w:line="0" w:lineRule="atLeast"/>
        <w:ind w:firstLine="420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6"/>
        </w:rPr>
        <w:pict w14:anchorId="7D0C1671">
          <v:shape id="_x0000_i4373" type="#_x0000_t75" style="width:39.75pt;height:15pt">
            <v:imagedata r:id="rId4263" o:title=""/>
          </v:shape>
        </w:pict>
      </w:r>
    </w:p>
    <w:p w14:paraId="61C0384F" w14:textId="77777777" w:rsidR="00297251" w:rsidRPr="006654EE" w:rsidRDefault="00BB696A" w:rsidP="00297251">
      <w:pPr>
        <w:spacing w:line="0" w:lineRule="atLeast"/>
        <w:ind w:left="480" w:firstLine="480"/>
        <w:jc w:val="both"/>
        <w:rPr>
          <w:rFonts w:ascii="標楷體"/>
        </w:rPr>
      </w:pPr>
      <w:r w:rsidRPr="00BB696A">
        <w:rPr>
          <w:rFonts w:ascii="標楷體" w:hAnsi="標楷體"/>
          <w:position w:val="-6"/>
        </w:rPr>
        <w:pict w14:anchorId="53C5F365">
          <v:shape id="_x0000_i4374" type="#_x0000_t75" style="width:27pt;height:15pt">
            <v:imagedata r:id="rId4264" o:title=""/>
          </v:shape>
        </w:pict>
      </w:r>
      <w:r w:rsidR="00297251" w:rsidRPr="006654EE">
        <w:rPr>
          <w:rFonts w:ascii="標楷體" w:hint="eastAsia"/>
        </w:rPr>
        <w:t>，</w:t>
      </w:r>
      <w:r w:rsidR="00297251" w:rsidRPr="006654EE">
        <w:rPr>
          <w:rFonts w:ascii="標楷體" w:hAnsi="標楷體" w:hint="eastAsia"/>
        </w:rPr>
        <w:t>故選</w:t>
      </w:r>
      <w:r w:rsidR="00297251" w:rsidRPr="006654EE">
        <w:rPr>
          <w:rFonts w:ascii="標楷體" w:hAnsi="標楷體"/>
        </w:rPr>
        <w:t>(A)</w:t>
      </w:r>
      <w:bookmarkEnd w:id="2298"/>
    </w:p>
    <w:p w14:paraId="263D2516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bookmarkStart w:id="2299" w:name="A2MA9670513"/>
      <w:r w:rsidRPr="006654EE">
        <w:rPr>
          <w:rFonts w:ascii="標楷體" w:hAnsi="標楷體" w:hint="eastAsia"/>
        </w:rPr>
        <w:t>15.《答案》</w:t>
      </w:r>
      <w:r w:rsidRPr="006654EE">
        <w:rPr>
          <w:rFonts w:ascii="標楷體" w:hAnsi="標楷體"/>
        </w:rPr>
        <w:t>D</w:t>
      </w:r>
    </w:p>
    <w:p w14:paraId="12C49689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bookmarkStart w:id="2300" w:name="R2MA9670513"/>
      <w:bookmarkEnd w:id="2299"/>
      <w:r w:rsidRPr="006654EE">
        <w:rPr>
          <w:rFonts w:ascii="標楷體" w:hAnsi="標楷體" w:hint="eastAsia"/>
        </w:rPr>
        <w:t>詳解：</w:t>
      </w:r>
      <w:r w:rsidRPr="006654EE">
        <w:rPr>
          <w:rFonts w:ascii="標楷體" w:hAnsi="標楷體" w:hint="eastAsia"/>
        </w:rPr>
        <w:tab/>
        <w:t>大數為</w:t>
      </w:r>
      <w:r w:rsidRPr="006654EE">
        <w:rPr>
          <w:i/>
        </w:rPr>
        <w:t>x</w:t>
      </w:r>
      <w:r w:rsidRPr="006654EE">
        <w:rPr>
          <w:rFonts w:ascii="標楷體" w:hAnsi="標楷體" w:hint="eastAsia"/>
        </w:rPr>
        <w:t>，兩數的差為</w:t>
      </w:r>
      <w:r w:rsidRPr="006654EE">
        <w:rPr>
          <w:rFonts w:ascii="標楷體" w:hAnsi="標楷體"/>
        </w:rPr>
        <w:t>13</w:t>
      </w:r>
      <w:r w:rsidRPr="006654EE">
        <w:rPr>
          <w:rFonts w:ascii="標楷體" w:hAnsi="標楷體" w:hint="eastAsia"/>
        </w:rPr>
        <w:t>，故小數為</w:t>
      </w:r>
      <w:r w:rsidR="00BB696A" w:rsidRPr="00BB696A">
        <w:rPr>
          <w:rFonts w:ascii="標楷體" w:hAnsi="標楷體"/>
          <w:position w:val="-10"/>
        </w:rPr>
        <w:pict w14:anchorId="6C175DC1">
          <v:shape id="_x0000_i4375" type="#_x0000_t75" style="width:39pt;height:17.25pt">
            <v:imagedata r:id="rId4265" o:title=""/>
          </v:shape>
        </w:pict>
      </w:r>
    </w:p>
    <w:p w14:paraId="1ACFBB92" w14:textId="77777777" w:rsidR="00297251" w:rsidRPr="006654EE" w:rsidRDefault="00297251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大數的</w:t>
      </w:r>
      <w:r w:rsidR="00BB696A" w:rsidRPr="00BB696A">
        <w:rPr>
          <w:rFonts w:ascii="標楷體" w:hAnsi="標楷體"/>
          <w:position w:val="-24"/>
        </w:rPr>
        <w:pict w14:anchorId="57749CD0">
          <v:shape id="_x0000_i4376" type="#_x0000_t75" style="width:10.5pt;height:33pt">
            <v:imagedata r:id="rId3446" o:title=""/>
          </v:shape>
        </w:pict>
      </w:r>
      <w:r w:rsidRPr="006654EE">
        <w:rPr>
          <w:rFonts w:ascii="標楷體" w:hAnsi="標楷體" w:hint="eastAsia"/>
        </w:rPr>
        <w:t>倍，可表示為</w:t>
      </w:r>
      <w:r w:rsidR="00BB696A" w:rsidRPr="00BB696A">
        <w:rPr>
          <w:rFonts w:ascii="標楷體" w:hAnsi="標楷體"/>
          <w:position w:val="-24"/>
        </w:rPr>
        <w:pict w14:anchorId="2FB0C063">
          <v:shape id="_x0000_i4377" type="#_x0000_t75" style="width:18pt;height:33pt">
            <v:imagedata r:id="rId4266" o:title=""/>
          </v:shape>
        </w:pict>
      </w:r>
    </w:p>
    <w:p w14:paraId="2E5B938D" w14:textId="77777777" w:rsidR="00297251" w:rsidRPr="006654EE" w:rsidRDefault="00297251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小數比大數的</w:t>
      </w:r>
      <w:r w:rsidR="00BB696A" w:rsidRPr="00BB696A">
        <w:rPr>
          <w:rFonts w:ascii="標楷體" w:hAnsi="標楷體"/>
          <w:position w:val="-24"/>
        </w:rPr>
        <w:pict w14:anchorId="2AD1743A">
          <v:shape id="_x0000_i4378" type="#_x0000_t75" style="width:10.5pt;height:33pt">
            <v:imagedata r:id="rId3446" o:title=""/>
          </v:shape>
        </w:pict>
      </w:r>
      <w:r w:rsidRPr="006654EE">
        <w:rPr>
          <w:rFonts w:ascii="標楷體" w:hAnsi="標楷體" w:hint="eastAsia"/>
        </w:rPr>
        <w:t>倍多</w:t>
      </w:r>
      <w:r w:rsidRPr="006654EE">
        <w:rPr>
          <w:rFonts w:ascii="標楷體" w:hAnsi="標楷體"/>
        </w:rPr>
        <w:t>6</w:t>
      </w:r>
      <w:r w:rsidRPr="006654EE">
        <w:rPr>
          <w:rFonts w:ascii="標楷體" w:hAnsi="標楷體" w:hint="eastAsia"/>
        </w:rPr>
        <w:t>，所以小數等於減大數的</w:t>
      </w:r>
      <w:r w:rsidR="00BB696A" w:rsidRPr="00BB696A">
        <w:rPr>
          <w:rFonts w:ascii="標楷體" w:hAnsi="標楷體"/>
          <w:position w:val="-24"/>
        </w:rPr>
        <w:pict w14:anchorId="40649BE1">
          <v:shape id="_x0000_i4379" type="#_x0000_t75" style="width:10.5pt;height:33pt">
            <v:imagedata r:id="rId3446" o:title=""/>
          </v:shape>
        </w:pict>
      </w:r>
      <w:r w:rsidRPr="006654EE">
        <w:rPr>
          <w:rFonts w:ascii="標楷體" w:hAnsi="標楷體" w:hint="eastAsia"/>
        </w:rPr>
        <w:t>倍加6，</w:t>
      </w:r>
    </w:p>
    <w:p w14:paraId="0A3854F4" w14:textId="77777777" w:rsidR="00297251" w:rsidRPr="006654EE" w:rsidRDefault="00297251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可列式：</w:t>
      </w:r>
      <w:r w:rsidR="00BB696A" w:rsidRPr="00BB696A">
        <w:rPr>
          <w:rFonts w:ascii="標楷體" w:hAnsi="標楷體"/>
          <w:position w:val="-24"/>
        </w:rPr>
        <w:pict w14:anchorId="6EBCD32A">
          <v:shape id="_x0000_i4380" type="#_x0000_t75" style="width:72.75pt;height:33pt">
            <v:imagedata r:id="rId4267" o:title=""/>
          </v:shape>
        </w:pict>
      </w:r>
    </w:p>
    <w:p w14:paraId="2E1FC81E" w14:textId="77777777" w:rsidR="00297251" w:rsidRPr="006654EE" w:rsidRDefault="002D6E90" w:rsidP="00297251">
      <w:pPr>
        <w:spacing w:line="0" w:lineRule="atLeast"/>
        <w:ind w:left="480" w:firstLine="480"/>
        <w:jc w:val="both"/>
        <w:rPr>
          <w:rFonts w:ascii="標楷體"/>
        </w:rPr>
      </w:pPr>
      <w:r>
        <w:rPr>
          <w:rFonts w:ascii="標楷體" w:hint="eastAsia"/>
        </w:rPr>
        <w:sym w:font="Symbol" w:char="F0DE"/>
      </w:r>
      <w:r w:rsidR="00BB696A" w:rsidRPr="00BB696A">
        <w:rPr>
          <w:rFonts w:ascii="標楷體" w:hAnsi="標楷體"/>
          <w:position w:val="-24"/>
        </w:rPr>
        <w:pict w14:anchorId="5CFDD696">
          <v:shape id="_x0000_i4381" type="#_x0000_t75" style="width:81pt;height:33pt">
            <v:imagedata r:id="rId4268" o:title=""/>
          </v:shape>
        </w:pict>
      </w:r>
      <w:r w:rsidR="00297251" w:rsidRPr="006654EE">
        <w:rPr>
          <w:rFonts w:ascii="標楷體" w:hAnsi="標楷體" w:hint="eastAsia"/>
        </w:rPr>
        <w:t>，故選</w:t>
      </w:r>
      <w:r w:rsidR="00297251" w:rsidRPr="006654EE">
        <w:rPr>
          <w:rFonts w:ascii="標楷體" w:hAnsi="標楷體"/>
        </w:rPr>
        <w:t>(D)</w:t>
      </w:r>
      <w:bookmarkEnd w:id="2300"/>
    </w:p>
    <w:p w14:paraId="144CF893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bookmarkStart w:id="2301" w:name="A2MA9670519"/>
      <w:r w:rsidRPr="006654EE">
        <w:rPr>
          <w:rFonts w:ascii="標楷體" w:hAnsi="標楷體" w:hint="eastAsia"/>
        </w:rPr>
        <w:t>16.《答案》</w:t>
      </w:r>
      <w:r w:rsidRPr="006654EE">
        <w:rPr>
          <w:rFonts w:ascii="標楷體" w:hAnsi="標楷體"/>
        </w:rPr>
        <w:t>C</w:t>
      </w:r>
    </w:p>
    <w:p w14:paraId="67E8D26D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bookmarkStart w:id="2302" w:name="R2MA9670519"/>
      <w:bookmarkEnd w:id="2301"/>
      <w:r w:rsidRPr="006654EE">
        <w:rPr>
          <w:rFonts w:ascii="標楷體" w:hAnsi="標楷體" w:hint="eastAsia"/>
        </w:rPr>
        <w:t>詳解：</w:t>
      </w:r>
      <w:r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>設乙堆中的黑牌</w:t>
      </w:r>
      <w:r w:rsidRPr="006654EE">
        <w:rPr>
          <w:i/>
        </w:rPr>
        <w:t>x</w:t>
      </w:r>
      <w:r w:rsidRPr="006654EE">
        <w:rPr>
          <w:rFonts w:ascii="標楷體" w:hAnsi="標楷體" w:hint="eastAsia"/>
        </w:rPr>
        <w:t>張</w:t>
      </w:r>
      <w:r w:rsidRPr="006654EE">
        <w:rPr>
          <w:rFonts w:ascii="標楷體"/>
        </w:rPr>
        <w:br/>
      </w:r>
      <w:r w:rsidRPr="006654EE">
        <w:rPr>
          <w:rFonts w:ascii="標楷體" w:hAnsi="標楷體"/>
        </w:rPr>
        <w:t xml:space="preserve">      </w:t>
      </w:r>
      <w:r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>甲堆中的紅牌比乙堆中的黑牌多</w:t>
      </w:r>
      <w:r w:rsidRPr="006654EE">
        <w:rPr>
          <w:rFonts w:ascii="標楷體" w:hAnsi="標楷體"/>
        </w:rPr>
        <w:t>5</w:t>
      </w:r>
      <w:r w:rsidRPr="006654EE">
        <w:rPr>
          <w:rFonts w:ascii="標楷體" w:hAnsi="標楷體" w:hint="eastAsia"/>
        </w:rPr>
        <w:t>張，故甲堆中的紅牌有</w:t>
      </w:r>
      <w:r w:rsidR="00BB696A" w:rsidRPr="00BB696A">
        <w:rPr>
          <w:rFonts w:ascii="標楷體" w:hAnsi="標楷體"/>
          <w:position w:val="-10"/>
        </w:rPr>
        <w:pict w14:anchorId="111E1ABA">
          <v:shape id="_x0000_i4382" type="#_x0000_t75" style="width:34.5pt;height:17.25pt">
            <v:imagedata r:id="rId4269" o:title=""/>
          </v:shape>
        </w:pict>
      </w:r>
      <w:r w:rsidRPr="006654EE">
        <w:rPr>
          <w:rFonts w:ascii="標楷體" w:hAnsi="標楷體" w:hint="eastAsia"/>
        </w:rPr>
        <w:t>張</w:t>
      </w:r>
      <w:r w:rsidRPr="006654EE">
        <w:rPr>
          <w:rFonts w:ascii="標楷體"/>
        </w:rPr>
        <w:br/>
      </w:r>
      <w:r w:rsidRPr="006654EE">
        <w:rPr>
          <w:rFonts w:ascii="標楷體" w:hAnsi="標楷體"/>
        </w:rPr>
        <w:t xml:space="preserve">      </w:t>
      </w:r>
      <w:r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>甲堆中的黑牌有</w:t>
      </w:r>
      <w:r w:rsidR="00BB696A" w:rsidRPr="00BB696A">
        <w:rPr>
          <w:rFonts w:ascii="標楷體" w:hAnsi="標楷體"/>
          <w:position w:val="-10"/>
        </w:rPr>
        <w:pict w14:anchorId="4AF40A11">
          <v:shape id="_x0000_i4383" type="#_x0000_t75" style="width:40.5pt;height:17.25pt">
            <v:imagedata r:id="rId4270" o:title=""/>
          </v:shape>
        </w:pict>
      </w:r>
      <w:r w:rsidRPr="006654EE">
        <w:rPr>
          <w:rFonts w:ascii="標楷體" w:hAnsi="標楷體" w:hint="eastAsia"/>
        </w:rPr>
        <w:t>張</w:t>
      </w:r>
      <w:r w:rsidRPr="006654EE">
        <w:rPr>
          <w:rFonts w:ascii="標楷體" w:hAnsi="標楷體" w:hint="eastAsia"/>
        </w:rPr>
        <w:tab/>
        <w:t>(黑牌共有18張)</w:t>
      </w:r>
      <w:r w:rsidRPr="006654EE">
        <w:rPr>
          <w:rFonts w:ascii="標楷體"/>
        </w:rPr>
        <w:br/>
      </w:r>
      <w:r w:rsidRPr="006654EE">
        <w:rPr>
          <w:rFonts w:ascii="標楷體" w:hAnsi="標楷體"/>
        </w:rPr>
        <w:t xml:space="preserve">      </w:t>
      </w:r>
      <w:r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>乙堆中的紅牌有</w:t>
      </w:r>
      <w:r w:rsidR="00BB696A" w:rsidRPr="00BB696A">
        <w:rPr>
          <w:rFonts w:ascii="標楷體" w:hAnsi="標楷體"/>
          <w:position w:val="-10"/>
        </w:rPr>
        <w:pict w14:anchorId="0F33065F">
          <v:shape id="_x0000_i4384" type="#_x0000_t75" style="width:94.5pt;height:17.25pt">
            <v:imagedata r:id="rId4271" o:title=""/>
          </v:shape>
        </w:pict>
      </w:r>
      <w:r w:rsidRPr="006654EE">
        <w:rPr>
          <w:rFonts w:ascii="標楷體" w:hAnsi="標楷體"/>
        </w:rPr>
        <w:t>(</w:t>
      </w:r>
      <w:r w:rsidRPr="006654EE">
        <w:rPr>
          <w:rFonts w:ascii="標楷體" w:hAnsi="標楷體" w:hint="eastAsia"/>
        </w:rPr>
        <w:t>張</w:t>
      </w:r>
      <w:r w:rsidRPr="006654EE">
        <w:rPr>
          <w:rFonts w:ascii="標楷體" w:hAnsi="標楷體"/>
        </w:rPr>
        <w:t>)</w:t>
      </w:r>
      <w:r w:rsidRPr="006654EE">
        <w:rPr>
          <w:rFonts w:ascii="標楷體" w:hAnsi="標楷體" w:hint="eastAsia"/>
        </w:rPr>
        <w:t xml:space="preserve">  (紅牌共有16張)</w:t>
      </w:r>
    </w:p>
    <w:p w14:paraId="69DD942F" w14:textId="77777777" w:rsidR="00297251" w:rsidRPr="006654EE" w:rsidRDefault="00297251" w:rsidP="00297251">
      <w:pPr>
        <w:spacing w:line="0" w:lineRule="atLeast"/>
        <w:ind w:left="233" w:firstLineChars="303" w:firstLine="727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甲堆中的黑牌減去乙堆中的紅牌：</w:t>
      </w:r>
    </w:p>
    <w:p w14:paraId="748AC130" w14:textId="77777777" w:rsidR="00297251" w:rsidRPr="006654EE" w:rsidRDefault="00297251" w:rsidP="00297251">
      <w:pPr>
        <w:spacing w:line="0" w:lineRule="atLeast"/>
        <w:ind w:firstLineChars="303" w:firstLine="727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10"/>
        </w:rPr>
        <w:pict w14:anchorId="338815F9">
          <v:shape id="_x0000_i4385" type="#_x0000_t75" style="width:85.5pt;height:17.25pt">
            <v:imagedata r:id="rId4272" o:title=""/>
          </v:shape>
        </w:pict>
      </w:r>
    </w:p>
    <w:p w14:paraId="0A2240C8" w14:textId="77777777" w:rsidR="00297251" w:rsidRPr="006654EE" w:rsidRDefault="00BB696A" w:rsidP="00297251">
      <w:pPr>
        <w:spacing w:line="0" w:lineRule="atLeast"/>
        <w:ind w:left="233" w:firstLineChars="303" w:firstLine="727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6"/>
        </w:rPr>
        <w:pict w14:anchorId="06BFB26C">
          <v:shape id="_x0000_i4386" type="#_x0000_t75" style="width:78pt;height:15pt">
            <v:imagedata r:id="rId4273" o:title=""/>
          </v:shape>
        </w:pict>
      </w:r>
    </w:p>
    <w:p w14:paraId="5F1BF353" w14:textId="77777777" w:rsidR="00297251" w:rsidRPr="006654EE" w:rsidRDefault="00BB696A" w:rsidP="00297251">
      <w:pPr>
        <w:spacing w:line="0" w:lineRule="atLeast"/>
        <w:ind w:left="233" w:firstLineChars="303" w:firstLine="727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6"/>
        </w:rPr>
        <w:pict w14:anchorId="032C9F39">
          <v:shape id="_x0000_i4387" type="#_x0000_t75" style="width:18pt;height:15pt">
            <v:imagedata r:id="rId4274" o:title=""/>
          </v:shape>
        </w:pict>
      </w:r>
    </w:p>
    <w:p w14:paraId="4E52999C" w14:textId="77777777" w:rsidR="00297251" w:rsidRPr="006654EE" w:rsidRDefault="00297251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故選</w:t>
      </w:r>
      <w:r w:rsidRPr="006654EE">
        <w:rPr>
          <w:rFonts w:ascii="標楷體" w:hAnsi="標楷體"/>
        </w:rPr>
        <w:t>(C)</w:t>
      </w:r>
      <w:bookmarkEnd w:id="2302"/>
    </w:p>
    <w:p w14:paraId="51DBC312" w14:textId="77777777" w:rsidR="00297251" w:rsidRPr="006654EE" w:rsidRDefault="00297251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</w:p>
    <w:p w14:paraId="76D77BBA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>
        <w:rPr>
          <w:rFonts w:ascii="標楷體" w:hAnsi="標楷體"/>
        </w:rPr>
        <w:br w:type="page"/>
      </w:r>
      <w:r w:rsidRPr="006654EE">
        <w:rPr>
          <w:rFonts w:ascii="標楷體" w:hAnsi="標楷體" w:hint="eastAsia"/>
        </w:rPr>
        <w:lastRenderedPageBreak/>
        <w:t>17.</w:t>
      </w:r>
      <w:bookmarkStart w:id="2303" w:name="A2MA9870641"/>
      <w:r w:rsidRPr="006654EE">
        <w:rPr>
          <w:rFonts w:ascii="標楷體" w:hAnsi="標楷體" w:hint="eastAsia"/>
        </w:rPr>
        <w:t xml:space="preserve"> 《答案》</w:t>
      </w:r>
      <w:r w:rsidRPr="006654EE">
        <w:rPr>
          <w:rFonts w:ascii="標楷體" w:hAnsi="標楷體"/>
        </w:rPr>
        <w:t>B</w:t>
      </w:r>
    </w:p>
    <w:p w14:paraId="43B287E1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bookmarkStart w:id="2304" w:name="R2MA9870641"/>
      <w:bookmarkEnd w:id="2303"/>
      <w:r w:rsidRPr="006654EE">
        <w:rPr>
          <w:rFonts w:ascii="標楷體" w:hAnsi="標楷體" w:hint="eastAsia"/>
        </w:rPr>
        <w:t>詳解：</w:t>
      </w:r>
      <w:r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24"/>
        </w:rPr>
        <w:pict w14:anchorId="61E4F3D8">
          <v:shape id="_x0000_i4388" type="#_x0000_t75" style="width:68.25pt;height:33pt">
            <v:imagedata r:id="rId3451" o:title=""/>
          </v:shape>
        </w:pict>
      </w:r>
    </w:p>
    <w:p w14:paraId="33139F93" w14:textId="77777777" w:rsidR="00297251" w:rsidRPr="006654EE" w:rsidRDefault="00BB696A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24"/>
        </w:rPr>
        <w:pict w14:anchorId="276B90C5">
          <v:shape id="_x0000_i4389" type="#_x0000_t75" style="width:67.5pt;height:33pt">
            <v:imagedata r:id="rId4275" o:title=""/>
          </v:shape>
        </w:pict>
      </w:r>
    </w:p>
    <w:p w14:paraId="12DDA644" w14:textId="77777777" w:rsidR="00297251" w:rsidRPr="006654EE" w:rsidRDefault="00BB696A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24"/>
        </w:rPr>
        <w:pict w14:anchorId="649DA43D">
          <v:shape id="_x0000_i4390" type="#_x0000_t75" style="width:58.5pt;height:33pt">
            <v:imagedata r:id="rId4276" o:title=""/>
          </v:shape>
        </w:pict>
      </w:r>
    </w:p>
    <w:p w14:paraId="5C404CB4" w14:textId="77777777" w:rsidR="00297251" w:rsidRPr="006654EE" w:rsidRDefault="00BB696A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24"/>
        </w:rPr>
        <w:pict w14:anchorId="0EB2ADBA">
          <v:shape id="_x0000_i4391" type="#_x0000_t75" style="width:58.5pt;height:33pt">
            <v:imagedata r:id="rId4277" o:title=""/>
          </v:shape>
        </w:pict>
      </w:r>
    </w:p>
    <w:p w14:paraId="29CB729A" w14:textId="77777777" w:rsidR="00297251" w:rsidRPr="006654EE" w:rsidRDefault="00BB696A" w:rsidP="00297251">
      <w:pPr>
        <w:spacing w:line="0" w:lineRule="atLeast"/>
        <w:ind w:left="480" w:firstLine="480"/>
        <w:jc w:val="both"/>
        <w:rPr>
          <w:rFonts w:ascii="標楷體"/>
        </w:rPr>
      </w:pPr>
      <w:r w:rsidRPr="00BB696A">
        <w:rPr>
          <w:rFonts w:ascii="標楷體" w:hAnsi="標楷體"/>
          <w:position w:val="-24"/>
        </w:rPr>
        <w:pict w14:anchorId="77BF6BD1">
          <v:shape id="_x0000_i4392" type="#_x0000_t75" style="width:35.25pt;height:33pt">
            <v:imagedata r:id="rId4278" o:title=""/>
          </v:shape>
        </w:pict>
      </w:r>
      <w:r w:rsidR="00297251" w:rsidRPr="006654EE">
        <w:rPr>
          <w:rFonts w:ascii="標楷體" w:hAnsi="標楷體" w:hint="eastAsia"/>
        </w:rPr>
        <w:t>，</w:t>
      </w:r>
      <w:r w:rsidR="00297251" w:rsidRPr="006654EE">
        <w:rPr>
          <w:rFonts w:ascii="標楷體" w:hAnsi="標楷體"/>
        </w:rPr>
        <w:t xml:space="preserve"> </w:t>
      </w:r>
      <w:r w:rsidR="00297251" w:rsidRPr="006654EE">
        <w:rPr>
          <w:rFonts w:ascii="標楷體" w:hAnsi="標楷體" w:hint="eastAsia"/>
        </w:rPr>
        <w:t>故選</w:t>
      </w:r>
      <w:r w:rsidR="00297251" w:rsidRPr="006654EE">
        <w:rPr>
          <w:rFonts w:ascii="標楷體" w:hAnsi="標楷體"/>
        </w:rPr>
        <w:t>(B)</w:t>
      </w:r>
      <w:bookmarkEnd w:id="2304"/>
    </w:p>
    <w:p w14:paraId="7CF85648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</w:p>
    <w:p w14:paraId="5E130E47" w14:textId="77777777" w:rsidR="00297251" w:rsidRPr="006654EE" w:rsidRDefault="00297251" w:rsidP="00297251">
      <w:pPr>
        <w:spacing w:line="0" w:lineRule="atLeast"/>
        <w:jc w:val="both"/>
        <w:rPr>
          <w:rFonts w:ascii="標楷體"/>
        </w:rPr>
      </w:pPr>
      <w:r w:rsidRPr="006654EE">
        <w:rPr>
          <w:rFonts w:ascii="標楷體" w:hAnsi="標楷體" w:hint="eastAsia"/>
        </w:rPr>
        <w:t>18.</w:t>
      </w:r>
      <w:r w:rsidRPr="006654EE">
        <w:rPr>
          <w:rFonts w:ascii="標楷體" w:hAnsi="標楷體"/>
        </w:rPr>
        <w:t xml:space="preserve"> </w:t>
      </w:r>
      <w:r w:rsidRPr="006654EE">
        <w:rPr>
          <w:rFonts w:ascii="標楷體" w:hAnsi="標楷體" w:hint="eastAsia"/>
        </w:rPr>
        <w:t>《答案》</w:t>
      </w:r>
      <w:r w:rsidRPr="006654EE">
        <w:rPr>
          <w:rFonts w:ascii="標楷體" w:hAnsi="標楷體"/>
        </w:rPr>
        <w:t>3600</w:t>
      </w:r>
      <w:r w:rsidRPr="006654EE">
        <w:rPr>
          <w:rFonts w:ascii="標楷體" w:hAnsi="標楷體" w:hint="eastAsia"/>
        </w:rPr>
        <w:t>秒</w:t>
      </w:r>
    </w:p>
    <w:p w14:paraId="1C179908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詳解：</w:t>
      </w:r>
      <w:r w:rsidRPr="006654EE">
        <w:rPr>
          <w:rFonts w:ascii="標楷體" w:hAnsi="標楷體" w:hint="eastAsia"/>
        </w:rPr>
        <w:tab/>
        <w:t>設</w:t>
      </w:r>
      <w:r w:rsidRPr="006654EE">
        <w:rPr>
          <w:rFonts w:ascii="標楷體" w:hAnsi="標楷體" w:hint="eastAsia"/>
          <w:u w:val="single"/>
        </w:rPr>
        <w:t>小喬</w:t>
      </w:r>
      <w:r w:rsidRPr="006654EE">
        <w:rPr>
          <w:rFonts w:ascii="標楷體" w:hAnsi="標楷體" w:hint="eastAsia"/>
        </w:rPr>
        <w:t>元月份的通話時間為</w:t>
      </w:r>
      <w:r w:rsidRPr="006654EE">
        <w:rPr>
          <w:i/>
        </w:rPr>
        <w:t>x</w:t>
      </w:r>
      <w:r w:rsidRPr="006654EE">
        <w:rPr>
          <w:rFonts w:ascii="標楷體" w:hAnsi="標楷體" w:hint="eastAsia"/>
        </w:rPr>
        <w:t>秒，</w:t>
      </w:r>
    </w:p>
    <w:p w14:paraId="50567636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  <w:t>因為小喬元月份電話費大於200元，表示通話時間超過3000秒。</w:t>
      </w:r>
    </w:p>
    <w:p w14:paraId="2001D933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  <w:t>超過的時間為</w:t>
      </w:r>
      <w:r w:rsidR="00BB696A" w:rsidRPr="00BB696A">
        <w:rPr>
          <w:rFonts w:ascii="標楷體" w:hAnsi="標楷體"/>
          <w:position w:val="-10"/>
        </w:rPr>
        <w:pict w14:anchorId="05983A6C">
          <v:shape id="_x0000_i4393" type="#_x0000_t75" style="width:52.5pt;height:17.25pt">
            <v:imagedata r:id="rId4279" o:title=""/>
          </v:shape>
        </w:pict>
      </w:r>
      <w:r w:rsidRPr="006654EE">
        <w:rPr>
          <w:rFonts w:ascii="標楷體" w:hAnsi="標楷體" w:hint="eastAsia"/>
        </w:rPr>
        <w:t>秒。</w:t>
      </w:r>
    </w:p>
    <w:p w14:paraId="01F63C5E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  <w:t>超出</w:t>
      </w:r>
      <w:r w:rsidRPr="006654EE">
        <w:rPr>
          <w:rFonts w:ascii="標楷體" w:hAnsi="標楷體"/>
        </w:rPr>
        <w:t>3000</w:t>
      </w:r>
      <w:r w:rsidRPr="006654EE">
        <w:rPr>
          <w:rFonts w:ascii="標楷體" w:hAnsi="標楷體" w:hint="eastAsia"/>
        </w:rPr>
        <w:t>秒部分每秒</w:t>
      </w:r>
      <w:r w:rsidRPr="006654EE">
        <w:rPr>
          <w:rFonts w:ascii="標楷體" w:hAnsi="標楷體"/>
        </w:rPr>
        <w:t>0.06</w:t>
      </w:r>
      <w:r w:rsidRPr="006654EE">
        <w:rPr>
          <w:rFonts w:ascii="標楷體" w:hAnsi="標楷體" w:hint="eastAsia"/>
        </w:rPr>
        <w:t>元，</w:t>
      </w:r>
    </w:p>
    <w:p w14:paraId="5E769686" w14:textId="77777777" w:rsidR="00297251" w:rsidRPr="006654EE" w:rsidRDefault="00297251" w:rsidP="00297251">
      <w:pPr>
        <w:spacing w:line="0" w:lineRule="atLeast"/>
        <w:ind w:left="480" w:firstLine="480"/>
        <w:jc w:val="both"/>
        <w:rPr>
          <w:rFonts w:ascii="標楷體"/>
        </w:rPr>
      </w:pPr>
      <w:r w:rsidRPr="006654EE">
        <w:rPr>
          <w:rFonts w:ascii="標楷體" w:hAnsi="標楷體" w:hint="eastAsia"/>
        </w:rPr>
        <w:t>因此超出3000秒的費用為</w:t>
      </w:r>
      <w:r w:rsidR="00BB696A" w:rsidRPr="00BB696A">
        <w:rPr>
          <w:rFonts w:ascii="標楷體" w:hAnsi="標楷體"/>
          <w:position w:val="-10"/>
        </w:rPr>
        <w:pict w14:anchorId="3C0600B3">
          <v:shape id="_x0000_i4394" type="#_x0000_t75" style="width:83.25pt;height:17.25pt">
            <v:imagedata r:id="rId4280" o:title=""/>
          </v:shape>
        </w:pict>
      </w:r>
      <w:r w:rsidRPr="006654EE">
        <w:rPr>
          <w:rFonts w:ascii="標楷體" w:hAnsi="標楷體" w:hint="eastAsia"/>
        </w:rPr>
        <w:t>元。</w:t>
      </w:r>
    </w:p>
    <w:p w14:paraId="06796B40" w14:textId="77777777" w:rsidR="00297251" w:rsidRPr="006654EE" w:rsidRDefault="00297251" w:rsidP="00297251">
      <w:pPr>
        <w:spacing w:line="0" w:lineRule="atLeast"/>
        <w:jc w:val="both"/>
        <w:rPr>
          <w:rFonts w:ascii="標楷體"/>
        </w:rPr>
      </w:pPr>
      <w:r w:rsidRPr="006654EE">
        <w:rPr>
          <w:rFonts w:ascii="標楷體" w:hAnsi="標楷體"/>
        </w:rPr>
        <w:t xml:space="preserve">      </w:t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  <w:u w:val="single"/>
        </w:rPr>
        <w:t>小喬</w:t>
      </w:r>
      <w:r w:rsidRPr="006654EE">
        <w:rPr>
          <w:rFonts w:ascii="標楷體" w:hAnsi="標楷體" w:hint="eastAsia"/>
        </w:rPr>
        <w:t>元月份的電話費＝月租費</w:t>
      </w:r>
      <w:r w:rsidRPr="006654EE">
        <w:rPr>
          <w:rFonts w:ascii="標楷體" w:hAnsi="標楷體"/>
        </w:rPr>
        <w:t>200</w:t>
      </w:r>
      <w:r w:rsidRPr="006654EE">
        <w:rPr>
          <w:rFonts w:ascii="標楷體" w:hAnsi="標楷體" w:hint="eastAsia"/>
        </w:rPr>
        <w:t>元＋超出</w:t>
      </w:r>
      <w:r w:rsidRPr="006654EE">
        <w:rPr>
          <w:rFonts w:ascii="標楷體" w:hAnsi="標楷體"/>
        </w:rPr>
        <w:t>3000</w:t>
      </w:r>
      <w:r w:rsidRPr="006654EE">
        <w:rPr>
          <w:rFonts w:ascii="標楷體" w:hAnsi="標楷體" w:hint="eastAsia"/>
        </w:rPr>
        <w:t>秒的費用</w:t>
      </w:r>
      <w:r w:rsidRPr="006654EE">
        <w:rPr>
          <w:rFonts w:ascii="標楷體"/>
        </w:rPr>
        <w:t xml:space="preserve"> </w:t>
      </w:r>
    </w:p>
    <w:p w14:paraId="7B143530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int="eastAsia"/>
        </w:rPr>
        <w:tab/>
      </w:r>
      <w:r w:rsidRPr="006654EE">
        <w:rPr>
          <w:rFonts w:ascii="標楷體" w:hint="eastAsia"/>
        </w:rPr>
        <w:tab/>
      </w:r>
      <w:r w:rsidR="00BB696A" w:rsidRPr="00BB696A">
        <w:rPr>
          <w:rFonts w:ascii="標楷體" w:hAnsi="標楷體"/>
          <w:position w:val="-10"/>
        </w:rPr>
        <w:pict w14:anchorId="4D55A719">
          <v:shape id="_x0000_i4395" type="#_x0000_t75" style="width:141.75pt;height:17.25pt">
            <v:imagedata r:id="rId4281" o:title=""/>
          </v:shape>
        </w:pict>
      </w:r>
    </w:p>
    <w:p w14:paraId="51496274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10"/>
        </w:rPr>
        <w:pict w14:anchorId="69F83C47">
          <v:shape id="_x0000_i4396" type="#_x0000_t75" style="width:106.5pt;height:17.25pt">
            <v:imagedata r:id="rId4282" o:title=""/>
          </v:shape>
        </w:pict>
      </w:r>
    </w:p>
    <w:p w14:paraId="0752EB43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6"/>
        </w:rPr>
        <w:pict w14:anchorId="732D5398">
          <v:shape id="_x0000_i4397" type="#_x0000_t75" style="width:98.25pt;height:15pt">
            <v:imagedata r:id="rId4283" o:title=""/>
          </v:shape>
        </w:pict>
      </w:r>
    </w:p>
    <w:p w14:paraId="13182B21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6"/>
        </w:rPr>
        <w:pict w14:anchorId="2CECEC53">
          <v:shape id="_x0000_i4398" type="#_x0000_t75" style="width:72.75pt;height:15pt">
            <v:imagedata r:id="rId4284" o:title=""/>
          </v:shape>
        </w:pict>
      </w:r>
    </w:p>
    <w:p w14:paraId="213B56E6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6"/>
        </w:rPr>
        <w:pict w14:anchorId="1832FA9B">
          <v:shape id="_x0000_i4399" type="#_x0000_t75" style="width:45pt;height:15pt">
            <v:imagedata r:id="rId4285" o:title=""/>
          </v:shape>
        </w:pict>
      </w:r>
    </w:p>
    <w:p w14:paraId="7C817B16" w14:textId="77777777" w:rsidR="00297251" w:rsidRPr="006654EE" w:rsidRDefault="00297251" w:rsidP="00297251">
      <w:pPr>
        <w:spacing w:line="0" w:lineRule="atLeast"/>
        <w:jc w:val="both"/>
        <w:rPr>
          <w:rFonts w:ascii="標楷體"/>
        </w:rPr>
      </w:pP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6"/>
        </w:rPr>
        <w:pict w14:anchorId="76C4C69A">
          <v:shape id="_x0000_i4400" type="#_x0000_t75" style="width:45pt;height:15pt">
            <v:imagedata r:id="rId4286" o:title=""/>
          </v:shape>
        </w:pict>
      </w:r>
    </w:p>
    <w:p w14:paraId="0E5BEA6A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/>
        </w:rPr>
        <w:t xml:space="preserve">       </w:t>
      </w:r>
      <w:r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>故</w:t>
      </w:r>
      <w:r w:rsidRPr="006654EE">
        <w:rPr>
          <w:rFonts w:ascii="標楷體" w:hAnsi="標楷體" w:hint="eastAsia"/>
          <w:u w:val="single"/>
        </w:rPr>
        <w:t>小喬</w:t>
      </w:r>
      <w:r w:rsidRPr="006654EE">
        <w:rPr>
          <w:rFonts w:ascii="標楷體" w:hAnsi="標楷體" w:hint="eastAsia"/>
        </w:rPr>
        <w:t>元月份的通話時間是</w:t>
      </w:r>
      <w:r w:rsidRPr="006654EE">
        <w:rPr>
          <w:rFonts w:ascii="標楷體" w:hAnsi="標楷體"/>
        </w:rPr>
        <w:t>3600</w:t>
      </w:r>
      <w:r w:rsidRPr="006654EE">
        <w:rPr>
          <w:rFonts w:ascii="標楷體" w:hAnsi="標楷體" w:hint="eastAsia"/>
        </w:rPr>
        <w:t>秒。</w:t>
      </w:r>
    </w:p>
    <w:p w14:paraId="773C9BE0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</w:p>
    <w:p w14:paraId="6B34E97E" w14:textId="77777777" w:rsidR="00297251" w:rsidRPr="006654EE" w:rsidRDefault="00297251" w:rsidP="00297251">
      <w:pPr>
        <w:spacing w:line="0" w:lineRule="atLeast"/>
        <w:jc w:val="both"/>
        <w:rPr>
          <w:rFonts w:ascii="標楷體"/>
        </w:rPr>
      </w:pPr>
      <w:r w:rsidRPr="006654EE">
        <w:rPr>
          <w:rFonts w:ascii="標楷體" w:hAnsi="標楷體" w:hint="eastAsia"/>
        </w:rPr>
        <w:t>19. 《答案》</w:t>
      </w:r>
      <w:r w:rsidRPr="006654EE">
        <w:rPr>
          <w:rFonts w:ascii="標楷體" w:hAnsi="標楷體"/>
        </w:rPr>
        <w:t>(1) 216</w:t>
      </w:r>
      <w:r w:rsidRPr="006654EE">
        <w:rPr>
          <w:rFonts w:ascii="標楷體" w:hAnsi="標楷體" w:hint="eastAsia"/>
        </w:rPr>
        <w:t>頁</w:t>
      </w:r>
      <w:r w:rsidRPr="006654EE">
        <w:rPr>
          <w:rFonts w:ascii="標楷體" w:hAnsi="標楷體"/>
        </w:rPr>
        <w:t xml:space="preserve">  (2)150</w:t>
      </w:r>
      <w:r w:rsidRPr="006654EE">
        <w:rPr>
          <w:rFonts w:ascii="標楷體" w:hAnsi="標楷體" w:hint="eastAsia"/>
        </w:rPr>
        <w:t>頁</w:t>
      </w:r>
    </w:p>
    <w:p w14:paraId="67EE7032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詳解：</w:t>
      </w:r>
      <w:r w:rsidRPr="006654EE">
        <w:rPr>
          <w:rFonts w:ascii="標楷體" w:hAnsi="標楷體" w:hint="eastAsia"/>
        </w:rPr>
        <w:tab/>
        <w:t>(1) 全部的頁數是多少？</w:t>
      </w:r>
    </w:p>
    <w:p w14:paraId="41531DE2" w14:textId="77777777" w:rsidR="00297251" w:rsidRPr="006654EE" w:rsidRDefault="00297251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設此教科書一本有</w:t>
      </w:r>
      <w:r w:rsidRPr="006654EE">
        <w:rPr>
          <w:i/>
        </w:rPr>
        <w:t>x</w:t>
      </w:r>
      <w:r w:rsidRPr="006654EE">
        <w:rPr>
          <w:rFonts w:ascii="標楷體" w:hAnsi="標楷體" w:hint="eastAsia"/>
        </w:rPr>
        <w:t>頁</w:t>
      </w:r>
    </w:p>
    <w:p w14:paraId="2CAE3A46" w14:textId="77777777" w:rsidR="00297251" w:rsidRPr="006654EE" w:rsidRDefault="00297251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6654EE">
        <w:rPr>
          <w:rFonts w:ascii="標楷體" w:hint="eastAsia"/>
        </w:rPr>
        <w:t>第一天讀了</w:t>
      </w:r>
      <w:r w:rsidRPr="006654EE">
        <w:rPr>
          <w:rFonts w:ascii="標楷體" w:hAnsi="標楷體" w:hint="eastAsia"/>
        </w:rPr>
        <w:t>整本書的</w:t>
      </w:r>
      <w:r w:rsidR="00BB696A" w:rsidRPr="00BB696A">
        <w:rPr>
          <w:rFonts w:ascii="標楷體" w:hAnsi="標楷體"/>
          <w:position w:val="-24"/>
        </w:rPr>
        <w:pict w14:anchorId="7603E7EB">
          <v:shape id="_x0000_i4401" type="#_x0000_t75" style="width:10.5pt;height:33pt">
            <v:imagedata r:id="rId3457" o:title=""/>
          </v:shape>
        </w:pict>
      </w:r>
      <w:r w:rsidRPr="006654EE">
        <w:rPr>
          <w:rFonts w:ascii="標楷體" w:hAnsi="標楷體" w:hint="eastAsia"/>
        </w:rPr>
        <w:t>，也就是讀了</w:t>
      </w:r>
      <w:r w:rsidR="00BB696A" w:rsidRPr="00BB696A">
        <w:rPr>
          <w:rFonts w:ascii="標楷體" w:hAnsi="標楷體"/>
          <w:position w:val="-24"/>
        </w:rPr>
        <w:pict w14:anchorId="0EE52AD2">
          <v:shape id="_x0000_i4402" type="#_x0000_t75" style="width:18pt;height:33pt">
            <v:imagedata r:id="rId4287" o:title=""/>
          </v:shape>
        </w:pict>
      </w:r>
      <w:r w:rsidRPr="006654EE">
        <w:rPr>
          <w:rFonts w:ascii="標楷體" w:hAnsi="標楷體" w:hint="eastAsia"/>
        </w:rPr>
        <w:t>頁</w:t>
      </w:r>
    </w:p>
    <w:p w14:paraId="32FE5ABC" w14:textId="77777777" w:rsidR="00297251" w:rsidRPr="006654EE" w:rsidRDefault="00297251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同理，第二天讀了</w:t>
      </w:r>
      <w:r w:rsidR="00BB696A" w:rsidRPr="00BB696A">
        <w:rPr>
          <w:rFonts w:ascii="標楷體" w:hAnsi="標楷體"/>
          <w:position w:val="-24"/>
        </w:rPr>
        <w:pict w14:anchorId="08A864ED">
          <v:shape id="_x0000_i4403" type="#_x0000_t75" style="width:23.25pt;height:33pt">
            <v:imagedata r:id="rId4288" o:title=""/>
          </v:shape>
        </w:pict>
      </w:r>
      <w:r w:rsidRPr="006654EE">
        <w:rPr>
          <w:rFonts w:ascii="標楷體" w:hAnsi="標楷體" w:hint="eastAsia"/>
        </w:rPr>
        <w:t>頁，第三天讀了</w:t>
      </w:r>
      <w:r w:rsidR="00BB696A" w:rsidRPr="00BB696A">
        <w:rPr>
          <w:rFonts w:ascii="標楷體" w:hAnsi="標楷體"/>
          <w:position w:val="-24"/>
        </w:rPr>
        <w:pict w14:anchorId="3F349923">
          <v:shape id="_x0000_i4404" type="#_x0000_t75" style="width:23.25pt;height:33pt">
            <v:imagedata r:id="rId4289" o:title=""/>
          </v:shape>
        </w:pict>
      </w:r>
      <w:r w:rsidRPr="006654EE">
        <w:rPr>
          <w:rFonts w:ascii="標楷體" w:hAnsi="標楷體" w:hint="eastAsia"/>
        </w:rPr>
        <w:t>頁</w:t>
      </w:r>
    </w:p>
    <w:p w14:paraId="62EBA6D3" w14:textId="77777777" w:rsidR="00297251" w:rsidRPr="006654EE" w:rsidRDefault="00297251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這三天讀的頁數共有</w:t>
      </w:r>
      <w:r w:rsidR="00BB696A" w:rsidRPr="00BB696A">
        <w:rPr>
          <w:rFonts w:ascii="標楷體" w:hAnsi="標楷體"/>
          <w:position w:val="-24"/>
        </w:rPr>
        <w:pict w14:anchorId="5FE3A0AA">
          <v:shape id="_x0000_i4405" type="#_x0000_t75" style="width:87pt;height:33pt">
            <v:imagedata r:id="rId4290" o:title=""/>
          </v:shape>
        </w:pict>
      </w:r>
      <w:r w:rsidRPr="006654EE">
        <w:rPr>
          <w:rFonts w:ascii="標楷體" w:hAnsi="標楷體" w:hint="eastAsia"/>
        </w:rPr>
        <w:t>頁</w:t>
      </w:r>
    </w:p>
    <w:p w14:paraId="056BE644" w14:textId="77777777" w:rsidR="00297251" w:rsidRPr="006654EE" w:rsidRDefault="00297251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全部頁數－已讀的頁數＝勝下的頁數</w:t>
      </w:r>
    </w:p>
    <w:p w14:paraId="176D6A9D" w14:textId="77777777" w:rsidR="00297251" w:rsidRPr="006654EE" w:rsidRDefault="00BB696A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24"/>
        </w:rPr>
        <w:pict w14:anchorId="3A978881">
          <v:shape id="_x0000_i4406" type="#_x0000_t75" style="width:126pt;height:33pt">
            <v:imagedata r:id="rId4291" o:title=""/>
          </v:shape>
        </w:pict>
      </w:r>
    </w:p>
    <w:p w14:paraId="5B9FCD71" w14:textId="77777777" w:rsidR="00297251" w:rsidRPr="006654EE" w:rsidRDefault="00BB696A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24"/>
        </w:rPr>
        <w:pict w14:anchorId="625C822C">
          <v:shape id="_x0000_i4407" type="#_x0000_t75" style="width:119.25pt;height:33pt">
            <v:imagedata r:id="rId4292" o:title=""/>
          </v:shape>
        </w:pict>
      </w:r>
    </w:p>
    <w:p w14:paraId="1C996209" w14:textId="77777777" w:rsidR="00297251" w:rsidRPr="006654EE" w:rsidRDefault="00BB696A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24"/>
        </w:rPr>
        <w:pict w14:anchorId="11FAAC80">
          <v:shape id="_x0000_i4408" type="#_x0000_t75" style="width:106.5pt;height:33pt">
            <v:imagedata r:id="rId4293" o:title=""/>
          </v:shape>
        </w:pict>
      </w:r>
    </w:p>
    <w:p w14:paraId="4352C205" w14:textId="77777777" w:rsidR="00297251" w:rsidRPr="006654EE" w:rsidRDefault="00BB696A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24"/>
        </w:rPr>
        <w:lastRenderedPageBreak/>
        <w:pict w14:anchorId="58B86E29">
          <v:shape id="_x0000_i4409" type="#_x0000_t75" style="width:48pt;height:33pt">
            <v:imagedata r:id="rId4294" o:title=""/>
          </v:shape>
        </w:pict>
      </w:r>
    </w:p>
    <w:p w14:paraId="58EA0FFC" w14:textId="77777777" w:rsidR="00297251" w:rsidRPr="006654EE" w:rsidRDefault="00BB696A" w:rsidP="00297251">
      <w:pPr>
        <w:spacing w:line="0" w:lineRule="atLeast"/>
        <w:ind w:left="482" w:firstLine="482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6"/>
        </w:rPr>
        <w:pict w14:anchorId="3666F58F">
          <v:shape id="_x0000_i4410" type="#_x0000_t75" style="width:39.75pt;height:15pt">
            <v:imagedata r:id="rId4295" o:title=""/>
          </v:shape>
        </w:pict>
      </w:r>
      <w:r w:rsidR="00297251" w:rsidRPr="006654EE">
        <w:rPr>
          <w:rFonts w:ascii="標楷體" w:hAnsi="標楷體" w:hint="eastAsia"/>
        </w:rPr>
        <w:t>，故教科書一本有</w:t>
      </w:r>
      <w:r w:rsidR="00297251" w:rsidRPr="006654EE">
        <w:rPr>
          <w:rFonts w:ascii="標楷體" w:hAnsi="標楷體"/>
        </w:rPr>
        <w:t>216</w:t>
      </w:r>
      <w:r w:rsidR="00297251" w:rsidRPr="006654EE">
        <w:rPr>
          <w:rFonts w:ascii="標楷體" w:hAnsi="標楷體" w:hint="eastAsia"/>
        </w:rPr>
        <w:t>頁</w:t>
      </w:r>
    </w:p>
    <w:p w14:paraId="26740C0B" w14:textId="77777777" w:rsidR="00297251" w:rsidRPr="006654EE" w:rsidRDefault="00297251" w:rsidP="00297251">
      <w:pPr>
        <w:spacing w:line="0" w:lineRule="atLeast"/>
        <w:ind w:left="482" w:firstLine="482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(2) 第二天和第三天總共讀了多少頁？</w:t>
      </w:r>
    </w:p>
    <w:p w14:paraId="4CFEBF23" w14:textId="77777777" w:rsidR="00297251" w:rsidRPr="006654EE" w:rsidRDefault="00297251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第二天讀了</w:t>
      </w:r>
      <w:r w:rsidR="00BB696A" w:rsidRPr="00BB696A">
        <w:rPr>
          <w:rFonts w:ascii="標楷體" w:hAnsi="標楷體"/>
          <w:position w:val="-24"/>
        </w:rPr>
        <w:pict w14:anchorId="26E7408C">
          <v:shape id="_x0000_i4411" type="#_x0000_t75" style="width:23.25pt;height:33pt">
            <v:imagedata r:id="rId4288" o:title=""/>
          </v:shape>
        </w:pict>
      </w:r>
      <w:r w:rsidRPr="006654EE">
        <w:rPr>
          <w:rFonts w:ascii="標楷體" w:hAnsi="標楷體" w:hint="eastAsia"/>
        </w:rPr>
        <w:t>頁，第三天讀了</w:t>
      </w:r>
      <w:r w:rsidR="00BB696A" w:rsidRPr="00BB696A">
        <w:rPr>
          <w:rFonts w:ascii="標楷體" w:hAnsi="標楷體"/>
          <w:position w:val="-24"/>
        </w:rPr>
        <w:pict w14:anchorId="10A40D49">
          <v:shape id="_x0000_i4412" type="#_x0000_t75" style="width:23.25pt;height:33pt">
            <v:imagedata r:id="rId4289" o:title=""/>
          </v:shape>
        </w:pict>
      </w:r>
      <w:r w:rsidRPr="006654EE">
        <w:rPr>
          <w:rFonts w:ascii="標楷體" w:hAnsi="標楷體" w:hint="eastAsia"/>
        </w:rPr>
        <w:t>頁</w:t>
      </w:r>
    </w:p>
    <w:p w14:paraId="63F783F2" w14:textId="77777777" w:rsidR="00297251" w:rsidRPr="006654EE" w:rsidRDefault="00297251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第二天和第三天共讀了</w:t>
      </w:r>
      <w:r w:rsidR="00BB696A" w:rsidRPr="00BB696A">
        <w:rPr>
          <w:rFonts w:ascii="標楷體" w:hAnsi="標楷體"/>
          <w:position w:val="-24"/>
        </w:rPr>
        <w:pict w14:anchorId="009E5582">
          <v:shape id="_x0000_i4413" type="#_x0000_t75" style="width:86.25pt;height:33pt">
            <v:imagedata r:id="rId4296" o:title=""/>
          </v:shape>
        </w:pict>
      </w:r>
      <w:r w:rsidRPr="006654EE">
        <w:rPr>
          <w:rFonts w:ascii="標楷體" w:hAnsi="標楷體" w:hint="eastAsia"/>
        </w:rPr>
        <w:t>(頁)</w:t>
      </w:r>
    </w:p>
    <w:p w14:paraId="298DB9C6" w14:textId="77777777" w:rsidR="00297251" w:rsidRPr="006654EE" w:rsidRDefault="00297251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由(1)可知</w:t>
      </w:r>
      <w:r w:rsidR="00BB696A" w:rsidRPr="00BB696A">
        <w:rPr>
          <w:rFonts w:ascii="標楷體" w:hAnsi="標楷體"/>
          <w:position w:val="-6"/>
        </w:rPr>
        <w:pict w14:anchorId="5543013D">
          <v:shape id="_x0000_i4414" type="#_x0000_t75" style="width:39.75pt;height:15pt">
            <v:imagedata r:id="rId4295" o:title=""/>
          </v:shape>
        </w:pict>
      </w:r>
      <w:r w:rsidRPr="006654EE">
        <w:rPr>
          <w:rFonts w:ascii="標楷體" w:hAnsi="標楷體" w:hint="eastAsia"/>
        </w:rPr>
        <w:t>，代入</w:t>
      </w:r>
      <w:r w:rsidR="00BB696A" w:rsidRPr="00BB696A">
        <w:rPr>
          <w:rFonts w:ascii="標楷體" w:hAnsi="標楷體"/>
          <w:position w:val="-24"/>
        </w:rPr>
        <w:pict w14:anchorId="06937707">
          <v:shape id="_x0000_i4415" type="#_x0000_t75" style="width:24pt;height:33pt">
            <v:imagedata r:id="rId4297" o:title=""/>
          </v:shape>
        </w:pict>
      </w:r>
    </w:p>
    <w:p w14:paraId="3D1CB91F" w14:textId="77777777" w:rsidR="00297251" w:rsidRPr="006654EE" w:rsidRDefault="00BB696A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24"/>
        </w:rPr>
        <w:pict w14:anchorId="6249FBC4">
          <v:shape id="_x0000_i4416" type="#_x0000_t75" style="width:105.75pt;height:33pt">
            <v:imagedata r:id="rId4298" o:title=""/>
          </v:shape>
        </w:pict>
      </w:r>
      <w:r w:rsidR="00297251" w:rsidRPr="006654EE">
        <w:rPr>
          <w:rFonts w:ascii="標楷體" w:hAnsi="標楷體" w:hint="eastAsia"/>
        </w:rPr>
        <w:t>，第二天和第三天共讀了</w:t>
      </w:r>
      <w:r w:rsidR="00297251" w:rsidRPr="006654EE">
        <w:rPr>
          <w:rFonts w:ascii="標楷體" w:hAnsi="標楷體"/>
        </w:rPr>
        <w:t>150</w:t>
      </w:r>
      <w:r w:rsidR="00297251" w:rsidRPr="006654EE">
        <w:rPr>
          <w:rFonts w:ascii="標楷體" w:hAnsi="標楷體" w:hint="eastAsia"/>
        </w:rPr>
        <w:t>頁。</w:t>
      </w:r>
    </w:p>
    <w:p w14:paraId="11F6AC16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</w:p>
    <w:p w14:paraId="3F3488F5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20. 《答案》</w:t>
      </w:r>
      <w:r w:rsidRPr="006654EE">
        <w:rPr>
          <w:rFonts w:ascii="標楷體" w:hAnsi="標楷體"/>
        </w:rPr>
        <w:t xml:space="preserve">(1) </w:t>
      </w:r>
      <w:r w:rsidR="00BB696A" w:rsidRPr="00BB696A">
        <w:rPr>
          <w:rFonts w:ascii="標楷體" w:hAnsi="標楷體"/>
          <w:position w:val="-24"/>
        </w:rPr>
        <w:pict w14:anchorId="4B4C7F32">
          <v:shape id="_x0000_i4417" type="#_x0000_t75" style="width:36pt;height:33pt">
            <v:imagedata r:id="rId4299" o:title=""/>
          </v:shape>
        </w:pict>
      </w:r>
      <w:r w:rsidRPr="006654EE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Pr="006654EE">
        <w:rPr>
          <w:rFonts w:ascii="標楷體" w:hAnsi="標楷體"/>
        </w:rPr>
        <w:t xml:space="preserve">(2) </w:t>
      </w:r>
      <w:r w:rsidR="00BB696A" w:rsidRPr="00BB696A">
        <w:rPr>
          <w:rFonts w:ascii="標楷體" w:hAnsi="標楷體"/>
          <w:position w:val="-24"/>
        </w:rPr>
        <w:pict w14:anchorId="50B877B5">
          <v:shape id="_x0000_i4418" type="#_x0000_t75" style="width:32.25pt;height:33pt">
            <v:imagedata r:id="rId4300" o:title=""/>
          </v:shape>
        </w:pict>
      </w:r>
      <w:r w:rsidRPr="006654EE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Pr="006654EE">
        <w:rPr>
          <w:rFonts w:ascii="標楷體" w:hAnsi="標楷體"/>
        </w:rPr>
        <w:t xml:space="preserve">(3) </w:t>
      </w:r>
      <w:r w:rsidR="00BB696A" w:rsidRPr="00BB696A">
        <w:rPr>
          <w:rFonts w:ascii="標楷體" w:hAnsi="標楷體"/>
          <w:position w:val="-24"/>
        </w:rPr>
        <w:pict w14:anchorId="4FD52CBA">
          <v:shape id="_x0000_i4419" type="#_x0000_t75" style="width:76.5pt;height:33pt">
            <v:imagedata r:id="rId4301" o:title=""/>
          </v:shape>
        </w:pict>
      </w:r>
      <w:r w:rsidRPr="006654EE">
        <w:rPr>
          <w:rFonts w:ascii="標楷體" w:hAnsi="標楷體"/>
        </w:rPr>
        <w:t xml:space="preserve">   </w:t>
      </w:r>
    </w:p>
    <w:p w14:paraId="5D76E4FC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/>
        </w:rPr>
        <w:t xml:space="preserve">        </w:t>
      </w:r>
      <w:r>
        <w:rPr>
          <w:rFonts w:ascii="標楷體" w:hAnsi="標楷體" w:hint="eastAsia"/>
        </w:rPr>
        <w:tab/>
      </w:r>
      <w:r w:rsidRPr="006654EE">
        <w:rPr>
          <w:rFonts w:ascii="標楷體" w:hAnsi="標楷體"/>
        </w:rPr>
        <w:t xml:space="preserve">(4) 36       </w:t>
      </w:r>
      <w:r>
        <w:rPr>
          <w:rFonts w:ascii="標楷體" w:hAnsi="標楷體" w:hint="eastAsia"/>
        </w:rPr>
        <w:tab/>
      </w:r>
      <w:r w:rsidRPr="006654EE">
        <w:rPr>
          <w:rFonts w:ascii="標楷體" w:hAnsi="標楷體"/>
        </w:rPr>
        <w:t>(5) 36</w:t>
      </w:r>
      <w:r w:rsidR="005C11E6">
        <w:rPr>
          <w:rFonts w:ascii="標楷體" w:hAnsi="標楷體" w:hint="eastAsia"/>
        </w:rPr>
        <w:t>公尺</w:t>
      </w:r>
      <w:r w:rsidRPr="006654EE">
        <w:rPr>
          <w:rFonts w:ascii="標楷體" w:hAnsi="標楷體"/>
        </w:rPr>
        <w:t xml:space="preserve">     </w:t>
      </w:r>
      <w:r>
        <w:rPr>
          <w:rFonts w:ascii="標楷體" w:hAnsi="標楷體" w:hint="eastAsia"/>
        </w:rPr>
        <w:tab/>
      </w:r>
      <w:r w:rsidRPr="006654EE">
        <w:rPr>
          <w:rFonts w:ascii="標楷體" w:hAnsi="標楷體"/>
        </w:rPr>
        <w:t>(6) 11</w:t>
      </w:r>
      <w:r w:rsidR="005C11E6">
        <w:rPr>
          <w:rFonts w:ascii="標楷體" w:hAnsi="標楷體" w:hint="eastAsia"/>
        </w:rPr>
        <w:t>公尺</w:t>
      </w:r>
      <w:r w:rsidRPr="006654EE">
        <w:rPr>
          <w:rFonts w:ascii="標楷體" w:hAnsi="標楷體"/>
        </w:rPr>
        <w:t xml:space="preserve">        </w:t>
      </w:r>
    </w:p>
    <w:p w14:paraId="353B8A6A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詳解：</w:t>
      </w:r>
      <w:r w:rsidRPr="006654EE">
        <w:rPr>
          <w:rFonts w:ascii="標楷體" w:hAnsi="標楷體"/>
        </w:rPr>
        <w:t xml:space="preserve"> </w:t>
      </w:r>
    </w:p>
    <w:p w14:paraId="4839C971" w14:textId="77777777" w:rsidR="00297251" w:rsidRPr="006654EE" w:rsidRDefault="00297251" w:rsidP="00BE5034">
      <w:pPr>
        <w:spacing w:line="0" w:lineRule="atLeast"/>
        <w:ind w:left="1431" w:hanging="476"/>
        <w:jc w:val="both"/>
        <w:rPr>
          <w:rFonts w:ascii="標楷體" w:hAnsi="標楷體"/>
        </w:rPr>
      </w:pPr>
      <w:r w:rsidRPr="006654EE">
        <w:rPr>
          <w:rFonts w:ascii="標楷體" w:hAnsi="標楷體"/>
        </w:rPr>
        <w:t>(1)</w:t>
      </w:r>
      <w:r w:rsidRPr="006654EE">
        <w:rPr>
          <w:rFonts w:ascii="標楷體" w:hAnsi="標楷體" w:hint="eastAsia"/>
        </w:rPr>
        <w:tab/>
        <w:t>繩子折成相等的</w:t>
      </w:r>
      <w:r w:rsidRPr="006654EE">
        <w:rPr>
          <w:rFonts w:ascii="標楷體" w:hAnsi="標楷體"/>
        </w:rPr>
        <w:t>4</w:t>
      </w:r>
      <w:r w:rsidRPr="006654EE">
        <w:rPr>
          <w:rFonts w:ascii="標楷體" w:hAnsi="標楷體" w:hint="eastAsia"/>
        </w:rPr>
        <w:t>段，一段繩子長度是</w:t>
      </w:r>
      <w:r w:rsidR="00BB696A" w:rsidRPr="00BB696A">
        <w:rPr>
          <w:rFonts w:ascii="標楷體" w:hAnsi="標楷體"/>
          <w:position w:val="-24"/>
        </w:rPr>
        <w:pict w14:anchorId="4021AA78">
          <v:shape id="_x0000_i4420" type="#_x0000_t75" style="width:18.75pt;height:33pt">
            <v:imagedata r:id="rId4302" o:title=""/>
          </v:shape>
        </w:pict>
      </w:r>
      <w:r w:rsidRPr="006654EE">
        <w:rPr>
          <w:rFonts w:ascii="標楷體" w:hAnsi="標楷體" w:hint="eastAsia"/>
        </w:rPr>
        <w:t>公尺，到井口還差2公尺，所以再加2公尺就是井深，井深為</w:t>
      </w:r>
      <w:r w:rsidR="00BB696A" w:rsidRPr="00BB696A">
        <w:rPr>
          <w:rFonts w:ascii="標楷體" w:hAnsi="標楷體"/>
          <w:position w:val="-24"/>
        </w:rPr>
        <w:pict w14:anchorId="6695A1B2">
          <v:shape id="_x0000_i4421" type="#_x0000_t75" style="width:42.75pt;height:33pt">
            <v:imagedata r:id="rId4303" o:title=""/>
          </v:shape>
        </w:pict>
      </w:r>
      <w:r w:rsidRPr="006654EE">
        <w:rPr>
          <w:rFonts w:ascii="標楷體" w:hAnsi="標楷體" w:hint="eastAsia"/>
        </w:rPr>
        <w:t>公尺。</w:t>
      </w:r>
    </w:p>
    <w:p w14:paraId="6BF1D215" w14:textId="77777777" w:rsidR="00297251" w:rsidRPr="006654EE" w:rsidRDefault="00297251" w:rsidP="00BE5034">
      <w:pPr>
        <w:spacing w:line="0" w:lineRule="atLeast"/>
        <w:ind w:left="1431" w:hanging="476"/>
        <w:jc w:val="both"/>
        <w:rPr>
          <w:rFonts w:ascii="標楷體" w:hAnsi="標楷體"/>
        </w:rPr>
      </w:pPr>
      <w:r w:rsidRPr="006654EE">
        <w:rPr>
          <w:rFonts w:ascii="標楷體" w:hAnsi="標楷體"/>
        </w:rPr>
        <w:t>(2)</w:t>
      </w:r>
      <w:r w:rsidRPr="006654EE">
        <w:rPr>
          <w:rFonts w:ascii="標楷體" w:hAnsi="標楷體" w:hint="eastAsia"/>
        </w:rPr>
        <w:tab/>
        <w:t>將繩子折成相等的</w:t>
      </w:r>
      <w:r w:rsidRPr="006654EE">
        <w:rPr>
          <w:rFonts w:ascii="標楷體" w:hAnsi="標楷體"/>
        </w:rPr>
        <w:t>3</w:t>
      </w:r>
      <w:r w:rsidRPr="006654EE">
        <w:rPr>
          <w:rFonts w:ascii="標楷體" w:hAnsi="標楷體" w:hint="eastAsia"/>
        </w:rPr>
        <w:t>段，</w:t>
      </w:r>
      <w:r w:rsidRPr="006654EE">
        <w:rPr>
          <w:rFonts w:ascii="標楷體" w:hAnsi="標楷體"/>
        </w:rPr>
        <w:t>1</w:t>
      </w:r>
      <w:r w:rsidRPr="006654EE">
        <w:rPr>
          <w:rFonts w:ascii="標楷體" w:hAnsi="標楷體" w:hint="eastAsia"/>
        </w:rPr>
        <w:t>段繩子是</w:t>
      </w:r>
      <w:r w:rsidR="00BB696A" w:rsidRPr="00BB696A">
        <w:rPr>
          <w:rFonts w:ascii="標楷體" w:hAnsi="標楷體"/>
          <w:position w:val="-24"/>
        </w:rPr>
        <w:pict w14:anchorId="15691D48">
          <v:shape id="_x0000_i4422" type="#_x0000_t75" style="width:17.25pt;height:33pt">
            <v:imagedata r:id="rId4304" o:title=""/>
          </v:shape>
        </w:pict>
      </w:r>
      <w:r w:rsidRPr="006654EE">
        <w:rPr>
          <w:rFonts w:ascii="標楷體" w:hAnsi="標楷體" w:hint="eastAsia"/>
        </w:rPr>
        <w:t>公尺，超出井口1公尺，所以減去1公尺就是井深，井深為</w:t>
      </w:r>
      <w:r w:rsidR="00BB696A" w:rsidRPr="00BB696A">
        <w:rPr>
          <w:rFonts w:ascii="標楷體" w:hAnsi="標楷體"/>
          <w:position w:val="-24"/>
        </w:rPr>
        <w:pict w14:anchorId="7C95110B">
          <v:shape id="_x0000_i4423" type="#_x0000_t75" style="width:40.5pt;height:33pt">
            <v:imagedata r:id="rId4305" o:title=""/>
          </v:shape>
        </w:pict>
      </w:r>
      <w:r w:rsidRPr="006654EE">
        <w:rPr>
          <w:rFonts w:ascii="標楷體" w:hAnsi="標楷體" w:hint="eastAsia"/>
        </w:rPr>
        <w:t>公尺。</w:t>
      </w:r>
    </w:p>
    <w:p w14:paraId="37156E42" w14:textId="77777777" w:rsidR="00297251" w:rsidRPr="006654EE" w:rsidRDefault="00297251" w:rsidP="00BE5034">
      <w:pPr>
        <w:spacing w:line="0" w:lineRule="atLeast"/>
        <w:ind w:left="480" w:firstLine="475"/>
        <w:jc w:val="both"/>
        <w:rPr>
          <w:rFonts w:ascii="標楷體" w:hAnsi="標楷體"/>
        </w:rPr>
      </w:pPr>
      <w:r w:rsidRPr="006654EE">
        <w:rPr>
          <w:rFonts w:ascii="標楷體" w:hAnsi="標楷體"/>
        </w:rPr>
        <w:t>(3)</w:t>
      </w: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24"/>
        </w:rPr>
        <w:pict w14:anchorId="7DBBD48B">
          <v:shape id="_x0000_i4424" type="#_x0000_t75" style="width:44.25pt;height:33pt">
            <v:imagedata r:id="rId4306" o:title=""/>
          </v:shape>
        </w:pict>
      </w:r>
      <w:r w:rsidR="00BB696A" w:rsidRPr="00BB696A">
        <w:rPr>
          <w:rFonts w:ascii="標楷體" w:hAnsi="標楷體"/>
          <w:position w:val="-24"/>
        </w:rPr>
        <w:pict w14:anchorId="29D5DAF3">
          <v:shape id="_x0000_i4425" type="#_x0000_t75" style="width:32.25pt;height:33pt">
            <v:imagedata r:id="rId4307" o:title=""/>
          </v:shape>
        </w:pict>
      </w:r>
    </w:p>
    <w:p w14:paraId="4C33B2EB" w14:textId="77777777" w:rsidR="00297251" w:rsidRPr="006654EE" w:rsidRDefault="00297251" w:rsidP="00BE5034">
      <w:pPr>
        <w:spacing w:line="0" w:lineRule="atLeast"/>
        <w:ind w:left="480" w:firstLine="475"/>
        <w:jc w:val="both"/>
        <w:rPr>
          <w:rFonts w:ascii="標楷體" w:hAnsi="標楷體"/>
        </w:rPr>
      </w:pPr>
      <w:r w:rsidRPr="006654EE">
        <w:rPr>
          <w:rFonts w:ascii="標楷體" w:hAnsi="標楷體"/>
        </w:rPr>
        <w:t>(4)</w:t>
      </w: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24"/>
        </w:rPr>
        <w:pict w14:anchorId="0C3D58E6">
          <v:shape id="_x0000_i4426" type="#_x0000_t75" style="width:44.25pt;height:33pt">
            <v:imagedata r:id="rId4306" o:title=""/>
          </v:shape>
        </w:pict>
      </w:r>
      <w:r w:rsidR="00BB696A" w:rsidRPr="00BB696A">
        <w:rPr>
          <w:rFonts w:ascii="標楷體" w:hAnsi="標楷體"/>
          <w:position w:val="-24"/>
        </w:rPr>
        <w:pict w14:anchorId="28882102">
          <v:shape id="_x0000_i4427" type="#_x0000_t75" style="width:32.25pt;height:33pt">
            <v:imagedata r:id="rId4307" o:title=""/>
          </v:shape>
        </w:pict>
      </w:r>
      <w:r w:rsidRPr="006654EE">
        <w:rPr>
          <w:rFonts w:ascii="標楷體" w:hAnsi="標楷體"/>
        </w:rPr>
        <w:t xml:space="preserve"> </w:t>
      </w:r>
    </w:p>
    <w:p w14:paraId="7663AC26" w14:textId="77777777" w:rsidR="00297251" w:rsidRPr="006654EE" w:rsidRDefault="00297251" w:rsidP="00297251">
      <w:pPr>
        <w:spacing w:line="0" w:lineRule="atLeast"/>
        <w:ind w:left="485" w:hangingChars="202" w:hanging="485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="00BE5034">
        <w:rPr>
          <w:rFonts w:ascii="標楷體" w:hAnsi="標楷體" w:hint="eastAsia"/>
        </w:rPr>
        <w:tab/>
      </w:r>
      <w:r w:rsidR="00BE5034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24"/>
        </w:rPr>
        <w:pict w14:anchorId="09671F13">
          <v:shape id="_x0000_i4428" type="#_x0000_t75" style="width:84pt;height:33pt">
            <v:imagedata r:id="rId4308" o:title=""/>
          </v:shape>
        </w:pict>
      </w:r>
    </w:p>
    <w:p w14:paraId="68D01248" w14:textId="77777777" w:rsidR="00297251" w:rsidRPr="006654EE" w:rsidRDefault="00297251" w:rsidP="00297251">
      <w:pPr>
        <w:spacing w:line="0" w:lineRule="atLeast"/>
        <w:ind w:left="485" w:hangingChars="202" w:hanging="485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="00BE5034">
        <w:rPr>
          <w:rFonts w:ascii="標楷體" w:hAnsi="標楷體" w:hint="eastAsia"/>
        </w:rPr>
        <w:tab/>
      </w:r>
      <w:r w:rsidR="00BE5034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24"/>
        </w:rPr>
        <w:pict w14:anchorId="541FCB1B">
          <v:shape id="_x0000_i4429" type="#_x0000_t75" style="width:55.5pt;height:33pt">
            <v:imagedata r:id="rId4309" o:title=""/>
          </v:shape>
        </w:pict>
      </w:r>
    </w:p>
    <w:p w14:paraId="115A4454" w14:textId="77777777" w:rsidR="00297251" w:rsidRPr="006654EE" w:rsidRDefault="00297251" w:rsidP="00297251">
      <w:pPr>
        <w:spacing w:line="0" w:lineRule="atLeast"/>
        <w:ind w:left="485" w:hangingChars="202" w:hanging="485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="00BE5034">
        <w:rPr>
          <w:rFonts w:ascii="標楷體" w:hAnsi="標楷體" w:hint="eastAsia"/>
        </w:rPr>
        <w:tab/>
      </w:r>
      <w:r w:rsidR="00BE5034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6"/>
        </w:rPr>
        <w:pict w14:anchorId="62BFB548">
          <v:shape id="_x0000_i4430" type="#_x0000_t75" style="width:34.5pt;height:15pt">
            <v:imagedata r:id="rId4310" o:title=""/>
          </v:shape>
        </w:pict>
      </w:r>
    </w:p>
    <w:p w14:paraId="4EFBFAC5" w14:textId="77777777" w:rsidR="00297251" w:rsidRPr="006654EE" w:rsidRDefault="00297251" w:rsidP="00BE5034">
      <w:pPr>
        <w:spacing w:line="0" w:lineRule="atLeast"/>
        <w:ind w:left="485" w:firstLine="475"/>
        <w:jc w:val="both"/>
        <w:rPr>
          <w:rFonts w:ascii="標楷體" w:hAnsi="標楷體"/>
        </w:rPr>
      </w:pPr>
      <w:r w:rsidRPr="006654EE">
        <w:rPr>
          <w:rFonts w:ascii="標楷體" w:hAnsi="標楷體"/>
        </w:rPr>
        <w:t>(5)</w:t>
      </w: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6"/>
        </w:rPr>
        <w:pict w14:anchorId="6F9A6943">
          <v:shape id="_x0000_i4431" type="#_x0000_t75" style="width:34.5pt;height:15pt">
            <v:imagedata r:id="rId4311" o:title=""/>
          </v:shape>
        </w:pict>
      </w:r>
      <w:r w:rsidRPr="006654EE">
        <w:rPr>
          <w:rFonts w:ascii="標楷體" w:hAnsi="標楷體" w:hint="eastAsia"/>
        </w:rPr>
        <w:t>，故繩長為</w:t>
      </w:r>
      <w:r w:rsidRPr="006654EE">
        <w:rPr>
          <w:rFonts w:ascii="標楷體" w:hAnsi="標楷體"/>
        </w:rPr>
        <w:t>36</w:t>
      </w:r>
      <w:r w:rsidRPr="006654EE">
        <w:rPr>
          <w:rFonts w:ascii="標楷體" w:hAnsi="標楷體" w:hint="eastAsia"/>
        </w:rPr>
        <w:t>公尺。</w:t>
      </w:r>
    </w:p>
    <w:p w14:paraId="33D03082" w14:textId="77777777" w:rsidR="00297251" w:rsidRPr="006654EE" w:rsidRDefault="00297251" w:rsidP="00BE5034">
      <w:pPr>
        <w:spacing w:line="0" w:lineRule="atLeast"/>
        <w:ind w:left="485" w:firstLine="475"/>
        <w:jc w:val="both"/>
        <w:rPr>
          <w:rFonts w:ascii="標楷體" w:hAnsi="標楷體"/>
        </w:rPr>
      </w:pPr>
      <w:r w:rsidRPr="006654EE">
        <w:rPr>
          <w:rFonts w:ascii="標楷體" w:hAnsi="標楷體"/>
        </w:rPr>
        <w:t>(6)</w:t>
      </w:r>
      <w:r w:rsidRPr="006654EE">
        <w:rPr>
          <w:rFonts w:ascii="標楷體" w:hAnsi="標楷體" w:hint="eastAsia"/>
        </w:rPr>
        <w:tab/>
        <w:t>井身為</w:t>
      </w:r>
      <w:r w:rsidR="00BB696A" w:rsidRPr="00BB696A">
        <w:rPr>
          <w:rFonts w:ascii="標楷體" w:hAnsi="標楷體"/>
          <w:position w:val="-24"/>
        </w:rPr>
        <w:pict w14:anchorId="11C534F1">
          <v:shape id="_x0000_i4432" type="#_x0000_t75" style="width:42.75pt;height:33pt">
            <v:imagedata r:id="rId4303" o:title=""/>
          </v:shape>
        </w:pict>
      </w:r>
      <w:r w:rsidRPr="006654EE">
        <w:rPr>
          <w:rFonts w:ascii="標楷體" w:hAnsi="標楷體" w:hint="eastAsia"/>
        </w:rPr>
        <w:t>公尺或</w:t>
      </w:r>
      <w:r w:rsidR="00BB696A" w:rsidRPr="00BB696A">
        <w:rPr>
          <w:rFonts w:ascii="標楷體" w:hAnsi="標楷體"/>
          <w:position w:val="-24"/>
        </w:rPr>
        <w:pict w14:anchorId="558CAFEE">
          <v:shape id="_x0000_i4433" type="#_x0000_t75" style="width:40.5pt;height:33pt">
            <v:imagedata r:id="rId4305" o:title=""/>
          </v:shape>
        </w:pict>
      </w:r>
      <w:r w:rsidRPr="006654EE">
        <w:rPr>
          <w:rFonts w:ascii="標楷體" w:hAnsi="標楷體" w:hint="eastAsia"/>
        </w:rPr>
        <w:t>公尺，將</w:t>
      </w:r>
      <w:r w:rsidR="00BB696A" w:rsidRPr="00BB696A">
        <w:rPr>
          <w:rFonts w:ascii="標楷體" w:hAnsi="標楷體"/>
          <w:position w:val="-6"/>
        </w:rPr>
        <w:pict w14:anchorId="11462803">
          <v:shape id="_x0000_i4434" type="#_x0000_t75" style="width:34.5pt;height:15pt">
            <v:imagedata r:id="rId4311" o:title=""/>
          </v:shape>
        </w:pict>
      </w:r>
      <w:r w:rsidRPr="006654EE">
        <w:rPr>
          <w:rFonts w:ascii="標楷體" w:hAnsi="標楷體" w:hint="eastAsia"/>
        </w:rPr>
        <w:t>代入</w:t>
      </w:r>
      <w:r w:rsidR="00BB696A" w:rsidRPr="00BB696A">
        <w:rPr>
          <w:rFonts w:ascii="標楷體" w:hAnsi="標楷體"/>
          <w:position w:val="-24"/>
        </w:rPr>
        <w:pict w14:anchorId="4B79B9CE">
          <v:shape id="_x0000_i4435" type="#_x0000_t75" style="width:42.75pt;height:33pt">
            <v:imagedata r:id="rId4303" o:title=""/>
          </v:shape>
        </w:pict>
      </w:r>
    </w:p>
    <w:p w14:paraId="54E1B601" w14:textId="77777777" w:rsidR="00297251" w:rsidRPr="006654EE" w:rsidRDefault="00297251" w:rsidP="00297251">
      <w:pPr>
        <w:spacing w:line="0" w:lineRule="atLeast"/>
        <w:ind w:left="485" w:hangingChars="202" w:hanging="485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="00BE5034">
        <w:rPr>
          <w:rFonts w:ascii="標楷體" w:hAnsi="標楷體" w:hint="eastAsia"/>
        </w:rPr>
        <w:tab/>
      </w:r>
      <w:r w:rsidR="00BE5034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24"/>
        </w:rPr>
        <w:pict w14:anchorId="17D9EEF4">
          <v:shape id="_x0000_i4436" type="#_x0000_t75" style="width:113.25pt;height:33pt">
            <v:imagedata r:id="rId4312" o:title=""/>
          </v:shape>
        </w:pict>
      </w:r>
      <w:r w:rsidRPr="006654EE">
        <w:rPr>
          <w:rFonts w:ascii="標楷體" w:hAnsi="標楷體" w:hint="eastAsia"/>
        </w:rPr>
        <w:t>，井深為11公尺。</w:t>
      </w:r>
    </w:p>
    <w:p w14:paraId="721028D7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</w:p>
    <w:p w14:paraId="70FBB032" w14:textId="77777777" w:rsidR="00297251" w:rsidRPr="006654EE" w:rsidRDefault="00297251" w:rsidP="00297251">
      <w:pPr>
        <w:spacing w:line="0" w:lineRule="atLeast"/>
        <w:jc w:val="both"/>
        <w:rPr>
          <w:rFonts w:ascii="標楷體"/>
        </w:rPr>
      </w:pPr>
      <w:r>
        <w:rPr>
          <w:rFonts w:ascii="標楷體" w:hAnsi="標楷體"/>
        </w:rPr>
        <w:br w:type="page"/>
      </w:r>
      <w:r w:rsidRPr="006654EE">
        <w:rPr>
          <w:rFonts w:ascii="標楷體" w:hAnsi="標楷體" w:hint="eastAsia"/>
        </w:rPr>
        <w:lastRenderedPageBreak/>
        <w:t>21. 《答案》</w:t>
      </w:r>
      <w:r w:rsidRPr="006654EE">
        <w:rPr>
          <w:rFonts w:ascii="標楷體" w:hAnsi="標楷體"/>
        </w:rPr>
        <w:t>40</w:t>
      </w:r>
      <w:r w:rsidRPr="006654EE">
        <w:rPr>
          <w:rFonts w:ascii="標楷體" w:hAnsi="標楷體" w:hint="eastAsia"/>
        </w:rPr>
        <w:t>公里</w:t>
      </w:r>
    </w:p>
    <w:p w14:paraId="02A3642E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詳解：</w:t>
      </w:r>
      <w:r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>甲、乙兩人相遇時，兩人所花的時間是相同的，</w:t>
      </w:r>
    </w:p>
    <w:p w14:paraId="5146EF7C" w14:textId="77777777" w:rsidR="00297251" w:rsidRPr="006654EE" w:rsidRDefault="00297251" w:rsidP="00297251">
      <w:pPr>
        <w:spacing w:line="0" w:lineRule="atLeast"/>
        <w:ind w:leftChars="236" w:left="566" w:firstLine="394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設他們相遇所花時間為</w:t>
      </w:r>
      <w:r w:rsidRPr="006654EE">
        <w:rPr>
          <w:i/>
        </w:rPr>
        <w:t>x</w:t>
      </w:r>
      <w:r w:rsidRPr="006654EE">
        <w:rPr>
          <w:rFonts w:ascii="標楷體" w:hAnsi="標楷體" w:hint="eastAsia"/>
        </w:rPr>
        <w:t>小時。</w:t>
      </w:r>
    </w:p>
    <w:p w14:paraId="295E396C" w14:textId="77777777" w:rsidR="00297251" w:rsidRPr="006654EE" w:rsidRDefault="00297251" w:rsidP="00297251">
      <w:pPr>
        <w:spacing w:line="0" w:lineRule="atLeast"/>
        <w:ind w:leftChars="236" w:left="566" w:firstLine="394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距離＝速率×時間</w:t>
      </w:r>
    </w:p>
    <w:p w14:paraId="1ECDB8C1" w14:textId="77777777" w:rsidR="00297251" w:rsidRPr="006654EE" w:rsidRDefault="00297251" w:rsidP="00297251">
      <w:pPr>
        <w:spacing w:line="0" w:lineRule="atLeast"/>
        <w:ind w:leftChars="236" w:left="566" w:firstLine="394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甲</w:t>
      </w:r>
      <w:r w:rsidRPr="006654EE">
        <w:rPr>
          <w:i/>
        </w:rPr>
        <w:t>x</w:t>
      </w:r>
      <w:r w:rsidRPr="006654EE">
        <w:rPr>
          <w:rFonts w:ascii="標楷體" w:hAnsi="標楷體" w:hint="eastAsia"/>
        </w:rPr>
        <w:t>小時所走的距離為</w:t>
      </w:r>
      <w:r w:rsidR="00BB696A" w:rsidRPr="00BB696A">
        <w:rPr>
          <w:rFonts w:ascii="標楷體" w:hAnsi="標楷體"/>
          <w:position w:val="-6"/>
        </w:rPr>
        <w:pict w14:anchorId="1EB0B553">
          <v:shape id="_x0000_i4437" type="#_x0000_t75" style="width:17.25pt;height:16.5pt">
            <v:imagedata r:id="rId4313" o:title=""/>
          </v:shape>
        </w:pict>
      </w:r>
      <w:r w:rsidRPr="006654EE">
        <w:rPr>
          <w:rFonts w:ascii="標楷體" w:hAnsi="標楷體" w:hint="eastAsia"/>
        </w:rPr>
        <w:t>公里，乙</w:t>
      </w:r>
      <w:r w:rsidRPr="006654EE">
        <w:rPr>
          <w:i/>
        </w:rPr>
        <w:t>x</w:t>
      </w:r>
      <w:r w:rsidRPr="006654EE">
        <w:rPr>
          <w:rFonts w:ascii="標楷體" w:hAnsi="標楷體" w:hint="eastAsia"/>
        </w:rPr>
        <w:t>小時所走的距離為</w:t>
      </w:r>
      <w:r w:rsidR="00BB696A" w:rsidRPr="00BB696A">
        <w:rPr>
          <w:rFonts w:ascii="標楷體" w:hAnsi="標楷體"/>
          <w:position w:val="-6"/>
        </w:rPr>
        <w:pict w14:anchorId="7C28EAD8">
          <v:shape id="_x0000_i4438" type="#_x0000_t75" style="width:16.5pt;height:16.5pt">
            <v:imagedata r:id="rId4314" o:title=""/>
          </v:shape>
        </w:pict>
      </w:r>
      <w:r w:rsidRPr="006654EE">
        <w:rPr>
          <w:rFonts w:ascii="標楷體" w:hAnsi="標楷體" w:hint="eastAsia"/>
        </w:rPr>
        <w:t>公里。</w:t>
      </w:r>
    </w:p>
    <w:p w14:paraId="553599C1" w14:textId="77777777" w:rsidR="00297251" w:rsidRPr="006654EE" w:rsidRDefault="00297251" w:rsidP="00297251">
      <w:pPr>
        <w:spacing w:line="0" w:lineRule="atLeast"/>
        <w:ind w:leftChars="236" w:left="566" w:firstLine="394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甲比乙多走</w:t>
      </w:r>
      <w:r w:rsidRPr="006654EE">
        <w:rPr>
          <w:rFonts w:ascii="標楷體" w:hAnsi="標楷體"/>
        </w:rPr>
        <w:t>10</w:t>
      </w:r>
      <w:r w:rsidRPr="006654EE">
        <w:rPr>
          <w:rFonts w:ascii="標楷體" w:hAnsi="標楷體" w:hint="eastAsia"/>
        </w:rPr>
        <w:t>公里，列式：</w:t>
      </w:r>
      <w:r w:rsidR="00BB696A" w:rsidRPr="00BB696A">
        <w:rPr>
          <w:rFonts w:ascii="標楷體" w:hAnsi="標楷體"/>
          <w:position w:val="-6"/>
        </w:rPr>
        <w:pict w14:anchorId="48C65B6D">
          <v:shape id="_x0000_i4439" type="#_x0000_t75" style="width:60.75pt;height:15pt">
            <v:imagedata r:id="rId4315" o:title=""/>
          </v:shape>
        </w:pict>
      </w:r>
    </w:p>
    <w:p w14:paraId="0458728F" w14:textId="77777777" w:rsidR="00297251" w:rsidRPr="006654EE" w:rsidRDefault="00297251" w:rsidP="00297251">
      <w:pPr>
        <w:spacing w:line="0" w:lineRule="atLeast"/>
        <w:ind w:leftChars="236" w:left="566" w:firstLine="394"/>
        <w:jc w:val="both"/>
        <w:rPr>
          <w:rFonts w:ascii="標楷體" w:hAnsi="標楷體"/>
        </w:rPr>
      </w:pPr>
      <w:r w:rsidRPr="006654EE">
        <w:rPr>
          <w:rFonts w:ascii="標楷體" w:hint="eastAsia"/>
        </w:rPr>
        <w:t>解方程式：</w:t>
      </w:r>
      <w:r w:rsidRPr="006654EE">
        <w:rPr>
          <w:rFonts w:ascii="標楷體" w:hint="eastAsia"/>
        </w:rPr>
        <w:tab/>
      </w:r>
      <w:r w:rsidR="00BB696A" w:rsidRPr="00BB696A">
        <w:rPr>
          <w:rFonts w:ascii="標楷體" w:hAnsi="標楷體"/>
          <w:position w:val="-6"/>
        </w:rPr>
        <w:pict w14:anchorId="7CAE4148">
          <v:shape id="_x0000_i4440" type="#_x0000_t75" style="width:60.75pt;height:15pt">
            <v:imagedata r:id="rId4316" o:title=""/>
          </v:shape>
        </w:pict>
      </w:r>
    </w:p>
    <w:p w14:paraId="502F8B93" w14:textId="77777777" w:rsidR="00297251" w:rsidRPr="006654EE" w:rsidRDefault="00BB696A" w:rsidP="00297251">
      <w:pPr>
        <w:spacing w:line="0" w:lineRule="atLeast"/>
        <w:ind w:leftChars="800" w:left="1920" w:firstLine="480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6"/>
        </w:rPr>
        <w:pict w14:anchorId="440B5B72">
          <v:shape id="_x0000_i4441" type="#_x0000_t75" style="width:39pt;height:15pt">
            <v:imagedata r:id="rId4317" o:title=""/>
          </v:shape>
        </w:pict>
      </w:r>
    </w:p>
    <w:p w14:paraId="4B0A6603" w14:textId="77777777" w:rsidR="00297251" w:rsidRPr="006654EE" w:rsidRDefault="00BB696A" w:rsidP="00297251">
      <w:pPr>
        <w:spacing w:line="0" w:lineRule="atLeast"/>
        <w:ind w:leftChars="800" w:left="1920" w:firstLine="480"/>
        <w:jc w:val="both"/>
        <w:rPr>
          <w:rFonts w:ascii="標楷體"/>
        </w:rPr>
      </w:pPr>
      <w:r w:rsidRPr="00BB696A">
        <w:rPr>
          <w:rFonts w:ascii="標楷體" w:hAnsi="標楷體"/>
          <w:position w:val="-6"/>
        </w:rPr>
        <w:pict w14:anchorId="02BFFAA9">
          <v:shape id="_x0000_i4442" type="#_x0000_t75" style="width:26.25pt;height:15pt">
            <v:imagedata r:id="rId4318" o:title=""/>
          </v:shape>
        </w:pict>
      </w:r>
      <w:r w:rsidR="00297251" w:rsidRPr="006654EE">
        <w:rPr>
          <w:rFonts w:ascii="標楷體" w:hAnsi="標楷體" w:hint="eastAsia"/>
        </w:rPr>
        <w:t>，故花費</w:t>
      </w:r>
      <w:r w:rsidR="00297251" w:rsidRPr="006654EE">
        <w:rPr>
          <w:rFonts w:ascii="標楷體" w:hAnsi="標楷體"/>
        </w:rPr>
        <w:t>5</w:t>
      </w:r>
      <w:r w:rsidR="00297251" w:rsidRPr="006654EE">
        <w:rPr>
          <w:rFonts w:ascii="標楷體" w:hAnsi="標楷體" w:hint="eastAsia"/>
        </w:rPr>
        <w:t>小時</w:t>
      </w:r>
    </w:p>
    <w:p w14:paraId="68F8523C" w14:textId="77777777" w:rsidR="00297251" w:rsidRPr="006654EE" w:rsidRDefault="00297251" w:rsidP="00297251">
      <w:pPr>
        <w:spacing w:line="0" w:lineRule="atLeast"/>
        <w:ind w:leftChars="236" w:left="566" w:firstLine="394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甲所走的距離為</w:t>
      </w:r>
      <w:r w:rsidR="00BB696A" w:rsidRPr="00BB696A">
        <w:rPr>
          <w:rFonts w:ascii="標楷體" w:hAnsi="標楷體"/>
          <w:position w:val="-6"/>
        </w:rPr>
        <w:pict w14:anchorId="19FFDB7F">
          <v:shape id="_x0000_i4443" type="#_x0000_t75" style="width:71.25pt;height:15pt">
            <v:imagedata r:id="rId4319" o:title=""/>
          </v:shape>
        </w:pict>
      </w:r>
      <w:r w:rsidRPr="006654EE">
        <w:rPr>
          <w:rFonts w:ascii="標楷體" w:hAnsi="標楷體" w:hint="eastAsia"/>
        </w:rPr>
        <w:t>公里，乙所走的距離為</w:t>
      </w:r>
      <w:r w:rsidR="00BB696A" w:rsidRPr="00BB696A">
        <w:rPr>
          <w:rFonts w:ascii="標楷體" w:hAnsi="標楷體"/>
          <w:position w:val="-6"/>
        </w:rPr>
        <w:pict w14:anchorId="0794502A">
          <v:shape id="_x0000_i4444" type="#_x0000_t75" style="width:69.75pt;height:15pt">
            <v:imagedata r:id="rId4320" o:title=""/>
          </v:shape>
        </w:pict>
      </w:r>
      <w:r w:rsidRPr="006654EE">
        <w:rPr>
          <w:rFonts w:ascii="標楷體" w:hAnsi="標楷體" w:hint="eastAsia"/>
        </w:rPr>
        <w:t>公里。</w:t>
      </w:r>
    </w:p>
    <w:p w14:paraId="1977BD23" w14:textId="77777777" w:rsidR="00297251" w:rsidRPr="006654EE" w:rsidRDefault="00297251" w:rsidP="00297251">
      <w:pPr>
        <w:spacing w:line="0" w:lineRule="atLeast"/>
        <w:ind w:leftChars="236" w:left="566" w:firstLine="394"/>
        <w:jc w:val="both"/>
        <w:rPr>
          <w:rFonts w:ascii="標楷體" w:hAnsi="標楷體"/>
        </w:rPr>
      </w:pPr>
      <w:r w:rsidRPr="006654EE">
        <w:rPr>
          <w:rFonts w:ascii="標楷體" w:hAnsi="標楷體"/>
        </w:rPr>
        <w:t>A</w:t>
      </w:r>
      <w:r w:rsidRPr="006654EE">
        <w:rPr>
          <w:rFonts w:ascii="標楷體" w:hAnsi="標楷體" w:hint="eastAsia"/>
        </w:rPr>
        <w:t>、</w:t>
      </w:r>
      <w:r w:rsidRPr="006654EE">
        <w:rPr>
          <w:rFonts w:ascii="標楷體" w:hAnsi="標楷體"/>
        </w:rPr>
        <w:t>B</w:t>
      </w:r>
      <w:r w:rsidRPr="006654EE">
        <w:rPr>
          <w:rFonts w:ascii="標楷體" w:hAnsi="標楷體" w:hint="eastAsia"/>
        </w:rPr>
        <w:t>兩地距離等於甲、乙兩人走的距離和：</w:t>
      </w:r>
      <w:r w:rsidR="00BB696A" w:rsidRPr="00BB696A">
        <w:rPr>
          <w:rFonts w:ascii="標楷體" w:hAnsi="標楷體"/>
          <w:position w:val="-6"/>
        </w:rPr>
        <w:pict w14:anchorId="5FD40823">
          <v:shape id="_x0000_i4445" type="#_x0000_t75" style="width:60.75pt;height:15pt">
            <v:imagedata r:id="rId4321" o:title=""/>
          </v:shape>
        </w:pict>
      </w:r>
      <w:r w:rsidRPr="006654EE">
        <w:rPr>
          <w:rFonts w:ascii="標楷體" w:hAnsi="標楷體" w:hint="eastAsia"/>
        </w:rPr>
        <w:t>(公里)</w:t>
      </w:r>
    </w:p>
    <w:p w14:paraId="219FAC6D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</w:p>
    <w:p w14:paraId="05A69ABB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22.</w:t>
      </w:r>
      <w:r w:rsidRPr="006654EE">
        <w:rPr>
          <w:rFonts w:ascii="標楷體" w:hAnsi="標楷體"/>
        </w:rPr>
        <w:t xml:space="preserve">  </w:t>
      </w:r>
      <w:r w:rsidRPr="006654EE">
        <w:rPr>
          <w:rFonts w:ascii="標楷體" w:hAnsi="標楷體" w:hint="eastAsia"/>
        </w:rPr>
        <w:t>《答案》</w:t>
      </w:r>
      <w:r w:rsidR="00BB696A" w:rsidRPr="00BB696A">
        <w:rPr>
          <w:rFonts w:ascii="標楷體" w:hAnsi="標楷體"/>
          <w:position w:val="-6"/>
        </w:rPr>
        <w:pict w14:anchorId="64491F59">
          <v:shape id="_x0000_i4446" type="#_x0000_t75" style="width:27.75pt;height:15pt">
            <v:imagedata r:id="rId4322" o:title=""/>
          </v:shape>
        </w:pict>
      </w:r>
    </w:p>
    <w:p w14:paraId="638AB632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詳解：</w:t>
      </w:r>
      <w:r w:rsidRPr="006654EE">
        <w:rPr>
          <w:rFonts w:ascii="標楷體" w:hAnsi="標楷體" w:hint="eastAsia"/>
        </w:rPr>
        <w:tab/>
        <w:t>倒數定義：若</w:t>
      </w:r>
      <w:r w:rsidR="00BB696A" w:rsidRPr="00BB696A">
        <w:rPr>
          <w:rFonts w:ascii="標楷體" w:hAnsi="標楷體"/>
          <w:position w:val="-6"/>
        </w:rPr>
        <w:pict w14:anchorId="6444841A">
          <v:shape id="_x0000_i4447" type="#_x0000_t75" style="width:13.5pt;height:12pt">
            <v:imagedata r:id="rId4323" o:title=""/>
          </v:shape>
        </w:pict>
      </w:r>
      <w:r w:rsidRPr="006654EE">
        <w:rPr>
          <w:rFonts w:ascii="標楷體" w:hAnsi="標楷體" w:hint="eastAsia"/>
        </w:rPr>
        <w:t>、</w:t>
      </w:r>
      <w:r w:rsidR="00BB696A" w:rsidRPr="00BB696A">
        <w:rPr>
          <w:rFonts w:ascii="標楷體" w:hAnsi="標楷體"/>
          <w:position w:val="-6"/>
        </w:rPr>
        <w:pict w14:anchorId="338CD36E">
          <v:shape id="_x0000_i4448" type="#_x0000_t75" style="width:10.5pt;height:12pt">
            <v:imagedata r:id="rId4324" o:title=""/>
          </v:shape>
        </w:pict>
      </w:r>
      <w:r w:rsidRPr="006654EE">
        <w:rPr>
          <w:rFonts w:ascii="標楷體" w:hAnsi="標楷體" w:hint="eastAsia"/>
        </w:rPr>
        <w:t>二數互為倒數，則</w:t>
      </w:r>
      <w:r w:rsidR="00BB696A" w:rsidRPr="00BB696A">
        <w:rPr>
          <w:rFonts w:ascii="標楷體" w:hAnsi="標楷體"/>
          <w:position w:val="-6"/>
        </w:rPr>
        <w:pict w14:anchorId="3C97F1B6">
          <v:shape id="_x0000_i4449" type="#_x0000_t75" style="width:43.5pt;height:15pt">
            <v:imagedata r:id="rId4325" o:title=""/>
          </v:shape>
        </w:pict>
      </w:r>
      <w:r w:rsidRPr="006654EE">
        <w:rPr>
          <w:rFonts w:ascii="標楷體" w:hAnsi="標楷體"/>
        </w:rPr>
        <w:t xml:space="preserve"> </w:t>
      </w:r>
    </w:p>
    <w:p w14:paraId="5B7C9A31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  <w:t>倒數性質：</w:t>
      </w:r>
      <w:r w:rsidR="00BB696A" w:rsidRPr="00BB696A">
        <w:rPr>
          <w:rFonts w:ascii="標楷體" w:hAnsi="標楷體"/>
          <w:position w:val="-24"/>
        </w:rPr>
        <w:pict w14:anchorId="2C20A949">
          <v:shape id="_x0000_i4450" type="#_x0000_t75" style="width:12.75pt;height:33pt">
            <v:imagedata r:id="rId4326" o:title=""/>
          </v:shape>
        </w:pict>
      </w:r>
      <w:r w:rsidRPr="006654EE">
        <w:rPr>
          <w:rFonts w:ascii="標楷體" w:hAnsi="標楷體" w:hint="eastAsia"/>
        </w:rPr>
        <w:t>的倒數為</w:t>
      </w:r>
      <w:r w:rsidR="00BB696A" w:rsidRPr="00BB696A">
        <w:rPr>
          <w:rFonts w:ascii="標楷體" w:hAnsi="標楷體"/>
          <w:position w:val="-28"/>
        </w:rPr>
        <w:pict w14:anchorId="7C0B2B02">
          <v:shape id="_x0000_i4451" type="#_x0000_t75" style="width:12pt;height:33pt">
            <v:imagedata r:id="rId4327" o:title=""/>
          </v:shape>
        </w:pict>
      </w:r>
      <w:r w:rsidRPr="006654EE">
        <w:rPr>
          <w:rFonts w:ascii="標楷體" w:hAnsi="標楷體" w:hint="eastAsia"/>
        </w:rPr>
        <w:t>，因為</w:t>
      </w:r>
      <w:r w:rsidR="00BB696A" w:rsidRPr="00BB696A">
        <w:rPr>
          <w:rFonts w:ascii="標楷體" w:hAnsi="標楷體"/>
          <w:position w:val="-28"/>
        </w:rPr>
        <w:pict w14:anchorId="537DF598">
          <v:shape id="_x0000_i4452" type="#_x0000_t75" style="width:44.25pt;height:33pt">
            <v:imagedata r:id="rId4328" o:title=""/>
          </v:shape>
        </w:pict>
      </w:r>
    </w:p>
    <w:p w14:paraId="56343792" w14:textId="77777777" w:rsidR="00297251" w:rsidRPr="006654EE" w:rsidRDefault="00BB696A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24"/>
        </w:rPr>
        <w:pict w14:anchorId="2243AA74">
          <v:shape id="_x0000_i4453" type="#_x0000_t75" style="width:33.75pt;height:33pt">
            <v:imagedata r:id="rId4329" o:title=""/>
          </v:shape>
        </w:pict>
      </w:r>
      <w:r w:rsidR="00297251" w:rsidRPr="006654EE">
        <w:rPr>
          <w:rFonts w:ascii="標楷體" w:hAnsi="標楷體" w:hint="eastAsia"/>
        </w:rPr>
        <w:t>的倒數可表示為</w:t>
      </w:r>
      <w:r w:rsidRPr="00BB696A">
        <w:rPr>
          <w:rFonts w:ascii="標楷體" w:hAnsi="標楷體"/>
          <w:position w:val="-24"/>
        </w:rPr>
        <w:pict w14:anchorId="18EEDCA4">
          <v:shape id="_x0000_i4454" type="#_x0000_t75" style="width:33.75pt;height:33pt">
            <v:imagedata r:id="rId4330" o:title=""/>
          </v:shape>
        </w:pict>
      </w:r>
    </w:p>
    <w:p w14:paraId="2C44B9DA" w14:textId="77777777" w:rsidR="00297251" w:rsidRPr="006654EE" w:rsidRDefault="00BB696A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24"/>
        </w:rPr>
        <w:pict w14:anchorId="1E933168">
          <v:shape id="_x0000_i4455" type="#_x0000_t75" style="width:33.75pt;height:33pt">
            <v:imagedata r:id="rId4329" o:title=""/>
          </v:shape>
        </w:pict>
      </w:r>
      <w:r w:rsidR="00297251" w:rsidRPr="006654EE">
        <w:rPr>
          <w:rFonts w:ascii="標楷體" w:hAnsi="標楷體" w:hint="eastAsia"/>
        </w:rPr>
        <w:t>的倒數是</w:t>
      </w:r>
      <w:r w:rsidRPr="00BB696A">
        <w:rPr>
          <w:rFonts w:ascii="標楷體" w:hAnsi="標楷體"/>
          <w:position w:val="-6"/>
        </w:rPr>
        <w:pict w14:anchorId="0FDB349B">
          <v:shape id="_x0000_i4456" type="#_x0000_t75" style="width:32.25pt;height:15pt">
            <v:imagedata r:id="rId3461" o:title=""/>
          </v:shape>
        </w:pict>
      </w:r>
      <w:r w:rsidR="00297251" w:rsidRPr="006654EE">
        <w:rPr>
          <w:rFonts w:ascii="標楷體" w:hAnsi="標楷體" w:hint="eastAsia"/>
        </w:rPr>
        <w:t>，所以</w:t>
      </w:r>
      <w:r w:rsidRPr="00BB696A">
        <w:rPr>
          <w:rFonts w:ascii="標楷體" w:hAnsi="標楷體"/>
          <w:position w:val="-24"/>
        </w:rPr>
        <w:pict w14:anchorId="677DDF45">
          <v:shape id="_x0000_i4457" type="#_x0000_t75" style="width:73.5pt;height:33pt">
            <v:imagedata r:id="rId4331" o:title=""/>
          </v:shape>
        </w:pict>
      </w:r>
      <w:r w:rsidR="00297251" w:rsidRPr="006654EE">
        <w:rPr>
          <w:rFonts w:ascii="標楷體" w:hAnsi="標楷體"/>
        </w:rPr>
        <w:t xml:space="preserve">      </w:t>
      </w:r>
    </w:p>
    <w:p w14:paraId="639AA38E" w14:textId="77777777" w:rsidR="00297251" w:rsidRPr="006654EE" w:rsidRDefault="00297251" w:rsidP="00297251">
      <w:pPr>
        <w:spacing w:line="0" w:lineRule="atLeast"/>
        <w:ind w:left="482" w:firstLine="482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解方程式：</w:t>
      </w: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24"/>
        </w:rPr>
        <w:pict w14:anchorId="62EB4669">
          <v:shape id="_x0000_i4458" type="#_x0000_t75" style="width:73.5pt;height:33pt">
            <v:imagedata r:id="rId4332" o:title=""/>
          </v:shape>
        </w:pict>
      </w:r>
      <w:r w:rsidRPr="006654EE">
        <w:rPr>
          <w:rFonts w:ascii="標楷體" w:hAnsi="標楷體"/>
        </w:rPr>
        <w:t xml:space="preserve">        </w:t>
      </w:r>
    </w:p>
    <w:p w14:paraId="3E8163BD" w14:textId="77777777" w:rsidR="00297251" w:rsidRPr="006654EE" w:rsidRDefault="00297251" w:rsidP="00297251">
      <w:pPr>
        <w:spacing w:line="0" w:lineRule="atLeast"/>
        <w:ind w:left="482" w:firstLine="482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10"/>
        </w:rPr>
        <w:pict w14:anchorId="76F91D02">
          <v:shape id="_x0000_i4459" type="#_x0000_t75" style="width:97.5pt;height:17.25pt">
            <v:imagedata r:id="rId4333" o:title=""/>
          </v:shape>
        </w:pict>
      </w:r>
    </w:p>
    <w:p w14:paraId="04DC2BBF" w14:textId="77777777" w:rsidR="00297251" w:rsidRPr="006654EE" w:rsidRDefault="00297251" w:rsidP="00297251">
      <w:pPr>
        <w:spacing w:line="0" w:lineRule="atLeast"/>
        <w:ind w:left="482" w:firstLine="482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6"/>
        </w:rPr>
        <w:pict w14:anchorId="4DDAC106">
          <v:shape id="_x0000_i4460" type="#_x0000_t75" style="width:73.5pt;height:15pt">
            <v:imagedata r:id="rId4334" o:title=""/>
          </v:shape>
        </w:pict>
      </w:r>
    </w:p>
    <w:p w14:paraId="0D86E8F3" w14:textId="77777777" w:rsidR="00297251" w:rsidRPr="006654EE" w:rsidRDefault="00297251" w:rsidP="00297251">
      <w:pPr>
        <w:spacing w:line="0" w:lineRule="atLeast"/>
        <w:ind w:left="482" w:firstLine="482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6"/>
        </w:rPr>
        <w:pict w14:anchorId="5C2BE137">
          <v:shape id="_x0000_i4461" type="#_x0000_t75" style="width:73.5pt;height:15pt">
            <v:imagedata r:id="rId4335" o:title=""/>
          </v:shape>
        </w:pict>
      </w:r>
    </w:p>
    <w:p w14:paraId="0BA36C5A" w14:textId="77777777" w:rsidR="00297251" w:rsidRPr="006654EE" w:rsidRDefault="00297251" w:rsidP="00297251">
      <w:pPr>
        <w:spacing w:line="0" w:lineRule="atLeast"/>
        <w:ind w:left="482" w:firstLine="482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6"/>
        </w:rPr>
        <w:pict w14:anchorId="1A6BD340">
          <v:shape id="_x0000_i4462" type="#_x0000_t75" style="width:33pt;height:15pt">
            <v:imagedata r:id="rId4336" o:title=""/>
          </v:shape>
        </w:pict>
      </w:r>
    </w:p>
    <w:p w14:paraId="17806368" w14:textId="77777777" w:rsidR="00297251" w:rsidRPr="006654EE" w:rsidRDefault="00297251" w:rsidP="00297251">
      <w:pPr>
        <w:spacing w:line="0" w:lineRule="atLeast"/>
        <w:ind w:left="482" w:firstLine="482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6"/>
        </w:rPr>
        <w:pict w14:anchorId="3593F0AD">
          <v:shape id="_x0000_i4463" type="#_x0000_t75" style="width:27.75pt;height:15pt">
            <v:imagedata r:id="rId4337" o:title=""/>
          </v:shape>
        </w:pict>
      </w:r>
    </w:p>
    <w:p w14:paraId="337254CA" w14:textId="77777777" w:rsidR="00297251" w:rsidRPr="006654EE" w:rsidRDefault="00297251" w:rsidP="00297251">
      <w:pPr>
        <w:spacing w:line="0" w:lineRule="atLeast"/>
        <w:ind w:left="482" w:firstLine="482"/>
        <w:jc w:val="both"/>
        <w:rPr>
          <w:rFonts w:ascii="標楷體" w:hAnsi="標楷體"/>
        </w:rPr>
      </w:pPr>
    </w:p>
    <w:p w14:paraId="442B9237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/>
        </w:rPr>
        <w:t xml:space="preserve"> </w:t>
      </w:r>
      <w:r w:rsidRPr="006654EE">
        <w:rPr>
          <w:rFonts w:ascii="標楷體" w:hAnsi="標楷體" w:hint="eastAsia"/>
        </w:rPr>
        <w:t>23.</w:t>
      </w:r>
      <w:r w:rsidRPr="006654EE">
        <w:rPr>
          <w:rFonts w:ascii="標楷體" w:hAnsi="標楷體"/>
        </w:rPr>
        <w:t xml:space="preserve">  </w:t>
      </w:r>
      <w:r w:rsidRPr="006654EE">
        <w:rPr>
          <w:rFonts w:ascii="標楷體" w:hAnsi="標楷體" w:hint="eastAsia"/>
        </w:rPr>
        <w:t>《答案》</w:t>
      </w:r>
      <w:r w:rsidRPr="006654EE">
        <w:rPr>
          <w:rFonts w:ascii="標楷體" w:hAnsi="標楷體"/>
        </w:rPr>
        <w:t>8</w:t>
      </w:r>
      <w:r w:rsidRPr="006654EE">
        <w:rPr>
          <w:rFonts w:ascii="標楷體" w:hAnsi="標楷體" w:hint="eastAsia"/>
        </w:rPr>
        <w:t>人</w:t>
      </w:r>
    </w:p>
    <w:p w14:paraId="569510BC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詳解：</w:t>
      </w:r>
      <w:r w:rsidRPr="006654EE">
        <w:rPr>
          <w:rFonts w:ascii="標楷體" w:hAnsi="標楷體"/>
        </w:rPr>
        <w:t xml:space="preserve"> </w:t>
      </w:r>
      <w:r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>設全班有</w:t>
      </w:r>
      <w:r w:rsidRPr="006654EE">
        <w:rPr>
          <w:i/>
        </w:rPr>
        <w:t>x</w:t>
      </w:r>
      <w:r w:rsidRPr="006654EE">
        <w:rPr>
          <w:rFonts w:ascii="標楷體" w:hAnsi="標楷體" w:hint="eastAsia"/>
        </w:rPr>
        <w:t>人</w:t>
      </w:r>
    </w:p>
    <w:p w14:paraId="2FAFE473" w14:textId="77777777" w:rsidR="00297251" w:rsidRPr="006654EE" w:rsidRDefault="00297251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不及格人數佔了全班的</w:t>
      </w:r>
      <w:r w:rsidR="00BB696A" w:rsidRPr="00BB696A">
        <w:rPr>
          <w:rFonts w:ascii="標楷體" w:hAnsi="標楷體"/>
          <w:position w:val="-24"/>
        </w:rPr>
        <w:pict w14:anchorId="0785000E">
          <v:shape id="_x0000_i4464" type="#_x0000_t75" style="width:10.5pt;height:33pt">
            <v:imagedata r:id="rId3463" o:title=""/>
          </v:shape>
        </w:pict>
      </w:r>
      <w:r w:rsidRPr="006654EE">
        <w:rPr>
          <w:rFonts w:ascii="標楷體" w:hAnsi="標楷體" w:hint="eastAsia"/>
        </w:rPr>
        <w:t>，不及格人數可表示為</w:t>
      </w:r>
      <w:r w:rsidR="00BB696A" w:rsidRPr="00BB696A">
        <w:rPr>
          <w:rFonts w:ascii="標楷體" w:hAnsi="標楷體"/>
          <w:position w:val="-24"/>
        </w:rPr>
        <w:pict w14:anchorId="145FDF72">
          <v:shape id="_x0000_i4465" type="#_x0000_t75" style="width:18.75pt;height:33pt">
            <v:imagedata r:id="rId4338" o:title=""/>
          </v:shape>
        </w:pict>
      </w:r>
    </w:p>
    <w:p w14:paraId="09DBD5B0" w14:textId="77777777" w:rsidR="00297251" w:rsidRPr="006654EE" w:rsidRDefault="00297251" w:rsidP="00297251">
      <w:pPr>
        <w:spacing w:line="0" w:lineRule="atLeast"/>
        <w:ind w:left="993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及格但不到</w:t>
      </w:r>
      <w:r w:rsidRPr="006654EE">
        <w:rPr>
          <w:rFonts w:ascii="標楷體" w:hAnsi="標楷體"/>
        </w:rPr>
        <w:t>80</w:t>
      </w:r>
      <w:r w:rsidRPr="006654EE">
        <w:rPr>
          <w:rFonts w:ascii="標楷體" w:hAnsi="標楷體" w:hint="eastAsia"/>
        </w:rPr>
        <w:t>分的人數佔全班的一半又多</w:t>
      </w:r>
      <w:r w:rsidRPr="006654EE">
        <w:rPr>
          <w:rFonts w:ascii="標楷體" w:hAnsi="標楷體"/>
        </w:rPr>
        <w:t>2</w:t>
      </w:r>
      <w:r w:rsidRPr="006654EE">
        <w:rPr>
          <w:rFonts w:ascii="標楷體" w:hAnsi="標楷體" w:hint="eastAsia"/>
        </w:rPr>
        <w:t>人，及格但不到</w:t>
      </w:r>
      <w:r w:rsidRPr="006654EE">
        <w:rPr>
          <w:rFonts w:ascii="標楷體" w:hAnsi="標楷體"/>
        </w:rPr>
        <w:t>80</w:t>
      </w:r>
      <w:r w:rsidRPr="006654EE">
        <w:rPr>
          <w:rFonts w:ascii="標楷體" w:hAnsi="標楷體" w:hint="eastAsia"/>
        </w:rPr>
        <w:t>分的人數可表示為</w:t>
      </w:r>
      <w:r w:rsidR="00BB696A" w:rsidRPr="00BB696A">
        <w:rPr>
          <w:rFonts w:ascii="標楷體" w:hAnsi="標楷體"/>
          <w:position w:val="-24"/>
        </w:rPr>
        <w:pict w14:anchorId="3D0BE165">
          <v:shape id="_x0000_i4466" type="#_x0000_t75" style="width:36pt;height:33pt">
            <v:imagedata r:id="rId4339" o:title=""/>
          </v:shape>
        </w:pict>
      </w:r>
    </w:p>
    <w:p w14:paraId="51A18678" w14:textId="77777777" w:rsidR="00297251" w:rsidRPr="006654EE" w:rsidRDefault="00297251" w:rsidP="00297251">
      <w:pPr>
        <w:spacing w:line="0" w:lineRule="atLeast"/>
        <w:ind w:left="993"/>
        <w:jc w:val="both"/>
        <w:rPr>
          <w:rFonts w:ascii="標楷體" w:hAnsi="標楷體"/>
        </w:rPr>
      </w:pPr>
      <w:r w:rsidRPr="006654EE">
        <w:rPr>
          <w:rFonts w:ascii="標楷體" w:hAnsi="標楷體"/>
        </w:rPr>
        <w:t>80</w:t>
      </w:r>
      <w:r w:rsidRPr="006654EE">
        <w:rPr>
          <w:rFonts w:ascii="標楷體" w:hAnsi="標楷體" w:hint="eastAsia"/>
        </w:rPr>
        <w:t>分以上的只有</w:t>
      </w:r>
      <w:r w:rsidRPr="006654EE">
        <w:rPr>
          <w:rFonts w:ascii="標楷體" w:hAnsi="標楷體"/>
        </w:rPr>
        <w:t>2</w:t>
      </w:r>
      <w:r w:rsidRPr="006654EE">
        <w:rPr>
          <w:rFonts w:ascii="標楷體" w:hAnsi="標楷體" w:hint="eastAsia"/>
        </w:rPr>
        <w:t>人</w:t>
      </w:r>
    </w:p>
    <w:p w14:paraId="3CB09903" w14:textId="77777777" w:rsidR="00297251" w:rsidRPr="006654EE" w:rsidRDefault="00297251" w:rsidP="00297251">
      <w:pPr>
        <w:spacing w:line="0" w:lineRule="atLeast"/>
        <w:ind w:left="993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列式：</w:t>
      </w:r>
    </w:p>
    <w:p w14:paraId="5DEAE5C0" w14:textId="77777777" w:rsidR="00297251" w:rsidRPr="006654EE" w:rsidRDefault="00297251" w:rsidP="00297251">
      <w:pPr>
        <w:spacing w:line="0" w:lineRule="atLeast"/>
        <w:ind w:left="993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全班人數＝不及格人數＋及格但不到80分人數＋80分以上人數</w:t>
      </w:r>
    </w:p>
    <w:p w14:paraId="177CD28A" w14:textId="77777777" w:rsidR="00297251" w:rsidRPr="006654EE" w:rsidRDefault="00BB696A" w:rsidP="00297251">
      <w:pPr>
        <w:spacing w:line="0" w:lineRule="atLeast"/>
        <w:ind w:left="992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24"/>
        </w:rPr>
        <w:pict w14:anchorId="0BD2B663">
          <v:shape id="_x0000_i4467" type="#_x0000_t75" style="width:102.75pt;height:33pt">
            <v:imagedata r:id="rId4340" o:title=""/>
          </v:shape>
        </w:pict>
      </w:r>
    </w:p>
    <w:p w14:paraId="2AA5BF2B" w14:textId="77777777" w:rsidR="00297251" w:rsidRPr="006654EE" w:rsidRDefault="00BB696A" w:rsidP="00297251">
      <w:pPr>
        <w:spacing w:line="0" w:lineRule="atLeast"/>
        <w:ind w:left="992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24"/>
        </w:rPr>
        <w:pict w14:anchorId="2DABAD83">
          <v:shape id="_x0000_i4468" type="#_x0000_t75" style="width:94.5pt;height:33pt">
            <v:imagedata r:id="rId4341" o:title=""/>
          </v:shape>
        </w:pict>
      </w:r>
    </w:p>
    <w:p w14:paraId="33A38F97" w14:textId="77777777" w:rsidR="00297251" w:rsidRPr="006654EE" w:rsidRDefault="00BB696A" w:rsidP="00297251">
      <w:pPr>
        <w:spacing w:line="0" w:lineRule="atLeast"/>
        <w:ind w:left="992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24"/>
        </w:rPr>
        <w:pict w14:anchorId="2E2C4140">
          <v:shape id="_x0000_i4469" type="#_x0000_t75" style="width:96pt;height:33pt">
            <v:imagedata r:id="rId4342" o:title=""/>
          </v:shape>
        </w:pict>
      </w:r>
    </w:p>
    <w:p w14:paraId="24C86BD3" w14:textId="77777777" w:rsidR="00297251" w:rsidRPr="006654EE" w:rsidRDefault="00BB696A" w:rsidP="00297251">
      <w:pPr>
        <w:spacing w:line="0" w:lineRule="atLeast"/>
        <w:ind w:left="992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24"/>
        </w:rPr>
        <w:lastRenderedPageBreak/>
        <w:pict w14:anchorId="72CFF2BD">
          <v:shape id="_x0000_i4470" type="#_x0000_t75" style="width:87.75pt;height:33pt">
            <v:imagedata r:id="rId4343" o:title=""/>
          </v:shape>
        </w:pict>
      </w:r>
    </w:p>
    <w:p w14:paraId="37DD3A92" w14:textId="77777777" w:rsidR="00297251" w:rsidRPr="006654EE" w:rsidRDefault="00BB696A" w:rsidP="00297251">
      <w:pPr>
        <w:spacing w:line="0" w:lineRule="atLeast"/>
        <w:ind w:left="992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24"/>
        </w:rPr>
        <w:pict w14:anchorId="2EA0293C">
          <v:shape id="_x0000_i4471" type="#_x0000_t75" style="width:36pt;height:33pt">
            <v:imagedata r:id="rId4344" o:title=""/>
          </v:shape>
        </w:pict>
      </w:r>
    </w:p>
    <w:p w14:paraId="3D1CC05E" w14:textId="77777777" w:rsidR="00297251" w:rsidRPr="006654EE" w:rsidRDefault="00BB696A" w:rsidP="00297251">
      <w:pPr>
        <w:spacing w:line="0" w:lineRule="atLeast"/>
        <w:ind w:left="992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6"/>
        </w:rPr>
        <w:pict w14:anchorId="515A9DEA">
          <v:shape id="_x0000_i4472" type="#_x0000_t75" style="width:34.5pt;height:15pt">
            <v:imagedata r:id="rId4345" o:title=""/>
          </v:shape>
        </w:pict>
      </w:r>
      <w:r w:rsidR="00297251" w:rsidRPr="006654EE">
        <w:rPr>
          <w:rFonts w:ascii="標楷體" w:hAnsi="標楷體" w:hint="eastAsia"/>
        </w:rPr>
        <w:t>，因此全班有24人。不及格有</w:t>
      </w:r>
      <w:r w:rsidRPr="00BB696A">
        <w:rPr>
          <w:rFonts w:ascii="標楷體" w:hAnsi="標楷體"/>
          <w:position w:val="-24"/>
        </w:rPr>
        <w:pict w14:anchorId="1C68FFEA">
          <v:shape id="_x0000_i4473" type="#_x0000_t75" style="width:75pt;height:33pt">
            <v:imagedata r:id="rId4346" o:title=""/>
          </v:shape>
        </w:pict>
      </w:r>
      <w:r w:rsidR="00297251" w:rsidRPr="006654EE">
        <w:rPr>
          <w:rFonts w:ascii="標楷體" w:hAnsi="標楷體" w:hint="eastAsia"/>
        </w:rPr>
        <w:t>(人)</w:t>
      </w:r>
    </w:p>
    <w:p w14:paraId="130C9B03" w14:textId="77777777" w:rsidR="00297251" w:rsidRPr="006654EE" w:rsidRDefault="00297251" w:rsidP="00297251">
      <w:pPr>
        <w:spacing w:line="0" w:lineRule="atLeast"/>
        <w:ind w:left="482" w:firstLine="482"/>
        <w:jc w:val="both"/>
        <w:rPr>
          <w:rFonts w:ascii="標楷體" w:hAnsi="標楷體"/>
        </w:rPr>
      </w:pPr>
    </w:p>
    <w:p w14:paraId="65A372CB" w14:textId="77777777" w:rsidR="00297251" w:rsidRPr="006654EE" w:rsidRDefault="00297251" w:rsidP="00297251">
      <w:pPr>
        <w:spacing w:line="0" w:lineRule="atLeast"/>
        <w:jc w:val="both"/>
        <w:rPr>
          <w:rFonts w:ascii="標楷體"/>
        </w:rPr>
      </w:pPr>
      <w:r w:rsidRPr="006654EE">
        <w:rPr>
          <w:rFonts w:ascii="標楷體" w:hAnsi="標楷體" w:hint="eastAsia"/>
        </w:rPr>
        <w:t>24. 《答案》</w:t>
      </w:r>
      <w:r w:rsidRPr="006654EE">
        <w:rPr>
          <w:rFonts w:ascii="標楷體" w:hAnsi="標楷體"/>
        </w:rPr>
        <w:t>48</w:t>
      </w:r>
      <w:r w:rsidRPr="006654EE">
        <w:rPr>
          <w:rFonts w:ascii="標楷體" w:hAnsi="標楷體" w:hint="eastAsia"/>
        </w:rPr>
        <w:t>場</w:t>
      </w:r>
    </w:p>
    <w:p w14:paraId="4A77B222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詳解：</w:t>
      </w:r>
      <w:r w:rsidRPr="006654EE">
        <w:rPr>
          <w:rFonts w:ascii="標楷體" w:hAnsi="標楷體"/>
        </w:rPr>
        <w:t xml:space="preserve"> </w:t>
      </w:r>
      <w:r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>設第一季球賽有</w:t>
      </w:r>
      <w:r w:rsidRPr="006654EE">
        <w:rPr>
          <w:i/>
        </w:rPr>
        <w:t>x</w:t>
      </w:r>
      <w:r w:rsidRPr="006654EE">
        <w:rPr>
          <w:rFonts w:ascii="標楷體" w:hAnsi="標楷體" w:hint="eastAsia"/>
        </w:rPr>
        <w:t>場</w:t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</w:p>
    <w:p w14:paraId="6CF99AC4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  <w:t>則第一季贏的比賽有</w:t>
      </w:r>
      <w:r w:rsidR="00BB696A" w:rsidRPr="00BB696A">
        <w:rPr>
          <w:rFonts w:ascii="標楷體" w:hAnsi="標楷體"/>
          <w:position w:val="-24"/>
        </w:rPr>
        <w:pict w14:anchorId="032E68B0">
          <v:shape id="_x0000_i4474" type="#_x0000_t75" style="width:29.25pt;height:33pt">
            <v:imagedata r:id="rId4347" o:title=""/>
          </v:shape>
        </w:pict>
      </w:r>
      <w:r w:rsidRPr="006654EE">
        <w:rPr>
          <w:rFonts w:ascii="標楷體" w:hAnsi="標楷體" w:hint="eastAsia"/>
        </w:rPr>
        <w:t>場，第二季贏的比賽有6場</w:t>
      </w:r>
    </w:p>
    <w:p w14:paraId="3EB337EE" w14:textId="77777777" w:rsidR="00297251" w:rsidRPr="006654EE" w:rsidRDefault="00297251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第二季球賽有8場，兩季共有</w:t>
      </w:r>
      <w:r w:rsidR="00BB696A" w:rsidRPr="00BB696A">
        <w:rPr>
          <w:rFonts w:ascii="標楷體" w:hAnsi="標楷體"/>
          <w:position w:val="-10"/>
        </w:rPr>
        <w:pict w14:anchorId="2672CFA7">
          <v:shape id="_x0000_i4475" type="#_x0000_t75" style="width:34.5pt;height:17.25pt">
            <v:imagedata r:id="rId4348" o:title=""/>
          </v:shape>
        </w:pict>
      </w:r>
      <w:r w:rsidRPr="006654EE">
        <w:rPr>
          <w:rFonts w:ascii="標楷體" w:hAnsi="標楷體" w:hint="eastAsia"/>
        </w:rPr>
        <w:t>場比賽</w:t>
      </w:r>
    </w:p>
    <w:p w14:paraId="7C75807F" w14:textId="77777777" w:rsidR="00297251" w:rsidRPr="006654EE" w:rsidRDefault="00297251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二球季道奇隊總共贏了一半的比賽，可表示為</w:t>
      </w:r>
      <w:r w:rsidR="00BB696A" w:rsidRPr="00BB696A">
        <w:rPr>
          <w:rFonts w:ascii="標楷體" w:hAnsi="標楷體"/>
          <w:position w:val="-24"/>
        </w:rPr>
        <w:pict w14:anchorId="1D94F77D">
          <v:shape id="_x0000_i4476" type="#_x0000_t75" style="width:42.75pt;height:33pt">
            <v:imagedata r:id="rId4349" o:title=""/>
          </v:shape>
        </w:pict>
      </w:r>
      <w:r w:rsidRPr="006654EE">
        <w:rPr>
          <w:rFonts w:ascii="標楷體" w:hAnsi="標楷體" w:hint="eastAsia"/>
        </w:rPr>
        <w:t>場</w:t>
      </w:r>
    </w:p>
    <w:p w14:paraId="42CF7C93" w14:textId="77777777" w:rsidR="00297251" w:rsidRPr="006654EE" w:rsidRDefault="00297251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列式：第一季贏的場次＋第二季贏的場次＝二季共贏的場次</w:t>
      </w:r>
      <w:r w:rsidRPr="006654EE">
        <w:rPr>
          <w:rFonts w:ascii="標楷體" w:hAnsi="標楷體"/>
        </w:rPr>
        <w:br/>
      </w: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24"/>
        </w:rPr>
        <w:pict w14:anchorId="76E73B44">
          <v:shape id="_x0000_i4477" type="#_x0000_t75" style="width:46.5pt;height:33pt">
            <v:imagedata r:id="rId4350" o:title=""/>
          </v:shape>
        </w:pict>
      </w:r>
      <w:r w:rsidR="00BB696A" w:rsidRPr="00BB696A">
        <w:rPr>
          <w:rFonts w:ascii="標楷體" w:hAnsi="標楷體"/>
          <w:position w:val="-24"/>
        </w:rPr>
        <w:pict w14:anchorId="1FD99D23">
          <v:shape id="_x0000_i4478" type="#_x0000_t75" style="width:51.75pt;height:33pt">
            <v:imagedata r:id="rId4351" o:title=""/>
          </v:shape>
        </w:pict>
      </w:r>
    </w:p>
    <w:p w14:paraId="2CEAF7BC" w14:textId="77777777" w:rsidR="00297251" w:rsidRPr="006654EE" w:rsidRDefault="00BB696A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24"/>
        </w:rPr>
        <w:pict w14:anchorId="7A6DFDE2">
          <v:shape id="_x0000_i4479" type="#_x0000_t75" style="width:85.5pt;height:33pt">
            <v:imagedata r:id="rId4352" o:title=""/>
          </v:shape>
        </w:pict>
      </w:r>
    </w:p>
    <w:p w14:paraId="4D2EA317" w14:textId="77777777" w:rsidR="00297251" w:rsidRPr="006654EE" w:rsidRDefault="00BB696A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24"/>
        </w:rPr>
        <w:pict w14:anchorId="68B1D3D1">
          <v:shape id="_x0000_i4480" type="#_x0000_t75" style="width:84pt;height:33pt">
            <v:imagedata r:id="rId4353" o:title=""/>
          </v:shape>
        </w:pict>
      </w:r>
    </w:p>
    <w:p w14:paraId="11338140" w14:textId="77777777" w:rsidR="00297251" w:rsidRPr="006654EE" w:rsidRDefault="00BB696A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24"/>
        </w:rPr>
        <w:pict w14:anchorId="0917D790">
          <v:shape id="_x0000_i4481" type="#_x0000_t75" style="width:80.25pt;height:33pt">
            <v:imagedata r:id="rId4354" o:title=""/>
          </v:shape>
        </w:pict>
      </w:r>
    </w:p>
    <w:p w14:paraId="7FF22A32" w14:textId="77777777" w:rsidR="00297251" w:rsidRPr="006654EE" w:rsidRDefault="00BB696A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24"/>
        </w:rPr>
        <w:pict w14:anchorId="72B57298">
          <v:shape id="_x0000_i4482" type="#_x0000_t75" style="width:57.75pt;height:33pt">
            <v:imagedata r:id="rId4355" o:title=""/>
          </v:shape>
        </w:pict>
      </w:r>
    </w:p>
    <w:p w14:paraId="0849B7FA" w14:textId="77777777" w:rsidR="00297251" w:rsidRPr="006654EE" w:rsidRDefault="00BB696A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6"/>
        </w:rPr>
        <w:pict w14:anchorId="35FA35C5">
          <v:shape id="_x0000_i4483" type="#_x0000_t75" style="width:34.5pt;height:15pt">
            <v:imagedata r:id="rId4356" o:title=""/>
          </v:shape>
        </w:pict>
      </w:r>
      <w:r w:rsidR="00297251" w:rsidRPr="006654EE">
        <w:rPr>
          <w:rFonts w:ascii="標楷體" w:hAnsi="標楷體" w:hint="eastAsia"/>
        </w:rPr>
        <w:t>，所以第一季球賽共有40場</w:t>
      </w:r>
    </w:p>
    <w:p w14:paraId="0F23B662" w14:textId="77777777" w:rsidR="00297251" w:rsidRPr="006654EE" w:rsidRDefault="00297251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第二季球賽有8場，所以二季共有48場比賽。</w:t>
      </w:r>
    </w:p>
    <w:p w14:paraId="681888CB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</w:p>
    <w:p w14:paraId="1044C09F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  <w:color w:val="000000"/>
        </w:rPr>
      </w:pPr>
      <w:r w:rsidRPr="006654EE">
        <w:rPr>
          <w:rFonts w:ascii="標楷體" w:hAnsi="標楷體" w:hint="eastAsia"/>
        </w:rPr>
        <w:t>25.</w:t>
      </w:r>
      <w:r w:rsidRPr="006654EE">
        <w:rPr>
          <w:rFonts w:ascii="標楷體" w:hAnsi="標楷體" w:hint="eastAsia"/>
          <w:color w:val="000000"/>
        </w:rPr>
        <w:t xml:space="preserve"> 《答案》</w:t>
      </w:r>
      <w:r w:rsidRPr="006654EE">
        <w:rPr>
          <w:rFonts w:ascii="標楷體" w:hAnsi="標楷體"/>
          <w:color w:val="000000"/>
        </w:rPr>
        <w:t>142857</w:t>
      </w:r>
    </w:p>
    <w:p w14:paraId="389E4451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  <w:color w:val="000000"/>
        </w:rPr>
      </w:pPr>
      <w:r w:rsidRPr="006654EE">
        <w:rPr>
          <w:rFonts w:ascii="標楷體" w:hAnsi="標楷體" w:hint="eastAsia"/>
          <w:color w:val="000000"/>
        </w:rPr>
        <w:t>詳解：</w:t>
      </w:r>
      <w:r>
        <w:rPr>
          <w:rFonts w:ascii="標楷體" w:hAnsi="標楷體" w:hint="eastAsia"/>
          <w:color w:val="000000"/>
        </w:rPr>
        <w:tab/>
      </w:r>
      <w:r w:rsidRPr="006654EE">
        <w:rPr>
          <w:rFonts w:ascii="標楷體" w:hAnsi="標楷體" w:hint="eastAsia"/>
          <w:color w:val="000000"/>
        </w:rPr>
        <w:t>設原數末五位數為</w:t>
      </w:r>
      <w:r w:rsidR="00BB696A" w:rsidRPr="00BB696A">
        <w:rPr>
          <w:rFonts w:ascii="標楷體" w:hAnsi="標楷體"/>
          <w:position w:val="-6"/>
        </w:rPr>
        <w:pict w14:anchorId="5AED867B">
          <v:shape id="_x0000_i4484" type="#_x0000_t75" style="width:11.25pt;height:12.75pt">
            <v:imagedata r:id="rId4357" o:title=""/>
          </v:shape>
        </w:pict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6"/>
        <w:gridCol w:w="680"/>
        <w:gridCol w:w="3400"/>
        <w:gridCol w:w="680"/>
      </w:tblGrid>
      <w:tr w:rsidR="00297251" w:rsidRPr="006654EE" w14:paraId="43D5331C" w14:textId="77777777" w:rsidTr="005A422D">
        <w:trPr>
          <w:jc w:val="center"/>
        </w:trPr>
        <w:tc>
          <w:tcPr>
            <w:tcW w:w="1176" w:type="dxa"/>
          </w:tcPr>
          <w:p w14:paraId="2AAFA5E1" w14:textId="77777777" w:rsidR="00297251" w:rsidRPr="006654EE" w:rsidRDefault="00297251" w:rsidP="005A422D">
            <w:pPr>
              <w:spacing w:line="0" w:lineRule="atLeast"/>
              <w:jc w:val="both"/>
              <w:rPr>
                <w:rFonts w:ascii="標楷體" w:hAnsi="標楷體"/>
                <w:color w:val="000000"/>
              </w:rPr>
            </w:pPr>
            <w:r w:rsidRPr="006654EE">
              <w:rPr>
                <w:rFonts w:ascii="標楷體" w:hAnsi="標楷體" w:hint="eastAsia"/>
                <w:color w:val="000000"/>
              </w:rPr>
              <w:t>原數</w:t>
            </w:r>
          </w:p>
        </w:tc>
        <w:tc>
          <w:tcPr>
            <w:tcW w:w="680" w:type="dxa"/>
          </w:tcPr>
          <w:p w14:paraId="2F7B6309" w14:textId="77777777" w:rsidR="00297251" w:rsidRPr="006654EE" w:rsidRDefault="00297251" w:rsidP="005A422D">
            <w:pPr>
              <w:spacing w:line="0" w:lineRule="atLeast"/>
              <w:jc w:val="center"/>
              <w:rPr>
                <w:rFonts w:ascii="標楷體" w:hAnsi="標楷體"/>
                <w:color w:val="000000"/>
              </w:rPr>
            </w:pPr>
            <w:r w:rsidRPr="006654EE">
              <w:rPr>
                <w:rFonts w:ascii="標楷體" w:hAnsi="標楷體" w:hint="eastAsia"/>
                <w:color w:val="000000"/>
              </w:rPr>
              <w:t>1</w:t>
            </w:r>
          </w:p>
        </w:tc>
        <w:tc>
          <w:tcPr>
            <w:tcW w:w="4080" w:type="dxa"/>
            <w:gridSpan w:val="2"/>
            <w:vAlign w:val="center"/>
          </w:tcPr>
          <w:p w14:paraId="2B930FE3" w14:textId="77777777" w:rsidR="00297251" w:rsidRPr="006654EE" w:rsidRDefault="00297251" w:rsidP="005A422D">
            <w:pPr>
              <w:spacing w:line="0" w:lineRule="atLeast"/>
              <w:jc w:val="center"/>
              <w:rPr>
                <w:i/>
                <w:color w:val="000000"/>
              </w:rPr>
            </w:pPr>
            <w:r w:rsidRPr="006654EE">
              <w:rPr>
                <w:i/>
              </w:rPr>
              <w:t>a</w:t>
            </w:r>
          </w:p>
        </w:tc>
      </w:tr>
      <w:tr w:rsidR="00297251" w:rsidRPr="006654EE" w14:paraId="06BF07AD" w14:textId="77777777" w:rsidTr="005A422D">
        <w:trPr>
          <w:jc w:val="center"/>
        </w:trPr>
        <w:tc>
          <w:tcPr>
            <w:tcW w:w="1176" w:type="dxa"/>
          </w:tcPr>
          <w:p w14:paraId="65168320" w14:textId="77777777" w:rsidR="00297251" w:rsidRPr="006654EE" w:rsidRDefault="00297251" w:rsidP="005A422D">
            <w:pPr>
              <w:spacing w:line="0" w:lineRule="atLeast"/>
              <w:jc w:val="both"/>
              <w:rPr>
                <w:rFonts w:ascii="標楷體" w:hAnsi="標楷體"/>
                <w:color w:val="000000"/>
              </w:rPr>
            </w:pPr>
            <w:r w:rsidRPr="006654EE">
              <w:rPr>
                <w:rFonts w:ascii="標楷體" w:hAnsi="標楷體" w:hint="eastAsia"/>
                <w:color w:val="000000"/>
              </w:rPr>
              <w:t>新數</w:t>
            </w:r>
          </w:p>
        </w:tc>
        <w:tc>
          <w:tcPr>
            <w:tcW w:w="4080" w:type="dxa"/>
            <w:gridSpan w:val="2"/>
            <w:vAlign w:val="center"/>
          </w:tcPr>
          <w:p w14:paraId="2BB1472E" w14:textId="77777777" w:rsidR="00297251" w:rsidRPr="006654EE" w:rsidRDefault="00297251" w:rsidP="005A422D">
            <w:pPr>
              <w:spacing w:line="0" w:lineRule="atLeast"/>
              <w:jc w:val="center"/>
              <w:rPr>
                <w:rFonts w:ascii="標楷體" w:hAnsi="標楷體"/>
                <w:color w:val="000000"/>
              </w:rPr>
            </w:pPr>
            <w:r w:rsidRPr="006654EE">
              <w:rPr>
                <w:rFonts w:hint="eastAsia"/>
                <w:i/>
              </w:rPr>
              <w:t>a</w:t>
            </w:r>
          </w:p>
        </w:tc>
        <w:tc>
          <w:tcPr>
            <w:tcW w:w="680" w:type="dxa"/>
          </w:tcPr>
          <w:p w14:paraId="4B048069" w14:textId="77777777" w:rsidR="00297251" w:rsidRPr="006654EE" w:rsidRDefault="00297251" w:rsidP="005A422D">
            <w:pPr>
              <w:spacing w:line="0" w:lineRule="atLeast"/>
              <w:jc w:val="center"/>
              <w:rPr>
                <w:rFonts w:ascii="標楷體" w:hAnsi="標楷體"/>
                <w:color w:val="000000"/>
              </w:rPr>
            </w:pPr>
            <w:r w:rsidRPr="006654EE">
              <w:rPr>
                <w:rFonts w:ascii="標楷體" w:hAnsi="標楷體" w:hint="eastAsia"/>
                <w:color w:val="000000"/>
              </w:rPr>
              <w:t>1</w:t>
            </w:r>
          </w:p>
        </w:tc>
      </w:tr>
    </w:tbl>
    <w:p w14:paraId="69962EEB" w14:textId="77777777" w:rsidR="00297251" w:rsidRPr="006654EE" w:rsidRDefault="00297251" w:rsidP="00297251">
      <w:pPr>
        <w:spacing w:line="0" w:lineRule="atLeast"/>
        <w:ind w:left="482" w:firstLine="482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  <w:color w:val="000000"/>
        </w:rPr>
        <w:t>原數可表示為</w:t>
      </w:r>
      <w:r w:rsidR="00194190" w:rsidRPr="00194190">
        <w:rPr>
          <w:rFonts w:ascii="標楷體" w:hAnsi="標楷體"/>
          <w:color w:val="000000"/>
          <w:position w:val="-6"/>
        </w:rPr>
        <w:object w:dxaOrig="1120" w:dyaOrig="279" w14:anchorId="654CF433">
          <v:shape id="_x0000_i4485" type="#_x0000_t75" style="width:56.25pt;height:14.25pt" o:ole="">
            <v:imagedata r:id="rId4358" o:title=""/>
          </v:shape>
          <o:OLEObject Type="Embed" ProgID="Equation.3" ShapeID="_x0000_i4485" DrawAspect="Content" ObjectID="_1789802247" r:id="rId4359"/>
        </w:object>
      </w:r>
      <w:r w:rsidRPr="006654EE">
        <w:rPr>
          <w:rFonts w:ascii="標楷體" w:hAnsi="標楷體" w:hint="eastAsia"/>
        </w:rPr>
        <w:t>，</w:t>
      </w:r>
      <w:r w:rsidRPr="006654EE">
        <w:rPr>
          <w:rFonts w:ascii="標楷體" w:hAnsi="標楷體" w:hint="eastAsia"/>
          <w:color w:val="000000"/>
        </w:rPr>
        <w:t>新數可表示為</w:t>
      </w:r>
      <w:r w:rsidR="00194190" w:rsidRPr="00194190">
        <w:rPr>
          <w:rFonts w:ascii="標楷體" w:hAnsi="標楷體"/>
          <w:color w:val="000000"/>
          <w:position w:val="-6"/>
        </w:rPr>
        <w:object w:dxaOrig="720" w:dyaOrig="279" w14:anchorId="5441285C">
          <v:shape id="_x0000_i4486" type="#_x0000_t75" style="width:36pt;height:14.25pt" o:ole="">
            <v:imagedata r:id="rId4360" o:title=""/>
          </v:shape>
          <o:OLEObject Type="Embed" ProgID="Equation.3" ShapeID="_x0000_i4486" DrawAspect="Content" ObjectID="_1789802248" r:id="rId4361"/>
        </w:object>
      </w:r>
    </w:p>
    <w:p w14:paraId="4192DA9E" w14:textId="77777777" w:rsidR="00297251" w:rsidRPr="006654EE" w:rsidRDefault="00297251" w:rsidP="00297251">
      <w:pPr>
        <w:spacing w:line="0" w:lineRule="atLeast"/>
        <w:ind w:left="482" w:firstLine="482"/>
        <w:jc w:val="both"/>
        <w:rPr>
          <w:rFonts w:ascii="標楷體" w:hAnsi="標楷體"/>
          <w:color w:val="000000"/>
        </w:rPr>
      </w:pPr>
      <w:r w:rsidRPr="006654EE">
        <w:rPr>
          <w:rFonts w:ascii="標楷體" w:hAnsi="標楷體" w:hint="eastAsia"/>
          <w:color w:val="000000"/>
        </w:rPr>
        <w:t>新數是原數的</w:t>
      </w:r>
      <w:r w:rsidRPr="006654EE">
        <w:rPr>
          <w:rFonts w:ascii="標楷體" w:hAnsi="標楷體"/>
          <w:color w:val="000000"/>
        </w:rPr>
        <w:t>3</w:t>
      </w:r>
      <w:r w:rsidRPr="006654EE">
        <w:rPr>
          <w:rFonts w:ascii="標楷體" w:hAnsi="標楷體" w:hint="eastAsia"/>
          <w:color w:val="000000"/>
        </w:rPr>
        <w:t>倍，因此新數＝原數×3</w:t>
      </w:r>
    </w:p>
    <w:p w14:paraId="39D9B2CB" w14:textId="77777777" w:rsidR="00297251" w:rsidRPr="006654EE" w:rsidRDefault="00194190" w:rsidP="00297251">
      <w:pPr>
        <w:spacing w:line="0" w:lineRule="atLeast"/>
        <w:ind w:left="482" w:firstLine="482"/>
        <w:jc w:val="both"/>
        <w:rPr>
          <w:rFonts w:ascii="標楷體" w:hAnsi="標楷體"/>
        </w:rPr>
      </w:pPr>
      <w:r w:rsidRPr="00194190">
        <w:rPr>
          <w:rFonts w:ascii="標楷體" w:hAnsi="標楷體"/>
          <w:color w:val="000000"/>
          <w:position w:val="-10"/>
        </w:rPr>
        <w:object w:dxaOrig="2500" w:dyaOrig="320" w14:anchorId="62B63779">
          <v:shape id="_x0000_i4487" type="#_x0000_t75" style="width:125.25pt;height:15.75pt" o:ole="">
            <v:imagedata r:id="rId4362" o:title=""/>
          </v:shape>
          <o:OLEObject Type="Embed" ProgID="Equation.3" ShapeID="_x0000_i4487" DrawAspect="Content" ObjectID="_1789802249" r:id="rId4363"/>
        </w:object>
      </w:r>
    </w:p>
    <w:p w14:paraId="6FACF5F4" w14:textId="77777777" w:rsidR="00297251" w:rsidRPr="006654EE" w:rsidRDefault="00194190" w:rsidP="00297251">
      <w:pPr>
        <w:spacing w:line="0" w:lineRule="atLeast"/>
        <w:ind w:left="482" w:firstLine="482"/>
        <w:jc w:val="both"/>
        <w:rPr>
          <w:rFonts w:ascii="標楷體" w:hAnsi="標楷體"/>
        </w:rPr>
      </w:pPr>
      <w:r w:rsidRPr="00194190">
        <w:rPr>
          <w:rFonts w:ascii="標楷體" w:hAnsi="標楷體"/>
          <w:color w:val="000000"/>
          <w:position w:val="-6"/>
        </w:rPr>
        <w:object w:dxaOrig="2160" w:dyaOrig="279" w14:anchorId="037B05F0">
          <v:shape id="_x0000_i4488" type="#_x0000_t75" style="width:108pt;height:14.25pt" o:ole="">
            <v:imagedata r:id="rId4364" o:title=""/>
          </v:shape>
          <o:OLEObject Type="Embed" ProgID="Equation.3" ShapeID="_x0000_i4488" DrawAspect="Content" ObjectID="_1789802250" r:id="rId4365"/>
        </w:object>
      </w:r>
    </w:p>
    <w:p w14:paraId="5964742C" w14:textId="77777777" w:rsidR="00297251" w:rsidRPr="006654EE" w:rsidRDefault="00194190" w:rsidP="00297251">
      <w:pPr>
        <w:spacing w:line="0" w:lineRule="atLeast"/>
        <w:ind w:left="482" w:firstLine="482"/>
        <w:jc w:val="both"/>
        <w:rPr>
          <w:rFonts w:ascii="標楷體" w:hAnsi="標楷體"/>
        </w:rPr>
      </w:pPr>
      <w:r w:rsidRPr="00194190">
        <w:rPr>
          <w:rFonts w:ascii="標楷體" w:hAnsi="標楷體"/>
          <w:color w:val="000000"/>
          <w:position w:val="-6"/>
        </w:rPr>
        <w:object w:dxaOrig="2140" w:dyaOrig="279" w14:anchorId="219F67A9">
          <v:shape id="_x0000_i4489" type="#_x0000_t75" style="width:107.25pt;height:14.25pt" o:ole="">
            <v:imagedata r:id="rId4366" o:title=""/>
          </v:shape>
          <o:OLEObject Type="Embed" ProgID="Equation.3" ShapeID="_x0000_i4489" DrawAspect="Content" ObjectID="_1789802251" r:id="rId4367"/>
        </w:object>
      </w:r>
    </w:p>
    <w:p w14:paraId="7DC9906D" w14:textId="77777777" w:rsidR="00297251" w:rsidRPr="006654EE" w:rsidRDefault="00194190" w:rsidP="00297251">
      <w:pPr>
        <w:spacing w:line="0" w:lineRule="atLeast"/>
        <w:ind w:left="482" w:firstLine="482"/>
        <w:jc w:val="both"/>
        <w:rPr>
          <w:rFonts w:ascii="標楷體" w:hAnsi="標楷體"/>
        </w:rPr>
      </w:pPr>
      <w:r w:rsidRPr="00194190">
        <w:rPr>
          <w:rFonts w:ascii="標楷體" w:hAnsi="標楷體"/>
          <w:color w:val="000000"/>
          <w:position w:val="-6"/>
        </w:rPr>
        <w:object w:dxaOrig="1300" w:dyaOrig="279" w14:anchorId="7B587CF5">
          <v:shape id="_x0000_i4490" type="#_x0000_t75" style="width:65.25pt;height:14.25pt" o:ole="">
            <v:imagedata r:id="rId4368" o:title=""/>
          </v:shape>
          <o:OLEObject Type="Embed" ProgID="Equation.3" ShapeID="_x0000_i4490" DrawAspect="Content" ObjectID="_1789802252" r:id="rId4369"/>
        </w:object>
      </w:r>
    </w:p>
    <w:p w14:paraId="38B69AA3" w14:textId="77777777" w:rsidR="00297251" w:rsidRPr="006654EE" w:rsidRDefault="004A3134" w:rsidP="00297251">
      <w:pPr>
        <w:spacing w:line="0" w:lineRule="atLeast"/>
        <w:ind w:left="482" w:firstLine="482"/>
        <w:jc w:val="both"/>
        <w:rPr>
          <w:rFonts w:ascii="標楷體" w:hAnsi="標楷體"/>
        </w:rPr>
      </w:pPr>
      <w:r w:rsidRPr="00194190">
        <w:rPr>
          <w:rFonts w:ascii="標楷體" w:hAnsi="標楷體"/>
          <w:color w:val="000000"/>
          <w:position w:val="-6"/>
        </w:rPr>
        <w:object w:dxaOrig="2380" w:dyaOrig="279" w14:anchorId="0CBEB68C">
          <v:shape id="_x0000_i4491" type="#_x0000_t75" style="width:119.25pt;height:14.25pt" o:ole="">
            <v:imagedata r:id="rId4370" o:title=""/>
          </v:shape>
          <o:OLEObject Type="Embed" ProgID="Equation.3" ShapeID="_x0000_i4491" DrawAspect="Content" ObjectID="_1789802253" r:id="rId4371"/>
        </w:object>
      </w:r>
    </w:p>
    <w:p w14:paraId="50572E90" w14:textId="77777777" w:rsidR="00297251" w:rsidRPr="006654EE" w:rsidRDefault="00297251" w:rsidP="00297251">
      <w:pPr>
        <w:spacing w:line="0" w:lineRule="atLeast"/>
        <w:ind w:left="482" w:firstLine="482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  <w:color w:val="000000"/>
        </w:rPr>
        <w:t>原數</w:t>
      </w:r>
      <w:r w:rsidR="004A3134" w:rsidRPr="00194190">
        <w:rPr>
          <w:rFonts w:ascii="標楷體" w:hAnsi="標楷體"/>
          <w:color w:val="000000"/>
          <w:position w:val="-6"/>
        </w:rPr>
        <w:object w:dxaOrig="2740" w:dyaOrig="279" w14:anchorId="0B6DCFEF">
          <v:shape id="_x0000_i4492" type="#_x0000_t75" style="width:137.25pt;height:14.25pt" o:ole="">
            <v:imagedata r:id="rId4372" o:title=""/>
          </v:shape>
          <o:OLEObject Type="Embed" ProgID="Equation.3" ShapeID="_x0000_i4492" DrawAspect="Content" ObjectID="_1789802254" r:id="rId4373"/>
        </w:object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</w:p>
    <w:p w14:paraId="3BA231DD" w14:textId="77777777" w:rsidR="00297251" w:rsidRPr="006654EE" w:rsidRDefault="00297251" w:rsidP="00297251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</w:p>
    <w:p w14:paraId="585FC62C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</w:p>
    <w:p w14:paraId="6D426C7C" w14:textId="77777777" w:rsidR="00297251" w:rsidRPr="006654EE" w:rsidRDefault="00194190" w:rsidP="00297251">
      <w:pPr>
        <w:spacing w:line="0" w:lineRule="atLeast"/>
        <w:jc w:val="both"/>
        <w:rPr>
          <w:rFonts w:ascii="標楷體"/>
        </w:rPr>
      </w:pPr>
      <w:r>
        <w:rPr>
          <w:rFonts w:ascii="標楷體" w:hAnsi="標楷體"/>
        </w:rPr>
        <w:br w:type="page"/>
      </w:r>
      <w:r w:rsidR="00297251" w:rsidRPr="006654EE">
        <w:rPr>
          <w:rFonts w:ascii="標楷體" w:hAnsi="標楷體" w:hint="eastAsia"/>
        </w:rPr>
        <w:lastRenderedPageBreak/>
        <w:t>26.《答案》消費</w:t>
      </w:r>
      <w:r w:rsidR="00297251" w:rsidRPr="006654EE">
        <w:rPr>
          <w:rFonts w:ascii="標楷體" w:hAnsi="標楷體"/>
        </w:rPr>
        <w:t>160</w:t>
      </w:r>
      <w:r w:rsidR="00297251" w:rsidRPr="006654EE">
        <w:rPr>
          <w:rFonts w:ascii="標楷體" w:hAnsi="標楷體" w:hint="eastAsia"/>
        </w:rPr>
        <w:t>分鍾</w:t>
      </w:r>
    </w:p>
    <w:p w14:paraId="2848BD78" w14:textId="77777777" w:rsidR="00297251" w:rsidRPr="006654EE" w:rsidRDefault="00297251" w:rsidP="00297251">
      <w:pPr>
        <w:spacing w:line="0" w:lineRule="atLeast"/>
        <w:jc w:val="both"/>
        <w:rPr>
          <w:rFonts w:ascii="標楷體"/>
        </w:rPr>
      </w:pPr>
      <w:r w:rsidRPr="006654EE">
        <w:rPr>
          <w:rFonts w:ascii="標楷體" w:hAnsi="標楷體" w:hint="eastAsia"/>
        </w:rPr>
        <w:t>詳解：</w:t>
      </w:r>
      <w:r w:rsidRPr="006654EE">
        <w:rPr>
          <w:rFonts w:ascii="標楷體" w:hAnsi="標楷體"/>
        </w:rPr>
        <w:t xml:space="preserve"> </w:t>
      </w:r>
      <w:r w:rsidRPr="006654EE">
        <w:rPr>
          <w:rFonts w:ascii="標楷體" w:hAnsi="標楷體" w:hint="eastAsia"/>
        </w:rPr>
        <w:t>設消費一個小時又</w:t>
      </w:r>
      <w:r w:rsidRPr="006654EE">
        <w:rPr>
          <w:i/>
          <w:color w:val="000000"/>
        </w:rPr>
        <w:t>a</w:t>
      </w:r>
      <w:r w:rsidRPr="006654EE">
        <w:rPr>
          <w:rFonts w:ascii="標楷體" w:hAnsi="標楷體" w:hint="eastAsia"/>
        </w:rPr>
        <w:t>分鐘時，兩家收費相同</w:t>
      </w:r>
      <w:r w:rsidRPr="006654EE">
        <w:rPr>
          <w:rFonts w:ascii="標楷體"/>
        </w:rPr>
        <w:br/>
      </w:r>
      <w:r w:rsidRPr="006654EE">
        <w:rPr>
          <w:rFonts w:ascii="標楷體" w:hAnsi="標楷體"/>
        </w:rPr>
        <w:t xml:space="preserve">    </w:t>
      </w:r>
      <w:r w:rsidR="00C40397">
        <w:rPr>
          <w:rFonts w:ascii="標楷體" w:hAnsi="標楷體" w:hint="eastAsia"/>
        </w:rPr>
        <w:sym w:font="Symbol" w:char="F0DE"/>
      </w:r>
      <w:r w:rsidRPr="006654EE">
        <w:rPr>
          <w:rFonts w:ascii="標楷體" w:hAnsi="標楷體"/>
        </w:rPr>
        <w:t xml:space="preserve"> </w:t>
      </w:r>
      <w:r w:rsidRPr="006654EE">
        <w:rPr>
          <w:rFonts w:ascii="標楷體" w:hAnsi="標楷體" w:hint="eastAsia"/>
        </w:rPr>
        <w:t>墮落店的計費為：</w:t>
      </w:r>
      <w:r w:rsidR="00BB696A" w:rsidRPr="00BB696A">
        <w:rPr>
          <w:rFonts w:ascii="標楷體" w:hAnsi="標楷體"/>
          <w:position w:val="-6"/>
        </w:rPr>
        <w:pict w14:anchorId="0ECECAB6">
          <v:shape id="_x0000_i4493" type="#_x0000_t75" style="width:48pt;height:15pt">
            <v:imagedata r:id="rId4374" o:title=""/>
          </v:shape>
        </w:pict>
      </w:r>
    </w:p>
    <w:p w14:paraId="09997824" w14:textId="77777777" w:rsidR="00297251" w:rsidRPr="006654EE" w:rsidRDefault="00297251" w:rsidP="00297251">
      <w:pPr>
        <w:spacing w:line="0" w:lineRule="atLeast"/>
        <w:jc w:val="both"/>
        <w:rPr>
          <w:rFonts w:ascii="標楷體"/>
        </w:rPr>
      </w:pPr>
      <w:r w:rsidRPr="006654EE">
        <w:rPr>
          <w:rFonts w:ascii="標楷體" w:hAnsi="標楷體"/>
        </w:rPr>
        <w:t xml:space="preserve">       </w:t>
      </w:r>
      <w:r w:rsidRPr="006654EE">
        <w:rPr>
          <w:rFonts w:ascii="標楷體" w:hAnsi="標楷體" w:hint="eastAsia"/>
        </w:rPr>
        <w:t>地獄店的計費為：</w:t>
      </w:r>
      <w:r w:rsidR="00BB696A" w:rsidRPr="00BB696A">
        <w:rPr>
          <w:rFonts w:ascii="標楷體" w:hAnsi="標楷體"/>
          <w:position w:val="-6"/>
        </w:rPr>
        <w:pict w14:anchorId="2E435527">
          <v:shape id="_x0000_i4494" type="#_x0000_t75" style="width:48pt;height:15pt">
            <v:imagedata r:id="rId4375" o:title=""/>
          </v:shape>
        </w:pict>
      </w:r>
    </w:p>
    <w:p w14:paraId="5FA2C4DC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/>
        </w:rPr>
        <w:t xml:space="preserve">       </w:t>
      </w:r>
      <w:r w:rsidRPr="006654EE">
        <w:rPr>
          <w:rFonts w:ascii="標楷體" w:hAnsi="標楷體" w:hint="eastAsia"/>
        </w:rPr>
        <w:t>兩家店消費金額一樣：</w:t>
      </w: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6"/>
        </w:rPr>
        <w:pict w14:anchorId="68267303">
          <v:shape id="_x0000_i4495" type="#_x0000_t75" style="width:97.5pt;height:14.25pt">
            <v:imagedata r:id="rId4376" o:title=""/>
          </v:shape>
        </w:pict>
      </w:r>
    </w:p>
    <w:p w14:paraId="02670637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6"/>
        </w:rPr>
        <w:pict w14:anchorId="26171C9F">
          <v:shape id="_x0000_i4496" type="#_x0000_t75" style="width:97.5pt;height:14.25pt">
            <v:imagedata r:id="rId4377" o:title=""/>
          </v:shape>
        </w:pict>
      </w:r>
    </w:p>
    <w:p w14:paraId="45661ABC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6"/>
        </w:rPr>
        <w:pict w14:anchorId="5FB1D421">
          <v:shape id="_x0000_i4497" type="#_x0000_t75" style="width:47.25pt;height:15pt">
            <v:imagedata r:id="rId4378" o:title=""/>
          </v:shape>
        </w:pict>
      </w:r>
    </w:p>
    <w:p w14:paraId="791C8553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</w:r>
      <w:r w:rsidR="00BB696A" w:rsidRPr="00BB696A">
        <w:rPr>
          <w:rFonts w:ascii="標楷體" w:hAnsi="標楷體"/>
          <w:position w:val="-6"/>
        </w:rPr>
        <w:pict w14:anchorId="4423E40F">
          <v:shape id="_x0000_i4498" type="#_x0000_t75" style="width:39pt;height:15pt">
            <v:imagedata r:id="rId4379" o:title=""/>
          </v:shape>
        </w:pict>
      </w:r>
    </w:p>
    <w:p w14:paraId="5633A8A1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  <w:t>所以消費一個小時又100分鐘時，兩家收費相同</w:t>
      </w:r>
    </w:p>
    <w:p w14:paraId="16D8FC7C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ab/>
        <w:t>總消費時間為</w:t>
      </w:r>
      <w:r w:rsidR="00BB696A" w:rsidRPr="00BB696A">
        <w:rPr>
          <w:rFonts w:ascii="標楷體" w:hAnsi="標楷體"/>
          <w:position w:val="-6"/>
        </w:rPr>
        <w:pict w14:anchorId="2FF0E6C5">
          <v:shape id="_x0000_i4499" type="#_x0000_t75" style="width:71.25pt;height:15pt">
            <v:imagedata r:id="rId4380" o:title=""/>
          </v:shape>
        </w:pict>
      </w:r>
      <w:r w:rsidRPr="006654EE">
        <w:rPr>
          <w:rFonts w:ascii="標楷體" w:hAnsi="標楷體" w:hint="eastAsia"/>
        </w:rPr>
        <w:t>(分鐘)</w:t>
      </w:r>
    </w:p>
    <w:p w14:paraId="1D5AEC47" w14:textId="77777777" w:rsidR="00297251" w:rsidRPr="006654EE" w:rsidRDefault="00297251" w:rsidP="00297251">
      <w:pPr>
        <w:spacing w:line="0" w:lineRule="atLeast"/>
        <w:jc w:val="both"/>
        <w:rPr>
          <w:rFonts w:ascii="標楷體" w:hAnsi="標楷體"/>
        </w:rPr>
      </w:pPr>
    </w:p>
    <w:p w14:paraId="4427215B" w14:textId="77777777" w:rsidR="00297251" w:rsidRPr="006654EE" w:rsidRDefault="00297251" w:rsidP="00297251">
      <w:pPr>
        <w:spacing w:line="0" w:lineRule="atLeast"/>
        <w:jc w:val="both"/>
        <w:rPr>
          <w:rFonts w:ascii="標楷體"/>
        </w:rPr>
      </w:pPr>
      <w:r w:rsidRPr="006654EE">
        <w:rPr>
          <w:rFonts w:ascii="標楷體" w:hAnsi="標楷體" w:hint="eastAsia"/>
        </w:rPr>
        <w:t>27.</w:t>
      </w:r>
      <w:r w:rsidRPr="006654EE">
        <w:rPr>
          <w:rFonts w:ascii="標楷體" w:hAnsi="標楷體"/>
        </w:rPr>
        <w:t xml:space="preserve">   </w:t>
      </w:r>
      <w:r w:rsidRPr="006654EE">
        <w:rPr>
          <w:rFonts w:ascii="標楷體" w:hAnsi="標楷體" w:hint="eastAsia"/>
        </w:rPr>
        <w:t>《答案》</w:t>
      </w:r>
      <w:r w:rsidRPr="006654EE">
        <w:rPr>
          <w:rFonts w:ascii="標楷體" w:hAnsi="標楷體" w:hint="eastAsia"/>
          <w:u w:val="single"/>
        </w:rPr>
        <w:t>顏甦基</w:t>
      </w:r>
      <w:r w:rsidRPr="006654EE">
        <w:rPr>
          <w:rFonts w:ascii="標楷體" w:hAnsi="標楷體" w:hint="eastAsia"/>
        </w:rPr>
        <w:t>製作</w:t>
      </w:r>
      <w:r w:rsidRPr="006654EE">
        <w:rPr>
          <w:rFonts w:ascii="標楷體" w:hAnsi="標楷體"/>
        </w:rPr>
        <w:t>3</w:t>
      </w:r>
      <w:r w:rsidRPr="006654EE">
        <w:rPr>
          <w:rFonts w:ascii="標楷體" w:hAnsi="標楷體" w:hint="eastAsia"/>
        </w:rPr>
        <w:t>天</w:t>
      </w:r>
    </w:p>
    <w:p w14:paraId="2C37776D" w14:textId="77777777" w:rsidR="00297251" w:rsidRPr="006654EE" w:rsidRDefault="00297251" w:rsidP="00297251">
      <w:pPr>
        <w:tabs>
          <w:tab w:val="left" w:pos="851"/>
        </w:tabs>
        <w:spacing w:line="0" w:lineRule="atLeast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詳解：</w:t>
      </w:r>
      <w:r>
        <w:rPr>
          <w:rFonts w:ascii="標楷體" w:hAnsi="標楷體" w:hint="eastAsia"/>
        </w:rPr>
        <w:tab/>
      </w:r>
      <w:r w:rsidRPr="006654EE">
        <w:rPr>
          <w:rFonts w:ascii="標楷體" w:hAnsi="標楷體" w:hint="eastAsia"/>
        </w:rPr>
        <w:t>令畢業紀念冊完成所需的工作量為</w:t>
      </w:r>
      <w:r w:rsidRPr="006654EE">
        <w:rPr>
          <w:rFonts w:ascii="標楷體" w:hAnsi="標楷體"/>
        </w:rPr>
        <w:t>1</w:t>
      </w:r>
    </w:p>
    <w:p w14:paraId="66ED627E" w14:textId="77777777" w:rsidR="00297251" w:rsidRPr="006654EE" w:rsidRDefault="00297251" w:rsidP="00297251">
      <w:pPr>
        <w:spacing w:line="0" w:lineRule="atLeast"/>
        <w:ind w:left="475" w:firstLineChars="156" w:firstLine="374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  <w:u w:val="single"/>
        </w:rPr>
        <w:t>顏甦基</w:t>
      </w:r>
      <w:r w:rsidRPr="006654EE">
        <w:rPr>
          <w:rFonts w:ascii="標楷體" w:hAnsi="標楷體" w:hint="eastAsia"/>
        </w:rPr>
        <w:t>單獨完成需要</w:t>
      </w:r>
      <w:r w:rsidRPr="006654EE">
        <w:rPr>
          <w:rFonts w:ascii="標楷體" w:hAnsi="標楷體"/>
        </w:rPr>
        <w:t>6</w:t>
      </w:r>
      <w:r w:rsidRPr="006654EE">
        <w:rPr>
          <w:rFonts w:ascii="標楷體" w:hAnsi="標楷體" w:hint="eastAsia"/>
        </w:rPr>
        <w:t>天，也就是一天完成</w:t>
      </w:r>
      <w:r w:rsidR="00BB696A" w:rsidRPr="00BB696A">
        <w:rPr>
          <w:rFonts w:ascii="標楷體" w:hAnsi="標楷體"/>
          <w:position w:val="-24"/>
        </w:rPr>
        <w:pict w14:anchorId="47D1ECCE">
          <v:shape id="_x0000_i4500" type="#_x0000_t75" style="width:12pt;height:33pt">
            <v:imagedata r:id="rId4381" o:title=""/>
          </v:shape>
        </w:pict>
      </w:r>
      <w:r w:rsidRPr="006654EE">
        <w:rPr>
          <w:rFonts w:ascii="標楷體" w:hAnsi="標楷體" w:hint="eastAsia"/>
        </w:rPr>
        <w:t>。</w:t>
      </w:r>
    </w:p>
    <w:p w14:paraId="3BE86A12" w14:textId="77777777" w:rsidR="00297251" w:rsidRPr="006654EE" w:rsidRDefault="00297251" w:rsidP="00297251">
      <w:pPr>
        <w:spacing w:line="0" w:lineRule="atLeast"/>
        <w:ind w:left="364" w:firstLineChars="202" w:firstLine="485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  <w:u w:val="single"/>
        </w:rPr>
        <w:t>章瑜梢</w:t>
      </w:r>
      <w:r w:rsidRPr="006654EE">
        <w:rPr>
          <w:rFonts w:ascii="標楷體" w:hAnsi="標楷體" w:hint="eastAsia"/>
        </w:rPr>
        <w:t>單獨完成則需</w:t>
      </w:r>
      <w:r w:rsidRPr="006654EE">
        <w:rPr>
          <w:rFonts w:ascii="標楷體" w:hAnsi="標楷體"/>
        </w:rPr>
        <w:t>12</w:t>
      </w:r>
      <w:r w:rsidRPr="006654EE">
        <w:rPr>
          <w:rFonts w:ascii="標楷體" w:hAnsi="標楷體" w:hint="eastAsia"/>
        </w:rPr>
        <w:t>天，也就是一天完成</w:t>
      </w:r>
      <w:r w:rsidR="00BB696A" w:rsidRPr="00BB696A">
        <w:rPr>
          <w:rFonts w:ascii="標楷體" w:hAnsi="標楷體"/>
          <w:position w:val="-24"/>
        </w:rPr>
        <w:pict w14:anchorId="5B76817D">
          <v:shape id="_x0000_i4501" type="#_x0000_t75" style="width:15.75pt;height:33pt">
            <v:imagedata r:id="rId4382" o:title=""/>
          </v:shape>
        </w:pict>
      </w:r>
      <w:r w:rsidRPr="006654EE">
        <w:rPr>
          <w:rFonts w:ascii="標楷體" w:hAnsi="標楷體" w:hint="eastAsia"/>
        </w:rPr>
        <w:t>。</w:t>
      </w:r>
    </w:p>
    <w:p w14:paraId="5E39F666" w14:textId="77777777" w:rsidR="00297251" w:rsidRPr="006654EE" w:rsidRDefault="00297251" w:rsidP="00297251">
      <w:pPr>
        <w:spacing w:line="0" w:lineRule="atLeast"/>
        <w:ind w:left="364" w:firstLineChars="202" w:firstLine="485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假設合作時</w:t>
      </w:r>
      <w:r w:rsidRPr="006654EE">
        <w:rPr>
          <w:rFonts w:ascii="標楷體" w:hAnsi="標楷體" w:hint="eastAsia"/>
          <w:u w:val="single"/>
        </w:rPr>
        <w:t>顏甦基</w:t>
      </w:r>
      <w:r w:rsidRPr="006654EE">
        <w:rPr>
          <w:rFonts w:ascii="標楷體" w:hAnsi="標楷體" w:hint="eastAsia"/>
        </w:rPr>
        <w:t>製作</w:t>
      </w:r>
      <w:r w:rsidRPr="006654EE">
        <w:rPr>
          <w:i/>
        </w:rPr>
        <w:t>x</w:t>
      </w:r>
      <w:r w:rsidRPr="006654EE">
        <w:rPr>
          <w:rFonts w:ascii="標楷體" w:hAnsi="標楷體" w:hint="eastAsia"/>
        </w:rPr>
        <w:t>天，</w:t>
      </w:r>
      <w:r w:rsidRPr="006654EE">
        <w:rPr>
          <w:rFonts w:ascii="標楷體" w:hAnsi="標楷體" w:hint="eastAsia"/>
          <w:u w:val="single"/>
        </w:rPr>
        <w:t>章瑜梢</w:t>
      </w:r>
      <w:r w:rsidRPr="006654EE">
        <w:rPr>
          <w:rFonts w:ascii="標楷體" w:hAnsi="標楷體" w:hint="eastAsia"/>
        </w:rPr>
        <w:t>基製作</w:t>
      </w:r>
      <w:r w:rsidR="00BB696A" w:rsidRPr="00BB696A">
        <w:rPr>
          <w:rFonts w:ascii="標楷體" w:hAnsi="標楷體"/>
          <w:position w:val="-6"/>
        </w:rPr>
        <w:pict w14:anchorId="6C526C67">
          <v:shape id="_x0000_i4502" type="#_x0000_t75" style="width:26.25pt;height:15pt">
            <v:imagedata r:id="rId4383" o:title=""/>
          </v:shape>
        </w:pict>
      </w:r>
      <w:r w:rsidRPr="006654EE">
        <w:rPr>
          <w:rFonts w:ascii="標楷體" w:hAnsi="標楷體" w:hint="eastAsia"/>
        </w:rPr>
        <w:t>天</w:t>
      </w:r>
    </w:p>
    <w:p w14:paraId="70AE9A4B" w14:textId="77777777" w:rsidR="00297251" w:rsidRPr="006654EE" w:rsidRDefault="00297251" w:rsidP="00297251">
      <w:pPr>
        <w:spacing w:line="0" w:lineRule="atLeast"/>
        <w:ind w:left="364" w:firstLineChars="202" w:firstLine="485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列式：</w:t>
      </w:r>
      <w:r w:rsidRPr="006654EE">
        <w:rPr>
          <w:rFonts w:ascii="標楷體" w:hAnsi="標楷體" w:hint="eastAsia"/>
          <w:u w:val="single"/>
        </w:rPr>
        <w:t>顏甦基</w:t>
      </w:r>
      <w:r w:rsidRPr="006654EE">
        <w:rPr>
          <w:rFonts w:ascii="標楷體" w:hAnsi="標楷體" w:hint="eastAsia"/>
        </w:rPr>
        <w:t>一天完成的工作量×天數＋</w:t>
      </w:r>
      <w:r w:rsidRPr="006654EE">
        <w:rPr>
          <w:rFonts w:ascii="標楷體" w:hAnsi="標楷體" w:hint="eastAsia"/>
          <w:u w:val="single"/>
        </w:rPr>
        <w:t>章瑜梢</w:t>
      </w:r>
      <w:r w:rsidRPr="006654EE">
        <w:rPr>
          <w:rFonts w:ascii="標楷體" w:hAnsi="標楷體" w:hint="eastAsia"/>
        </w:rPr>
        <w:t>一天完成的工作量×天數</w:t>
      </w:r>
    </w:p>
    <w:p w14:paraId="75621705" w14:textId="77777777" w:rsidR="00297251" w:rsidRPr="006654EE" w:rsidRDefault="00297251" w:rsidP="00297251">
      <w:pPr>
        <w:spacing w:line="0" w:lineRule="atLeast"/>
        <w:ind w:left="955" w:firstLineChars="202" w:firstLine="485"/>
        <w:jc w:val="both"/>
        <w:rPr>
          <w:rFonts w:ascii="標楷體" w:hAnsi="標楷體"/>
        </w:rPr>
      </w:pPr>
      <w:r w:rsidRPr="006654EE">
        <w:rPr>
          <w:rFonts w:ascii="標楷體" w:hAnsi="標楷體" w:hint="eastAsia"/>
        </w:rPr>
        <w:t>＝完成所需工作量</w:t>
      </w:r>
    </w:p>
    <w:p w14:paraId="4F1A0AAF" w14:textId="77777777" w:rsidR="00297251" w:rsidRPr="006654EE" w:rsidRDefault="00BB696A" w:rsidP="00297251">
      <w:pPr>
        <w:spacing w:line="0" w:lineRule="atLeast"/>
        <w:ind w:left="480" w:firstLineChars="202" w:firstLine="485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24"/>
        </w:rPr>
        <w:pict w14:anchorId="31159D03">
          <v:shape id="_x0000_i4503" type="#_x0000_t75" style="width:105.75pt;height:33pt">
            <v:imagedata r:id="rId4384" o:title=""/>
          </v:shape>
        </w:pict>
      </w:r>
    </w:p>
    <w:p w14:paraId="3518BCC2" w14:textId="77777777" w:rsidR="00297251" w:rsidRPr="006654EE" w:rsidRDefault="00BB696A" w:rsidP="00297251">
      <w:pPr>
        <w:spacing w:line="0" w:lineRule="atLeast"/>
        <w:ind w:left="482" w:firstLineChars="202" w:firstLine="485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6"/>
        </w:rPr>
        <w:pict w14:anchorId="25353DA7">
          <v:shape id="_x0000_i4504" type="#_x0000_t75" style="width:1in;height:15pt">
            <v:imagedata r:id="rId4385" o:title=""/>
          </v:shape>
        </w:pict>
      </w:r>
      <w:r w:rsidR="00297251" w:rsidRPr="006654EE">
        <w:rPr>
          <w:rFonts w:ascii="標楷體" w:hAnsi="標楷體" w:hint="eastAsia"/>
        </w:rPr>
        <w:tab/>
        <w:t>(等號二邊同乘以12)</w:t>
      </w:r>
    </w:p>
    <w:p w14:paraId="110E2882" w14:textId="77777777" w:rsidR="00297251" w:rsidRPr="006654EE" w:rsidRDefault="00BB696A" w:rsidP="00297251">
      <w:pPr>
        <w:spacing w:line="0" w:lineRule="atLeast"/>
        <w:ind w:left="482" w:firstLineChars="202" w:firstLine="485"/>
        <w:jc w:val="both"/>
        <w:rPr>
          <w:rFonts w:ascii="標楷體" w:hAnsi="標楷體"/>
        </w:rPr>
      </w:pPr>
      <w:r w:rsidRPr="00BB696A">
        <w:rPr>
          <w:rFonts w:ascii="標楷體" w:hAnsi="標楷體"/>
          <w:position w:val="-6"/>
        </w:rPr>
        <w:pict w14:anchorId="068B070A">
          <v:shape id="_x0000_i4505" type="#_x0000_t75" style="width:33pt;height:15pt">
            <v:imagedata r:id="rId4386" o:title=""/>
          </v:shape>
        </w:pict>
      </w:r>
    </w:p>
    <w:p w14:paraId="6734C862" w14:textId="77777777" w:rsidR="00297251" w:rsidRPr="009A467A" w:rsidRDefault="00BB696A" w:rsidP="00297251">
      <w:pPr>
        <w:spacing w:line="0" w:lineRule="atLeast"/>
        <w:ind w:left="482" w:firstLineChars="202" w:firstLine="485"/>
        <w:jc w:val="both"/>
        <w:rPr>
          <w:sz w:val="28"/>
          <w:szCs w:val="28"/>
        </w:rPr>
      </w:pPr>
      <w:r w:rsidRPr="00BB696A">
        <w:rPr>
          <w:rFonts w:ascii="標楷體" w:hAnsi="標楷體"/>
          <w:position w:val="-6"/>
        </w:rPr>
        <w:pict w14:anchorId="1E99B62B">
          <v:shape id="_x0000_i4506" type="#_x0000_t75" style="width:27.75pt;height:15pt">
            <v:imagedata r:id="rId4387" o:title=""/>
          </v:shape>
        </w:pict>
      </w:r>
      <w:r w:rsidR="00297251" w:rsidRPr="006654EE">
        <w:rPr>
          <w:rFonts w:ascii="標楷體" w:hAnsi="標楷體" w:hint="eastAsia"/>
        </w:rPr>
        <w:t>，故</w:t>
      </w:r>
      <w:r w:rsidR="00297251" w:rsidRPr="006654EE">
        <w:rPr>
          <w:rFonts w:ascii="標楷體" w:hAnsi="標楷體" w:hint="eastAsia"/>
          <w:u w:val="single"/>
        </w:rPr>
        <w:t>顏甦基</w:t>
      </w:r>
      <w:r w:rsidR="00297251" w:rsidRPr="006654EE">
        <w:rPr>
          <w:rFonts w:ascii="標楷體" w:hAnsi="標楷體" w:hint="eastAsia"/>
        </w:rPr>
        <w:t>單獨製作</w:t>
      </w:r>
      <w:r w:rsidR="00297251" w:rsidRPr="006654EE">
        <w:rPr>
          <w:rFonts w:ascii="標楷體" w:hAnsi="標楷體"/>
        </w:rPr>
        <w:t>3</w:t>
      </w:r>
      <w:r w:rsidR="00297251" w:rsidRPr="006654EE">
        <w:rPr>
          <w:rFonts w:ascii="標楷體" w:hAnsi="標楷體" w:hint="eastAsia"/>
        </w:rPr>
        <w:t>天</w:t>
      </w:r>
    </w:p>
    <w:p w14:paraId="6EF84A8A" w14:textId="77777777" w:rsidR="00282BAB" w:rsidRDefault="00282BAB" w:rsidP="00297251">
      <w:pPr>
        <w:pStyle w:val="1"/>
        <w:jc w:val="center"/>
        <w:rPr>
          <w:sz w:val="28"/>
          <w:szCs w:val="28"/>
        </w:rPr>
      </w:pPr>
    </w:p>
    <w:sectPr w:rsidR="00282BAB" w:rsidSect="005A422D">
      <w:type w:val="continuous"/>
      <w:pgSz w:w="11906" w:h="16838" w:code="9"/>
      <w:pgMar w:top="1134" w:right="1133" w:bottom="1134" w:left="1418" w:header="851" w:footer="992" w:gutter="0"/>
      <w:cols w:space="720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D57A4C" w14:textId="77777777" w:rsidR="002A0ACD" w:rsidRDefault="002A0ACD">
      <w:r>
        <w:separator/>
      </w:r>
    </w:p>
    <w:p w14:paraId="6CC19943" w14:textId="77777777" w:rsidR="002A0ACD" w:rsidRDefault="002A0ACD"/>
  </w:endnote>
  <w:endnote w:type="continuationSeparator" w:id="0">
    <w:p w14:paraId="548B44EB" w14:textId="77777777" w:rsidR="002A0ACD" w:rsidRDefault="002A0ACD">
      <w:r>
        <w:continuationSeparator/>
      </w:r>
    </w:p>
    <w:p w14:paraId="7DDFCB47" w14:textId="77777777" w:rsidR="002A0ACD" w:rsidRDefault="002A0A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楷書體W5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92FA19" w14:textId="77777777" w:rsidR="00D80E20" w:rsidRDefault="00D80E20">
    <w:pPr>
      <w:pStyle w:val="a5"/>
      <w:jc w:val="center"/>
    </w:pPr>
    <w:r>
      <w:rPr>
        <w:rFonts w:hint="eastAsia"/>
      </w:rPr>
      <w:t>1-</w:t>
    </w:r>
    <w:r>
      <w:fldChar w:fldCharType="begin"/>
    </w:r>
    <w:r>
      <w:instrText xml:space="preserve"> PAGE   \* MERGEFORMAT </w:instrText>
    </w:r>
    <w:r>
      <w:fldChar w:fldCharType="separate"/>
    </w:r>
    <w:r w:rsidR="004209AB" w:rsidRPr="004209AB">
      <w:rPr>
        <w:noProof/>
        <w:lang w:val="zh-TW"/>
      </w:rPr>
      <w:t>ii</w:t>
    </w:r>
    <w:r>
      <w:fldChar w:fldCharType="end"/>
    </w:r>
  </w:p>
  <w:p w14:paraId="0891533F" w14:textId="77777777" w:rsidR="00D80E20" w:rsidRDefault="00D80E2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1B06B9" w14:textId="77777777" w:rsidR="00D80E20" w:rsidRDefault="00D80E20">
    <w:pPr>
      <w:pStyle w:val="a5"/>
      <w:jc w:val="center"/>
    </w:pPr>
    <w:r>
      <w:rPr>
        <w:rFonts w:hint="eastAsia"/>
      </w:rPr>
      <w:t>1-</w:t>
    </w:r>
    <w:r>
      <w:fldChar w:fldCharType="begin"/>
    </w:r>
    <w:r>
      <w:instrText xml:space="preserve"> PAGE   \* MERGEFORMAT </w:instrText>
    </w:r>
    <w:r>
      <w:fldChar w:fldCharType="separate"/>
    </w:r>
    <w:r w:rsidR="00C40397" w:rsidRPr="00C40397">
      <w:rPr>
        <w:noProof/>
        <w:lang w:val="zh-TW"/>
      </w:rPr>
      <w:t>175</w:t>
    </w:r>
    <w:r>
      <w:fldChar w:fldCharType="end"/>
    </w:r>
  </w:p>
  <w:p w14:paraId="3ADDB223" w14:textId="77777777" w:rsidR="00D80E20" w:rsidRDefault="00D80E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FA0B60" w14:textId="77777777" w:rsidR="002A0ACD" w:rsidRDefault="002A0ACD">
      <w:r>
        <w:separator/>
      </w:r>
    </w:p>
    <w:p w14:paraId="599360A7" w14:textId="77777777" w:rsidR="002A0ACD" w:rsidRDefault="002A0ACD"/>
  </w:footnote>
  <w:footnote w:type="continuationSeparator" w:id="0">
    <w:p w14:paraId="5BA776A7" w14:textId="77777777" w:rsidR="002A0ACD" w:rsidRDefault="002A0ACD">
      <w:r>
        <w:continuationSeparator/>
      </w:r>
    </w:p>
    <w:p w14:paraId="427FD223" w14:textId="77777777" w:rsidR="002A0ACD" w:rsidRDefault="002A0AC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60277"/>
    <w:multiLevelType w:val="hybridMultilevel"/>
    <w:tmpl w:val="A0881A4C"/>
    <w:lvl w:ilvl="0" w:tplc="49DCE25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2F276A"/>
    <w:multiLevelType w:val="hybridMultilevel"/>
    <w:tmpl w:val="B33EFF6E"/>
    <w:lvl w:ilvl="0" w:tplc="2CF2C328">
      <w:start w:val="3"/>
      <w:numFmt w:val="decimal"/>
      <w:lvlText w:val="(%1)"/>
      <w:lvlJc w:val="left"/>
      <w:pPr>
        <w:tabs>
          <w:tab w:val="num" w:pos="0"/>
        </w:tabs>
        <w:ind w:left="450" w:hanging="450"/>
      </w:pPr>
      <w:rPr>
        <w:rFonts w:hAnsi="標楷體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F044A73"/>
    <w:multiLevelType w:val="hybridMultilevel"/>
    <w:tmpl w:val="B100C124"/>
    <w:lvl w:ilvl="0" w:tplc="3C504EB2">
      <w:start w:val="1"/>
      <w:numFmt w:val="decimal"/>
      <w:lvlText w:val="1-%1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14A121A3"/>
    <w:multiLevelType w:val="hybridMultilevel"/>
    <w:tmpl w:val="82AA41FA"/>
    <w:lvl w:ilvl="0" w:tplc="EB62C88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DC4112F"/>
    <w:multiLevelType w:val="hybridMultilevel"/>
    <w:tmpl w:val="C4EE8A2A"/>
    <w:lvl w:ilvl="0" w:tplc="53B606A2">
      <w:start w:val="1"/>
      <w:numFmt w:val="decimal"/>
      <w:lvlText w:val="(%1)"/>
      <w:lvlJc w:val="left"/>
      <w:pPr>
        <w:ind w:left="450" w:hanging="450"/>
      </w:pPr>
      <w:rPr>
        <w:rFonts w:hAnsi="標楷體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7A0B97"/>
    <w:multiLevelType w:val="hybridMultilevel"/>
    <w:tmpl w:val="9B52FD70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3BF17FD"/>
    <w:multiLevelType w:val="hybridMultilevel"/>
    <w:tmpl w:val="61E29D5A"/>
    <w:lvl w:ilvl="0" w:tplc="165294EA">
      <w:start w:val="1"/>
      <w:numFmt w:val="decimal"/>
      <w:lvlText w:val="(%1)"/>
      <w:lvlJc w:val="left"/>
      <w:pPr>
        <w:ind w:left="720" w:hanging="72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52D67F2"/>
    <w:multiLevelType w:val="hybridMultilevel"/>
    <w:tmpl w:val="EA86DB90"/>
    <w:lvl w:ilvl="0" w:tplc="0409000F">
      <w:start w:val="1"/>
      <w:numFmt w:val="decimal"/>
      <w:lvlText w:val="%1."/>
      <w:lvlJc w:val="left"/>
      <w:pPr>
        <w:tabs>
          <w:tab w:val="num" w:pos="764"/>
        </w:tabs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44"/>
        </w:tabs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24"/>
        </w:tabs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4"/>
        </w:tabs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84"/>
        </w:tabs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64"/>
        </w:tabs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44"/>
        </w:tabs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24"/>
        </w:tabs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04"/>
        </w:tabs>
        <w:ind w:left="4604" w:hanging="480"/>
      </w:pPr>
    </w:lvl>
  </w:abstractNum>
  <w:abstractNum w:abstractNumId="8" w15:restartNumberingAfterBreak="0">
    <w:nsid w:val="29321C78"/>
    <w:multiLevelType w:val="hybridMultilevel"/>
    <w:tmpl w:val="4FE67C7E"/>
    <w:lvl w:ilvl="0" w:tplc="778A8E5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A9C6310"/>
    <w:multiLevelType w:val="hybridMultilevel"/>
    <w:tmpl w:val="837EFA10"/>
    <w:lvl w:ilvl="0" w:tplc="8FCCFF44">
      <w:start w:val="1"/>
      <w:numFmt w:val="decimal"/>
      <w:lvlText w:val="(%1)"/>
      <w:lvlJc w:val="left"/>
      <w:pPr>
        <w:ind w:left="5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10" w15:restartNumberingAfterBreak="0">
    <w:nsid w:val="2BC44733"/>
    <w:multiLevelType w:val="hybridMultilevel"/>
    <w:tmpl w:val="24B6CFCA"/>
    <w:lvl w:ilvl="0" w:tplc="C882A9B6">
      <w:start w:val="1"/>
      <w:numFmt w:val="decimal"/>
      <w:lvlText w:val="(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11" w15:restartNumberingAfterBreak="0">
    <w:nsid w:val="31623362"/>
    <w:multiLevelType w:val="multilevel"/>
    <w:tmpl w:val="D9F62C70"/>
    <w:lvl w:ilvl="0">
      <w:start w:val="1"/>
      <w:numFmt w:val="decimal"/>
      <w:lvlText w:val="1-%1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>
      <w:start w:val="1"/>
      <w:numFmt w:val="bullet"/>
      <w:lvlText w:val=""/>
      <w:lvlJc w:val="left"/>
      <w:pPr>
        <w:tabs>
          <w:tab w:val="num" w:pos="716"/>
        </w:tabs>
        <w:ind w:left="716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196"/>
        </w:tabs>
        <w:ind w:left="1196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76"/>
        </w:tabs>
        <w:ind w:left="1676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56"/>
        </w:tabs>
        <w:ind w:left="2156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36"/>
        </w:tabs>
        <w:ind w:left="2636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116"/>
        </w:tabs>
        <w:ind w:left="3116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596"/>
        </w:tabs>
        <w:ind w:left="3596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076"/>
        </w:tabs>
        <w:ind w:left="4076" w:hanging="480"/>
      </w:pPr>
      <w:rPr>
        <w:rFonts w:ascii="Wingdings" w:hAnsi="Wingdings" w:hint="default"/>
      </w:rPr>
    </w:lvl>
  </w:abstractNum>
  <w:abstractNum w:abstractNumId="12" w15:restartNumberingAfterBreak="0">
    <w:nsid w:val="31AD083D"/>
    <w:multiLevelType w:val="hybridMultilevel"/>
    <w:tmpl w:val="DDDE10B2"/>
    <w:lvl w:ilvl="0" w:tplc="CBE6F22A">
      <w:start w:val="1"/>
      <w:numFmt w:val="decimal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32D421E6"/>
    <w:multiLevelType w:val="hybridMultilevel"/>
    <w:tmpl w:val="ECA078F6"/>
    <w:lvl w:ilvl="0" w:tplc="0EB21466">
      <w:start w:val="1"/>
      <w:numFmt w:val="decimal"/>
      <w:lvlText w:val="(%1)"/>
      <w:lvlJc w:val="left"/>
      <w:pPr>
        <w:ind w:left="360" w:hanging="360"/>
      </w:pPr>
      <w:rPr>
        <w:rFonts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34649C2"/>
    <w:multiLevelType w:val="hybridMultilevel"/>
    <w:tmpl w:val="0E1210F2"/>
    <w:lvl w:ilvl="0" w:tplc="C1A2E014">
      <w:start w:val="1"/>
      <w:numFmt w:val="decimal"/>
      <w:lvlText w:val="（%1）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80"/>
        </w:tabs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20"/>
        </w:tabs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00"/>
        </w:tabs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60"/>
        </w:tabs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40"/>
        </w:tabs>
        <w:ind w:left="4740" w:hanging="480"/>
      </w:pPr>
    </w:lvl>
  </w:abstractNum>
  <w:abstractNum w:abstractNumId="15" w15:restartNumberingAfterBreak="0">
    <w:nsid w:val="35E83699"/>
    <w:multiLevelType w:val="hybridMultilevel"/>
    <w:tmpl w:val="C344AB22"/>
    <w:lvl w:ilvl="0" w:tplc="4516E69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 w15:restartNumberingAfterBreak="0">
    <w:nsid w:val="369353DD"/>
    <w:multiLevelType w:val="multilevel"/>
    <w:tmpl w:val="058C15DE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3C413BCE"/>
    <w:multiLevelType w:val="multilevel"/>
    <w:tmpl w:val="146CFB34"/>
    <w:lvl w:ilvl="0">
      <w:start w:val="1"/>
      <w:numFmt w:val="decimal"/>
      <w:lvlText w:val="%1."/>
      <w:lvlJc w:val="left"/>
      <w:pPr>
        <w:ind w:left="1065" w:hanging="1065"/>
      </w:pPr>
      <w:rPr>
        <w:rFonts w:ascii="Times New Roman" w:hAnsi="Times New Roman" w:hint="default"/>
        <w:sz w:val="36"/>
      </w:rPr>
    </w:lvl>
    <w:lvl w:ilvl="1">
      <w:start w:val="1"/>
      <w:numFmt w:val="decimal"/>
      <w:lvlText w:val="%1.%2節"/>
      <w:lvlJc w:val="left"/>
      <w:pPr>
        <w:ind w:left="1065" w:hanging="1065"/>
      </w:pPr>
      <w:rPr>
        <w:rFonts w:ascii="Times New Roman" w:hAnsi="Times New Roman" w:hint="default"/>
        <w:sz w:val="36"/>
      </w:rPr>
    </w:lvl>
    <w:lvl w:ilvl="2">
      <w:start w:val="1"/>
      <w:numFmt w:val="decimal"/>
      <w:lvlText w:val="%1.%2節%3."/>
      <w:lvlJc w:val="left"/>
      <w:pPr>
        <w:ind w:left="1065" w:hanging="1065"/>
      </w:pPr>
      <w:rPr>
        <w:rFonts w:ascii="Times New Roman" w:hAnsi="Times New Roman" w:hint="default"/>
        <w:sz w:val="36"/>
      </w:rPr>
    </w:lvl>
    <w:lvl w:ilvl="3">
      <w:start w:val="1"/>
      <w:numFmt w:val="decimal"/>
      <w:lvlText w:val="%1.%2節%3.%4."/>
      <w:lvlJc w:val="left"/>
      <w:pPr>
        <w:ind w:left="1080" w:hanging="1080"/>
      </w:pPr>
      <w:rPr>
        <w:rFonts w:ascii="Times New Roman" w:hAnsi="Times New Roman" w:hint="default"/>
        <w:sz w:val="36"/>
      </w:rPr>
    </w:lvl>
    <w:lvl w:ilvl="4">
      <w:start w:val="1"/>
      <w:numFmt w:val="decimal"/>
      <w:lvlText w:val="%1.%2節%3.%4.%5."/>
      <w:lvlJc w:val="left"/>
      <w:pPr>
        <w:ind w:left="1080" w:hanging="1080"/>
      </w:pPr>
      <w:rPr>
        <w:rFonts w:ascii="Times New Roman" w:hAnsi="Times New Roman" w:hint="default"/>
        <w:sz w:val="36"/>
      </w:rPr>
    </w:lvl>
    <w:lvl w:ilvl="5">
      <w:start w:val="1"/>
      <w:numFmt w:val="decimal"/>
      <w:lvlText w:val="%1.%2節%3.%4.%5.%6."/>
      <w:lvlJc w:val="left"/>
      <w:pPr>
        <w:ind w:left="1440" w:hanging="1440"/>
      </w:pPr>
      <w:rPr>
        <w:rFonts w:ascii="Times New Roman" w:hAnsi="Times New Roman" w:hint="default"/>
        <w:sz w:val="36"/>
      </w:rPr>
    </w:lvl>
    <w:lvl w:ilvl="6">
      <w:start w:val="1"/>
      <w:numFmt w:val="decimal"/>
      <w:lvlText w:val="%1.%2節%3.%4.%5.%6.%7."/>
      <w:lvlJc w:val="left"/>
      <w:pPr>
        <w:ind w:left="1440" w:hanging="1440"/>
      </w:pPr>
      <w:rPr>
        <w:rFonts w:ascii="Times New Roman" w:hAnsi="Times New Roman" w:hint="default"/>
        <w:sz w:val="36"/>
      </w:rPr>
    </w:lvl>
    <w:lvl w:ilvl="7">
      <w:start w:val="1"/>
      <w:numFmt w:val="decimal"/>
      <w:lvlText w:val="%1.%2節%3.%4.%5.%6.%7.%8."/>
      <w:lvlJc w:val="left"/>
      <w:pPr>
        <w:ind w:left="1800" w:hanging="1800"/>
      </w:pPr>
      <w:rPr>
        <w:rFonts w:ascii="Times New Roman" w:hAnsi="Times New Roman" w:hint="default"/>
        <w:sz w:val="36"/>
      </w:rPr>
    </w:lvl>
    <w:lvl w:ilvl="8">
      <w:start w:val="1"/>
      <w:numFmt w:val="decimal"/>
      <w:lvlText w:val="%1.%2節%3.%4.%5.%6.%7.%8.%9."/>
      <w:lvlJc w:val="left"/>
      <w:pPr>
        <w:ind w:left="1800" w:hanging="1800"/>
      </w:pPr>
      <w:rPr>
        <w:rFonts w:ascii="Times New Roman" w:hAnsi="Times New Roman" w:hint="default"/>
        <w:sz w:val="36"/>
      </w:rPr>
    </w:lvl>
  </w:abstractNum>
  <w:abstractNum w:abstractNumId="18" w15:restartNumberingAfterBreak="0">
    <w:nsid w:val="3E3363DE"/>
    <w:multiLevelType w:val="hybridMultilevel"/>
    <w:tmpl w:val="D9F62C70"/>
    <w:lvl w:ilvl="0" w:tplc="3C504EB2">
      <w:start w:val="1"/>
      <w:numFmt w:val="decimal"/>
      <w:lvlText w:val="1-%1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716"/>
        </w:tabs>
        <w:ind w:left="71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196"/>
        </w:tabs>
        <w:ind w:left="119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76"/>
        </w:tabs>
        <w:ind w:left="167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56"/>
        </w:tabs>
        <w:ind w:left="215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36"/>
        </w:tabs>
        <w:ind w:left="263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16"/>
        </w:tabs>
        <w:ind w:left="311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96"/>
        </w:tabs>
        <w:ind w:left="359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76"/>
        </w:tabs>
        <w:ind w:left="4076" w:hanging="480"/>
      </w:pPr>
      <w:rPr>
        <w:rFonts w:ascii="Wingdings" w:hAnsi="Wingdings" w:hint="default"/>
      </w:rPr>
    </w:lvl>
  </w:abstractNum>
  <w:abstractNum w:abstractNumId="19" w15:restartNumberingAfterBreak="0">
    <w:nsid w:val="3F80590D"/>
    <w:multiLevelType w:val="hybridMultilevel"/>
    <w:tmpl w:val="E8E2AD00"/>
    <w:lvl w:ilvl="0" w:tplc="734C8FF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40094DFD"/>
    <w:multiLevelType w:val="hybridMultilevel"/>
    <w:tmpl w:val="5FFA741A"/>
    <w:lvl w:ilvl="0" w:tplc="FC90C06C">
      <w:start w:val="22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420D34D8"/>
    <w:multiLevelType w:val="multilevel"/>
    <w:tmpl w:val="C4EE8A2A"/>
    <w:lvl w:ilvl="0">
      <w:start w:val="1"/>
      <w:numFmt w:val="decimal"/>
      <w:lvlText w:val="(%1)"/>
      <w:lvlJc w:val="left"/>
      <w:pPr>
        <w:ind w:left="450" w:hanging="450"/>
      </w:pPr>
      <w:rPr>
        <w:rFonts w:hAnsi="標楷體" w:hint="default"/>
        <w:b w:val="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32E7E60"/>
    <w:multiLevelType w:val="multilevel"/>
    <w:tmpl w:val="1DC21ACE"/>
    <w:lvl w:ilvl="0">
      <w:start w:val="1"/>
      <w:numFmt w:val="decimal"/>
      <w:lvlText w:val="%1.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1"/>
      <w:numFmt w:val="decimal"/>
      <w:lvlText w:val="%1.%2節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2">
      <w:start w:val="1"/>
      <w:numFmt w:val="decimal"/>
      <w:lvlText w:val="%1.%2節%3.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3">
      <w:start w:val="1"/>
      <w:numFmt w:val="decimal"/>
      <w:lvlText w:val="%1.%2節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節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節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節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節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節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49E176CD"/>
    <w:multiLevelType w:val="multilevel"/>
    <w:tmpl w:val="F98E41D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4BC7446C"/>
    <w:multiLevelType w:val="hybridMultilevel"/>
    <w:tmpl w:val="E48C6E76"/>
    <w:lvl w:ilvl="0" w:tplc="4072CA64">
      <w:start w:val="1"/>
      <w:numFmt w:val="decimal"/>
      <w:lvlText w:val="(%1)"/>
      <w:lvlJc w:val="left"/>
      <w:pPr>
        <w:ind w:left="720" w:hanging="720"/>
      </w:pPr>
      <w:rPr>
        <w:rFonts w:asci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E0D1CAB"/>
    <w:multiLevelType w:val="multilevel"/>
    <w:tmpl w:val="1DC21ACE"/>
    <w:lvl w:ilvl="0">
      <w:start w:val="1"/>
      <w:numFmt w:val="decimal"/>
      <w:lvlText w:val="%1.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1"/>
      <w:numFmt w:val="decimal"/>
      <w:lvlText w:val="%1.%2節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2">
      <w:start w:val="1"/>
      <w:numFmt w:val="decimal"/>
      <w:lvlText w:val="%1.%2節%3.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3">
      <w:start w:val="1"/>
      <w:numFmt w:val="decimal"/>
      <w:lvlText w:val="%1.%2節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節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節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節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節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節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554D3EA9"/>
    <w:multiLevelType w:val="hybridMultilevel"/>
    <w:tmpl w:val="0C045E46"/>
    <w:lvl w:ilvl="0" w:tplc="34A2B722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7" w15:restartNumberingAfterBreak="0">
    <w:nsid w:val="57A93617"/>
    <w:multiLevelType w:val="hybridMultilevel"/>
    <w:tmpl w:val="058C15DE"/>
    <w:lvl w:ilvl="0" w:tplc="31062370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5B8128C5"/>
    <w:multiLevelType w:val="hybridMultilevel"/>
    <w:tmpl w:val="625CF1A6"/>
    <w:lvl w:ilvl="0" w:tplc="557A88B0">
      <w:start w:val="1"/>
      <w:numFmt w:val="decimal"/>
      <w:lvlText w:val="(%1)"/>
      <w:lvlJc w:val="left"/>
      <w:pPr>
        <w:ind w:left="1200" w:hanging="720"/>
      </w:pPr>
      <w:rPr>
        <w:rFonts w:ascii="標楷體" w:hint="default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65AD5A1E"/>
    <w:multiLevelType w:val="hybridMultilevel"/>
    <w:tmpl w:val="67BC2FF6"/>
    <w:lvl w:ilvl="0" w:tplc="4B1ABAF6">
      <w:start w:val="1"/>
      <w:numFmt w:val="decimal"/>
      <w:lvlText w:val="(%1)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85B26BA"/>
    <w:multiLevelType w:val="hybridMultilevel"/>
    <w:tmpl w:val="0E60EB6E"/>
    <w:lvl w:ilvl="0" w:tplc="7A220026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6E033396"/>
    <w:multiLevelType w:val="hybridMultilevel"/>
    <w:tmpl w:val="B36AA214"/>
    <w:lvl w:ilvl="0" w:tplc="2E6891E6">
      <w:start w:val="1"/>
      <w:numFmt w:val="decimal"/>
      <w:lvlText w:val="(%1)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 w15:restartNumberingAfterBreak="0">
    <w:nsid w:val="74040A19"/>
    <w:multiLevelType w:val="hybridMultilevel"/>
    <w:tmpl w:val="2730C7E8"/>
    <w:lvl w:ilvl="0" w:tplc="0409000F">
      <w:start w:val="1"/>
      <w:numFmt w:val="decimal"/>
      <w:lvlText w:val="%1."/>
      <w:lvlJc w:val="left"/>
      <w:pPr>
        <w:tabs>
          <w:tab w:val="num" w:pos="660"/>
        </w:tabs>
        <w:ind w:left="66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 w15:restartNumberingAfterBreak="0">
    <w:nsid w:val="746D3B20"/>
    <w:multiLevelType w:val="multilevel"/>
    <w:tmpl w:val="1DC21ACE"/>
    <w:lvl w:ilvl="0">
      <w:start w:val="1"/>
      <w:numFmt w:val="decimal"/>
      <w:lvlText w:val="%1.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1"/>
      <w:numFmt w:val="decimal"/>
      <w:lvlText w:val="%1.%2節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2">
      <w:start w:val="1"/>
      <w:numFmt w:val="decimal"/>
      <w:lvlText w:val="%1.%2節%3.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3">
      <w:start w:val="1"/>
      <w:numFmt w:val="decimal"/>
      <w:lvlText w:val="%1.%2節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節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節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節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節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節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 w15:restartNumberingAfterBreak="0">
    <w:nsid w:val="75CF563C"/>
    <w:multiLevelType w:val="hybridMultilevel"/>
    <w:tmpl w:val="9362BD1C"/>
    <w:lvl w:ilvl="0" w:tplc="C094731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5" w15:restartNumberingAfterBreak="0">
    <w:nsid w:val="76403CD2"/>
    <w:multiLevelType w:val="hybridMultilevel"/>
    <w:tmpl w:val="D9AC308C"/>
    <w:lvl w:ilvl="0" w:tplc="E5BE6B1E">
      <w:start w:val="1"/>
      <w:numFmt w:val="decimal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6" w15:restartNumberingAfterBreak="0">
    <w:nsid w:val="767E1A82"/>
    <w:multiLevelType w:val="hybridMultilevel"/>
    <w:tmpl w:val="A2AE9506"/>
    <w:lvl w:ilvl="0" w:tplc="6A4C6DCC">
      <w:start w:val="1"/>
      <w:numFmt w:val="taiwaneseCountingThousand"/>
      <w:lvlText w:val="第%1章"/>
      <w:lvlJc w:val="left"/>
      <w:pPr>
        <w:tabs>
          <w:tab w:val="num" w:pos="3360"/>
        </w:tabs>
        <w:ind w:left="3360" w:hanging="9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3330"/>
        </w:tabs>
        <w:ind w:left="333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10"/>
        </w:tabs>
        <w:ind w:left="38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90"/>
        </w:tabs>
        <w:ind w:left="42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770"/>
        </w:tabs>
        <w:ind w:left="47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30"/>
        </w:tabs>
        <w:ind w:left="57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6210"/>
        </w:tabs>
        <w:ind w:left="62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480"/>
      </w:pPr>
    </w:lvl>
  </w:abstractNum>
  <w:abstractNum w:abstractNumId="37" w15:restartNumberingAfterBreak="0">
    <w:nsid w:val="7BE83D24"/>
    <w:multiLevelType w:val="hybridMultilevel"/>
    <w:tmpl w:val="C4C68984"/>
    <w:lvl w:ilvl="0" w:tplc="A0F0BBB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317882120">
    <w:abstractNumId w:val="7"/>
  </w:num>
  <w:num w:numId="2" w16cid:durableId="1999645976">
    <w:abstractNumId w:val="32"/>
  </w:num>
  <w:num w:numId="3" w16cid:durableId="818764279">
    <w:abstractNumId w:val="30"/>
  </w:num>
  <w:num w:numId="4" w16cid:durableId="613825219">
    <w:abstractNumId w:val="19"/>
  </w:num>
  <w:num w:numId="5" w16cid:durableId="368072020">
    <w:abstractNumId w:val="0"/>
  </w:num>
  <w:num w:numId="6" w16cid:durableId="1010764743">
    <w:abstractNumId w:val="10"/>
  </w:num>
  <w:num w:numId="7" w16cid:durableId="2081826473">
    <w:abstractNumId w:val="8"/>
  </w:num>
  <w:num w:numId="8" w16cid:durableId="1515681511">
    <w:abstractNumId w:val="34"/>
  </w:num>
  <w:num w:numId="9" w16cid:durableId="1106003033">
    <w:abstractNumId w:val="15"/>
  </w:num>
  <w:num w:numId="10" w16cid:durableId="1414662876">
    <w:abstractNumId w:val="26"/>
  </w:num>
  <w:num w:numId="11" w16cid:durableId="1144545974">
    <w:abstractNumId w:val="17"/>
  </w:num>
  <w:num w:numId="12" w16cid:durableId="915938156">
    <w:abstractNumId w:val="29"/>
  </w:num>
  <w:num w:numId="13" w16cid:durableId="1196112949">
    <w:abstractNumId w:val="37"/>
  </w:num>
  <w:num w:numId="14" w16cid:durableId="2024746786">
    <w:abstractNumId w:val="24"/>
  </w:num>
  <w:num w:numId="15" w16cid:durableId="1644700755">
    <w:abstractNumId w:val="3"/>
  </w:num>
  <w:num w:numId="16" w16cid:durableId="801532838">
    <w:abstractNumId w:val="9"/>
  </w:num>
  <w:num w:numId="17" w16cid:durableId="266694315">
    <w:abstractNumId w:val="13"/>
  </w:num>
  <w:num w:numId="18" w16cid:durableId="1743411213">
    <w:abstractNumId w:val="4"/>
  </w:num>
  <w:num w:numId="19" w16cid:durableId="557663860">
    <w:abstractNumId w:val="5"/>
  </w:num>
  <w:num w:numId="20" w16cid:durableId="490023555">
    <w:abstractNumId w:val="18"/>
  </w:num>
  <w:num w:numId="21" w16cid:durableId="227964250">
    <w:abstractNumId w:val="23"/>
  </w:num>
  <w:num w:numId="22" w16cid:durableId="1273435794">
    <w:abstractNumId w:val="2"/>
  </w:num>
  <w:num w:numId="23" w16cid:durableId="207451137">
    <w:abstractNumId w:val="11"/>
  </w:num>
  <w:num w:numId="24" w16cid:durableId="480194525">
    <w:abstractNumId w:val="27"/>
  </w:num>
  <w:num w:numId="25" w16cid:durableId="1633972780">
    <w:abstractNumId w:val="16"/>
  </w:num>
  <w:num w:numId="26" w16cid:durableId="1312489824">
    <w:abstractNumId w:val="36"/>
  </w:num>
  <w:num w:numId="27" w16cid:durableId="2003770424">
    <w:abstractNumId w:val="21"/>
  </w:num>
  <w:num w:numId="28" w16cid:durableId="928392432">
    <w:abstractNumId w:val="1"/>
  </w:num>
  <w:num w:numId="29" w16cid:durableId="1466198828">
    <w:abstractNumId w:val="14"/>
  </w:num>
  <w:num w:numId="30" w16cid:durableId="1337728871">
    <w:abstractNumId w:val="20"/>
  </w:num>
  <w:num w:numId="31" w16cid:durableId="1524901523">
    <w:abstractNumId w:val="35"/>
  </w:num>
  <w:num w:numId="32" w16cid:durableId="136267028">
    <w:abstractNumId w:val="28"/>
  </w:num>
  <w:num w:numId="33" w16cid:durableId="1298148031">
    <w:abstractNumId w:val="12"/>
  </w:num>
  <w:num w:numId="34" w16cid:durableId="231895994">
    <w:abstractNumId w:val="6"/>
  </w:num>
  <w:num w:numId="35" w16cid:durableId="1767966508">
    <w:abstractNumId w:val="25"/>
  </w:num>
  <w:num w:numId="36" w16cid:durableId="1217013694">
    <w:abstractNumId w:val="33"/>
  </w:num>
  <w:num w:numId="37" w16cid:durableId="1754350804">
    <w:abstractNumId w:val="22"/>
  </w:num>
  <w:num w:numId="38" w16cid:durableId="1112943321">
    <w:abstractNumId w:val="3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2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F3CE5"/>
    <w:rsid w:val="00006216"/>
    <w:rsid w:val="00006CDA"/>
    <w:rsid w:val="00007D15"/>
    <w:rsid w:val="00011496"/>
    <w:rsid w:val="000114D6"/>
    <w:rsid w:val="00011BB8"/>
    <w:rsid w:val="000148CB"/>
    <w:rsid w:val="000160A4"/>
    <w:rsid w:val="0001626A"/>
    <w:rsid w:val="0001708F"/>
    <w:rsid w:val="000173E8"/>
    <w:rsid w:val="00020AEE"/>
    <w:rsid w:val="000218B0"/>
    <w:rsid w:val="00022528"/>
    <w:rsid w:val="000227B0"/>
    <w:rsid w:val="00025195"/>
    <w:rsid w:val="00026906"/>
    <w:rsid w:val="00027537"/>
    <w:rsid w:val="00027DD3"/>
    <w:rsid w:val="000301F2"/>
    <w:rsid w:val="00030545"/>
    <w:rsid w:val="00031341"/>
    <w:rsid w:val="000318E8"/>
    <w:rsid w:val="00031A8B"/>
    <w:rsid w:val="00033666"/>
    <w:rsid w:val="00035FAC"/>
    <w:rsid w:val="00036696"/>
    <w:rsid w:val="00036E86"/>
    <w:rsid w:val="00041393"/>
    <w:rsid w:val="00042869"/>
    <w:rsid w:val="00043208"/>
    <w:rsid w:val="000450BD"/>
    <w:rsid w:val="00045896"/>
    <w:rsid w:val="00046989"/>
    <w:rsid w:val="0004761C"/>
    <w:rsid w:val="00051B59"/>
    <w:rsid w:val="00054978"/>
    <w:rsid w:val="00054B8D"/>
    <w:rsid w:val="000553E8"/>
    <w:rsid w:val="00055470"/>
    <w:rsid w:val="000607B5"/>
    <w:rsid w:val="00061610"/>
    <w:rsid w:val="00061F54"/>
    <w:rsid w:val="00062066"/>
    <w:rsid w:val="00062877"/>
    <w:rsid w:val="0006481B"/>
    <w:rsid w:val="00064BF9"/>
    <w:rsid w:val="00066455"/>
    <w:rsid w:val="000677D1"/>
    <w:rsid w:val="000715DA"/>
    <w:rsid w:val="00071A87"/>
    <w:rsid w:val="000729A3"/>
    <w:rsid w:val="00073F59"/>
    <w:rsid w:val="00074B4B"/>
    <w:rsid w:val="00074C96"/>
    <w:rsid w:val="00074EE3"/>
    <w:rsid w:val="00074F99"/>
    <w:rsid w:val="000765EB"/>
    <w:rsid w:val="00076D10"/>
    <w:rsid w:val="000774FE"/>
    <w:rsid w:val="000811B7"/>
    <w:rsid w:val="00081BCB"/>
    <w:rsid w:val="000866D6"/>
    <w:rsid w:val="00086FF6"/>
    <w:rsid w:val="000904C5"/>
    <w:rsid w:val="000905EA"/>
    <w:rsid w:val="0009159A"/>
    <w:rsid w:val="000919C3"/>
    <w:rsid w:val="000920F4"/>
    <w:rsid w:val="00092E47"/>
    <w:rsid w:val="00096638"/>
    <w:rsid w:val="000971CD"/>
    <w:rsid w:val="00097B12"/>
    <w:rsid w:val="000A06EA"/>
    <w:rsid w:val="000A1169"/>
    <w:rsid w:val="000A1610"/>
    <w:rsid w:val="000A1B08"/>
    <w:rsid w:val="000A1F46"/>
    <w:rsid w:val="000A3B9A"/>
    <w:rsid w:val="000A3F02"/>
    <w:rsid w:val="000A572C"/>
    <w:rsid w:val="000A744F"/>
    <w:rsid w:val="000B005F"/>
    <w:rsid w:val="000B0892"/>
    <w:rsid w:val="000B10A0"/>
    <w:rsid w:val="000B1242"/>
    <w:rsid w:val="000B2457"/>
    <w:rsid w:val="000B39A9"/>
    <w:rsid w:val="000B3B85"/>
    <w:rsid w:val="000B521E"/>
    <w:rsid w:val="000B5500"/>
    <w:rsid w:val="000B622A"/>
    <w:rsid w:val="000B74ED"/>
    <w:rsid w:val="000B7EA7"/>
    <w:rsid w:val="000C0EE1"/>
    <w:rsid w:val="000C0F4D"/>
    <w:rsid w:val="000C6FB4"/>
    <w:rsid w:val="000C745C"/>
    <w:rsid w:val="000D0D27"/>
    <w:rsid w:val="000D106E"/>
    <w:rsid w:val="000D1BEF"/>
    <w:rsid w:val="000D309F"/>
    <w:rsid w:val="000D3578"/>
    <w:rsid w:val="000D3B5F"/>
    <w:rsid w:val="000D66D5"/>
    <w:rsid w:val="000E00B0"/>
    <w:rsid w:val="000E1227"/>
    <w:rsid w:val="000E14D7"/>
    <w:rsid w:val="000E36A1"/>
    <w:rsid w:val="000E3953"/>
    <w:rsid w:val="000E3F8D"/>
    <w:rsid w:val="000E5979"/>
    <w:rsid w:val="000E659A"/>
    <w:rsid w:val="000F0D2C"/>
    <w:rsid w:val="000F10F2"/>
    <w:rsid w:val="000F7A09"/>
    <w:rsid w:val="00102F04"/>
    <w:rsid w:val="00104E32"/>
    <w:rsid w:val="001055C3"/>
    <w:rsid w:val="001072EE"/>
    <w:rsid w:val="0011010F"/>
    <w:rsid w:val="001102E2"/>
    <w:rsid w:val="00110C08"/>
    <w:rsid w:val="00111CF1"/>
    <w:rsid w:val="0011222C"/>
    <w:rsid w:val="001125C6"/>
    <w:rsid w:val="0011407F"/>
    <w:rsid w:val="001143FD"/>
    <w:rsid w:val="00114E8B"/>
    <w:rsid w:val="00117070"/>
    <w:rsid w:val="0011737F"/>
    <w:rsid w:val="00121DEE"/>
    <w:rsid w:val="00123875"/>
    <w:rsid w:val="00127CE1"/>
    <w:rsid w:val="00132EFA"/>
    <w:rsid w:val="00135265"/>
    <w:rsid w:val="00135DEA"/>
    <w:rsid w:val="00137D5A"/>
    <w:rsid w:val="00137E5E"/>
    <w:rsid w:val="00140576"/>
    <w:rsid w:val="001422BB"/>
    <w:rsid w:val="001424D1"/>
    <w:rsid w:val="00143524"/>
    <w:rsid w:val="0014668D"/>
    <w:rsid w:val="0015081D"/>
    <w:rsid w:val="00150CD5"/>
    <w:rsid w:val="0015279C"/>
    <w:rsid w:val="00152AF6"/>
    <w:rsid w:val="00153220"/>
    <w:rsid w:val="0015782A"/>
    <w:rsid w:val="00160ED6"/>
    <w:rsid w:val="00162230"/>
    <w:rsid w:val="0016312A"/>
    <w:rsid w:val="0016524A"/>
    <w:rsid w:val="0016728F"/>
    <w:rsid w:val="00167740"/>
    <w:rsid w:val="001718EE"/>
    <w:rsid w:val="00171973"/>
    <w:rsid w:val="001742A7"/>
    <w:rsid w:val="00181662"/>
    <w:rsid w:val="00186C8A"/>
    <w:rsid w:val="00187C6F"/>
    <w:rsid w:val="0019178C"/>
    <w:rsid w:val="00191794"/>
    <w:rsid w:val="00192635"/>
    <w:rsid w:val="001935F9"/>
    <w:rsid w:val="00194190"/>
    <w:rsid w:val="00194609"/>
    <w:rsid w:val="001946C1"/>
    <w:rsid w:val="00194EA8"/>
    <w:rsid w:val="001954D0"/>
    <w:rsid w:val="0019718E"/>
    <w:rsid w:val="001A06DD"/>
    <w:rsid w:val="001A08F5"/>
    <w:rsid w:val="001A1163"/>
    <w:rsid w:val="001A3203"/>
    <w:rsid w:val="001A57C6"/>
    <w:rsid w:val="001B2093"/>
    <w:rsid w:val="001B2BE7"/>
    <w:rsid w:val="001B2D37"/>
    <w:rsid w:val="001B2FEA"/>
    <w:rsid w:val="001B36C4"/>
    <w:rsid w:val="001B3C03"/>
    <w:rsid w:val="001B5412"/>
    <w:rsid w:val="001B75D7"/>
    <w:rsid w:val="001B7AED"/>
    <w:rsid w:val="001C0270"/>
    <w:rsid w:val="001C0C9E"/>
    <w:rsid w:val="001C3D70"/>
    <w:rsid w:val="001C534F"/>
    <w:rsid w:val="001C7E2A"/>
    <w:rsid w:val="001D006B"/>
    <w:rsid w:val="001D01A3"/>
    <w:rsid w:val="001D0218"/>
    <w:rsid w:val="001D2CDE"/>
    <w:rsid w:val="001D3617"/>
    <w:rsid w:val="001D449B"/>
    <w:rsid w:val="001D5FAD"/>
    <w:rsid w:val="001D6A13"/>
    <w:rsid w:val="001E095A"/>
    <w:rsid w:val="001E3A27"/>
    <w:rsid w:val="001E4038"/>
    <w:rsid w:val="001E5C45"/>
    <w:rsid w:val="001E6144"/>
    <w:rsid w:val="001E6654"/>
    <w:rsid w:val="001F0853"/>
    <w:rsid w:val="001F17DB"/>
    <w:rsid w:val="001F3361"/>
    <w:rsid w:val="001F4014"/>
    <w:rsid w:val="001F58D0"/>
    <w:rsid w:val="001F5C40"/>
    <w:rsid w:val="001F6D06"/>
    <w:rsid w:val="001F78E0"/>
    <w:rsid w:val="00203625"/>
    <w:rsid w:val="002066A7"/>
    <w:rsid w:val="002071DA"/>
    <w:rsid w:val="00211ED5"/>
    <w:rsid w:val="00212C33"/>
    <w:rsid w:val="0021448E"/>
    <w:rsid w:val="00215A51"/>
    <w:rsid w:val="002163C5"/>
    <w:rsid w:val="002175B8"/>
    <w:rsid w:val="002178F6"/>
    <w:rsid w:val="00220DF4"/>
    <w:rsid w:val="00221060"/>
    <w:rsid w:val="00221498"/>
    <w:rsid w:val="00224EB2"/>
    <w:rsid w:val="002263D9"/>
    <w:rsid w:val="0022740E"/>
    <w:rsid w:val="00227738"/>
    <w:rsid w:val="002305BF"/>
    <w:rsid w:val="002308C7"/>
    <w:rsid w:val="00233D62"/>
    <w:rsid w:val="00233E35"/>
    <w:rsid w:val="002358F5"/>
    <w:rsid w:val="00236CC7"/>
    <w:rsid w:val="002375D0"/>
    <w:rsid w:val="00241398"/>
    <w:rsid w:val="00243291"/>
    <w:rsid w:val="00244C10"/>
    <w:rsid w:val="0025156B"/>
    <w:rsid w:val="0025241A"/>
    <w:rsid w:val="00252D27"/>
    <w:rsid w:val="0025330C"/>
    <w:rsid w:val="002535AA"/>
    <w:rsid w:val="002544DB"/>
    <w:rsid w:val="00254DEE"/>
    <w:rsid w:val="00256019"/>
    <w:rsid w:val="00256E9F"/>
    <w:rsid w:val="00257322"/>
    <w:rsid w:val="00257EC3"/>
    <w:rsid w:val="00260FF9"/>
    <w:rsid w:val="00261D55"/>
    <w:rsid w:val="0026368E"/>
    <w:rsid w:val="00264375"/>
    <w:rsid w:val="00264A3A"/>
    <w:rsid w:val="00265C53"/>
    <w:rsid w:val="00266168"/>
    <w:rsid w:val="002700BC"/>
    <w:rsid w:val="002702C7"/>
    <w:rsid w:val="002715FD"/>
    <w:rsid w:val="002749DC"/>
    <w:rsid w:val="002770F2"/>
    <w:rsid w:val="002800D6"/>
    <w:rsid w:val="00282BAB"/>
    <w:rsid w:val="00283A74"/>
    <w:rsid w:val="002842B7"/>
    <w:rsid w:val="00284347"/>
    <w:rsid w:val="0028497C"/>
    <w:rsid w:val="00284FA0"/>
    <w:rsid w:val="00285822"/>
    <w:rsid w:val="00285D2E"/>
    <w:rsid w:val="00286ABB"/>
    <w:rsid w:val="00287135"/>
    <w:rsid w:val="00287529"/>
    <w:rsid w:val="00290A78"/>
    <w:rsid w:val="002912FE"/>
    <w:rsid w:val="002922A6"/>
    <w:rsid w:val="00293798"/>
    <w:rsid w:val="00294913"/>
    <w:rsid w:val="00294D57"/>
    <w:rsid w:val="00297251"/>
    <w:rsid w:val="002976AF"/>
    <w:rsid w:val="002A0ACD"/>
    <w:rsid w:val="002A12B7"/>
    <w:rsid w:val="002A1AC8"/>
    <w:rsid w:val="002A674A"/>
    <w:rsid w:val="002A69D6"/>
    <w:rsid w:val="002B11F0"/>
    <w:rsid w:val="002B383D"/>
    <w:rsid w:val="002B392C"/>
    <w:rsid w:val="002B5086"/>
    <w:rsid w:val="002B55C4"/>
    <w:rsid w:val="002B5877"/>
    <w:rsid w:val="002B5DDC"/>
    <w:rsid w:val="002B5EEF"/>
    <w:rsid w:val="002B5F8F"/>
    <w:rsid w:val="002B63FA"/>
    <w:rsid w:val="002C0970"/>
    <w:rsid w:val="002C1A54"/>
    <w:rsid w:val="002C1E88"/>
    <w:rsid w:val="002C253B"/>
    <w:rsid w:val="002C2E08"/>
    <w:rsid w:val="002C472A"/>
    <w:rsid w:val="002C5840"/>
    <w:rsid w:val="002C64EC"/>
    <w:rsid w:val="002D2AB3"/>
    <w:rsid w:val="002D54E8"/>
    <w:rsid w:val="002D596D"/>
    <w:rsid w:val="002D6504"/>
    <w:rsid w:val="002D6E90"/>
    <w:rsid w:val="002E0342"/>
    <w:rsid w:val="002E1F7A"/>
    <w:rsid w:val="002E42BD"/>
    <w:rsid w:val="002E5C67"/>
    <w:rsid w:val="002E5FFA"/>
    <w:rsid w:val="002E6B43"/>
    <w:rsid w:val="002E6DDA"/>
    <w:rsid w:val="002E7C31"/>
    <w:rsid w:val="002F0135"/>
    <w:rsid w:val="002F0908"/>
    <w:rsid w:val="002F0C1E"/>
    <w:rsid w:val="002F2DC8"/>
    <w:rsid w:val="002F4A3A"/>
    <w:rsid w:val="002F5923"/>
    <w:rsid w:val="00302611"/>
    <w:rsid w:val="0030325A"/>
    <w:rsid w:val="00303DCE"/>
    <w:rsid w:val="00304027"/>
    <w:rsid w:val="00304883"/>
    <w:rsid w:val="003056D4"/>
    <w:rsid w:val="00306595"/>
    <w:rsid w:val="00310EB9"/>
    <w:rsid w:val="00311C29"/>
    <w:rsid w:val="0031207F"/>
    <w:rsid w:val="00312E06"/>
    <w:rsid w:val="0031341D"/>
    <w:rsid w:val="0031584C"/>
    <w:rsid w:val="00315E8C"/>
    <w:rsid w:val="00320734"/>
    <w:rsid w:val="00320B08"/>
    <w:rsid w:val="00322806"/>
    <w:rsid w:val="00323A26"/>
    <w:rsid w:val="00326EB3"/>
    <w:rsid w:val="0033202D"/>
    <w:rsid w:val="003331B8"/>
    <w:rsid w:val="003337E0"/>
    <w:rsid w:val="0033403F"/>
    <w:rsid w:val="003368B5"/>
    <w:rsid w:val="00336CF1"/>
    <w:rsid w:val="00336DE0"/>
    <w:rsid w:val="00337AAC"/>
    <w:rsid w:val="00341349"/>
    <w:rsid w:val="00342521"/>
    <w:rsid w:val="0034570B"/>
    <w:rsid w:val="0034634B"/>
    <w:rsid w:val="003469C3"/>
    <w:rsid w:val="003504CD"/>
    <w:rsid w:val="0035218D"/>
    <w:rsid w:val="00352661"/>
    <w:rsid w:val="00354431"/>
    <w:rsid w:val="00356EFA"/>
    <w:rsid w:val="00357088"/>
    <w:rsid w:val="003571EE"/>
    <w:rsid w:val="003609A9"/>
    <w:rsid w:val="00361CA7"/>
    <w:rsid w:val="00362368"/>
    <w:rsid w:val="00362952"/>
    <w:rsid w:val="0036469B"/>
    <w:rsid w:val="0036489F"/>
    <w:rsid w:val="00364FB4"/>
    <w:rsid w:val="003661D1"/>
    <w:rsid w:val="0036638D"/>
    <w:rsid w:val="00366A42"/>
    <w:rsid w:val="00366C35"/>
    <w:rsid w:val="00366E1C"/>
    <w:rsid w:val="0036785B"/>
    <w:rsid w:val="00371FC3"/>
    <w:rsid w:val="00372F9F"/>
    <w:rsid w:val="00377379"/>
    <w:rsid w:val="0037762B"/>
    <w:rsid w:val="0038019B"/>
    <w:rsid w:val="003817AE"/>
    <w:rsid w:val="00381EBA"/>
    <w:rsid w:val="0038299B"/>
    <w:rsid w:val="003830ED"/>
    <w:rsid w:val="00384012"/>
    <w:rsid w:val="003842BC"/>
    <w:rsid w:val="0038450D"/>
    <w:rsid w:val="0038461B"/>
    <w:rsid w:val="00385946"/>
    <w:rsid w:val="003864E0"/>
    <w:rsid w:val="00387BA3"/>
    <w:rsid w:val="00390E58"/>
    <w:rsid w:val="00392D6F"/>
    <w:rsid w:val="0039401A"/>
    <w:rsid w:val="00396183"/>
    <w:rsid w:val="003976CF"/>
    <w:rsid w:val="00397705"/>
    <w:rsid w:val="003A05EA"/>
    <w:rsid w:val="003A33E0"/>
    <w:rsid w:val="003A665D"/>
    <w:rsid w:val="003A79C3"/>
    <w:rsid w:val="003A7B38"/>
    <w:rsid w:val="003B079E"/>
    <w:rsid w:val="003B1131"/>
    <w:rsid w:val="003B2AED"/>
    <w:rsid w:val="003C0660"/>
    <w:rsid w:val="003C0F74"/>
    <w:rsid w:val="003C1D38"/>
    <w:rsid w:val="003C3ACE"/>
    <w:rsid w:val="003C3C5B"/>
    <w:rsid w:val="003C4DB8"/>
    <w:rsid w:val="003C76F9"/>
    <w:rsid w:val="003C7859"/>
    <w:rsid w:val="003D38D2"/>
    <w:rsid w:val="003D3AE2"/>
    <w:rsid w:val="003D5085"/>
    <w:rsid w:val="003D7040"/>
    <w:rsid w:val="003E0997"/>
    <w:rsid w:val="003E0E0E"/>
    <w:rsid w:val="003E1956"/>
    <w:rsid w:val="003E243B"/>
    <w:rsid w:val="003E49C8"/>
    <w:rsid w:val="003F0D33"/>
    <w:rsid w:val="003F0DB8"/>
    <w:rsid w:val="003F11E5"/>
    <w:rsid w:val="003F1516"/>
    <w:rsid w:val="003F5BA4"/>
    <w:rsid w:val="003F7AD8"/>
    <w:rsid w:val="00400068"/>
    <w:rsid w:val="00402432"/>
    <w:rsid w:val="00402826"/>
    <w:rsid w:val="00402E40"/>
    <w:rsid w:val="00405EEA"/>
    <w:rsid w:val="00406BE8"/>
    <w:rsid w:val="0040710C"/>
    <w:rsid w:val="00410B9C"/>
    <w:rsid w:val="00411EDB"/>
    <w:rsid w:val="00412C0F"/>
    <w:rsid w:val="00414575"/>
    <w:rsid w:val="0041517A"/>
    <w:rsid w:val="00420969"/>
    <w:rsid w:val="004209AB"/>
    <w:rsid w:val="00420F6E"/>
    <w:rsid w:val="004226A6"/>
    <w:rsid w:val="00423644"/>
    <w:rsid w:val="0042412B"/>
    <w:rsid w:val="0042605A"/>
    <w:rsid w:val="00427632"/>
    <w:rsid w:val="00427980"/>
    <w:rsid w:val="00430F9B"/>
    <w:rsid w:val="004336CB"/>
    <w:rsid w:val="00434347"/>
    <w:rsid w:val="00434C8C"/>
    <w:rsid w:val="004369A3"/>
    <w:rsid w:val="004376D7"/>
    <w:rsid w:val="00440653"/>
    <w:rsid w:val="00440A5C"/>
    <w:rsid w:val="00440CED"/>
    <w:rsid w:val="00441D57"/>
    <w:rsid w:val="00441D66"/>
    <w:rsid w:val="0044369B"/>
    <w:rsid w:val="00445889"/>
    <w:rsid w:val="00445BE3"/>
    <w:rsid w:val="00445C26"/>
    <w:rsid w:val="00446466"/>
    <w:rsid w:val="0045310B"/>
    <w:rsid w:val="00453585"/>
    <w:rsid w:val="004546DC"/>
    <w:rsid w:val="00455E16"/>
    <w:rsid w:val="00456590"/>
    <w:rsid w:val="00460823"/>
    <w:rsid w:val="00466A74"/>
    <w:rsid w:val="00466EFD"/>
    <w:rsid w:val="004705CE"/>
    <w:rsid w:val="00481636"/>
    <w:rsid w:val="0048650B"/>
    <w:rsid w:val="004878A0"/>
    <w:rsid w:val="004923C3"/>
    <w:rsid w:val="004925BC"/>
    <w:rsid w:val="00493494"/>
    <w:rsid w:val="00493D75"/>
    <w:rsid w:val="00493D8D"/>
    <w:rsid w:val="004954F8"/>
    <w:rsid w:val="00496948"/>
    <w:rsid w:val="004A125D"/>
    <w:rsid w:val="004A14CD"/>
    <w:rsid w:val="004A23BA"/>
    <w:rsid w:val="004A3134"/>
    <w:rsid w:val="004A4DAE"/>
    <w:rsid w:val="004A7653"/>
    <w:rsid w:val="004B1614"/>
    <w:rsid w:val="004B1791"/>
    <w:rsid w:val="004B1DBB"/>
    <w:rsid w:val="004B262E"/>
    <w:rsid w:val="004B2F2D"/>
    <w:rsid w:val="004B70BB"/>
    <w:rsid w:val="004B7359"/>
    <w:rsid w:val="004C00E3"/>
    <w:rsid w:val="004C1075"/>
    <w:rsid w:val="004C1664"/>
    <w:rsid w:val="004C2DAE"/>
    <w:rsid w:val="004C38AF"/>
    <w:rsid w:val="004C3DC9"/>
    <w:rsid w:val="004C5069"/>
    <w:rsid w:val="004C6A02"/>
    <w:rsid w:val="004C6A28"/>
    <w:rsid w:val="004D08D3"/>
    <w:rsid w:val="004D20B9"/>
    <w:rsid w:val="004D3176"/>
    <w:rsid w:val="004D3D68"/>
    <w:rsid w:val="004D403D"/>
    <w:rsid w:val="004D4514"/>
    <w:rsid w:val="004D5742"/>
    <w:rsid w:val="004E2A39"/>
    <w:rsid w:val="004E3178"/>
    <w:rsid w:val="004E3415"/>
    <w:rsid w:val="004E4DE3"/>
    <w:rsid w:val="004E6A6E"/>
    <w:rsid w:val="004F14B7"/>
    <w:rsid w:val="004F14EF"/>
    <w:rsid w:val="004F2367"/>
    <w:rsid w:val="004F2B1F"/>
    <w:rsid w:val="004F35CA"/>
    <w:rsid w:val="004F3CE5"/>
    <w:rsid w:val="004F4AEF"/>
    <w:rsid w:val="004F6586"/>
    <w:rsid w:val="004F6C5B"/>
    <w:rsid w:val="00500686"/>
    <w:rsid w:val="00500A19"/>
    <w:rsid w:val="0050193A"/>
    <w:rsid w:val="00507BF5"/>
    <w:rsid w:val="005111FF"/>
    <w:rsid w:val="00511380"/>
    <w:rsid w:val="00511E9F"/>
    <w:rsid w:val="00512060"/>
    <w:rsid w:val="005156AA"/>
    <w:rsid w:val="005164F9"/>
    <w:rsid w:val="005165B2"/>
    <w:rsid w:val="00520315"/>
    <w:rsid w:val="005204A2"/>
    <w:rsid w:val="00521014"/>
    <w:rsid w:val="00521806"/>
    <w:rsid w:val="005228E0"/>
    <w:rsid w:val="00527253"/>
    <w:rsid w:val="00530206"/>
    <w:rsid w:val="00530283"/>
    <w:rsid w:val="00532FB7"/>
    <w:rsid w:val="00533225"/>
    <w:rsid w:val="00533875"/>
    <w:rsid w:val="005346B5"/>
    <w:rsid w:val="00535CED"/>
    <w:rsid w:val="00535FD3"/>
    <w:rsid w:val="005403E2"/>
    <w:rsid w:val="0054218D"/>
    <w:rsid w:val="00542250"/>
    <w:rsid w:val="0054415D"/>
    <w:rsid w:val="00545372"/>
    <w:rsid w:val="0054597C"/>
    <w:rsid w:val="0054644B"/>
    <w:rsid w:val="00546891"/>
    <w:rsid w:val="005507EF"/>
    <w:rsid w:val="0055188F"/>
    <w:rsid w:val="005522A5"/>
    <w:rsid w:val="005539AA"/>
    <w:rsid w:val="00554C18"/>
    <w:rsid w:val="00554D78"/>
    <w:rsid w:val="0055667E"/>
    <w:rsid w:val="005571C0"/>
    <w:rsid w:val="00560AD5"/>
    <w:rsid w:val="00560C7E"/>
    <w:rsid w:val="00560E27"/>
    <w:rsid w:val="00563045"/>
    <w:rsid w:val="00564ACF"/>
    <w:rsid w:val="00566E0F"/>
    <w:rsid w:val="0056760B"/>
    <w:rsid w:val="00572C2A"/>
    <w:rsid w:val="00577610"/>
    <w:rsid w:val="00577D63"/>
    <w:rsid w:val="0058004C"/>
    <w:rsid w:val="005820CF"/>
    <w:rsid w:val="00582CF2"/>
    <w:rsid w:val="00583463"/>
    <w:rsid w:val="0058491C"/>
    <w:rsid w:val="005849C4"/>
    <w:rsid w:val="0058739D"/>
    <w:rsid w:val="005903AC"/>
    <w:rsid w:val="00590CF9"/>
    <w:rsid w:val="005A061D"/>
    <w:rsid w:val="005A271A"/>
    <w:rsid w:val="005A2BD7"/>
    <w:rsid w:val="005A422D"/>
    <w:rsid w:val="005A4B8A"/>
    <w:rsid w:val="005A5860"/>
    <w:rsid w:val="005A59B9"/>
    <w:rsid w:val="005A72AD"/>
    <w:rsid w:val="005A73EC"/>
    <w:rsid w:val="005A7A98"/>
    <w:rsid w:val="005B2591"/>
    <w:rsid w:val="005B342B"/>
    <w:rsid w:val="005B5BE8"/>
    <w:rsid w:val="005C08FF"/>
    <w:rsid w:val="005C11E6"/>
    <w:rsid w:val="005C19B1"/>
    <w:rsid w:val="005C1BEB"/>
    <w:rsid w:val="005C25C9"/>
    <w:rsid w:val="005C2A66"/>
    <w:rsid w:val="005C3A90"/>
    <w:rsid w:val="005C6A35"/>
    <w:rsid w:val="005D167E"/>
    <w:rsid w:val="005D295F"/>
    <w:rsid w:val="005D2984"/>
    <w:rsid w:val="005D32D2"/>
    <w:rsid w:val="005D3EE7"/>
    <w:rsid w:val="005D4002"/>
    <w:rsid w:val="005D40F3"/>
    <w:rsid w:val="005D52C2"/>
    <w:rsid w:val="005D54DF"/>
    <w:rsid w:val="005D770B"/>
    <w:rsid w:val="005E053F"/>
    <w:rsid w:val="005E2085"/>
    <w:rsid w:val="005E24BD"/>
    <w:rsid w:val="005E58E7"/>
    <w:rsid w:val="005E6BC8"/>
    <w:rsid w:val="005E7570"/>
    <w:rsid w:val="005F12FE"/>
    <w:rsid w:val="005F1A70"/>
    <w:rsid w:val="005F25D2"/>
    <w:rsid w:val="005F2EE3"/>
    <w:rsid w:val="005F49B4"/>
    <w:rsid w:val="005F68BB"/>
    <w:rsid w:val="005F7E34"/>
    <w:rsid w:val="006025CA"/>
    <w:rsid w:val="006033AD"/>
    <w:rsid w:val="00603A13"/>
    <w:rsid w:val="00604406"/>
    <w:rsid w:val="0060456C"/>
    <w:rsid w:val="006066E3"/>
    <w:rsid w:val="00606AED"/>
    <w:rsid w:val="00607D23"/>
    <w:rsid w:val="0061101D"/>
    <w:rsid w:val="0061258E"/>
    <w:rsid w:val="006153C2"/>
    <w:rsid w:val="006154A9"/>
    <w:rsid w:val="00620115"/>
    <w:rsid w:val="00620F52"/>
    <w:rsid w:val="00621B20"/>
    <w:rsid w:val="00622412"/>
    <w:rsid w:val="00622598"/>
    <w:rsid w:val="0062319F"/>
    <w:rsid w:val="006239DD"/>
    <w:rsid w:val="00626EC6"/>
    <w:rsid w:val="00627DC4"/>
    <w:rsid w:val="006309BB"/>
    <w:rsid w:val="00633ADE"/>
    <w:rsid w:val="00633CC0"/>
    <w:rsid w:val="00637312"/>
    <w:rsid w:val="00637317"/>
    <w:rsid w:val="00637A49"/>
    <w:rsid w:val="00640F8B"/>
    <w:rsid w:val="006411E5"/>
    <w:rsid w:val="006414E6"/>
    <w:rsid w:val="006419FA"/>
    <w:rsid w:val="00642CF6"/>
    <w:rsid w:val="0064387A"/>
    <w:rsid w:val="006503DA"/>
    <w:rsid w:val="00651034"/>
    <w:rsid w:val="006532B7"/>
    <w:rsid w:val="00654065"/>
    <w:rsid w:val="00654A10"/>
    <w:rsid w:val="006563F1"/>
    <w:rsid w:val="0066056E"/>
    <w:rsid w:val="00661A03"/>
    <w:rsid w:val="0066755C"/>
    <w:rsid w:val="0066771E"/>
    <w:rsid w:val="006706E6"/>
    <w:rsid w:val="00670F45"/>
    <w:rsid w:val="00673012"/>
    <w:rsid w:val="0067498C"/>
    <w:rsid w:val="00680871"/>
    <w:rsid w:val="00681B9D"/>
    <w:rsid w:val="0068297C"/>
    <w:rsid w:val="00683E32"/>
    <w:rsid w:val="00684011"/>
    <w:rsid w:val="00684112"/>
    <w:rsid w:val="00687408"/>
    <w:rsid w:val="00687D3E"/>
    <w:rsid w:val="006906FD"/>
    <w:rsid w:val="00694FFA"/>
    <w:rsid w:val="0069657A"/>
    <w:rsid w:val="00696D2F"/>
    <w:rsid w:val="00697594"/>
    <w:rsid w:val="006A1BF7"/>
    <w:rsid w:val="006A40DB"/>
    <w:rsid w:val="006A413C"/>
    <w:rsid w:val="006A4342"/>
    <w:rsid w:val="006A4FA7"/>
    <w:rsid w:val="006A763A"/>
    <w:rsid w:val="006A7801"/>
    <w:rsid w:val="006B1D0A"/>
    <w:rsid w:val="006B1EBC"/>
    <w:rsid w:val="006B238F"/>
    <w:rsid w:val="006B4EFF"/>
    <w:rsid w:val="006B6A4B"/>
    <w:rsid w:val="006B761D"/>
    <w:rsid w:val="006C020B"/>
    <w:rsid w:val="006C4429"/>
    <w:rsid w:val="006C4CEC"/>
    <w:rsid w:val="006C72D3"/>
    <w:rsid w:val="006D06C1"/>
    <w:rsid w:val="006D1731"/>
    <w:rsid w:val="006D3703"/>
    <w:rsid w:val="006D5F8F"/>
    <w:rsid w:val="006D653C"/>
    <w:rsid w:val="006D7461"/>
    <w:rsid w:val="006D7BB2"/>
    <w:rsid w:val="006D7E61"/>
    <w:rsid w:val="006E0811"/>
    <w:rsid w:val="006E0F2F"/>
    <w:rsid w:val="006E3FF6"/>
    <w:rsid w:val="006F010A"/>
    <w:rsid w:val="006F0DDC"/>
    <w:rsid w:val="006F1244"/>
    <w:rsid w:val="006F141E"/>
    <w:rsid w:val="006F16B7"/>
    <w:rsid w:val="006F1CCA"/>
    <w:rsid w:val="00703C66"/>
    <w:rsid w:val="007059EE"/>
    <w:rsid w:val="00705E97"/>
    <w:rsid w:val="00710C62"/>
    <w:rsid w:val="00711795"/>
    <w:rsid w:val="007120A1"/>
    <w:rsid w:val="0071465A"/>
    <w:rsid w:val="007216BD"/>
    <w:rsid w:val="00722447"/>
    <w:rsid w:val="00723C11"/>
    <w:rsid w:val="007242D5"/>
    <w:rsid w:val="00724703"/>
    <w:rsid w:val="00726385"/>
    <w:rsid w:val="00726E9B"/>
    <w:rsid w:val="00727C5C"/>
    <w:rsid w:val="00730C09"/>
    <w:rsid w:val="00731D93"/>
    <w:rsid w:val="00732876"/>
    <w:rsid w:val="007329E5"/>
    <w:rsid w:val="00734A43"/>
    <w:rsid w:val="00734E95"/>
    <w:rsid w:val="007378F1"/>
    <w:rsid w:val="00737AED"/>
    <w:rsid w:val="00740036"/>
    <w:rsid w:val="007400E6"/>
    <w:rsid w:val="00741CEA"/>
    <w:rsid w:val="007454EE"/>
    <w:rsid w:val="007523FD"/>
    <w:rsid w:val="0075459B"/>
    <w:rsid w:val="00754E0C"/>
    <w:rsid w:val="007577A8"/>
    <w:rsid w:val="007601D5"/>
    <w:rsid w:val="0076146E"/>
    <w:rsid w:val="00763B33"/>
    <w:rsid w:val="00765772"/>
    <w:rsid w:val="0077416B"/>
    <w:rsid w:val="00774580"/>
    <w:rsid w:val="00776F7D"/>
    <w:rsid w:val="00780264"/>
    <w:rsid w:val="00781BB6"/>
    <w:rsid w:val="007855CB"/>
    <w:rsid w:val="0078580C"/>
    <w:rsid w:val="00790161"/>
    <w:rsid w:val="0079028E"/>
    <w:rsid w:val="007905E5"/>
    <w:rsid w:val="00793298"/>
    <w:rsid w:val="00797E09"/>
    <w:rsid w:val="007A0403"/>
    <w:rsid w:val="007A1633"/>
    <w:rsid w:val="007A331F"/>
    <w:rsid w:val="007A4995"/>
    <w:rsid w:val="007A4C6F"/>
    <w:rsid w:val="007A510C"/>
    <w:rsid w:val="007A65FE"/>
    <w:rsid w:val="007A67DA"/>
    <w:rsid w:val="007A6FDC"/>
    <w:rsid w:val="007A788B"/>
    <w:rsid w:val="007B06C0"/>
    <w:rsid w:val="007B219E"/>
    <w:rsid w:val="007B3467"/>
    <w:rsid w:val="007B3584"/>
    <w:rsid w:val="007B411D"/>
    <w:rsid w:val="007B4E01"/>
    <w:rsid w:val="007B65BE"/>
    <w:rsid w:val="007B71FF"/>
    <w:rsid w:val="007C0874"/>
    <w:rsid w:val="007C1427"/>
    <w:rsid w:val="007C3374"/>
    <w:rsid w:val="007C404F"/>
    <w:rsid w:val="007D01AE"/>
    <w:rsid w:val="007D037E"/>
    <w:rsid w:val="007D2FA2"/>
    <w:rsid w:val="007D55F6"/>
    <w:rsid w:val="007D5826"/>
    <w:rsid w:val="007E1FC6"/>
    <w:rsid w:val="007E2343"/>
    <w:rsid w:val="007E26C1"/>
    <w:rsid w:val="007E7043"/>
    <w:rsid w:val="007E73C0"/>
    <w:rsid w:val="007E7D74"/>
    <w:rsid w:val="007F0822"/>
    <w:rsid w:val="007F1299"/>
    <w:rsid w:val="007F2AA4"/>
    <w:rsid w:val="007F4A11"/>
    <w:rsid w:val="007F59AD"/>
    <w:rsid w:val="008004B7"/>
    <w:rsid w:val="00801417"/>
    <w:rsid w:val="008029B0"/>
    <w:rsid w:val="00802A14"/>
    <w:rsid w:val="008042F2"/>
    <w:rsid w:val="008043FE"/>
    <w:rsid w:val="008067C2"/>
    <w:rsid w:val="008071F7"/>
    <w:rsid w:val="00807BA9"/>
    <w:rsid w:val="00810969"/>
    <w:rsid w:val="00811FF6"/>
    <w:rsid w:val="00814FAB"/>
    <w:rsid w:val="008153BF"/>
    <w:rsid w:val="00815AEC"/>
    <w:rsid w:val="00815F58"/>
    <w:rsid w:val="00816395"/>
    <w:rsid w:val="00817363"/>
    <w:rsid w:val="00820D44"/>
    <w:rsid w:val="00821FB0"/>
    <w:rsid w:val="0082210A"/>
    <w:rsid w:val="00822B4F"/>
    <w:rsid w:val="00824732"/>
    <w:rsid w:val="00825CF4"/>
    <w:rsid w:val="00831F61"/>
    <w:rsid w:val="00833F6D"/>
    <w:rsid w:val="00834112"/>
    <w:rsid w:val="00835E7B"/>
    <w:rsid w:val="00836F00"/>
    <w:rsid w:val="00841093"/>
    <w:rsid w:val="008412E2"/>
    <w:rsid w:val="00841A07"/>
    <w:rsid w:val="00846A89"/>
    <w:rsid w:val="00846B1B"/>
    <w:rsid w:val="0085108F"/>
    <w:rsid w:val="008515A4"/>
    <w:rsid w:val="00851628"/>
    <w:rsid w:val="0085253A"/>
    <w:rsid w:val="00853A47"/>
    <w:rsid w:val="00855A39"/>
    <w:rsid w:val="0085663C"/>
    <w:rsid w:val="00856DA9"/>
    <w:rsid w:val="008570A4"/>
    <w:rsid w:val="0086048C"/>
    <w:rsid w:val="00862D5C"/>
    <w:rsid w:val="00864C85"/>
    <w:rsid w:val="008661BC"/>
    <w:rsid w:val="00870032"/>
    <w:rsid w:val="00870CF3"/>
    <w:rsid w:val="00871889"/>
    <w:rsid w:val="0087285B"/>
    <w:rsid w:val="00873EAB"/>
    <w:rsid w:val="0087404A"/>
    <w:rsid w:val="00880633"/>
    <w:rsid w:val="00880BD1"/>
    <w:rsid w:val="00881849"/>
    <w:rsid w:val="00881C7A"/>
    <w:rsid w:val="008831AB"/>
    <w:rsid w:val="008853F6"/>
    <w:rsid w:val="00887165"/>
    <w:rsid w:val="008878FC"/>
    <w:rsid w:val="00887946"/>
    <w:rsid w:val="00887E06"/>
    <w:rsid w:val="00890E28"/>
    <w:rsid w:val="00892831"/>
    <w:rsid w:val="0089322A"/>
    <w:rsid w:val="0089409F"/>
    <w:rsid w:val="008958D2"/>
    <w:rsid w:val="00895F52"/>
    <w:rsid w:val="00896424"/>
    <w:rsid w:val="008971D0"/>
    <w:rsid w:val="00897976"/>
    <w:rsid w:val="00897C89"/>
    <w:rsid w:val="008A0FB4"/>
    <w:rsid w:val="008A1A01"/>
    <w:rsid w:val="008A1D81"/>
    <w:rsid w:val="008A290A"/>
    <w:rsid w:val="008A3F5F"/>
    <w:rsid w:val="008A4701"/>
    <w:rsid w:val="008A4FF0"/>
    <w:rsid w:val="008A63ED"/>
    <w:rsid w:val="008A7B73"/>
    <w:rsid w:val="008B0A1F"/>
    <w:rsid w:val="008B0DBD"/>
    <w:rsid w:val="008B484F"/>
    <w:rsid w:val="008B4AA3"/>
    <w:rsid w:val="008B5C91"/>
    <w:rsid w:val="008B6774"/>
    <w:rsid w:val="008B74B1"/>
    <w:rsid w:val="008C25B4"/>
    <w:rsid w:val="008C3582"/>
    <w:rsid w:val="008C40C2"/>
    <w:rsid w:val="008C512F"/>
    <w:rsid w:val="008D0AFC"/>
    <w:rsid w:val="008D175E"/>
    <w:rsid w:val="008D1FC3"/>
    <w:rsid w:val="008D34DE"/>
    <w:rsid w:val="008D65CF"/>
    <w:rsid w:val="008E02A1"/>
    <w:rsid w:val="008E116E"/>
    <w:rsid w:val="008E1393"/>
    <w:rsid w:val="008E2A87"/>
    <w:rsid w:val="008E3436"/>
    <w:rsid w:val="008E38DD"/>
    <w:rsid w:val="008E3933"/>
    <w:rsid w:val="008E3956"/>
    <w:rsid w:val="008E3B6B"/>
    <w:rsid w:val="008E4017"/>
    <w:rsid w:val="008E414C"/>
    <w:rsid w:val="008E563E"/>
    <w:rsid w:val="008E66B5"/>
    <w:rsid w:val="008F2486"/>
    <w:rsid w:val="008F306D"/>
    <w:rsid w:val="008F553C"/>
    <w:rsid w:val="008F59D7"/>
    <w:rsid w:val="008F5BA5"/>
    <w:rsid w:val="008F68A1"/>
    <w:rsid w:val="008F783B"/>
    <w:rsid w:val="008F7A59"/>
    <w:rsid w:val="00900691"/>
    <w:rsid w:val="00900970"/>
    <w:rsid w:val="00901698"/>
    <w:rsid w:val="009016C1"/>
    <w:rsid w:val="0090470D"/>
    <w:rsid w:val="009051FC"/>
    <w:rsid w:val="009057D1"/>
    <w:rsid w:val="00905B27"/>
    <w:rsid w:val="00905C8F"/>
    <w:rsid w:val="00906382"/>
    <w:rsid w:val="0091000F"/>
    <w:rsid w:val="00910327"/>
    <w:rsid w:val="00911461"/>
    <w:rsid w:val="00912E32"/>
    <w:rsid w:val="009143A7"/>
    <w:rsid w:val="00915EBD"/>
    <w:rsid w:val="00916A03"/>
    <w:rsid w:val="00917ADD"/>
    <w:rsid w:val="0092133B"/>
    <w:rsid w:val="00923F11"/>
    <w:rsid w:val="009259C2"/>
    <w:rsid w:val="00925C1F"/>
    <w:rsid w:val="0092779A"/>
    <w:rsid w:val="00927F9E"/>
    <w:rsid w:val="0093190D"/>
    <w:rsid w:val="00932E79"/>
    <w:rsid w:val="00935606"/>
    <w:rsid w:val="00940743"/>
    <w:rsid w:val="00940813"/>
    <w:rsid w:val="00940876"/>
    <w:rsid w:val="00941D84"/>
    <w:rsid w:val="00945DAB"/>
    <w:rsid w:val="009467C7"/>
    <w:rsid w:val="00946A63"/>
    <w:rsid w:val="00947930"/>
    <w:rsid w:val="00950038"/>
    <w:rsid w:val="00950AA3"/>
    <w:rsid w:val="00950D59"/>
    <w:rsid w:val="00950DE4"/>
    <w:rsid w:val="00951DBD"/>
    <w:rsid w:val="00952BEB"/>
    <w:rsid w:val="00952E89"/>
    <w:rsid w:val="00953435"/>
    <w:rsid w:val="00957D90"/>
    <w:rsid w:val="0096007B"/>
    <w:rsid w:val="009619C4"/>
    <w:rsid w:val="00961F96"/>
    <w:rsid w:val="009627DE"/>
    <w:rsid w:val="009628FD"/>
    <w:rsid w:val="0096295B"/>
    <w:rsid w:val="00964808"/>
    <w:rsid w:val="00964CEB"/>
    <w:rsid w:val="00967175"/>
    <w:rsid w:val="00973A4D"/>
    <w:rsid w:val="00974DD3"/>
    <w:rsid w:val="00975299"/>
    <w:rsid w:val="009769F9"/>
    <w:rsid w:val="00981177"/>
    <w:rsid w:val="00982283"/>
    <w:rsid w:val="00983DC4"/>
    <w:rsid w:val="00987722"/>
    <w:rsid w:val="00987B4B"/>
    <w:rsid w:val="00994E35"/>
    <w:rsid w:val="00995613"/>
    <w:rsid w:val="009957CB"/>
    <w:rsid w:val="00996C27"/>
    <w:rsid w:val="009A11C1"/>
    <w:rsid w:val="009A18EF"/>
    <w:rsid w:val="009A1FD3"/>
    <w:rsid w:val="009A467A"/>
    <w:rsid w:val="009A4F28"/>
    <w:rsid w:val="009A5E60"/>
    <w:rsid w:val="009A66A6"/>
    <w:rsid w:val="009A7031"/>
    <w:rsid w:val="009B1199"/>
    <w:rsid w:val="009B20F0"/>
    <w:rsid w:val="009B3DC1"/>
    <w:rsid w:val="009B3EC2"/>
    <w:rsid w:val="009B6C68"/>
    <w:rsid w:val="009B760F"/>
    <w:rsid w:val="009C025E"/>
    <w:rsid w:val="009C15F7"/>
    <w:rsid w:val="009C46A0"/>
    <w:rsid w:val="009C510A"/>
    <w:rsid w:val="009C53B9"/>
    <w:rsid w:val="009C7D16"/>
    <w:rsid w:val="009D0BCC"/>
    <w:rsid w:val="009D1D72"/>
    <w:rsid w:val="009D3254"/>
    <w:rsid w:val="009D32C0"/>
    <w:rsid w:val="009D3BD1"/>
    <w:rsid w:val="009D46C6"/>
    <w:rsid w:val="009D7C54"/>
    <w:rsid w:val="009D7D9A"/>
    <w:rsid w:val="009D7F5E"/>
    <w:rsid w:val="009E202B"/>
    <w:rsid w:val="009E274C"/>
    <w:rsid w:val="009E391F"/>
    <w:rsid w:val="009E45DE"/>
    <w:rsid w:val="009E4DB6"/>
    <w:rsid w:val="009E5AF1"/>
    <w:rsid w:val="009E7EC8"/>
    <w:rsid w:val="009F0A4F"/>
    <w:rsid w:val="009F1CD4"/>
    <w:rsid w:val="009F2DCC"/>
    <w:rsid w:val="009F3911"/>
    <w:rsid w:val="009F3F1F"/>
    <w:rsid w:val="009F447E"/>
    <w:rsid w:val="009F6D23"/>
    <w:rsid w:val="00A00992"/>
    <w:rsid w:val="00A00BEF"/>
    <w:rsid w:val="00A01C40"/>
    <w:rsid w:val="00A02E45"/>
    <w:rsid w:val="00A034C1"/>
    <w:rsid w:val="00A048A0"/>
    <w:rsid w:val="00A075B4"/>
    <w:rsid w:val="00A11366"/>
    <w:rsid w:val="00A11AA5"/>
    <w:rsid w:val="00A11DC5"/>
    <w:rsid w:val="00A11EF6"/>
    <w:rsid w:val="00A15194"/>
    <w:rsid w:val="00A159B3"/>
    <w:rsid w:val="00A17758"/>
    <w:rsid w:val="00A2101F"/>
    <w:rsid w:val="00A2308A"/>
    <w:rsid w:val="00A240B2"/>
    <w:rsid w:val="00A245B4"/>
    <w:rsid w:val="00A254AF"/>
    <w:rsid w:val="00A257F9"/>
    <w:rsid w:val="00A25C2B"/>
    <w:rsid w:val="00A25C7A"/>
    <w:rsid w:val="00A26500"/>
    <w:rsid w:val="00A27491"/>
    <w:rsid w:val="00A313B5"/>
    <w:rsid w:val="00A32ADC"/>
    <w:rsid w:val="00A32B1F"/>
    <w:rsid w:val="00A333E5"/>
    <w:rsid w:val="00A34257"/>
    <w:rsid w:val="00A35A26"/>
    <w:rsid w:val="00A36A1C"/>
    <w:rsid w:val="00A36DFC"/>
    <w:rsid w:val="00A416B9"/>
    <w:rsid w:val="00A420DF"/>
    <w:rsid w:val="00A42E44"/>
    <w:rsid w:val="00A4389B"/>
    <w:rsid w:val="00A45CF7"/>
    <w:rsid w:val="00A52566"/>
    <w:rsid w:val="00A5330B"/>
    <w:rsid w:val="00A548E2"/>
    <w:rsid w:val="00A57A6E"/>
    <w:rsid w:val="00A60B05"/>
    <w:rsid w:val="00A60D70"/>
    <w:rsid w:val="00A60EE5"/>
    <w:rsid w:val="00A7067A"/>
    <w:rsid w:val="00A7147D"/>
    <w:rsid w:val="00A72976"/>
    <w:rsid w:val="00A74EEA"/>
    <w:rsid w:val="00A752B7"/>
    <w:rsid w:val="00A75FD8"/>
    <w:rsid w:val="00A769D1"/>
    <w:rsid w:val="00A80352"/>
    <w:rsid w:val="00A81AE3"/>
    <w:rsid w:val="00A82EED"/>
    <w:rsid w:val="00A84C08"/>
    <w:rsid w:val="00A87A3A"/>
    <w:rsid w:val="00A915A9"/>
    <w:rsid w:val="00A9429C"/>
    <w:rsid w:val="00A949DE"/>
    <w:rsid w:val="00A95DBF"/>
    <w:rsid w:val="00A95DCE"/>
    <w:rsid w:val="00A96F60"/>
    <w:rsid w:val="00AA161B"/>
    <w:rsid w:val="00AA1D6E"/>
    <w:rsid w:val="00AA2550"/>
    <w:rsid w:val="00AA3940"/>
    <w:rsid w:val="00AA45D7"/>
    <w:rsid w:val="00AA4BF8"/>
    <w:rsid w:val="00AA5AF3"/>
    <w:rsid w:val="00AA6586"/>
    <w:rsid w:val="00AB0126"/>
    <w:rsid w:val="00AB14B0"/>
    <w:rsid w:val="00AB2CE8"/>
    <w:rsid w:val="00AB3405"/>
    <w:rsid w:val="00AB51D1"/>
    <w:rsid w:val="00AB5CE6"/>
    <w:rsid w:val="00AB5F9D"/>
    <w:rsid w:val="00AB64A7"/>
    <w:rsid w:val="00AB722D"/>
    <w:rsid w:val="00AB76C0"/>
    <w:rsid w:val="00AC1643"/>
    <w:rsid w:val="00AC22EB"/>
    <w:rsid w:val="00AC2B18"/>
    <w:rsid w:val="00AC3101"/>
    <w:rsid w:val="00AC544D"/>
    <w:rsid w:val="00AC6603"/>
    <w:rsid w:val="00AC66ED"/>
    <w:rsid w:val="00AC7590"/>
    <w:rsid w:val="00AC7CCC"/>
    <w:rsid w:val="00AD1F02"/>
    <w:rsid w:val="00AD1FBA"/>
    <w:rsid w:val="00AD26F2"/>
    <w:rsid w:val="00AD3776"/>
    <w:rsid w:val="00AD52CC"/>
    <w:rsid w:val="00AD65A1"/>
    <w:rsid w:val="00AD6D24"/>
    <w:rsid w:val="00AD7CF5"/>
    <w:rsid w:val="00AE0C67"/>
    <w:rsid w:val="00AE1237"/>
    <w:rsid w:val="00AE1C50"/>
    <w:rsid w:val="00AE2F84"/>
    <w:rsid w:val="00AE39AC"/>
    <w:rsid w:val="00AE5E2D"/>
    <w:rsid w:val="00AE6272"/>
    <w:rsid w:val="00AE759A"/>
    <w:rsid w:val="00AF0F98"/>
    <w:rsid w:val="00AF174E"/>
    <w:rsid w:val="00AF3E87"/>
    <w:rsid w:val="00AF46C5"/>
    <w:rsid w:val="00AF4AA2"/>
    <w:rsid w:val="00AF52D0"/>
    <w:rsid w:val="00AF5B24"/>
    <w:rsid w:val="00AF5E09"/>
    <w:rsid w:val="00AF6139"/>
    <w:rsid w:val="00AF6867"/>
    <w:rsid w:val="00B00678"/>
    <w:rsid w:val="00B00A1C"/>
    <w:rsid w:val="00B00A7E"/>
    <w:rsid w:val="00B02688"/>
    <w:rsid w:val="00B02C48"/>
    <w:rsid w:val="00B02DB0"/>
    <w:rsid w:val="00B03BC1"/>
    <w:rsid w:val="00B04A6A"/>
    <w:rsid w:val="00B050B8"/>
    <w:rsid w:val="00B05C4C"/>
    <w:rsid w:val="00B06483"/>
    <w:rsid w:val="00B11DE3"/>
    <w:rsid w:val="00B1347D"/>
    <w:rsid w:val="00B13F21"/>
    <w:rsid w:val="00B14950"/>
    <w:rsid w:val="00B157F3"/>
    <w:rsid w:val="00B1691B"/>
    <w:rsid w:val="00B17C4F"/>
    <w:rsid w:val="00B20EEB"/>
    <w:rsid w:val="00B23B41"/>
    <w:rsid w:val="00B26A05"/>
    <w:rsid w:val="00B27E78"/>
    <w:rsid w:val="00B310CC"/>
    <w:rsid w:val="00B3612A"/>
    <w:rsid w:val="00B3645A"/>
    <w:rsid w:val="00B379B4"/>
    <w:rsid w:val="00B42035"/>
    <w:rsid w:val="00B45477"/>
    <w:rsid w:val="00B459DB"/>
    <w:rsid w:val="00B46AF4"/>
    <w:rsid w:val="00B46DD3"/>
    <w:rsid w:val="00B525EA"/>
    <w:rsid w:val="00B52682"/>
    <w:rsid w:val="00B531E0"/>
    <w:rsid w:val="00B54BC5"/>
    <w:rsid w:val="00B55304"/>
    <w:rsid w:val="00B55AD2"/>
    <w:rsid w:val="00B57028"/>
    <w:rsid w:val="00B60A0A"/>
    <w:rsid w:val="00B60EC0"/>
    <w:rsid w:val="00B64B7E"/>
    <w:rsid w:val="00B66D10"/>
    <w:rsid w:val="00B676E7"/>
    <w:rsid w:val="00B67C0F"/>
    <w:rsid w:val="00B67C69"/>
    <w:rsid w:val="00B67CA0"/>
    <w:rsid w:val="00B709CC"/>
    <w:rsid w:val="00B71031"/>
    <w:rsid w:val="00B7259D"/>
    <w:rsid w:val="00B727DA"/>
    <w:rsid w:val="00B735B6"/>
    <w:rsid w:val="00B73BCC"/>
    <w:rsid w:val="00B7416A"/>
    <w:rsid w:val="00B743D1"/>
    <w:rsid w:val="00B747A3"/>
    <w:rsid w:val="00B76774"/>
    <w:rsid w:val="00B77675"/>
    <w:rsid w:val="00B77910"/>
    <w:rsid w:val="00B80E84"/>
    <w:rsid w:val="00B82A9A"/>
    <w:rsid w:val="00B839B8"/>
    <w:rsid w:val="00B8472B"/>
    <w:rsid w:val="00B84A1E"/>
    <w:rsid w:val="00B84EB4"/>
    <w:rsid w:val="00B87C25"/>
    <w:rsid w:val="00B90D84"/>
    <w:rsid w:val="00B91AA1"/>
    <w:rsid w:val="00B92625"/>
    <w:rsid w:val="00B92922"/>
    <w:rsid w:val="00B93E85"/>
    <w:rsid w:val="00B961E8"/>
    <w:rsid w:val="00BA1A05"/>
    <w:rsid w:val="00BA1FD8"/>
    <w:rsid w:val="00BA660F"/>
    <w:rsid w:val="00BA7CD5"/>
    <w:rsid w:val="00BB253F"/>
    <w:rsid w:val="00BB26A5"/>
    <w:rsid w:val="00BB2D29"/>
    <w:rsid w:val="00BB2F85"/>
    <w:rsid w:val="00BB4794"/>
    <w:rsid w:val="00BB4807"/>
    <w:rsid w:val="00BB5917"/>
    <w:rsid w:val="00BB62A7"/>
    <w:rsid w:val="00BB696A"/>
    <w:rsid w:val="00BB792F"/>
    <w:rsid w:val="00BC0DE7"/>
    <w:rsid w:val="00BC1651"/>
    <w:rsid w:val="00BC17E8"/>
    <w:rsid w:val="00BC1A17"/>
    <w:rsid w:val="00BC20FC"/>
    <w:rsid w:val="00BC384B"/>
    <w:rsid w:val="00BC4982"/>
    <w:rsid w:val="00BC5637"/>
    <w:rsid w:val="00BC6E1D"/>
    <w:rsid w:val="00BD3E27"/>
    <w:rsid w:val="00BD3E87"/>
    <w:rsid w:val="00BD4B2F"/>
    <w:rsid w:val="00BD4D12"/>
    <w:rsid w:val="00BD505C"/>
    <w:rsid w:val="00BD5C2E"/>
    <w:rsid w:val="00BE0697"/>
    <w:rsid w:val="00BE0CCF"/>
    <w:rsid w:val="00BE0FDB"/>
    <w:rsid w:val="00BE41EB"/>
    <w:rsid w:val="00BE4273"/>
    <w:rsid w:val="00BE5034"/>
    <w:rsid w:val="00BE6B67"/>
    <w:rsid w:val="00BF038A"/>
    <w:rsid w:val="00BF0A43"/>
    <w:rsid w:val="00BF25F2"/>
    <w:rsid w:val="00BF33F5"/>
    <w:rsid w:val="00BF35F4"/>
    <w:rsid w:val="00BF3B57"/>
    <w:rsid w:val="00BF3C1C"/>
    <w:rsid w:val="00BF4276"/>
    <w:rsid w:val="00BF50E6"/>
    <w:rsid w:val="00BF7E9D"/>
    <w:rsid w:val="00C00BE7"/>
    <w:rsid w:val="00C00F1B"/>
    <w:rsid w:val="00C01B1E"/>
    <w:rsid w:val="00C02C64"/>
    <w:rsid w:val="00C052CF"/>
    <w:rsid w:val="00C0667C"/>
    <w:rsid w:val="00C07BCA"/>
    <w:rsid w:val="00C14DB7"/>
    <w:rsid w:val="00C14ED9"/>
    <w:rsid w:val="00C17777"/>
    <w:rsid w:val="00C17E9F"/>
    <w:rsid w:val="00C2332A"/>
    <w:rsid w:val="00C2337D"/>
    <w:rsid w:val="00C24737"/>
    <w:rsid w:val="00C2786C"/>
    <w:rsid w:val="00C27DE3"/>
    <w:rsid w:val="00C307EF"/>
    <w:rsid w:val="00C332F8"/>
    <w:rsid w:val="00C3649C"/>
    <w:rsid w:val="00C3726C"/>
    <w:rsid w:val="00C40397"/>
    <w:rsid w:val="00C4072C"/>
    <w:rsid w:val="00C40D70"/>
    <w:rsid w:val="00C4253B"/>
    <w:rsid w:val="00C45366"/>
    <w:rsid w:val="00C4542A"/>
    <w:rsid w:val="00C501C4"/>
    <w:rsid w:val="00C52DB5"/>
    <w:rsid w:val="00C538A1"/>
    <w:rsid w:val="00C53BD9"/>
    <w:rsid w:val="00C53BEA"/>
    <w:rsid w:val="00C53F55"/>
    <w:rsid w:val="00C545B2"/>
    <w:rsid w:val="00C545BE"/>
    <w:rsid w:val="00C568A4"/>
    <w:rsid w:val="00C57EF1"/>
    <w:rsid w:val="00C60483"/>
    <w:rsid w:val="00C645E6"/>
    <w:rsid w:val="00C64E73"/>
    <w:rsid w:val="00C65362"/>
    <w:rsid w:val="00C65FA1"/>
    <w:rsid w:val="00C66282"/>
    <w:rsid w:val="00C67340"/>
    <w:rsid w:val="00C673C5"/>
    <w:rsid w:val="00C715D5"/>
    <w:rsid w:val="00C722A5"/>
    <w:rsid w:val="00C738A7"/>
    <w:rsid w:val="00C739FF"/>
    <w:rsid w:val="00C820A4"/>
    <w:rsid w:val="00C85DBF"/>
    <w:rsid w:val="00C87EB9"/>
    <w:rsid w:val="00C90EA1"/>
    <w:rsid w:val="00C91E96"/>
    <w:rsid w:val="00C92270"/>
    <w:rsid w:val="00C9246D"/>
    <w:rsid w:val="00C95AAB"/>
    <w:rsid w:val="00C95E9F"/>
    <w:rsid w:val="00CA0586"/>
    <w:rsid w:val="00CA141B"/>
    <w:rsid w:val="00CA2052"/>
    <w:rsid w:val="00CA381E"/>
    <w:rsid w:val="00CA3CD2"/>
    <w:rsid w:val="00CA6E06"/>
    <w:rsid w:val="00CA72C2"/>
    <w:rsid w:val="00CB018C"/>
    <w:rsid w:val="00CB1B47"/>
    <w:rsid w:val="00CB24A0"/>
    <w:rsid w:val="00CB2AC5"/>
    <w:rsid w:val="00CB2B3C"/>
    <w:rsid w:val="00CB3030"/>
    <w:rsid w:val="00CB440D"/>
    <w:rsid w:val="00CB4E27"/>
    <w:rsid w:val="00CB56EF"/>
    <w:rsid w:val="00CB5EFA"/>
    <w:rsid w:val="00CC064C"/>
    <w:rsid w:val="00CC1305"/>
    <w:rsid w:val="00CC1E6B"/>
    <w:rsid w:val="00CC28FB"/>
    <w:rsid w:val="00CC4A73"/>
    <w:rsid w:val="00CC4C1A"/>
    <w:rsid w:val="00CC4C77"/>
    <w:rsid w:val="00CC668B"/>
    <w:rsid w:val="00CC6AC2"/>
    <w:rsid w:val="00CC742A"/>
    <w:rsid w:val="00CC7670"/>
    <w:rsid w:val="00CD1923"/>
    <w:rsid w:val="00CD1994"/>
    <w:rsid w:val="00CD42F1"/>
    <w:rsid w:val="00CE0DA4"/>
    <w:rsid w:val="00CE3455"/>
    <w:rsid w:val="00CE4839"/>
    <w:rsid w:val="00CE5597"/>
    <w:rsid w:val="00CF0A41"/>
    <w:rsid w:val="00CF54C6"/>
    <w:rsid w:val="00CF6D33"/>
    <w:rsid w:val="00D0487D"/>
    <w:rsid w:val="00D04B53"/>
    <w:rsid w:val="00D05749"/>
    <w:rsid w:val="00D05BEC"/>
    <w:rsid w:val="00D072DB"/>
    <w:rsid w:val="00D07C8A"/>
    <w:rsid w:val="00D10951"/>
    <w:rsid w:val="00D12430"/>
    <w:rsid w:val="00D14BDF"/>
    <w:rsid w:val="00D15BE1"/>
    <w:rsid w:val="00D1659B"/>
    <w:rsid w:val="00D202C8"/>
    <w:rsid w:val="00D20583"/>
    <w:rsid w:val="00D209F1"/>
    <w:rsid w:val="00D22170"/>
    <w:rsid w:val="00D25E2B"/>
    <w:rsid w:val="00D31A38"/>
    <w:rsid w:val="00D3422B"/>
    <w:rsid w:val="00D36B22"/>
    <w:rsid w:val="00D41CA1"/>
    <w:rsid w:val="00D41EE1"/>
    <w:rsid w:val="00D4284C"/>
    <w:rsid w:val="00D42D94"/>
    <w:rsid w:val="00D42DE5"/>
    <w:rsid w:val="00D43888"/>
    <w:rsid w:val="00D43F77"/>
    <w:rsid w:val="00D46028"/>
    <w:rsid w:val="00D501E6"/>
    <w:rsid w:val="00D50FB4"/>
    <w:rsid w:val="00D515FF"/>
    <w:rsid w:val="00D51E52"/>
    <w:rsid w:val="00D55BBF"/>
    <w:rsid w:val="00D60369"/>
    <w:rsid w:val="00D60C58"/>
    <w:rsid w:val="00D61BB9"/>
    <w:rsid w:val="00D62579"/>
    <w:rsid w:val="00D62982"/>
    <w:rsid w:val="00D62A5B"/>
    <w:rsid w:val="00D62D6D"/>
    <w:rsid w:val="00D638F9"/>
    <w:rsid w:val="00D65586"/>
    <w:rsid w:val="00D659E1"/>
    <w:rsid w:val="00D65DF7"/>
    <w:rsid w:val="00D673E1"/>
    <w:rsid w:val="00D71307"/>
    <w:rsid w:val="00D71AAC"/>
    <w:rsid w:val="00D72F0F"/>
    <w:rsid w:val="00D72FC8"/>
    <w:rsid w:val="00D73722"/>
    <w:rsid w:val="00D7734D"/>
    <w:rsid w:val="00D803A5"/>
    <w:rsid w:val="00D80E20"/>
    <w:rsid w:val="00D8351D"/>
    <w:rsid w:val="00D8410A"/>
    <w:rsid w:val="00D8754C"/>
    <w:rsid w:val="00D91531"/>
    <w:rsid w:val="00D93C7C"/>
    <w:rsid w:val="00D93EF3"/>
    <w:rsid w:val="00D96B04"/>
    <w:rsid w:val="00D97870"/>
    <w:rsid w:val="00DA56A3"/>
    <w:rsid w:val="00DA72CB"/>
    <w:rsid w:val="00DA7E07"/>
    <w:rsid w:val="00DB03C5"/>
    <w:rsid w:val="00DB31A8"/>
    <w:rsid w:val="00DB36CD"/>
    <w:rsid w:val="00DB3734"/>
    <w:rsid w:val="00DB4BBD"/>
    <w:rsid w:val="00DB5065"/>
    <w:rsid w:val="00DB5720"/>
    <w:rsid w:val="00DB5F38"/>
    <w:rsid w:val="00DB71A8"/>
    <w:rsid w:val="00DC16ED"/>
    <w:rsid w:val="00DC1C49"/>
    <w:rsid w:val="00DC3C22"/>
    <w:rsid w:val="00DC74F4"/>
    <w:rsid w:val="00DC7F65"/>
    <w:rsid w:val="00DD02A7"/>
    <w:rsid w:val="00DD0364"/>
    <w:rsid w:val="00DD1093"/>
    <w:rsid w:val="00DD13CC"/>
    <w:rsid w:val="00DD1A9F"/>
    <w:rsid w:val="00DD26A9"/>
    <w:rsid w:val="00DD34C3"/>
    <w:rsid w:val="00DD39D2"/>
    <w:rsid w:val="00DD39D9"/>
    <w:rsid w:val="00DD62E5"/>
    <w:rsid w:val="00DD6903"/>
    <w:rsid w:val="00DE02BA"/>
    <w:rsid w:val="00DE2B92"/>
    <w:rsid w:val="00DE45BF"/>
    <w:rsid w:val="00DE601F"/>
    <w:rsid w:val="00DE69B1"/>
    <w:rsid w:val="00DF0EA1"/>
    <w:rsid w:val="00DF1343"/>
    <w:rsid w:val="00DF209C"/>
    <w:rsid w:val="00DF68B7"/>
    <w:rsid w:val="00DF6B99"/>
    <w:rsid w:val="00E0086C"/>
    <w:rsid w:val="00E00BBE"/>
    <w:rsid w:val="00E010C7"/>
    <w:rsid w:val="00E01F2B"/>
    <w:rsid w:val="00E041D8"/>
    <w:rsid w:val="00E041E5"/>
    <w:rsid w:val="00E04B47"/>
    <w:rsid w:val="00E06500"/>
    <w:rsid w:val="00E103C0"/>
    <w:rsid w:val="00E1047B"/>
    <w:rsid w:val="00E10EE4"/>
    <w:rsid w:val="00E11818"/>
    <w:rsid w:val="00E11B00"/>
    <w:rsid w:val="00E13168"/>
    <w:rsid w:val="00E13897"/>
    <w:rsid w:val="00E13DD7"/>
    <w:rsid w:val="00E13F78"/>
    <w:rsid w:val="00E151C6"/>
    <w:rsid w:val="00E15F12"/>
    <w:rsid w:val="00E20DC6"/>
    <w:rsid w:val="00E21C46"/>
    <w:rsid w:val="00E22188"/>
    <w:rsid w:val="00E222CA"/>
    <w:rsid w:val="00E222F4"/>
    <w:rsid w:val="00E24B95"/>
    <w:rsid w:val="00E309E8"/>
    <w:rsid w:val="00E31E3E"/>
    <w:rsid w:val="00E3210C"/>
    <w:rsid w:val="00E32903"/>
    <w:rsid w:val="00E33DA7"/>
    <w:rsid w:val="00E41EA3"/>
    <w:rsid w:val="00E42E4C"/>
    <w:rsid w:val="00E43F9E"/>
    <w:rsid w:val="00E45959"/>
    <w:rsid w:val="00E47A58"/>
    <w:rsid w:val="00E47B2B"/>
    <w:rsid w:val="00E515E0"/>
    <w:rsid w:val="00E51EDF"/>
    <w:rsid w:val="00E52255"/>
    <w:rsid w:val="00E5226E"/>
    <w:rsid w:val="00E52702"/>
    <w:rsid w:val="00E574FB"/>
    <w:rsid w:val="00E57E67"/>
    <w:rsid w:val="00E62010"/>
    <w:rsid w:val="00E628F0"/>
    <w:rsid w:val="00E631DE"/>
    <w:rsid w:val="00E65D6C"/>
    <w:rsid w:val="00E67ACC"/>
    <w:rsid w:val="00E70498"/>
    <w:rsid w:val="00E70CB7"/>
    <w:rsid w:val="00E71185"/>
    <w:rsid w:val="00E71831"/>
    <w:rsid w:val="00E72558"/>
    <w:rsid w:val="00E73554"/>
    <w:rsid w:val="00E76C3F"/>
    <w:rsid w:val="00E77C3D"/>
    <w:rsid w:val="00E77C57"/>
    <w:rsid w:val="00E77C82"/>
    <w:rsid w:val="00E802FC"/>
    <w:rsid w:val="00E84115"/>
    <w:rsid w:val="00E84BAD"/>
    <w:rsid w:val="00E8610F"/>
    <w:rsid w:val="00E8616F"/>
    <w:rsid w:val="00E86D98"/>
    <w:rsid w:val="00E8730B"/>
    <w:rsid w:val="00E93CFB"/>
    <w:rsid w:val="00E9503B"/>
    <w:rsid w:val="00E95C6E"/>
    <w:rsid w:val="00E9645B"/>
    <w:rsid w:val="00E967F5"/>
    <w:rsid w:val="00E969CD"/>
    <w:rsid w:val="00E970CD"/>
    <w:rsid w:val="00EA0496"/>
    <w:rsid w:val="00EA1E25"/>
    <w:rsid w:val="00EA4D74"/>
    <w:rsid w:val="00EA55B1"/>
    <w:rsid w:val="00EA5874"/>
    <w:rsid w:val="00EA6047"/>
    <w:rsid w:val="00EA7279"/>
    <w:rsid w:val="00EB1515"/>
    <w:rsid w:val="00EB21AC"/>
    <w:rsid w:val="00EB30D5"/>
    <w:rsid w:val="00EB5963"/>
    <w:rsid w:val="00EC0127"/>
    <w:rsid w:val="00EC1487"/>
    <w:rsid w:val="00EC2A05"/>
    <w:rsid w:val="00EC489B"/>
    <w:rsid w:val="00EC5AC0"/>
    <w:rsid w:val="00EC66F9"/>
    <w:rsid w:val="00ED4204"/>
    <w:rsid w:val="00ED6778"/>
    <w:rsid w:val="00ED6FE3"/>
    <w:rsid w:val="00ED7DB9"/>
    <w:rsid w:val="00EE3B7A"/>
    <w:rsid w:val="00EE6049"/>
    <w:rsid w:val="00EE60D3"/>
    <w:rsid w:val="00EE6482"/>
    <w:rsid w:val="00EE6494"/>
    <w:rsid w:val="00EE7AE1"/>
    <w:rsid w:val="00EF5DB5"/>
    <w:rsid w:val="00EF7728"/>
    <w:rsid w:val="00F02C7A"/>
    <w:rsid w:val="00F035EB"/>
    <w:rsid w:val="00F03A65"/>
    <w:rsid w:val="00F03C9F"/>
    <w:rsid w:val="00F118CE"/>
    <w:rsid w:val="00F126E0"/>
    <w:rsid w:val="00F12A30"/>
    <w:rsid w:val="00F21F84"/>
    <w:rsid w:val="00F22A6C"/>
    <w:rsid w:val="00F22D4E"/>
    <w:rsid w:val="00F230F7"/>
    <w:rsid w:val="00F2376E"/>
    <w:rsid w:val="00F24D8B"/>
    <w:rsid w:val="00F24DE0"/>
    <w:rsid w:val="00F25777"/>
    <w:rsid w:val="00F26012"/>
    <w:rsid w:val="00F3151D"/>
    <w:rsid w:val="00F31D49"/>
    <w:rsid w:val="00F33F36"/>
    <w:rsid w:val="00F34ED7"/>
    <w:rsid w:val="00F35DD4"/>
    <w:rsid w:val="00F36BF6"/>
    <w:rsid w:val="00F40F10"/>
    <w:rsid w:val="00F41E51"/>
    <w:rsid w:val="00F42767"/>
    <w:rsid w:val="00F44DBE"/>
    <w:rsid w:val="00F4557B"/>
    <w:rsid w:val="00F50BCA"/>
    <w:rsid w:val="00F50C1D"/>
    <w:rsid w:val="00F5147C"/>
    <w:rsid w:val="00F51524"/>
    <w:rsid w:val="00F51F31"/>
    <w:rsid w:val="00F52BC2"/>
    <w:rsid w:val="00F52FCB"/>
    <w:rsid w:val="00F57D2B"/>
    <w:rsid w:val="00F6458C"/>
    <w:rsid w:val="00F65CA8"/>
    <w:rsid w:val="00F703F1"/>
    <w:rsid w:val="00F704E4"/>
    <w:rsid w:val="00F70A3D"/>
    <w:rsid w:val="00F71C56"/>
    <w:rsid w:val="00F74ECE"/>
    <w:rsid w:val="00F75980"/>
    <w:rsid w:val="00F771BE"/>
    <w:rsid w:val="00F80154"/>
    <w:rsid w:val="00F82DD3"/>
    <w:rsid w:val="00F841FD"/>
    <w:rsid w:val="00F84D6B"/>
    <w:rsid w:val="00F84D79"/>
    <w:rsid w:val="00F85119"/>
    <w:rsid w:val="00F851BC"/>
    <w:rsid w:val="00F867A7"/>
    <w:rsid w:val="00F878D0"/>
    <w:rsid w:val="00F931D4"/>
    <w:rsid w:val="00F9342F"/>
    <w:rsid w:val="00F95E62"/>
    <w:rsid w:val="00F968A0"/>
    <w:rsid w:val="00FA5773"/>
    <w:rsid w:val="00FA57A5"/>
    <w:rsid w:val="00FA6C70"/>
    <w:rsid w:val="00FB0B0B"/>
    <w:rsid w:val="00FB175F"/>
    <w:rsid w:val="00FB1798"/>
    <w:rsid w:val="00FB1FAB"/>
    <w:rsid w:val="00FB238B"/>
    <w:rsid w:val="00FB2799"/>
    <w:rsid w:val="00FB2959"/>
    <w:rsid w:val="00FB32B5"/>
    <w:rsid w:val="00FB6BFF"/>
    <w:rsid w:val="00FB7A97"/>
    <w:rsid w:val="00FC13AF"/>
    <w:rsid w:val="00FC298B"/>
    <w:rsid w:val="00FC56C5"/>
    <w:rsid w:val="00FC79F7"/>
    <w:rsid w:val="00FD157D"/>
    <w:rsid w:val="00FD2E3D"/>
    <w:rsid w:val="00FD4161"/>
    <w:rsid w:val="00FD4E36"/>
    <w:rsid w:val="00FD57F4"/>
    <w:rsid w:val="00FD5E1C"/>
    <w:rsid w:val="00FD6EE4"/>
    <w:rsid w:val="00FD6F19"/>
    <w:rsid w:val="00FD7D4A"/>
    <w:rsid w:val="00FD7EF7"/>
    <w:rsid w:val="00FE17B3"/>
    <w:rsid w:val="00FE4342"/>
    <w:rsid w:val="00FE46FD"/>
    <w:rsid w:val="00FE5A74"/>
    <w:rsid w:val="00FE69CA"/>
    <w:rsid w:val="00FF0A66"/>
    <w:rsid w:val="00FF1152"/>
    <w:rsid w:val="00FF3A94"/>
    <w:rsid w:val="00FF4BB4"/>
    <w:rsid w:val="00FF4FBC"/>
    <w:rsid w:val="00FF66AF"/>
    <w:rsid w:val="00FF7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227"/>
    <o:shapelayout v:ext="edit">
      <o:idmap v:ext="edit" data="2"/>
    </o:shapelayout>
  </w:shapeDefaults>
  <w:decimalSymbol w:val="."/>
  <w:listSeparator w:val=","/>
  <w14:docId w14:val="08835311"/>
  <w15:chartTrackingRefBased/>
  <w15:docId w15:val="{4799E188-2CAC-4ADF-A6E4-B5492D73C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page number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Document Map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8491C"/>
    <w:pPr>
      <w:widowControl w:val="0"/>
    </w:pPr>
    <w:rPr>
      <w:rFonts w:eastAsia="標楷體"/>
      <w:kern w:val="2"/>
      <w:sz w:val="24"/>
      <w:szCs w:val="24"/>
    </w:rPr>
  </w:style>
  <w:style w:type="paragraph" w:styleId="1">
    <w:name w:val="heading 1"/>
    <w:basedOn w:val="3"/>
    <w:next w:val="a"/>
    <w:link w:val="10"/>
    <w:uiPriority w:val="9"/>
    <w:qFormat/>
    <w:rsid w:val="00E77C82"/>
    <w:pPr>
      <w:outlineLvl w:val="0"/>
    </w:pPr>
    <w:rPr>
      <w:rFonts w:ascii="標楷體" w:hAnsi="標楷體"/>
      <w:sz w:val="36"/>
    </w:rPr>
  </w:style>
  <w:style w:type="paragraph" w:styleId="3">
    <w:name w:val="heading 3"/>
    <w:basedOn w:val="a"/>
    <w:next w:val="a"/>
    <w:link w:val="30"/>
    <w:autoRedefine/>
    <w:uiPriority w:val="9"/>
    <w:qFormat/>
    <w:rsid w:val="00AA4BF8"/>
    <w:pPr>
      <w:keepNext/>
      <w:spacing w:line="720" w:lineRule="auto"/>
      <w:outlineLvl w:val="2"/>
    </w:pPr>
    <w:rPr>
      <w:rFonts w:ascii="Arial" w:hAnsi="Arial"/>
      <w:b/>
      <w:bCs/>
      <w:sz w:val="32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link w:val="3"/>
    <w:uiPriority w:val="9"/>
    <w:rsid w:val="00E970CD"/>
    <w:rPr>
      <w:rFonts w:ascii="Arial" w:eastAsia="標楷體" w:hAnsi="Arial"/>
      <w:b/>
      <w:bCs/>
      <w:kern w:val="2"/>
      <w:sz w:val="32"/>
      <w:szCs w:val="36"/>
    </w:rPr>
  </w:style>
  <w:style w:type="character" w:customStyle="1" w:styleId="10">
    <w:name w:val="標題 1 字元"/>
    <w:link w:val="1"/>
    <w:uiPriority w:val="9"/>
    <w:rsid w:val="00E77C82"/>
    <w:rPr>
      <w:rFonts w:ascii="標楷體" w:eastAsia="標楷體" w:hAnsi="標楷體"/>
      <w:b/>
      <w:bCs/>
      <w:kern w:val="2"/>
      <w:sz w:val="36"/>
      <w:szCs w:val="36"/>
    </w:rPr>
  </w:style>
  <w:style w:type="character" w:customStyle="1" w:styleId="18">
    <w:name w:val="標題一 標楷體 18 點 粗體 置中"/>
    <w:rsid w:val="00135265"/>
    <w:rPr>
      <w:rFonts w:ascii="標楷體" w:eastAsia="標楷體" w:hAnsi="標楷體"/>
      <w:b/>
      <w:bCs/>
      <w:kern w:val="0"/>
      <w:sz w:val="36"/>
      <w:szCs w:val="36"/>
    </w:rPr>
  </w:style>
  <w:style w:type="paragraph" w:styleId="a3">
    <w:name w:val="header"/>
    <w:basedOn w:val="a"/>
    <w:link w:val="a4"/>
    <w:uiPriority w:val="99"/>
    <w:rsid w:val="005A72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E970CD"/>
    <w:rPr>
      <w:rFonts w:eastAsia="標楷體"/>
      <w:kern w:val="2"/>
    </w:rPr>
  </w:style>
  <w:style w:type="paragraph" w:styleId="a5">
    <w:name w:val="footer"/>
    <w:basedOn w:val="a"/>
    <w:link w:val="a6"/>
    <w:uiPriority w:val="99"/>
    <w:rsid w:val="005A72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FF0A66"/>
    <w:rPr>
      <w:rFonts w:eastAsia="標楷體"/>
      <w:kern w:val="2"/>
    </w:rPr>
  </w:style>
  <w:style w:type="character" w:styleId="a7">
    <w:name w:val="page number"/>
    <w:basedOn w:val="a0"/>
    <w:uiPriority w:val="99"/>
    <w:rsid w:val="000D3B5F"/>
  </w:style>
  <w:style w:type="table" w:styleId="a8">
    <w:name w:val="Table Grid"/>
    <w:basedOn w:val="a1"/>
    <w:uiPriority w:val="59"/>
    <w:rsid w:val="0012387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國中題目"/>
    <w:basedOn w:val="a"/>
    <w:rsid w:val="00BD3E27"/>
    <w:pPr>
      <w:adjustRightInd w:val="0"/>
      <w:snapToGrid w:val="0"/>
    </w:pPr>
    <w:rPr>
      <w:rFonts w:eastAsia="新細明體"/>
      <w:kern w:val="0"/>
    </w:rPr>
  </w:style>
  <w:style w:type="paragraph" w:customStyle="1" w:styleId="aa">
    <w:name w:val="國中答案"/>
    <w:basedOn w:val="a"/>
    <w:rsid w:val="00BD3E27"/>
    <w:pPr>
      <w:adjustRightInd w:val="0"/>
      <w:snapToGrid w:val="0"/>
    </w:pPr>
    <w:rPr>
      <w:rFonts w:eastAsia="新細明體"/>
      <w:color w:val="0000FF"/>
      <w:kern w:val="0"/>
    </w:rPr>
  </w:style>
  <w:style w:type="paragraph" w:customStyle="1" w:styleId="ab">
    <w:name w:val="國中詳解"/>
    <w:basedOn w:val="a"/>
    <w:rsid w:val="00BD3E27"/>
    <w:pPr>
      <w:adjustRightInd w:val="0"/>
      <w:snapToGrid w:val="0"/>
    </w:pPr>
    <w:rPr>
      <w:rFonts w:eastAsia="新細明體"/>
      <w:color w:val="008000"/>
      <w:kern w:val="0"/>
    </w:rPr>
  </w:style>
  <w:style w:type="character" w:styleId="ac">
    <w:name w:val="annotation reference"/>
    <w:uiPriority w:val="99"/>
    <w:semiHidden/>
    <w:rsid w:val="00900691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rsid w:val="00900691"/>
  </w:style>
  <w:style w:type="character" w:customStyle="1" w:styleId="ae">
    <w:name w:val="註解文字 字元"/>
    <w:link w:val="ad"/>
    <w:uiPriority w:val="99"/>
    <w:semiHidden/>
    <w:rsid w:val="00E970CD"/>
    <w:rPr>
      <w:rFonts w:eastAsia="標楷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rsid w:val="00900691"/>
    <w:rPr>
      <w:b/>
      <w:bCs/>
    </w:rPr>
  </w:style>
  <w:style w:type="character" w:customStyle="1" w:styleId="af0">
    <w:name w:val="註解主旨 字元"/>
    <w:link w:val="af"/>
    <w:uiPriority w:val="99"/>
    <w:semiHidden/>
    <w:rsid w:val="00E970CD"/>
    <w:rPr>
      <w:rFonts w:eastAsia="標楷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rsid w:val="00900691"/>
    <w:rPr>
      <w:rFonts w:ascii="Arial" w:eastAsia="新細明體" w:hAnsi="Arial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E970CD"/>
    <w:rPr>
      <w:rFonts w:ascii="Arial" w:hAnsi="Arial"/>
      <w:kern w:val="2"/>
      <w:sz w:val="18"/>
      <w:szCs w:val="18"/>
    </w:rPr>
  </w:style>
  <w:style w:type="paragraph" w:styleId="af3">
    <w:name w:val="Document Map"/>
    <w:basedOn w:val="a"/>
    <w:link w:val="af4"/>
    <w:uiPriority w:val="99"/>
    <w:semiHidden/>
    <w:rsid w:val="00453585"/>
    <w:pPr>
      <w:shd w:val="clear" w:color="auto" w:fill="000080"/>
    </w:pPr>
    <w:rPr>
      <w:rFonts w:ascii="Arial" w:eastAsia="新細明體" w:hAnsi="Arial"/>
    </w:rPr>
  </w:style>
  <w:style w:type="character" w:customStyle="1" w:styleId="af4">
    <w:name w:val="文件引導模式 字元"/>
    <w:link w:val="af3"/>
    <w:uiPriority w:val="99"/>
    <w:semiHidden/>
    <w:rsid w:val="00E970CD"/>
    <w:rPr>
      <w:rFonts w:ascii="Arial" w:hAnsi="Arial"/>
      <w:kern w:val="2"/>
      <w:sz w:val="24"/>
      <w:szCs w:val="24"/>
      <w:shd w:val="clear" w:color="auto" w:fill="000080"/>
    </w:rPr>
  </w:style>
  <w:style w:type="paragraph" w:customStyle="1" w:styleId="02-1txt">
    <w:name w:val="02-類題1.txt"/>
    <w:basedOn w:val="a"/>
    <w:rsid w:val="00FD157D"/>
    <w:pPr>
      <w:tabs>
        <w:tab w:val="left" w:pos="4746"/>
      </w:tabs>
      <w:adjustRightInd w:val="0"/>
      <w:snapToGrid w:val="0"/>
      <w:spacing w:before="60"/>
      <w:ind w:left="476" w:right="170" w:hanging="306"/>
    </w:pPr>
    <w:rPr>
      <w:rFonts w:eastAsia="新細明體"/>
    </w:rPr>
  </w:style>
  <w:style w:type="paragraph" w:customStyle="1" w:styleId="1txt">
    <w:name w:val="1.txt"/>
    <w:basedOn w:val="a"/>
    <w:rsid w:val="007B71FF"/>
    <w:pPr>
      <w:tabs>
        <w:tab w:val="left" w:pos="4746"/>
      </w:tabs>
      <w:adjustRightInd w:val="0"/>
      <w:snapToGrid w:val="0"/>
      <w:spacing w:line="288" w:lineRule="auto"/>
      <w:ind w:left="266" w:hanging="266"/>
    </w:pPr>
    <w:rPr>
      <w:rFonts w:eastAsia="新細明體"/>
    </w:rPr>
  </w:style>
  <w:style w:type="paragraph" w:customStyle="1" w:styleId="1txt1">
    <w:name w:val="1.txt(1)"/>
    <w:basedOn w:val="1txt"/>
    <w:rsid w:val="007B71FF"/>
    <w:pPr>
      <w:tabs>
        <w:tab w:val="left" w:pos="4480"/>
      </w:tabs>
      <w:ind w:left="602" w:hanging="336"/>
      <w:jc w:val="both"/>
    </w:pPr>
  </w:style>
  <w:style w:type="paragraph" w:customStyle="1" w:styleId="00-1">
    <w:name w:val="00-1 大標"/>
    <w:basedOn w:val="ad"/>
    <w:rsid w:val="004A7653"/>
    <w:pPr>
      <w:spacing w:before="600" w:after="600"/>
      <w:jc w:val="center"/>
    </w:pPr>
    <w:rPr>
      <w:rFonts w:eastAsia="華康楷書體W5"/>
    </w:rPr>
  </w:style>
  <w:style w:type="paragraph" w:styleId="11">
    <w:name w:val="toc 1"/>
    <w:basedOn w:val="a"/>
    <w:next w:val="a"/>
    <w:autoRedefine/>
    <w:uiPriority w:val="39"/>
    <w:qFormat/>
    <w:rsid w:val="00E77C82"/>
  </w:style>
  <w:style w:type="character" w:styleId="af5">
    <w:name w:val="Hyperlink"/>
    <w:uiPriority w:val="99"/>
    <w:unhideWhenUsed/>
    <w:rsid w:val="00E77C82"/>
    <w:rPr>
      <w:color w:val="0000FF"/>
      <w:u w:val="single"/>
    </w:rPr>
  </w:style>
  <w:style w:type="paragraph" w:styleId="af6">
    <w:name w:val="TOC Heading"/>
    <w:basedOn w:val="1"/>
    <w:next w:val="a"/>
    <w:uiPriority w:val="39"/>
    <w:qFormat/>
    <w:rsid w:val="00AD26F2"/>
    <w:pPr>
      <w:keepLines/>
      <w:widowControl/>
      <w:spacing w:before="480" w:line="276" w:lineRule="auto"/>
      <w:outlineLvl w:val="9"/>
    </w:pPr>
    <w:rPr>
      <w:rFonts w:ascii="Cambria" w:eastAsia="新細明體" w:hAnsi="Cambria"/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AD26F2"/>
    <w:pPr>
      <w:widowControl/>
      <w:spacing w:after="100" w:line="276" w:lineRule="auto"/>
      <w:ind w:left="220"/>
    </w:pPr>
    <w:rPr>
      <w:rFonts w:ascii="Calibri" w:eastAsia="新細明體" w:hAnsi="Calibri"/>
      <w:kern w:val="0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AD26F2"/>
    <w:pPr>
      <w:widowControl/>
      <w:spacing w:after="100" w:line="276" w:lineRule="auto"/>
      <w:ind w:left="440"/>
    </w:pPr>
    <w:rPr>
      <w:rFonts w:ascii="Calibri" w:eastAsia="新細明體" w:hAnsi="Calibri"/>
      <w:kern w:val="0"/>
      <w:sz w:val="22"/>
      <w:szCs w:val="22"/>
    </w:rPr>
  </w:style>
  <w:style w:type="character" w:styleId="af7">
    <w:name w:val="FollowedHyperlink"/>
    <w:uiPriority w:val="99"/>
    <w:unhideWhenUsed/>
    <w:rsid w:val="00E970CD"/>
    <w:rPr>
      <w:color w:val="800080"/>
      <w:u w:val="single"/>
    </w:rPr>
  </w:style>
  <w:style w:type="character" w:styleId="af8">
    <w:name w:val="Subtle Emphasis"/>
    <w:uiPriority w:val="19"/>
    <w:qFormat/>
    <w:rsid w:val="00BB2F85"/>
  </w:style>
  <w:style w:type="paragraph" w:styleId="4">
    <w:name w:val="toc 4"/>
    <w:basedOn w:val="a"/>
    <w:next w:val="a"/>
    <w:autoRedefine/>
    <w:uiPriority w:val="39"/>
    <w:unhideWhenUsed/>
    <w:rsid w:val="00420969"/>
    <w:pPr>
      <w:ind w:leftChars="600" w:left="1440"/>
    </w:pPr>
    <w:rPr>
      <w:rFonts w:ascii="Calibri" w:eastAsia="新細明體" w:hAnsi="Calibri"/>
      <w:szCs w:val="22"/>
    </w:rPr>
  </w:style>
  <w:style w:type="paragraph" w:styleId="5">
    <w:name w:val="toc 5"/>
    <w:basedOn w:val="a"/>
    <w:next w:val="a"/>
    <w:autoRedefine/>
    <w:uiPriority w:val="39"/>
    <w:unhideWhenUsed/>
    <w:rsid w:val="00420969"/>
    <w:pPr>
      <w:ind w:leftChars="800" w:left="1920"/>
    </w:pPr>
    <w:rPr>
      <w:rFonts w:ascii="Calibri" w:eastAsia="新細明體" w:hAnsi="Calibri"/>
      <w:szCs w:val="22"/>
    </w:rPr>
  </w:style>
  <w:style w:type="paragraph" w:styleId="6">
    <w:name w:val="toc 6"/>
    <w:basedOn w:val="a"/>
    <w:next w:val="a"/>
    <w:autoRedefine/>
    <w:uiPriority w:val="39"/>
    <w:unhideWhenUsed/>
    <w:rsid w:val="00420969"/>
    <w:pPr>
      <w:ind w:leftChars="1000" w:left="2400"/>
    </w:pPr>
    <w:rPr>
      <w:rFonts w:ascii="Calibri" w:eastAsia="新細明體" w:hAnsi="Calibri"/>
      <w:szCs w:val="22"/>
    </w:rPr>
  </w:style>
  <w:style w:type="paragraph" w:styleId="7">
    <w:name w:val="toc 7"/>
    <w:basedOn w:val="a"/>
    <w:next w:val="a"/>
    <w:autoRedefine/>
    <w:uiPriority w:val="39"/>
    <w:unhideWhenUsed/>
    <w:rsid w:val="00420969"/>
    <w:pPr>
      <w:ind w:leftChars="1200" w:left="2880"/>
    </w:pPr>
    <w:rPr>
      <w:rFonts w:ascii="Calibri" w:eastAsia="新細明體" w:hAnsi="Calibri"/>
      <w:szCs w:val="22"/>
    </w:rPr>
  </w:style>
  <w:style w:type="paragraph" w:styleId="8">
    <w:name w:val="toc 8"/>
    <w:basedOn w:val="a"/>
    <w:next w:val="a"/>
    <w:autoRedefine/>
    <w:uiPriority w:val="39"/>
    <w:unhideWhenUsed/>
    <w:rsid w:val="00420969"/>
    <w:pPr>
      <w:ind w:leftChars="1400" w:left="3360"/>
    </w:pPr>
    <w:rPr>
      <w:rFonts w:ascii="Calibri" w:eastAsia="新細明體" w:hAnsi="Calibri"/>
      <w:szCs w:val="22"/>
    </w:rPr>
  </w:style>
  <w:style w:type="paragraph" w:styleId="9">
    <w:name w:val="toc 9"/>
    <w:basedOn w:val="a"/>
    <w:next w:val="a"/>
    <w:autoRedefine/>
    <w:uiPriority w:val="39"/>
    <w:unhideWhenUsed/>
    <w:rsid w:val="00420969"/>
    <w:pPr>
      <w:ind w:leftChars="1600" w:left="3840"/>
    </w:pPr>
    <w:rPr>
      <w:rFonts w:ascii="Calibri" w:eastAsia="新細明體" w:hAnsi="Calibri"/>
      <w:szCs w:val="22"/>
    </w:rPr>
  </w:style>
  <w:style w:type="paragraph" w:styleId="af9">
    <w:name w:val="Revision"/>
    <w:hidden/>
    <w:uiPriority w:val="99"/>
    <w:semiHidden/>
    <w:rsid w:val="00AE6272"/>
    <w:rPr>
      <w:rFonts w:eastAsia="標楷體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81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882.wmf"/><Relationship Id="rId3182" Type="http://schemas.openxmlformats.org/officeDocument/2006/relationships/image" Target="media/image2078.wmf"/><Relationship Id="rId4233" Type="http://schemas.openxmlformats.org/officeDocument/2006/relationships/image" Target="media/image2760.wmf"/><Relationship Id="rId3999" Type="http://schemas.openxmlformats.org/officeDocument/2006/relationships/image" Target="media/image2622.wmf"/><Relationship Id="rId4300" Type="http://schemas.openxmlformats.org/officeDocument/2006/relationships/image" Target="media/image2827.wmf"/><Relationship Id="rId170" Type="http://schemas.openxmlformats.org/officeDocument/2006/relationships/image" Target="media/image65.wmf"/><Relationship Id="rId987" Type="http://schemas.openxmlformats.org/officeDocument/2006/relationships/oleObject" Target="embeddings/oleObject530.bin"/><Relationship Id="rId2668" Type="http://schemas.openxmlformats.org/officeDocument/2006/relationships/image" Target="media/image1650.wmf"/><Relationship Id="rId3719" Type="http://schemas.openxmlformats.org/officeDocument/2006/relationships/oleObject" Target="embeddings/oleObject1224.bin"/><Relationship Id="rId4090" Type="http://schemas.openxmlformats.org/officeDocument/2006/relationships/oleObject" Target="embeddings/oleObject1414.bin"/><Relationship Id="rId1684" Type="http://schemas.openxmlformats.org/officeDocument/2006/relationships/image" Target="media/image780.wmf"/><Relationship Id="rId2735" Type="http://schemas.openxmlformats.org/officeDocument/2006/relationships/image" Target="media/image1683.wmf"/><Relationship Id="rId707" Type="http://schemas.openxmlformats.org/officeDocument/2006/relationships/image" Target="media/image315.wmf"/><Relationship Id="rId1337" Type="http://schemas.openxmlformats.org/officeDocument/2006/relationships/image" Target="media/image623.png"/><Relationship Id="rId1751" Type="http://schemas.openxmlformats.org/officeDocument/2006/relationships/oleObject" Target="embeddings/oleObject933.bin"/><Relationship Id="rId2802" Type="http://schemas.openxmlformats.org/officeDocument/2006/relationships/image" Target="media/image1716.wmf"/><Relationship Id="rId43" Type="http://schemas.openxmlformats.org/officeDocument/2006/relationships/oleObject" Target="embeddings/oleObject19.bin"/><Relationship Id="rId1404" Type="http://schemas.openxmlformats.org/officeDocument/2006/relationships/image" Target="media/image657.wmf"/><Relationship Id="rId3576" Type="http://schemas.openxmlformats.org/officeDocument/2006/relationships/oleObject" Target="embeddings/oleObject1152.bin"/><Relationship Id="rId497" Type="http://schemas.openxmlformats.org/officeDocument/2006/relationships/image" Target="media/image214.wmf"/><Relationship Id="rId2178" Type="http://schemas.openxmlformats.org/officeDocument/2006/relationships/image" Target="media/image1221.wmf"/><Relationship Id="rId3229" Type="http://schemas.openxmlformats.org/officeDocument/2006/relationships/image" Target="media/image2125.wmf"/><Relationship Id="rId3990" Type="http://schemas.openxmlformats.org/officeDocument/2006/relationships/oleObject" Target="embeddings/oleObject1364.bin"/><Relationship Id="rId1194" Type="http://schemas.openxmlformats.org/officeDocument/2006/relationships/image" Target="media/image550.wmf"/><Relationship Id="rId2592" Type="http://schemas.openxmlformats.org/officeDocument/2006/relationships/image" Target="media/image1619.wmf"/><Relationship Id="rId3643" Type="http://schemas.openxmlformats.org/officeDocument/2006/relationships/image" Target="media/image2449.wmf"/><Relationship Id="rId217" Type="http://schemas.openxmlformats.org/officeDocument/2006/relationships/oleObject" Target="embeddings/oleObject127.bin"/><Relationship Id="rId564" Type="http://schemas.openxmlformats.org/officeDocument/2006/relationships/oleObject" Target="embeddings/oleObject309.bin"/><Relationship Id="rId2245" Type="http://schemas.openxmlformats.org/officeDocument/2006/relationships/image" Target="media/image1288.wmf"/><Relationship Id="rId3710" Type="http://schemas.openxmlformats.org/officeDocument/2006/relationships/oleObject" Target="embeddings/oleObject1219.bin"/><Relationship Id="rId631" Type="http://schemas.openxmlformats.org/officeDocument/2006/relationships/oleObject" Target="embeddings/oleObject344.bin"/><Relationship Id="rId1261" Type="http://schemas.openxmlformats.org/officeDocument/2006/relationships/image" Target="media/image583.wmf"/><Relationship Id="rId2312" Type="http://schemas.openxmlformats.org/officeDocument/2006/relationships/image" Target="media/image1353.wmf"/><Relationship Id="rId3086" Type="http://schemas.openxmlformats.org/officeDocument/2006/relationships/image" Target="media/image1982.wmf"/><Relationship Id="rId4137" Type="http://schemas.openxmlformats.org/officeDocument/2006/relationships/oleObject" Target="embeddings/oleObject1438.bin"/><Relationship Id="rId3153" Type="http://schemas.openxmlformats.org/officeDocument/2006/relationships/image" Target="media/image2049.wmf"/><Relationship Id="rId4204" Type="http://schemas.openxmlformats.org/officeDocument/2006/relationships/image" Target="media/image2731.wmf"/><Relationship Id="rId141" Type="http://schemas.openxmlformats.org/officeDocument/2006/relationships/oleObject" Target="embeddings/oleObject81.bin"/><Relationship Id="rId3220" Type="http://schemas.openxmlformats.org/officeDocument/2006/relationships/image" Target="media/image2116.wmf"/><Relationship Id="rId7" Type="http://schemas.openxmlformats.org/officeDocument/2006/relationships/endnotes" Target="endnotes.xml"/><Relationship Id="rId2986" Type="http://schemas.openxmlformats.org/officeDocument/2006/relationships/image" Target="media/image1882.wmf"/><Relationship Id="rId958" Type="http://schemas.openxmlformats.org/officeDocument/2006/relationships/oleObject" Target="embeddings/oleObject515.bin"/><Relationship Id="rId1588" Type="http://schemas.openxmlformats.org/officeDocument/2006/relationships/image" Target="media/image735.wmf"/><Relationship Id="rId2639" Type="http://schemas.openxmlformats.org/officeDocument/2006/relationships/oleObject" Target="embeddings/oleObject996.bin"/><Relationship Id="rId1655" Type="http://schemas.openxmlformats.org/officeDocument/2006/relationships/image" Target="media/image766.wmf"/><Relationship Id="rId2706" Type="http://schemas.openxmlformats.org/officeDocument/2006/relationships/image" Target="media/image1669.wmf"/><Relationship Id="rId4061" Type="http://schemas.openxmlformats.org/officeDocument/2006/relationships/image" Target="media/image2653.wmf"/><Relationship Id="rId1308" Type="http://schemas.openxmlformats.org/officeDocument/2006/relationships/oleObject" Target="embeddings/oleObject696.bin"/><Relationship Id="rId1722" Type="http://schemas.openxmlformats.org/officeDocument/2006/relationships/image" Target="media/image798.wmf"/><Relationship Id="rId14" Type="http://schemas.openxmlformats.org/officeDocument/2006/relationships/oleObject" Target="embeddings/oleObject3.bin"/><Relationship Id="rId3894" Type="http://schemas.openxmlformats.org/officeDocument/2006/relationships/oleObject" Target="embeddings/oleObject1315.bin"/><Relationship Id="rId2496" Type="http://schemas.openxmlformats.org/officeDocument/2006/relationships/image" Target="media/image1535.wmf"/><Relationship Id="rId3547" Type="http://schemas.openxmlformats.org/officeDocument/2006/relationships/image" Target="media/image2401.wmf"/><Relationship Id="rId3961" Type="http://schemas.openxmlformats.org/officeDocument/2006/relationships/image" Target="media/image2603.wmf"/><Relationship Id="rId468" Type="http://schemas.openxmlformats.org/officeDocument/2006/relationships/oleObject" Target="embeddings/oleObject261.bin"/><Relationship Id="rId882" Type="http://schemas.openxmlformats.org/officeDocument/2006/relationships/image" Target="media/image398.wmf"/><Relationship Id="rId1098" Type="http://schemas.openxmlformats.org/officeDocument/2006/relationships/image" Target="media/image503.wmf"/><Relationship Id="rId2149" Type="http://schemas.openxmlformats.org/officeDocument/2006/relationships/image" Target="media/image1192.wmf"/><Relationship Id="rId2563" Type="http://schemas.openxmlformats.org/officeDocument/2006/relationships/image" Target="media/image1594.wmf"/><Relationship Id="rId3614" Type="http://schemas.openxmlformats.org/officeDocument/2006/relationships/oleObject" Target="embeddings/oleObject1171.bin"/><Relationship Id="rId535" Type="http://schemas.openxmlformats.org/officeDocument/2006/relationships/image" Target="media/image233.wmf"/><Relationship Id="rId1165" Type="http://schemas.openxmlformats.org/officeDocument/2006/relationships/oleObject" Target="embeddings/oleObject622.bin"/><Relationship Id="rId2216" Type="http://schemas.openxmlformats.org/officeDocument/2006/relationships/image" Target="media/image1259.wmf"/><Relationship Id="rId2630" Type="http://schemas.openxmlformats.org/officeDocument/2006/relationships/oleObject" Target="embeddings/oleObject991.bin"/><Relationship Id="rId602" Type="http://schemas.openxmlformats.org/officeDocument/2006/relationships/image" Target="media/image266.wmf"/><Relationship Id="rId1232" Type="http://schemas.openxmlformats.org/officeDocument/2006/relationships/oleObject" Target="embeddings/oleObject656.bin"/><Relationship Id="rId4388" Type="http://schemas.openxmlformats.org/officeDocument/2006/relationships/fontTable" Target="fontTable.xml"/><Relationship Id="rId3057" Type="http://schemas.openxmlformats.org/officeDocument/2006/relationships/image" Target="media/image1953.wmf"/><Relationship Id="rId4108" Type="http://schemas.openxmlformats.org/officeDocument/2006/relationships/oleObject" Target="embeddings/oleObject1423.bin"/><Relationship Id="rId3471" Type="http://schemas.openxmlformats.org/officeDocument/2006/relationships/image" Target="media/image2363.wmf"/><Relationship Id="rId392" Type="http://schemas.openxmlformats.org/officeDocument/2006/relationships/oleObject" Target="embeddings/oleObject222.bin"/><Relationship Id="rId2073" Type="http://schemas.openxmlformats.org/officeDocument/2006/relationships/image" Target="media/image1121.wmf"/><Relationship Id="rId3124" Type="http://schemas.openxmlformats.org/officeDocument/2006/relationships/image" Target="media/image2020.wmf"/><Relationship Id="rId2140" Type="http://schemas.openxmlformats.org/officeDocument/2006/relationships/image" Target="media/image1183.wmf"/><Relationship Id="rId112" Type="http://schemas.openxmlformats.org/officeDocument/2006/relationships/oleObject" Target="embeddings/oleObject63.bin"/><Relationship Id="rId2957" Type="http://schemas.openxmlformats.org/officeDocument/2006/relationships/image" Target="media/image1853.wmf"/><Relationship Id="rId929" Type="http://schemas.openxmlformats.org/officeDocument/2006/relationships/image" Target="media/image421.wmf"/><Relationship Id="rId1559" Type="http://schemas.openxmlformats.org/officeDocument/2006/relationships/oleObject" Target="embeddings/oleObject830.bin"/><Relationship Id="rId1973" Type="http://schemas.openxmlformats.org/officeDocument/2006/relationships/image" Target="media/image1026.wmf"/><Relationship Id="rId4032" Type="http://schemas.openxmlformats.org/officeDocument/2006/relationships/oleObject" Target="embeddings/oleObject1385.bin"/><Relationship Id="rId1626" Type="http://schemas.openxmlformats.org/officeDocument/2006/relationships/oleObject" Target="embeddings/oleObject866.bin"/><Relationship Id="rId3798" Type="http://schemas.openxmlformats.org/officeDocument/2006/relationships/image" Target="media/image2526.wmf"/><Relationship Id="rId3865" Type="http://schemas.openxmlformats.org/officeDocument/2006/relationships/oleObject" Target="embeddings/oleObject1298.bin"/><Relationship Id="rId786" Type="http://schemas.openxmlformats.org/officeDocument/2006/relationships/oleObject" Target="embeddings/oleObject427.bin"/><Relationship Id="rId2467" Type="http://schemas.openxmlformats.org/officeDocument/2006/relationships/image" Target="media/image1506.wmf"/><Relationship Id="rId3518" Type="http://schemas.openxmlformats.org/officeDocument/2006/relationships/oleObject" Target="embeddings/oleObject1123.bin"/><Relationship Id="rId439" Type="http://schemas.openxmlformats.org/officeDocument/2006/relationships/oleObject" Target="embeddings/oleObject246.bin"/><Relationship Id="rId1069" Type="http://schemas.openxmlformats.org/officeDocument/2006/relationships/image" Target="media/image489.wmf"/><Relationship Id="rId1483" Type="http://schemas.openxmlformats.org/officeDocument/2006/relationships/image" Target="media/image688.wmf"/><Relationship Id="rId2881" Type="http://schemas.openxmlformats.org/officeDocument/2006/relationships/image" Target="media/image1777.wmf"/><Relationship Id="rId3932" Type="http://schemas.openxmlformats.org/officeDocument/2006/relationships/oleObject" Target="embeddings/oleObject1334.bin"/><Relationship Id="rId506" Type="http://schemas.openxmlformats.org/officeDocument/2006/relationships/oleObject" Target="embeddings/oleObject280.bin"/><Relationship Id="rId853" Type="http://schemas.openxmlformats.org/officeDocument/2006/relationships/oleObject" Target="embeddings/oleObject461.bin"/><Relationship Id="rId1136" Type="http://schemas.openxmlformats.org/officeDocument/2006/relationships/image" Target="media/image521.wmf"/><Relationship Id="rId2534" Type="http://schemas.openxmlformats.org/officeDocument/2006/relationships/image" Target="media/image1571.wmf"/><Relationship Id="rId920" Type="http://schemas.openxmlformats.org/officeDocument/2006/relationships/oleObject" Target="embeddings/oleObject496.bin"/><Relationship Id="rId1550" Type="http://schemas.openxmlformats.org/officeDocument/2006/relationships/oleObject" Target="embeddings/oleObject825.bin"/><Relationship Id="rId2601" Type="http://schemas.openxmlformats.org/officeDocument/2006/relationships/image" Target="media/image1622.wmf"/><Relationship Id="rId1203" Type="http://schemas.openxmlformats.org/officeDocument/2006/relationships/oleObject" Target="embeddings/oleObject641.bin"/><Relationship Id="rId4359" Type="http://schemas.openxmlformats.org/officeDocument/2006/relationships/oleObject" Target="embeddings/oleObject1465.bin"/><Relationship Id="rId3375" Type="http://schemas.openxmlformats.org/officeDocument/2006/relationships/image" Target="media/image2271.wmf"/><Relationship Id="rId296" Type="http://schemas.openxmlformats.org/officeDocument/2006/relationships/oleObject" Target="embeddings/oleObject174.bin"/><Relationship Id="rId2391" Type="http://schemas.openxmlformats.org/officeDocument/2006/relationships/image" Target="media/image1430.wmf"/><Relationship Id="rId3028" Type="http://schemas.openxmlformats.org/officeDocument/2006/relationships/image" Target="media/image1924.wmf"/><Relationship Id="rId3442" Type="http://schemas.openxmlformats.org/officeDocument/2006/relationships/image" Target="media/image2338.wmf"/><Relationship Id="rId363" Type="http://schemas.openxmlformats.org/officeDocument/2006/relationships/image" Target="media/image148.wmf"/><Relationship Id="rId2044" Type="http://schemas.openxmlformats.org/officeDocument/2006/relationships/oleObject" Target="embeddings/oleObject941.bin"/><Relationship Id="rId430" Type="http://schemas.openxmlformats.org/officeDocument/2006/relationships/image" Target="media/image181.wmf"/><Relationship Id="rId1060" Type="http://schemas.openxmlformats.org/officeDocument/2006/relationships/oleObject" Target="embeddings/oleObject568.bin"/><Relationship Id="rId2111" Type="http://schemas.openxmlformats.org/officeDocument/2006/relationships/image" Target="media/image1154.wmf"/><Relationship Id="rId1877" Type="http://schemas.openxmlformats.org/officeDocument/2006/relationships/image" Target="media/image932.wmf"/><Relationship Id="rId2928" Type="http://schemas.openxmlformats.org/officeDocument/2006/relationships/image" Target="media/image1824.wmf"/><Relationship Id="rId4283" Type="http://schemas.openxmlformats.org/officeDocument/2006/relationships/image" Target="media/image2810.wmf"/><Relationship Id="rId1944" Type="http://schemas.openxmlformats.org/officeDocument/2006/relationships/image" Target="media/image998.wmf"/><Relationship Id="rId4350" Type="http://schemas.openxmlformats.org/officeDocument/2006/relationships/image" Target="media/image2877.wmf"/><Relationship Id="rId4003" Type="http://schemas.openxmlformats.org/officeDocument/2006/relationships/image" Target="media/image2624.wmf"/><Relationship Id="rId3769" Type="http://schemas.openxmlformats.org/officeDocument/2006/relationships/oleObject" Target="embeddings/oleObject1249.bin"/><Relationship Id="rId2785" Type="http://schemas.openxmlformats.org/officeDocument/2006/relationships/oleObject" Target="embeddings/oleObject1070.bin"/><Relationship Id="rId3836" Type="http://schemas.openxmlformats.org/officeDocument/2006/relationships/image" Target="media/image2545.wmf"/><Relationship Id="rId757" Type="http://schemas.openxmlformats.org/officeDocument/2006/relationships/image" Target="media/image338.wmf"/><Relationship Id="rId1387" Type="http://schemas.openxmlformats.org/officeDocument/2006/relationships/oleObject" Target="embeddings/oleObject731.bin"/><Relationship Id="rId2438" Type="http://schemas.openxmlformats.org/officeDocument/2006/relationships/image" Target="media/image1477.wmf"/><Relationship Id="rId2852" Type="http://schemas.openxmlformats.org/officeDocument/2006/relationships/image" Target="media/image1748.wmf"/><Relationship Id="rId3903" Type="http://schemas.openxmlformats.org/officeDocument/2006/relationships/image" Target="media/image2575.wmf"/><Relationship Id="rId93" Type="http://schemas.openxmlformats.org/officeDocument/2006/relationships/image" Target="media/image36.wmf"/><Relationship Id="rId824" Type="http://schemas.openxmlformats.org/officeDocument/2006/relationships/oleObject" Target="embeddings/oleObject446.bin"/><Relationship Id="rId1454" Type="http://schemas.openxmlformats.org/officeDocument/2006/relationships/oleObject" Target="embeddings/oleObject770.bin"/><Relationship Id="rId2505" Type="http://schemas.openxmlformats.org/officeDocument/2006/relationships/image" Target="media/image1544.wmf"/><Relationship Id="rId1107" Type="http://schemas.openxmlformats.org/officeDocument/2006/relationships/oleObject" Target="embeddings/oleObject592.bin"/><Relationship Id="rId1521" Type="http://schemas.openxmlformats.org/officeDocument/2006/relationships/image" Target="media/image705.wmf"/><Relationship Id="rId3279" Type="http://schemas.openxmlformats.org/officeDocument/2006/relationships/image" Target="media/image2175.wmf"/><Relationship Id="rId3693" Type="http://schemas.openxmlformats.org/officeDocument/2006/relationships/image" Target="media/image2474.wmf"/><Relationship Id="rId2295" Type="http://schemas.openxmlformats.org/officeDocument/2006/relationships/image" Target="media/image1338.wmf"/><Relationship Id="rId3346" Type="http://schemas.openxmlformats.org/officeDocument/2006/relationships/image" Target="media/image2242.wmf"/><Relationship Id="rId267" Type="http://schemas.openxmlformats.org/officeDocument/2006/relationships/image" Target="media/image100.wmf"/><Relationship Id="rId3760" Type="http://schemas.openxmlformats.org/officeDocument/2006/relationships/image" Target="media/image2507.wmf"/><Relationship Id="rId681" Type="http://schemas.openxmlformats.org/officeDocument/2006/relationships/oleObject" Target="embeddings/oleObject371.bin"/><Relationship Id="rId2362" Type="http://schemas.openxmlformats.org/officeDocument/2006/relationships/image" Target="media/image1401.wmf"/><Relationship Id="rId3413" Type="http://schemas.openxmlformats.org/officeDocument/2006/relationships/image" Target="media/image2309.wmf"/><Relationship Id="rId334" Type="http://schemas.openxmlformats.org/officeDocument/2006/relationships/oleObject" Target="embeddings/oleObject193.bin"/><Relationship Id="rId2015" Type="http://schemas.openxmlformats.org/officeDocument/2006/relationships/image" Target="media/image1068.wmf"/><Relationship Id="rId401" Type="http://schemas.openxmlformats.org/officeDocument/2006/relationships/oleObject" Target="embeddings/oleObject227.bin"/><Relationship Id="rId1031" Type="http://schemas.openxmlformats.org/officeDocument/2006/relationships/oleObject" Target="embeddings/oleObject552.bin"/><Relationship Id="rId4187" Type="http://schemas.openxmlformats.org/officeDocument/2006/relationships/image" Target="media/image2715.wmf"/><Relationship Id="rId4254" Type="http://schemas.openxmlformats.org/officeDocument/2006/relationships/image" Target="media/image2781.wmf"/><Relationship Id="rId1848" Type="http://schemas.openxmlformats.org/officeDocument/2006/relationships/image" Target="media/image903.wmf"/><Relationship Id="rId3270" Type="http://schemas.openxmlformats.org/officeDocument/2006/relationships/image" Target="media/image2166.wmf"/><Relationship Id="rId4321" Type="http://schemas.openxmlformats.org/officeDocument/2006/relationships/image" Target="media/image2848.wmf"/><Relationship Id="rId191" Type="http://schemas.openxmlformats.org/officeDocument/2006/relationships/image" Target="media/image72.wmf"/><Relationship Id="rId1915" Type="http://schemas.openxmlformats.org/officeDocument/2006/relationships/image" Target="media/image970.wmf"/><Relationship Id="rId2689" Type="http://schemas.openxmlformats.org/officeDocument/2006/relationships/oleObject" Target="embeddings/oleObject1021.bin"/><Relationship Id="rId2756" Type="http://schemas.openxmlformats.org/officeDocument/2006/relationships/oleObject" Target="embeddings/oleObject1055.bin"/><Relationship Id="rId3807" Type="http://schemas.openxmlformats.org/officeDocument/2006/relationships/oleObject" Target="embeddings/oleObject1268.bin"/><Relationship Id="rId728" Type="http://schemas.openxmlformats.org/officeDocument/2006/relationships/oleObject" Target="embeddings/oleObject395.bin"/><Relationship Id="rId1358" Type="http://schemas.openxmlformats.org/officeDocument/2006/relationships/oleObject" Target="embeddings/oleObject716.bin"/><Relationship Id="rId1772" Type="http://schemas.openxmlformats.org/officeDocument/2006/relationships/image" Target="media/image827.wmf"/><Relationship Id="rId2409" Type="http://schemas.openxmlformats.org/officeDocument/2006/relationships/image" Target="media/image1448.wmf"/><Relationship Id="rId64" Type="http://schemas.openxmlformats.org/officeDocument/2006/relationships/oleObject" Target="embeddings/oleObject31.bin"/><Relationship Id="rId1425" Type="http://schemas.openxmlformats.org/officeDocument/2006/relationships/oleObject" Target="embeddings/oleObject754.bin"/><Relationship Id="rId2823" Type="http://schemas.openxmlformats.org/officeDocument/2006/relationships/oleObject" Target="embeddings/oleObject1090.bin"/><Relationship Id="rId2199" Type="http://schemas.openxmlformats.org/officeDocument/2006/relationships/image" Target="media/image1242.wmf"/><Relationship Id="rId3597" Type="http://schemas.openxmlformats.org/officeDocument/2006/relationships/image" Target="media/image2426.wmf"/><Relationship Id="rId3457" Type="http://schemas.openxmlformats.org/officeDocument/2006/relationships/image" Target="media/image2353.wmf"/><Relationship Id="rId3664" Type="http://schemas.openxmlformats.org/officeDocument/2006/relationships/oleObject" Target="embeddings/oleObject1196.bin"/><Relationship Id="rId3871" Type="http://schemas.openxmlformats.org/officeDocument/2006/relationships/image" Target="media/image2561.wmf"/><Relationship Id="rId378" Type="http://schemas.openxmlformats.org/officeDocument/2006/relationships/oleObject" Target="embeddings/oleObject215.bin"/><Relationship Id="rId585" Type="http://schemas.openxmlformats.org/officeDocument/2006/relationships/oleObject" Target="embeddings/oleObject320.bin"/><Relationship Id="rId792" Type="http://schemas.openxmlformats.org/officeDocument/2006/relationships/oleObject" Target="embeddings/oleObject430.bin"/><Relationship Id="rId2059" Type="http://schemas.openxmlformats.org/officeDocument/2006/relationships/image" Target="media/image1108.wmf"/><Relationship Id="rId2266" Type="http://schemas.openxmlformats.org/officeDocument/2006/relationships/image" Target="media/image1309.wmf"/><Relationship Id="rId2473" Type="http://schemas.openxmlformats.org/officeDocument/2006/relationships/image" Target="media/image1512.wmf"/><Relationship Id="rId2680" Type="http://schemas.openxmlformats.org/officeDocument/2006/relationships/image" Target="media/image1656.wmf"/><Relationship Id="rId3317" Type="http://schemas.openxmlformats.org/officeDocument/2006/relationships/image" Target="media/image2213.wmf"/><Relationship Id="rId3524" Type="http://schemas.openxmlformats.org/officeDocument/2006/relationships/oleObject" Target="embeddings/oleObject1126.bin"/><Relationship Id="rId3731" Type="http://schemas.openxmlformats.org/officeDocument/2006/relationships/oleObject" Target="embeddings/oleObject1230.bin"/><Relationship Id="rId238" Type="http://schemas.openxmlformats.org/officeDocument/2006/relationships/oleObject" Target="embeddings/oleObject142.bin"/><Relationship Id="rId445" Type="http://schemas.openxmlformats.org/officeDocument/2006/relationships/oleObject" Target="embeddings/oleObject249.bin"/><Relationship Id="rId652" Type="http://schemas.openxmlformats.org/officeDocument/2006/relationships/oleObject" Target="embeddings/oleObject356.bin"/><Relationship Id="rId1075" Type="http://schemas.openxmlformats.org/officeDocument/2006/relationships/oleObject" Target="embeddings/oleObject576.bin"/><Relationship Id="rId1282" Type="http://schemas.openxmlformats.org/officeDocument/2006/relationships/oleObject" Target="embeddings/oleObject681.bin"/><Relationship Id="rId2126" Type="http://schemas.openxmlformats.org/officeDocument/2006/relationships/image" Target="media/image1169.wmf"/><Relationship Id="rId2333" Type="http://schemas.openxmlformats.org/officeDocument/2006/relationships/image" Target="media/image1374.wmf"/><Relationship Id="rId2540" Type="http://schemas.openxmlformats.org/officeDocument/2006/relationships/image" Target="media/image1575.wmf"/><Relationship Id="rId305" Type="http://schemas.openxmlformats.org/officeDocument/2006/relationships/image" Target="media/image119.wmf"/><Relationship Id="rId512" Type="http://schemas.openxmlformats.org/officeDocument/2006/relationships/oleObject" Target="embeddings/oleObject283.bin"/><Relationship Id="rId1142" Type="http://schemas.openxmlformats.org/officeDocument/2006/relationships/image" Target="media/image524.wmf"/><Relationship Id="rId2400" Type="http://schemas.openxmlformats.org/officeDocument/2006/relationships/image" Target="media/image1439.wmf"/><Relationship Id="rId4298" Type="http://schemas.openxmlformats.org/officeDocument/2006/relationships/image" Target="media/image2825.wmf"/><Relationship Id="rId1002" Type="http://schemas.openxmlformats.org/officeDocument/2006/relationships/image" Target="media/image457.wmf"/><Relationship Id="rId4158" Type="http://schemas.openxmlformats.org/officeDocument/2006/relationships/image" Target="media/image2701.wmf"/><Relationship Id="rId4365" Type="http://schemas.openxmlformats.org/officeDocument/2006/relationships/oleObject" Target="embeddings/oleObject1468.bin"/><Relationship Id="rId1959" Type="http://schemas.openxmlformats.org/officeDocument/2006/relationships/image" Target="media/image1013.wmf"/><Relationship Id="rId3174" Type="http://schemas.openxmlformats.org/officeDocument/2006/relationships/image" Target="media/image2070.wmf"/><Relationship Id="rId4018" Type="http://schemas.openxmlformats.org/officeDocument/2006/relationships/oleObject" Target="embeddings/oleObject1378.bin"/><Relationship Id="rId1819" Type="http://schemas.openxmlformats.org/officeDocument/2006/relationships/image" Target="media/image874.wmf"/><Relationship Id="rId3381" Type="http://schemas.openxmlformats.org/officeDocument/2006/relationships/image" Target="media/image2277.wmf"/><Relationship Id="rId4225" Type="http://schemas.openxmlformats.org/officeDocument/2006/relationships/image" Target="media/image2752.wmf"/><Relationship Id="rId2190" Type="http://schemas.openxmlformats.org/officeDocument/2006/relationships/image" Target="media/image1233.wmf"/><Relationship Id="rId3034" Type="http://schemas.openxmlformats.org/officeDocument/2006/relationships/image" Target="media/image1930.wmf"/><Relationship Id="rId3241" Type="http://schemas.openxmlformats.org/officeDocument/2006/relationships/image" Target="media/image2137.wmf"/><Relationship Id="rId162" Type="http://schemas.openxmlformats.org/officeDocument/2006/relationships/oleObject" Target="embeddings/oleObject93.bin"/><Relationship Id="rId2050" Type="http://schemas.openxmlformats.org/officeDocument/2006/relationships/image" Target="media/image1099.wmf"/><Relationship Id="rId3101" Type="http://schemas.openxmlformats.org/officeDocument/2006/relationships/image" Target="media/image1997.wmf"/><Relationship Id="rId979" Type="http://schemas.openxmlformats.org/officeDocument/2006/relationships/oleObject" Target="embeddings/oleObject526.bin"/><Relationship Id="rId839" Type="http://schemas.openxmlformats.org/officeDocument/2006/relationships/image" Target="media/image378.wmf"/><Relationship Id="rId1469" Type="http://schemas.openxmlformats.org/officeDocument/2006/relationships/oleObject" Target="embeddings/oleObject779.bin"/><Relationship Id="rId2867" Type="http://schemas.openxmlformats.org/officeDocument/2006/relationships/image" Target="media/image1763.wmf"/><Relationship Id="rId3918" Type="http://schemas.openxmlformats.org/officeDocument/2006/relationships/oleObject" Target="embeddings/oleObject1327.bin"/><Relationship Id="rId4082" Type="http://schemas.openxmlformats.org/officeDocument/2006/relationships/oleObject" Target="embeddings/oleObject1410.bin"/><Relationship Id="rId1676" Type="http://schemas.openxmlformats.org/officeDocument/2006/relationships/image" Target="media/image776.wmf"/><Relationship Id="rId1883" Type="http://schemas.openxmlformats.org/officeDocument/2006/relationships/image" Target="media/image938.wmf"/><Relationship Id="rId2727" Type="http://schemas.openxmlformats.org/officeDocument/2006/relationships/oleObject" Target="embeddings/oleObject1040.bin"/><Relationship Id="rId2934" Type="http://schemas.openxmlformats.org/officeDocument/2006/relationships/image" Target="media/image1830.wmf"/><Relationship Id="rId906" Type="http://schemas.openxmlformats.org/officeDocument/2006/relationships/oleObject" Target="embeddings/oleObject489.bin"/><Relationship Id="rId1329" Type="http://schemas.openxmlformats.org/officeDocument/2006/relationships/oleObject" Target="embeddings/oleObject703.bin"/><Relationship Id="rId1536" Type="http://schemas.openxmlformats.org/officeDocument/2006/relationships/image" Target="media/image711.wmf"/><Relationship Id="rId1743" Type="http://schemas.openxmlformats.org/officeDocument/2006/relationships/image" Target="media/image807.wmf"/><Relationship Id="rId1950" Type="http://schemas.openxmlformats.org/officeDocument/2006/relationships/image" Target="media/image1004.wmf"/><Relationship Id="rId35" Type="http://schemas.openxmlformats.org/officeDocument/2006/relationships/image" Target="media/image13.wmf"/><Relationship Id="rId1603" Type="http://schemas.openxmlformats.org/officeDocument/2006/relationships/oleObject" Target="embeddings/oleObject854.bin"/><Relationship Id="rId1810" Type="http://schemas.openxmlformats.org/officeDocument/2006/relationships/image" Target="media/image865.wmf"/><Relationship Id="rId3568" Type="http://schemas.openxmlformats.org/officeDocument/2006/relationships/oleObject" Target="embeddings/oleObject1148.bin"/><Relationship Id="rId3775" Type="http://schemas.openxmlformats.org/officeDocument/2006/relationships/oleObject" Target="embeddings/oleObject1252.bin"/><Relationship Id="rId3982" Type="http://schemas.openxmlformats.org/officeDocument/2006/relationships/oleObject" Target="embeddings/oleObject1360.bin"/><Relationship Id="rId489" Type="http://schemas.openxmlformats.org/officeDocument/2006/relationships/image" Target="media/image210.wmf"/><Relationship Id="rId696" Type="http://schemas.openxmlformats.org/officeDocument/2006/relationships/oleObject" Target="embeddings/oleObject379.bin"/><Relationship Id="rId2377" Type="http://schemas.openxmlformats.org/officeDocument/2006/relationships/image" Target="media/image1416.wmf"/><Relationship Id="rId2584" Type="http://schemas.openxmlformats.org/officeDocument/2006/relationships/image" Target="media/image1615.wmf"/><Relationship Id="rId2791" Type="http://schemas.openxmlformats.org/officeDocument/2006/relationships/oleObject" Target="embeddings/oleObject1073.bin"/><Relationship Id="rId3428" Type="http://schemas.openxmlformats.org/officeDocument/2006/relationships/image" Target="media/image2324.wmf"/><Relationship Id="rId3635" Type="http://schemas.openxmlformats.org/officeDocument/2006/relationships/image" Target="media/image2445.wmf"/><Relationship Id="rId349" Type="http://schemas.openxmlformats.org/officeDocument/2006/relationships/image" Target="media/image141.wmf"/><Relationship Id="rId556" Type="http://schemas.openxmlformats.org/officeDocument/2006/relationships/oleObject" Target="embeddings/oleObject305.bin"/><Relationship Id="rId763" Type="http://schemas.openxmlformats.org/officeDocument/2006/relationships/oleObject" Target="embeddings/oleObject415.bin"/><Relationship Id="rId1186" Type="http://schemas.openxmlformats.org/officeDocument/2006/relationships/image" Target="media/image546.wmf"/><Relationship Id="rId1393" Type="http://schemas.openxmlformats.org/officeDocument/2006/relationships/oleObject" Target="embeddings/oleObject734.bin"/><Relationship Id="rId2237" Type="http://schemas.openxmlformats.org/officeDocument/2006/relationships/image" Target="media/image1280.wmf"/><Relationship Id="rId2444" Type="http://schemas.openxmlformats.org/officeDocument/2006/relationships/image" Target="media/image1483.wmf"/><Relationship Id="rId3842" Type="http://schemas.openxmlformats.org/officeDocument/2006/relationships/image" Target="media/image2548.wmf"/><Relationship Id="rId209" Type="http://schemas.openxmlformats.org/officeDocument/2006/relationships/oleObject" Target="embeddings/oleObject122.bin"/><Relationship Id="rId416" Type="http://schemas.openxmlformats.org/officeDocument/2006/relationships/image" Target="media/image174.wmf"/><Relationship Id="rId970" Type="http://schemas.openxmlformats.org/officeDocument/2006/relationships/oleObject" Target="embeddings/oleObject521.bin"/><Relationship Id="rId1046" Type="http://schemas.openxmlformats.org/officeDocument/2006/relationships/image" Target="media/image478.wmf"/><Relationship Id="rId1253" Type="http://schemas.openxmlformats.org/officeDocument/2006/relationships/image" Target="media/image579.wmf"/><Relationship Id="rId2651" Type="http://schemas.openxmlformats.org/officeDocument/2006/relationships/oleObject" Target="embeddings/oleObject1002.bin"/><Relationship Id="rId3702" Type="http://schemas.openxmlformats.org/officeDocument/2006/relationships/oleObject" Target="embeddings/oleObject1215.bin"/><Relationship Id="rId623" Type="http://schemas.openxmlformats.org/officeDocument/2006/relationships/image" Target="media/image276.wmf"/><Relationship Id="rId830" Type="http://schemas.openxmlformats.org/officeDocument/2006/relationships/oleObject" Target="embeddings/oleObject449.bin"/><Relationship Id="rId1460" Type="http://schemas.openxmlformats.org/officeDocument/2006/relationships/oleObject" Target="embeddings/oleObject774.bin"/><Relationship Id="rId2304" Type="http://schemas.openxmlformats.org/officeDocument/2006/relationships/image" Target="media/image1346.wmf"/><Relationship Id="rId2511" Type="http://schemas.openxmlformats.org/officeDocument/2006/relationships/image" Target="media/image1550.wmf"/><Relationship Id="rId1113" Type="http://schemas.openxmlformats.org/officeDocument/2006/relationships/oleObject" Target="embeddings/oleObject595.bin"/><Relationship Id="rId1320" Type="http://schemas.openxmlformats.org/officeDocument/2006/relationships/oleObject" Target="embeddings/oleObject700.bin"/><Relationship Id="rId4269" Type="http://schemas.openxmlformats.org/officeDocument/2006/relationships/image" Target="media/image2796.wmf"/><Relationship Id="rId3078" Type="http://schemas.openxmlformats.org/officeDocument/2006/relationships/image" Target="media/image1974.wmf"/><Relationship Id="rId3285" Type="http://schemas.openxmlformats.org/officeDocument/2006/relationships/image" Target="media/image2181.wmf"/><Relationship Id="rId3492" Type="http://schemas.openxmlformats.org/officeDocument/2006/relationships/oleObject" Target="embeddings/oleObject1110.bin"/><Relationship Id="rId4129" Type="http://schemas.openxmlformats.org/officeDocument/2006/relationships/image" Target="media/image2687.wmf"/><Relationship Id="rId4336" Type="http://schemas.openxmlformats.org/officeDocument/2006/relationships/image" Target="media/image2863.wmf"/><Relationship Id="rId2094" Type="http://schemas.openxmlformats.org/officeDocument/2006/relationships/image" Target="media/image1142.wmf"/><Relationship Id="rId3145" Type="http://schemas.openxmlformats.org/officeDocument/2006/relationships/image" Target="media/image2041.wmf"/><Relationship Id="rId3352" Type="http://schemas.openxmlformats.org/officeDocument/2006/relationships/image" Target="media/image2248.wmf"/><Relationship Id="rId273" Type="http://schemas.openxmlformats.org/officeDocument/2006/relationships/image" Target="media/image103.wmf"/><Relationship Id="rId480" Type="http://schemas.openxmlformats.org/officeDocument/2006/relationships/oleObject" Target="embeddings/oleObject267.bin"/><Relationship Id="rId2161" Type="http://schemas.openxmlformats.org/officeDocument/2006/relationships/image" Target="media/image1204.wmf"/><Relationship Id="rId3005" Type="http://schemas.openxmlformats.org/officeDocument/2006/relationships/image" Target="media/image1901.wmf"/><Relationship Id="rId3212" Type="http://schemas.openxmlformats.org/officeDocument/2006/relationships/image" Target="media/image2108.wmf"/><Relationship Id="rId133" Type="http://schemas.openxmlformats.org/officeDocument/2006/relationships/oleObject" Target="embeddings/oleObject76.bin"/><Relationship Id="rId340" Type="http://schemas.openxmlformats.org/officeDocument/2006/relationships/oleObject" Target="embeddings/oleObject196.bin"/><Relationship Id="rId2021" Type="http://schemas.openxmlformats.org/officeDocument/2006/relationships/image" Target="media/image1074.wmf"/><Relationship Id="rId200" Type="http://schemas.openxmlformats.org/officeDocument/2006/relationships/oleObject" Target="embeddings/oleObject116.bin"/><Relationship Id="rId2978" Type="http://schemas.openxmlformats.org/officeDocument/2006/relationships/image" Target="media/image1874.wmf"/><Relationship Id="rId4193" Type="http://schemas.openxmlformats.org/officeDocument/2006/relationships/image" Target="media/image2720.wmf"/><Relationship Id="rId1787" Type="http://schemas.openxmlformats.org/officeDocument/2006/relationships/image" Target="media/image842.wmf"/><Relationship Id="rId1994" Type="http://schemas.openxmlformats.org/officeDocument/2006/relationships/image" Target="media/image1047.wmf"/><Relationship Id="rId2838" Type="http://schemas.openxmlformats.org/officeDocument/2006/relationships/image" Target="media/image1734.wmf"/><Relationship Id="rId79" Type="http://schemas.openxmlformats.org/officeDocument/2006/relationships/oleObject" Target="embeddings/oleObject41.bin"/><Relationship Id="rId1647" Type="http://schemas.openxmlformats.org/officeDocument/2006/relationships/oleObject" Target="embeddings/oleObject877.bin"/><Relationship Id="rId1854" Type="http://schemas.openxmlformats.org/officeDocument/2006/relationships/image" Target="media/image909.wmf"/><Relationship Id="rId2905" Type="http://schemas.openxmlformats.org/officeDocument/2006/relationships/image" Target="media/image1801.wmf"/><Relationship Id="rId4053" Type="http://schemas.openxmlformats.org/officeDocument/2006/relationships/image" Target="media/image2649.wmf"/><Relationship Id="rId4260" Type="http://schemas.openxmlformats.org/officeDocument/2006/relationships/image" Target="media/image2787.wmf"/><Relationship Id="rId1507" Type="http://schemas.openxmlformats.org/officeDocument/2006/relationships/oleObject" Target="embeddings/oleObject801.bin"/><Relationship Id="rId1714" Type="http://schemas.openxmlformats.org/officeDocument/2006/relationships/oleObject" Target="embeddings/oleObject912.bin"/><Relationship Id="rId4120" Type="http://schemas.openxmlformats.org/officeDocument/2006/relationships/oleObject" Target="embeddings/oleObject1429.bin"/><Relationship Id="rId1921" Type="http://schemas.openxmlformats.org/officeDocument/2006/relationships/image" Target="media/image976.wmf"/><Relationship Id="rId3679" Type="http://schemas.openxmlformats.org/officeDocument/2006/relationships/image" Target="media/image2467.wmf"/><Relationship Id="rId2488" Type="http://schemas.openxmlformats.org/officeDocument/2006/relationships/image" Target="media/image1527.wmf"/><Relationship Id="rId3886" Type="http://schemas.openxmlformats.org/officeDocument/2006/relationships/image" Target="media/image2567.wmf"/><Relationship Id="rId1297" Type="http://schemas.openxmlformats.org/officeDocument/2006/relationships/oleObject" Target="embeddings/oleObject689.bin"/><Relationship Id="rId2695" Type="http://schemas.openxmlformats.org/officeDocument/2006/relationships/oleObject" Target="embeddings/oleObject1024.bin"/><Relationship Id="rId3539" Type="http://schemas.openxmlformats.org/officeDocument/2006/relationships/image" Target="media/image2397.wmf"/><Relationship Id="rId3746" Type="http://schemas.openxmlformats.org/officeDocument/2006/relationships/image" Target="media/image2500.wmf"/><Relationship Id="rId3953" Type="http://schemas.openxmlformats.org/officeDocument/2006/relationships/oleObject" Target="embeddings/oleObject1345.bin"/><Relationship Id="rId667" Type="http://schemas.openxmlformats.org/officeDocument/2006/relationships/oleObject" Target="embeddings/oleObject364.bin"/><Relationship Id="rId874" Type="http://schemas.openxmlformats.org/officeDocument/2006/relationships/image" Target="media/image394.wmf"/><Relationship Id="rId2348" Type="http://schemas.openxmlformats.org/officeDocument/2006/relationships/image" Target="media/image1389.wmf"/><Relationship Id="rId2555" Type="http://schemas.openxmlformats.org/officeDocument/2006/relationships/image" Target="media/image1590.wmf"/><Relationship Id="rId2762" Type="http://schemas.openxmlformats.org/officeDocument/2006/relationships/image" Target="media/image1696.wmf"/><Relationship Id="rId3606" Type="http://schemas.openxmlformats.org/officeDocument/2006/relationships/oleObject" Target="embeddings/oleObject1167.bin"/><Relationship Id="rId3813" Type="http://schemas.openxmlformats.org/officeDocument/2006/relationships/oleObject" Target="embeddings/oleObject1271.bin"/><Relationship Id="rId527" Type="http://schemas.openxmlformats.org/officeDocument/2006/relationships/image" Target="media/image229.wmf"/><Relationship Id="rId734" Type="http://schemas.openxmlformats.org/officeDocument/2006/relationships/oleObject" Target="embeddings/oleObject398.bin"/><Relationship Id="rId941" Type="http://schemas.openxmlformats.org/officeDocument/2006/relationships/image" Target="media/image427.wmf"/><Relationship Id="rId1157" Type="http://schemas.openxmlformats.org/officeDocument/2006/relationships/oleObject" Target="embeddings/oleObject618.bin"/><Relationship Id="rId1364" Type="http://schemas.openxmlformats.org/officeDocument/2006/relationships/oleObject" Target="embeddings/oleObject719.bin"/><Relationship Id="rId1571" Type="http://schemas.openxmlformats.org/officeDocument/2006/relationships/image" Target="media/image727.wmf"/><Relationship Id="rId2208" Type="http://schemas.openxmlformats.org/officeDocument/2006/relationships/image" Target="media/image1251.wmf"/><Relationship Id="rId2415" Type="http://schemas.openxmlformats.org/officeDocument/2006/relationships/image" Target="media/image1454.wmf"/><Relationship Id="rId2622" Type="http://schemas.openxmlformats.org/officeDocument/2006/relationships/image" Target="media/image1629.wmf"/><Relationship Id="rId70" Type="http://schemas.openxmlformats.org/officeDocument/2006/relationships/oleObject" Target="embeddings/oleObject34.bin"/><Relationship Id="rId801" Type="http://schemas.openxmlformats.org/officeDocument/2006/relationships/image" Target="media/image359.wmf"/><Relationship Id="rId1017" Type="http://schemas.openxmlformats.org/officeDocument/2006/relationships/oleObject" Target="embeddings/oleObject545.bin"/><Relationship Id="rId1224" Type="http://schemas.openxmlformats.org/officeDocument/2006/relationships/oleObject" Target="embeddings/oleObject652.bin"/><Relationship Id="rId1431" Type="http://schemas.openxmlformats.org/officeDocument/2006/relationships/oleObject" Target="embeddings/oleObject757.bin"/><Relationship Id="rId3189" Type="http://schemas.openxmlformats.org/officeDocument/2006/relationships/image" Target="media/image2085.wmf"/><Relationship Id="rId3396" Type="http://schemas.openxmlformats.org/officeDocument/2006/relationships/image" Target="media/image2292.wmf"/><Relationship Id="rId3049" Type="http://schemas.openxmlformats.org/officeDocument/2006/relationships/image" Target="media/image1945.wmf"/><Relationship Id="rId3256" Type="http://schemas.openxmlformats.org/officeDocument/2006/relationships/image" Target="media/image2152.wmf"/><Relationship Id="rId3463" Type="http://schemas.openxmlformats.org/officeDocument/2006/relationships/image" Target="media/image2359.wmf"/><Relationship Id="rId4307" Type="http://schemas.openxmlformats.org/officeDocument/2006/relationships/image" Target="media/image2834.wmf"/><Relationship Id="rId177" Type="http://schemas.openxmlformats.org/officeDocument/2006/relationships/image" Target="media/image68.wmf"/><Relationship Id="rId384" Type="http://schemas.openxmlformats.org/officeDocument/2006/relationships/oleObject" Target="embeddings/oleObject218.bin"/><Relationship Id="rId591" Type="http://schemas.openxmlformats.org/officeDocument/2006/relationships/oleObject" Target="embeddings/oleObject323.bin"/><Relationship Id="rId2065" Type="http://schemas.openxmlformats.org/officeDocument/2006/relationships/image" Target="media/image1114.wmf"/><Relationship Id="rId2272" Type="http://schemas.openxmlformats.org/officeDocument/2006/relationships/image" Target="media/image1315.wmf"/><Relationship Id="rId3116" Type="http://schemas.openxmlformats.org/officeDocument/2006/relationships/image" Target="media/image2012.wmf"/><Relationship Id="rId3670" Type="http://schemas.openxmlformats.org/officeDocument/2006/relationships/oleObject" Target="embeddings/oleObject1199.bin"/><Relationship Id="rId244" Type="http://schemas.openxmlformats.org/officeDocument/2006/relationships/image" Target="media/image90.wmf"/><Relationship Id="rId1081" Type="http://schemas.openxmlformats.org/officeDocument/2006/relationships/oleObject" Target="embeddings/oleObject579.bin"/><Relationship Id="rId3323" Type="http://schemas.openxmlformats.org/officeDocument/2006/relationships/image" Target="media/image2219.wmf"/><Relationship Id="rId3530" Type="http://schemas.openxmlformats.org/officeDocument/2006/relationships/oleObject" Target="embeddings/oleObject1129.bin"/><Relationship Id="rId451" Type="http://schemas.openxmlformats.org/officeDocument/2006/relationships/oleObject" Target="embeddings/oleObject252.bin"/><Relationship Id="rId2132" Type="http://schemas.openxmlformats.org/officeDocument/2006/relationships/image" Target="media/image1175.wmf"/><Relationship Id="rId104" Type="http://schemas.openxmlformats.org/officeDocument/2006/relationships/oleObject" Target="embeddings/oleObject58.bin"/><Relationship Id="rId311" Type="http://schemas.openxmlformats.org/officeDocument/2006/relationships/image" Target="media/image122.wmf"/><Relationship Id="rId1898" Type="http://schemas.openxmlformats.org/officeDocument/2006/relationships/image" Target="media/image953.wmf"/><Relationship Id="rId2949" Type="http://schemas.openxmlformats.org/officeDocument/2006/relationships/image" Target="media/image1845.wmf"/><Relationship Id="rId4097" Type="http://schemas.openxmlformats.org/officeDocument/2006/relationships/image" Target="media/image2671.wmf"/><Relationship Id="rId1758" Type="http://schemas.openxmlformats.org/officeDocument/2006/relationships/image" Target="media/image814.wmf"/><Relationship Id="rId2809" Type="http://schemas.openxmlformats.org/officeDocument/2006/relationships/oleObject" Target="embeddings/oleObject1082.bin"/><Relationship Id="rId4164" Type="http://schemas.openxmlformats.org/officeDocument/2006/relationships/image" Target="media/image2704.wmf"/><Relationship Id="rId4371" Type="http://schemas.openxmlformats.org/officeDocument/2006/relationships/oleObject" Target="embeddings/oleObject1471.bin"/><Relationship Id="rId1965" Type="http://schemas.openxmlformats.org/officeDocument/2006/relationships/image" Target="media/image1018.wmf"/><Relationship Id="rId3180" Type="http://schemas.openxmlformats.org/officeDocument/2006/relationships/image" Target="media/image2076.wmf"/><Relationship Id="rId4024" Type="http://schemas.openxmlformats.org/officeDocument/2006/relationships/oleObject" Target="embeddings/oleObject1381.bin"/><Relationship Id="rId4231" Type="http://schemas.openxmlformats.org/officeDocument/2006/relationships/image" Target="media/image2758.wmf"/><Relationship Id="rId1618" Type="http://schemas.openxmlformats.org/officeDocument/2006/relationships/oleObject" Target="embeddings/oleObject862.bin"/><Relationship Id="rId1825" Type="http://schemas.openxmlformats.org/officeDocument/2006/relationships/image" Target="media/image880.wmf"/><Relationship Id="rId3040" Type="http://schemas.openxmlformats.org/officeDocument/2006/relationships/image" Target="media/image1936.wmf"/><Relationship Id="rId3997" Type="http://schemas.openxmlformats.org/officeDocument/2006/relationships/image" Target="media/image2621.wmf"/><Relationship Id="rId2599" Type="http://schemas.openxmlformats.org/officeDocument/2006/relationships/oleObject" Target="embeddings/oleObject970.bin"/><Relationship Id="rId3857" Type="http://schemas.openxmlformats.org/officeDocument/2006/relationships/oleObject" Target="embeddings/oleObject1293.bin"/><Relationship Id="rId778" Type="http://schemas.openxmlformats.org/officeDocument/2006/relationships/oleObject" Target="embeddings/oleObject423.bin"/><Relationship Id="rId985" Type="http://schemas.openxmlformats.org/officeDocument/2006/relationships/oleObject" Target="embeddings/oleObject529.bin"/><Relationship Id="rId2459" Type="http://schemas.openxmlformats.org/officeDocument/2006/relationships/image" Target="media/image1498.wmf"/><Relationship Id="rId2666" Type="http://schemas.openxmlformats.org/officeDocument/2006/relationships/image" Target="media/image1649.wmf"/><Relationship Id="rId2873" Type="http://schemas.openxmlformats.org/officeDocument/2006/relationships/image" Target="media/image1769.wmf"/><Relationship Id="rId3717" Type="http://schemas.openxmlformats.org/officeDocument/2006/relationships/oleObject" Target="embeddings/oleObject1223.bin"/><Relationship Id="rId3924" Type="http://schemas.openxmlformats.org/officeDocument/2006/relationships/oleObject" Target="embeddings/oleObject1330.bin"/><Relationship Id="rId638" Type="http://schemas.openxmlformats.org/officeDocument/2006/relationships/oleObject" Target="embeddings/oleObject348.bin"/><Relationship Id="rId845" Type="http://schemas.openxmlformats.org/officeDocument/2006/relationships/image" Target="media/image381.wmf"/><Relationship Id="rId1268" Type="http://schemas.openxmlformats.org/officeDocument/2006/relationships/oleObject" Target="embeddings/oleObject674.bin"/><Relationship Id="rId1475" Type="http://schemas.openxmlformats.org/officeDocument/2006/relationships/image" Target="media/image685.wmf"/><Relationship Id="rId1682" Type="http://schemas.openxmlformats.org/officeDocument/2006/relationships/image" Target="media/image779.wmf"/><Relationship Id="rId2319" Type="http://schemas.openxmlformats.org/officeDocument/2006/relationships/image" Target="media/image1360.wmf"/><Relationship Id="rId2526" Type="http://schemas.openxmlformats.org/officeDocument/2006/relationships/image" Target="media/image1564.wmf"/><Relationship Id="rId2733" Type="http://schemas.openxmlformats.org/officeDocument/2006/relationships/image" Target="media/image1682.wmf"/><Relationship Id="rId705" Type="http://schemas.openxmlformats.org/officeDocument/2006/relationships/image" Target="media/image314.wmf"/><Relationship Id="rId1128" Type="http://schemas.openxmlformats.org/officeDocument/2006/relationships/oleObject" Target="embeddings/oleObject603.bin"/><Relationship Id="rId1335" Type="http://schemas.openxmlformats.org/officeDocument/2006/relationships/oleObject" Target="embeddings/oleObject706.bin"/><Relationship Id="rId1542" Type="http://schemas.openxmlformats.org/officeDocument/2006/relationships/oleObject" Target="embeddings/oleObject821.bin"/><Relationship Id="rId2940" Type="http://schemas.openxmlformats.org/officeDocument/2006/relationships/image" Target="media/image1836.wmf"/><Relationship Id="rId912" Type="http://schemas.openxmlformats.org/officeDocument/2006/relationships/oleObject" Target="embeddings/oleObject492.bin"/><Relationship Id="rId2800" Type="http://schemas.openxmlformats.org/officeDocument/2006/relationships/image" Target="media/image1715.wmf"/><Relationship Id="rId41" Type="http://schemas.openxmlformats.org/officeDocument/2006/relationships/image" Target="media/image16.wmf"/><Relationship Id="rId1402" Type="http://schemas.openxmlformats.org/officeDocument/2006/relationships/image" Target="media/image656.wmf"/><Relationship Id="rId288" Type="http://schemas.openxmlformats.org/officeDocument/2006/relationships/oleObject" Target="embeddings/oleObject170.bin"/><Relationship Id="rId3367" Type="http://schemas.openxmlformats.org/officeDocument/2006/relationships/image" Target="media/image2263.wmf"/><Relationship Id="rId3574" Type="http://schemas.openxmlformats.org/officeDocument/2006/relationships/oleObject" Target="embeddings/oleObject1151.bin"/><Relationship Id="rId3781" Type="http://schemas.openxmlformats.org/officeDocument/2006/relationships/oleObject" Target="embeddings/oleObject1255.bin"/><Relationship Id="rId495" Type="http://schemas.openxmlformats.org/officeDocument/2006/relationships/image" Target="media/image213.wmf"/><Relationship Id="rId2176" Type="http://schemas.openxmlformats.org/officeDocument/2006/relationships/image" Target="media/image1219.wmf"/><Relationship Id="rId2383" Type="http://schemas.openxmlformats.org/officeDocument/2006/relationships/image" Target="media/image1422.wmf"/><Relationship Id="rId2590" Type="http://schemas.openxmlformats.org/officeDocument/2006/relationships/oleObject" Target="embeddings/oleObject964.bin"/><Relationship Id="rId3227" Type="http://schemas.openxmlformats.org/officeDocument/2006/relationships/image" Target="media/image2123.wmf"/><Relationship Id="rId3434" Type="http://schemas.openxmlformats.org/officeDocument/2006/relationships/image" Target="media/image2330.wmf"/><Relationship Id="rId3641" Type="http://schemas.openxmlformats.org/officeDocument/2006/relationships/image" Target="media/image2448.wmf"/><Relationship Id="rId148" Type="http://schemas.openxmlformats.org/officeDocument/2006/relationships/image" Target="media/image56.wmf"/><Relationship Id="rId355" Type="http://schemas.openxmlformats.org/officeDocument/2006/relationships/image" Target="media/image144.wmf"/><Relationship Id="rId562" Type="http://schemas.openxmlformats.org/officeDocument/2006/relationships/oleObject" Target="embeddings/oleObject308.bin"/><Relationship Id="rId1192" Type="http://schemas.openxmlformats.org/officeDocument/2006/relationships/image" Target="media/image549.wmf"/><Relationship Id="rId2036" Type="http://schemas.openxmlformats.org/officeDocument/2006/relationships/image" Target="media/image1089.wmf"/><Relationship Id="rId2243" Type="http://schemas.openxmlformats.org/officeDocument/2006/relationships/image" Target="media/image1286.wmf"/><Relationship Id="rId2450" Type="http://schemas.openxmlformats.org/officeDocument/2006/relationships/image" Target="media/image1489.wmf"/><Relationship Id="rId3501" Type="http://schemas.openxmlformats.org/officeDocument/2006/relationships/image" Target="media/image2378.wmf"/><Relationship Id="rId215" Type="http://schemas.openxmlformats.org/officeDocument/2006/relationships/image" Target="media/image82.wmf"/><Relationship Id="rId422" Type="http://schemas.openxmlformats.org/officeDocument/2006/relationships/image" Target="media/image177.wmf"/><Relationship Id="rId1052" Type="http://schemas.openxmlformats.org/officeDocument/2006/relationships/oleObject" Target="embeddings/oleObject564.bin"/><Relationship Id="rId2103" Type="http://schemas.openxmlformats.org/officeDocument/2006/relationships/oleObject" Target="embeddings/oleObject948.bin"/><Relationship Id="rId2310" Type="http://schemas.openxmlformats.org/officeDocument/2006/relationships/image" Target="media/image1351.wmf"/><Relationship Id="rId4068" Type="http://schemas.openxmlformats.org/officeDocument/2006/relationships/oleObject" Target="embeddings/oleObject1403.bin"/><Relationship Id="rId4275" Type="http://schemas.openxmlformats.org/officeDocument/2006/relationships/image" Target="media/image2802.wmf"/><Relationship Id="rId1869" Type="http://schemas.openxmlformats.org/officeDocument/2006/relationships/image" Target="media/image924.wmf"/><Relationship Id="rId3084" Type="http://schemas.openxmlformats.org/officeDocument/2006/relationships/image" Target="media/image1980.wmf"/><Relationship Id="rId3291" Type="http://schemas.openxmlformats.org/officeDocument/2006/relationships/image" Target="media/image2187.wmf"/><Relationship Id="rId4135" Type="http://schemas.openxmlformats.org/officeDocument/2006/relationships/oleObject" Target="embeddings/oleObject1437.bin"/><Relationship Id="rId1729" Type="http://schemas.openxmlformats.org/officeDocument/2006/relationships/oleObject" Target="embeddings/oleObject920.bin"/><Relationship Id="rId1936" Type="http://schemas.openxmlformats.org/officeDocument/2006/relationships/oleObject" Target="embeddings/oleObject938.bin"/><Relationship Id="rId4342" Type="http://schemas.openxmlformats.org/officeDocument/2006/relationships/image" Target="media/image2869.wmf"/><Relationship Id="rId3151" Type="http://schemas.openxmlformats.org/officeDocument/2006/relationships/image" Target="media/image2047.wmf"/><Relationship Id="rId4202" Type="http://schemas.openxmlformats.org/officeDocument/2006/relationships/image" Target="media/image2729.wmf"/><Relationship Id="rId3011" Type="http://schemas.openxmlformats.org/officeDocument/2006/relationships/image" Target="media/image1907.wmf"/><Relationship Id="rId3968" Type="http://schemas.openxmlformats.org/officeDocument/2006/relationships/oleObject" Target="embeddings/oleObject1353.bin"/><Relationship Id="rId5" Type="http://schemas.openxmlformats.org/officeDocument/2006/relationships/webSettings" Target="webSettings.xml"/><Relationship Id="rId889" Type="http://schemas.openxmlformats.org/officeDocument/2006/relationships/oleObject" Target="embeddings/oleObject480.bin"/><Relationship Id="rId2777" Type="http://schemas.openxmlformats.org/officeDocument/2006/relationships/oleObject" Target="embeddings/oleObject1066.bin"/><Relationship Id="rId749" Type="http://schemas.openxmlformats.org/officeDocument/2006/relationships/oleObject" Target="embeddings/oleObject407.bin"/><Relationship Id="rId1379" Type="http://schemas.openxmlformats.org/officeDocument/2006/relationships/image" Target="media/image645.wmf"/><Relationship Id="rId1586" Type="http://schemas.openxmlformats.org/officeDocument/2006/relationships/image" Target="media/image734.wmf"/><Relationship Id="rId2984" Type="http://schemas.openxmlformats.org/officeDocument/2006/relationships/image" Target="media/image1880.wmf"/><Relationship Id="rId3828" Type="http://schemas.openxmlformats.org/officeDocument/2006/relationships/image" Target="media/image2541.wmf"/><Relationship Id="rId609" Type="http://schemas.openxmlformats.org/officeDocument/2006/relationships/oleObject" Target="embeddings/oleObject332.bin"/><Relationship Id="rId956" Type="http://schemas.openxmlformats.org/officeDocument/2006/relationships/oleObject" Target="embeddings/oleObject514.bin"/><Relationship Id="rId1239" Type="http://schemas.openxmlformats.org/officeDocument/2006/relationships/image" Target="media/image572.wmf"/><Relationship Id="rId1793" Type="http://schemas.openxmlformats.org/officeDocument/2006/relationships/image" Target="media/image848.wmf"/><Relationship Id="rId2637" Type="http://schemas.openxmlformats.org/officeDocument/2006/relationships/oleObject" Target="embeddings/oleObject995.bin"/><Relationship Id="rId2844" Type="http://schemas.openxmlformats.org/officeDocument/2006/relationships/image" Target="media/image1740.wmf"/><Relationship Id="rId85" Type="http://schemas.openxmlformats.org/officeDocument/2006/relationships/image" Target="media/image33.wmf"/><Relationship Id="rId816" Type="http://schemas.openxmlformats.org/officeDocument/2006/relationships/oleObject" Target="embeddings/oleObject442.bin"/><Relationship Id="rId1446" Type="http://schemas.openxmlformats.org/officeDocument/2006/relationships/oleObject" Target="embeddings/oleObject765.bin"/><Relationship Id="rId1653" Type="http://schemas.openxmlformats.org/officeDocument/2006/relationships/image" Target="media/image765.wmf"/><Relationship Id="rId1860" Type="http://schemas.openxmlformats.org/officeDocument/2006/relationships/image" Target="media/image915.wmf"/><Relationship Id="rId2704" Type="http://schemas.openxmlformats.org/officeDocument/2006/relationships/image" Target="media/image1668.wmf"/><Relationship Id="rId2911" Type="http://schemas.openxmlformats.org/officeDocument/2006/relationships/image" Target="media/image1807.wmf"/><Relationship Id="rId1306" Type="http://schemas.openxmlformats.org/officeDocument/2006/relationships/image" Target="media/image604.wmf"/><Relationship Id="rId1513" Type="http://schemas.openxmlformats.org/officeDocument/2006/relationships/oleObject" Target="embeddings/oleObject804.bin"/><Relationship Id="rId1720" Type="http://schemas.openxmlformats.org/officeDocument/2006/relationships/image" Target="media/image797.wmf"/><Relationship Id="rId12" Type="http://schemas.openxmlformats.org/officeDocument/2006/relationships/oleObject" Target="embeddings/oleObject2.bin"/><Relationship Id="rId3478" Type="http://schemas.openxmlformats.org/officeDocument/2006/relationships/oleObject" Target="embeddings/oleObject1103.bin"/><Relationship Id="rId3685" Type="http://schemas.openxmlformats.org/officeDocument/2006/relationships/image" Target="media/image2470.wmf"/><Relationship Id="rId3892" Type="http://schemas.openxmlformats.org/officeDocument/2006/relationships/image" Target="media/image2570.wmf"/><Relationship Id="rId399" Type="http://schemas.openxmlformats.org/officeDocument/2006/relationships/image" Target="media/image166.wmf"/><Relationship Id="rId2287" Type="http://schemas.openxmlformats.org/officeDocument/2006/relationships/image" Target="media/image1330.wmf"/><Relationship Id="rId2494" Type="http://schemas.openxmlformats.org/officeDocument/2006/relationships/image" Target="media/image1533.wmf"/><Relationship Id="rId3338" Type="http://schemas.openxmlformats.org/officeDocument/2006/relationships/image" Target="media/image2234.wmf"/><Relationship Id="rId3545" Type="http://schemas.openxmlformats.org/officeDocument/2006/relationships/image" Target="media/image2400.wmf"/><Relationship Id="rId3752" Type="http://schemas.openxmlformats.org/officeDocument/2006/relationships/image" Target="media/image2503.wmf"/><Relationship Id="rId259" Type="http://schemas.openxmlformats.org/officeDocument/2006/relationships/image" Target="media/image96.wmf"/><Relationship Id="rId466" Type="http://schemas.openxmlformats.org/officeDocument/2006/relationships/oleObject" Target="embeddings/oleObject260.bin"/><Relationship Id="rId673" Type="http://schemas.openxmlformats.org/officeDocument/2006/relationships/oleObject" Target="embeddings/oleObject367.bin"/><Relationship Id="rId880" Type="http://schemas.openxmlformats.org/officeDocument/2006/relationships/image" Target="media/image397.wmf"/><Relationship Id="rId1096" Type="http://schemas.openxmlformats.org/officeDocument/2006/relationships/image" Target="media/image502.wmf"/><Relationship Id="rId2147" Type="http://schemas.openxmlformats.org/officeDocument/2006/relationships/image" Target="media/image1190.wmf"/><Relationship Id="rId2354" Type="http://schemas.openxmlformats.org/officeDocument/2006/relationships/oleObject" Target="embeddings/oleObject952.bin"/><Relationship Id="rId2561" Type="http://schemas.openxmlformats.org/officeDocument/2006/relationships/image" Target="media/image1593.wmf"/><Relationship Id="rId3405" Type="http://schemas.openxmlformats.org/officeDocument/2006/relationships/image" Target="media/image2301.wmf"/><Relationship Id="rId119" Type="http://schemas.openxmlformats.org/officeDocument/2006/relationships/image" Target="media/image45.wmf"/><Relationship Id="rId326" Type="http://schemas.openxmlformats.org/officeDocument/2006/relationships/oleObject" Target="embeddings/oleObject189.bin"/><Relationship Id="rId533" Type="http://schemas.openxmlformats.org/officeDocument/2006/relationships/image" Target="media/image232.wmf"/><Relationship Id="rId1163" Type="http://schemas.openxmlformats.org/officeDocument/2006/relationships/oleObject" Target="embeddings/oleObject621.bin"/><Relationship Id="rId1370" Type="http://schemas.openxmlformats.org/officeDocument/2006/relationships/oleObject" Target="embeddings/oleObject722.bin"/><Relationship Id="rId2007" Type="http://schemas.openxmlformats.org/officeDocument/2006/relationships/image" Target="media/image1060.wmf"/><Relationship Id="rId2214" Type="http://schemas.openxmlformats.org/officeDocument/2006/relationships/image" Target="media/image1257.wmf"/><Relationship Id="rId3612" Type="http://schemas.openxmlformats.org/officeDocument/2006/relationships/oleObject" Target="embeddings/oleObject1170.bin"/><Relationship Id="rId740" Type="http://schemas.openxmlformats.org/officeDocument/2006/relationships/image" Target="media/image331.wmf"/><Relationship Id="rId1023" Type="http://schemas.openxmlformats.org/officeDocument/2006/relationships/oleObject" Target="embeddings/oleObject548.bin"/><Relationship Id="rId2421" Type="http://schemas.openxmlformats.org/officeDocument/2006/relationships/image" Target="media/image1460.wmf"/><Relationship Id="rId4179" Type="http://schemas.openxmlformats.org/officeDocument/2006/relationships/image" Target="media/image2711.wmf"/><Relationship Id="rId600" Type="http://schemas.openxmlformats.org/officeDocument/2006/relationships/image" Target="media/image265.wmf"/><Relationship Id="rId1230" Type="http://schemas.openxmlformats.org/officeDocument/2006/relationships/oleObject" Target="embeddings/oleObject655.bin"/><Relationship Id="rId4386" Type="http://schemas.openxmlformats.org/officeDocument/2006/relationships/image" Target="media/image2905.wmf"/><Relationship Id="rId3195" Type="http://schemas.openxmlformats.org/officeDocument/2006/relationships/image" Target="media/image2091.wmf"/><Relationship Id="rId4039" Type="http://schemas.openxmlformats.org/officeDocument/2006/relationships/image" Target="media/image2642.wmf"/><Relationship Id="rId4246" Type="http://schemas.openxmlformats.org/officeDocument/2006/relationships/image" Target="media/image2773.wmf"/><Relationship Id="rId3055" Type="http://schemas.openxmlformats.org/officeDocument/2006/relationships/image" Target="media/image1951.wmf"/><Relationship Id="rId3262" Type="http://schemas.openxmlformats.org/officeDocument/2006/relationships/image" Target="media/image2158.wmf"/><Relationship Id="rId4106" Type="http://schemas.openxmlformats.org/officeDocument/2006/relationships/oleObject" Target="embeddings/oleObject1422.bin"/><Relationship Id="rId4313" Type="http://schemas.openxmlformats.org/officeDocument/2006/relationships/image" Target="media/image2840.wmf"/><Relationship Id="rId183" Type="http://schemas.openxmlformats.org/officeDocument/2006/relationships/oleObject" Target="embeddings/oleObject105.bin"/><Relationship Id="rId390" Type="http://schemas.openxmlformats.org/officeDocument/2006/relationships/oleObject" Target="embeddings/oleObject221.bin"/><Relationship Id="rId1907" Type="http://schemas.openxmlformats.org/officeDocument/2006/relationships/image" Target="media/image962.wmf"/><Relationship Id="rId2071" Type="http://schemas.openxmlformats.org/officeDocument/2006/relationships/oleObject" Target="embeddings/oleObject944.bin"/><Relationship Id="rId3122" Type="http://schemas.openxmlformats.org/officeDocument/2006/relationships/image" Target="media/image2018.wmf"/><Relationship Id="rId250" Type="http://schemas.openxmlformats.org/officeDocument/2006/relationships/image" Target="media/image92.wmf"/><Relationship Id="rId110" Type="http://schemas.openxmlformats.org/officeDocument/2006/relationships/oleObject" Target="embeddings/oleObject62.bin"/><Relationship Id="rId2888" Type="http://schemas.openxmlformats.org/officeDocument/2006/relationships/image" Target="media/image1784.wmf"/><Relationship Id="rId3939" Type="http://schemas.openxmlformats.org/officeDocument/2006/relationships/oleObject" Target="embeddings/oleObject1338.bin"/><Relationship Id="rId1697" Type="http://schemas.openxmlformats.org/officeDocument/2006/relationships/image" Target="media/image786.wmf"/><Relationship Id="rId2748" Type="http://schemas.openxmlformats.org/officeDocument/2006/relationships/oleObject" Target="embeddings/oleObject1051.bin"/><Relationship Id="rId2955" Type="http://schemas.openxmlformats.org/officeDocument/2006/relationships/image" Target="media/image1851.wmf"/><Relationship Id="rId927" Type="http://schemas.openxmlformats.org/officeDocument/2006/relationships/image" Target="media/image420.wmf"/><Relationship Id="rId1557" Type="http://schemas.openxmlformats.org/officeDocument/2006/relationships/oleObject" Target="embeddings/oleObject829.bin"/><Relationship Id="rId1764" Type="http://schemas.openxmlformats.org/officeDocument/2006/relationships/image" Target="media/image819.wmf"/><Relationship Id="rId1971" Type="http://schemas.openxmlformats.org/officeDocument/2006/relationships/image" Target="media/image1024.wmf"/><Relationship Id="rId2608" Type="http://schemas.openxmlformats.org/officeDocument/2006/relationships/oleObject" Target="embeddings/oleObject976.bin"/><Relationship Id="rId2815" Type="http://schemas.openxmlformats.org/officeDocument/2006/relationships/oleObject" Target="embeddings/oleObject1085.bin"/><Relationship Id="rId4170" Type="http://schemas.openxmlformats.org/officeDocument/2006/relationships/oleObject" Target="embeddings/oleObject1455.bin"/><Relationship Id="rId56" Type="http://schemas.openxmlformats.org/officeDocument/2006/relationships/oleObject" Target="embeddings/oleObject26.bin"/><Relationship Id="rId1417" Type="http://schemas.openxmlformats.org/officeDocument/2006/relationships/oleObject" Target="embeddings/oleObject749.bin"/><Relationship Id="rId1624" Type="http://schemas.openxmlformats.org/officeDocument/2006/relationships/oleObject" Target="embeddings/oleObject865.bin"/><Relationship Id="rId1831" Type="http://schemas.openxmlformats.org/officeDocument/2006/relationships/image" Target="media/image886.wmf"/><Relationship Id="rId4030" Type="http://schemas.openxmlformats.org/officeDocument/2006/relationships/oleObject" Target="embeddings/oleObject1384.bin"/><Relationship Id="rId3589" Type="http://schemas.openxmlformats.org/officeDocument/2006/relationships/image" Target="media/image2422.wmf"/><Relationship Id="rId3796" Type="http://schemas.openxmlformats.org/officeDocument/2006/relationships/image" Target="media/image2525.wmf"/><Relationship Id="rId2398" Type="http://schemas.openxmlformats.org/officeDocument/2006/relationships/image" Target="media/image1437.wmf"/><Relationship Id="rId3449" Type="http://schemas.openxmlformats.org/officeDocument/2006/relationships/image" Target="media/image2345.wmf"/><Relationship Id="rId577" Type="http://schemas.openxmlformats.org/officeDocument/2006/relationships/oleObject" Target="embeddings/oleObject316.bin"/><Relationship Id="rId2258" Type="http://schemas.openxmlformats.org/officeDocument/2006/relationships/image" Target="media/image1301.wmf"/><Relationship Id="rId3656" Type="http://schemas.openxmlformats.org/officeDocument/2006/relationships/oleObject" Target="embeddings/oleObject1192.bin"/><Relationship Id="rId3863" Type="http://schemas.openxmlformats.org/officeDocument/2006/relationships/image" Target="media/image2558.wmf"/><Relationship Id="rId784" Type="http://schemas.openxmlformats.org/officeDocument/2006/relationships/oleObject" Target="embeddings/oleObject426.bin"/><Relationship Id="rId991" Type="http://schemas.openxmlformats.org/officeDocument/2006/relationships/oleObject" Target="embeddings/oleObject532.bin"/><Relationship Id="rId1067" Type="http://schemas.openxmlformats.org/officeDocument/2006/relationships/image" Target="media/image488.wmf"/><Relationship Id="rId2465" Type="http://schemas.openxmlformats.org/officeDocument/2006/relationships/image" Target="media/image1504.wmf"/><Relationship Id="rId2672" Type="http://schemas.openxmlformats.org/officeDocument/2006/relationships/image" Target="media/image1652.wmf"/><Relationship Id="rId3309" Type="http://schemas.openxmlformats.org/officeDocument/2006/relationships/image" Target="media/image2205.wmf"/><Relationship Id="rId3516" Type="http://schemas.openxmlformats.org/officeDocument/2006/relationships/oleObject" Target="embeddings/oleObject1122.bin"/><Relationship Id="rId3723" Type="http://schemas.openxmlformats.org/officeDocument/2006/relationships/oleObject" Target="embeddings/oleObject1226.bin"/><Relationship Id="rId3930" Type="http://schemas.openxmlformats.org/officeDocument/2006/relationships/oleObject" Target="embeddings/oleObject1333.bin"/><Relationship Id="rId437" Type="http://schemas.openxmlformats.org/officeDocument/2006/relationships/oleObject" Target="embeddings/oleObject245.bin"/><Relationship Id="rId644" Type="http://schemas.openxmlformats.org/officeDocument/2006/relationships/image" Target="media/image285.wmf"/><Relationship Id="rId851" Type="http://schemas.openxmlformats.org/officeDocument/2006/relationships/oleObject" Target="embeddings/oleObject460.bin"/><Relationship Id="rId1274" Type="http://schemas.openxmlformats.org/officeDocument/2006/relationships/oleObject" Target="embeddings/oleObject677.bin"/><Relationship Id="rId1481" Type="http://schemas.openxmlformats.org/officeDocument/2006/relationships/oleObject" Target="embeddings/oleObject786.bin"/><Relationship Id="rId2118" Type="http://schemas.openxmlformats.org/officeDocument/2006/relationships/image" Target="media/image1161.wmf"/><Relationship Id="rId2325" Type="http://schemas.openxmlformats.org/officeDocument/2006/relationships/image" Target="media/image1366.wmf"/><Relationship Id="rId2532" Type="http://schemas.openxmlformats.org/officeDocument/2006/relationships/image" Target="media/image1569.wmf"/><Relationship Id="rId504" Type="http://schemas.openxmlformats.org/officeDocument/2006/relationships/oleObject" Target="embeddings/oleObject279.bin"/><Relationship Id="rId711" Type="http://schemas.openxmlformats.org/officeDocument/2006/relationships/image" Target="media/image317.wmf"/><Relationship Id="rId1134" Type="http://schemas.openxmlformats.org/officeDocument/2006/relationships/image" Target="media/image520.wmf"/><Relationship Id="rId1341" Type="http://schemas.openxmlformats.org/officeDocument/2006/relationships/image" Target="media/image626.wmf"/><Relationship Id="rId1201" Type="http://schemas.openxmlformats.org/officeDocument/2006/relationships/oleObject" Target="embeddings/oleObject640.bin"/><Relationship Id="rId3099" Type="http://schemas.openxmlformats.org/officeDocument/2006/relationships/image" Target="media/image1995.wmf"/><Relationship Id="rId4357" Type="http://schemas.openxmlformats.org/officeDocument/2006/relationships/image" Target="media/image2884.wmf"/><Relationship Id="rId3166" Type="http://schemas.openxmlformats.org/officeDocument/2006/relationships/image" Target="media/image2062.wmf"/><Relationship Id="rId3373" Type="http://schemas.openxmlformats.org/officeDocument/2006/relationships/image" Target="media/image2269.wmf"/><Relationship Id="rId3580" Type="http://schemas.openxmlformats.org/officeDocument/2006/relationships/oleObject" Target="embeddings/oleObject1154.bin"/><Relationship Id="rId4217" Type="http://schemas.openxmlformats.org/officeDocument/2006/relationships/image" Target="media/image2744.wmf"/><Relationship Id="rId294" Type="http://schemas.openxmlformats.org/officeDocument/2006/relationships/oleObject" Target="embeddings/oleObject173.bin"/><Relationship Id="rId2182" Type="http://schemas.openxmlformats.org/officeDocument/2006/relationships/image" Target="media/image1225.wmf"/><Relationship Id="rId3026" Type="http://schemas.openxmlformats.org/officeDocument/2006/relationships/image" Target="media/image1922.wmf"/><Relationship Id="rId3233" Type="http://schemas.openxmlformats.org/officeDocument/2006/relationships/image" Target="media/image2129.wmf"/><Relationship Id="rId154" Type="http://schemas.openxmlformats.org/officeDocument/2006/relationships/oleObject" Target="embeddings/oleObject88.bin"/><Relationship Id="rId361" Type="http://schemas.openxmlformats.org/officeDocument/2006/relationships/image" Target="media/image147.wmf"/><Relationship Id="rId2042" Type="http://schemas.openxmlformats.org/officeDocument/2006/relationships/image" Target="media/image1095.wmf"/><Relationship Id="rId3440" Type="http://schemas.openxmlformats.org/officeDocument/2006/relationships/image" Target="media/image2336.wmf"/><Relationship Id="rId2999" Type="http://schemas.openxmlformats.org/officeDocument/2006/relationships/image" Target="media/image1895.wmf"/><Relationship Id="rId3300" Type="http://schemas.openxmlformats.org/officeDocument/2006/relationships/image" Target="media/image2196.wmf"/><Relationship Id="rId221" Type="http://schemas.openxmlformats.org/officeDocument/2006/relationships/image" Target="media/image84.wmf"/><Relationship Id="rId2859" Type="http://schemas.openxmlformats.org/officeDocument/2006/relationships/image" Target="media/image1755.wmf"/><Relationship Id="rId1668" Type="http://schemas.openxmlformats.org/officeDocument/2006/relationships/image" Target="media/image772.wmf"/><Relationship Id="rId1875" Type="http://schemas.openxmlformats.org/officeDocument/2006/relationships/image" Target="media/image930.wmf"/><Relationship Id="rId2719" Type="http://schemas.openxmlformats.org/officeDocument/2006/relationships/oleObject" Target="embeddings/oleObject1036.bin"/><Relationship Id="rId4074" Type="http://schemas.openxmlformats.org/officeDocument/2006/relationships/oleObject" Target="embeddings/oleObject1406.bin"/><Relationship Id="rId4281" Type="http://schemas.openxmlformats.org/officeDocument/2006/relationships/image" Target="media/image2808.wmf"/><Relationship Id="rId1528" Type="http://schemas.openxmlformats.org/officeDocument/2006/relationships/oleObject" Target="embeddings/oleObject813.bin"/><Relationship Id="rId2926" Type="http://schemas.openxmlformats.org/officeDocument/2006/relationships/image" Target="media/image1822.wmf"/><Relationship Id="rId3090" Type="http://schemas.openxmlformats.org/officeDocument/2006/relationships/image" Target="media/image1986.wmf"/><Relationship Id="rId4141" Type="http://schemas.openxmlformats.org/officeDocument/2006/relationships/oleObject" Target="embeddings/oleObject1440.bin"/><Relationship Id="rId1735" Type="http://schemas.openxmlformats.org/officeDocument/2006/relationships/oleObject" Target="embeddings/oleObject923.bin"/><Relationship Id="rId1942" Type="http://schemas.openxmlformats.org/officeDocument/2006/relationships/image" Target="media/image996.wmf"/><Relationship Id="rId4001" Type="http://schemas.openxmlformats.org/officeDocument/2006/relationships/image" Target="media/image2623.wmf"/><Relationship Id="rId27" Type="http://schemas.openxmlformats.org/officeDocument/2006/relationships/image" Target="media/image9.wmf"/><Relationship Id="rId1802" Type="http://schemas.openxmlformats.org/officeDocument/2006/relationships/image" Target="media/image857.wmf"/><Relationship Id="rId3767" Type="http://schemas.openxmlformats.org/officeDocument/2006/relationships/oleObject" Target="embeddings/oleObject1248.bin"/><Relationship Id="rId3974" Type="http://schemas.openxmlformats.org/officeDocument/2006/relationships/oleObject" Target="embeddings/oleObject1356.bin"/><Relationship Id="rId688" Type="http://schemas.openxmlformats.org/officeDocument/2006/relationships/oleObject" Target="embeddings/oleObject375.bin"/><Relationship Id="rId895" Type="http://schemas.openxmlformats.org/officeDocument/2006/relationships/oleObject" Target="embeddings/oleObject483.bin"/><Relationship Id="rId2369" Type="http://schemas.openxmlformats.org/officeDocument/2006/relationships/image" Target="media/image1408.wmf"/><Relationship Id="rId2576" Type="http://schemas.openxmlformats.org/officeDocument/2006/relationships/image" Target="media/image1607.wmf"/><Relationship Id="rId2783" Type="http://schemas.openxmlformats.org/officeDocument/2006/relationships/oleObject" Target="embeddings/oleObject1069.bin"/><Relationship Id="rId2990" Type="http://schemas.openxmlformats.org/officeDocument/2006/relationships/image" Target="media/image1886.wmf"/><Relationship Id="rId3627" Type="http://schemas.openxmlformats.org/officeDocument/2006/relationships/image" Target="media/image2441.wmf"/><Relationship Id="rId3834" Type="http://schemas.openxmlformats.org/officeDocument/2006/relationships/image" Target="media/image2544.wmf"/><Relationship Id="rId548" Type="http://schemas.openxmlformats.org/officeDocument/2006/relationships/oleObject" Target="embeddings/oleObject301.bin"/><Relationship Id="rId755" Type="http://schemas.openxmlformats.org/officeDocument/2006/relationships/image" Target="media/image337.wmf"/><Relationship Id="rId962" Type="http://schemas.openxmlformats.org/officeDocument/2006/relationships/oleObject" Target="embeddings/oleObject517.bin"/><Relationship Id="rId1178" Type="http://schemas.openxmlformats.org/officeDocument/2006/relationships/image" Target="media/image542.wmf"/><Relationship Id="rId1385" Type="http://schemas.openxmlformats.org/officeDocument/2006/relationships/oleObject" Target="embeddings/oleObject730.bin"/><Relationship Id="rId1592" Type="http://schemas.openxmlformats.org/officeDocument/2006/relationships/image" Target="media/image737.wmf"/><Relationship Id="rId2229" Type="http://schemas.openxmlformats.org/officeDocument/2006/relationships/image" Target="media/image1272.wmf"/><Relationship Id="rId2436" Type="http://schemas.openxmlformats.org/officeDocument/2006/relationships/image" Target="media/image1475.wmf"/><Relationship Id="rId2643" Type="http://schemas.openxmlformats.org/officeDocument/2006/relationships/oleObject" Target="embeddings/oleObject998.bin"/><Relationship Id="rId2850" Type="http://schemas.openxmlformats.org/officeDocument/2006/relationships/image" Target="media/image1746.wmf"/><Relationship Id="rId91" Type="http://schemas.openxmlformats.org/officeDocument/2006/relationships/image" Target="media/image35.wmf"/><Relationship Id="rId408" Type="http://schemas.openxmlformats.org/officeDocument/2006/relationships/image" Target="media/image170.wmf"/><Relationship Id="rId615" Type="http://schemas.openxmlformats.org/officeDocument/2006/relationships/oleObject" Target="embeddings/oleObject335.bin"/><Relationship Id="rId822" Type="http://schemas.openxmlformats.org/officeDocument/2006/relationships/oleObject" Target="embeddings/oleObject445.bin"/><Relationship Id="rId1038" Type="http://schemas.openxmlformats.org/officeDocument/2006/relationships/oleObject" Target="embeddings/oleObject556.bin"/><Relationship Id="rId1245" Type="http://schemas.openxmlformats.org/officeDocument/2006/relationships/image" Target="media/image575.wmf"/><Relationship Id="rId1452" Type="http://schemas.openxmlformats.org/officeDocument/2006/relationships/oleObject" Target="embeddings/oleObject769.bin"/><Relationship Id="rId2503" Type="http://schemas.openxmlformats.org/officeDocument/2006/relationships/image" Target="media/image1542.wmf"/><Relationship Id="rId3901" Type="http://schemas.openxmlformats.org/officeDocument/2006/relationships/image" Target="media/image2574.wmf"/><Relationship Id="rId1105" Type="http://schemas.openxmlformats.org/officeDocument/2006/relationships/oleObject" Target="embeddings/oleObject591.bin"/><Relationship Id="rId1312" Type="http://schemas.openxmlformats.org/officeDocument/2006/relationships/image" Target="media/image606.png"/><Relationship Id="rId2710" Type="http://schemas.openxmlformats.org/officeDocument/2006/relationships/image" Target="media/image1671.wmf"/><Relationship Id="rId3277" Type="http://schemas.openxmlformats.org/officeDocument/2006/relationships/image" Target="media/image2173.wmf"/><Relationship Id="rId198" Type="http://schemas.openxmlformats.org/officeDocument/2006/relationships/oleObject" Target="embeddings/oleObject115.bin"/><Relationship Id="rId2086" Type="http://schemas.openxmlformats.org/officeDocument/2006/relationships/image" Target="media/image1134.wmf"/><Relationship Id="rId3484" Type="http://schemas.openxmlformats.org/officeDocument/2006/relationships/oleObject" Target="embeddings/oleObject1106.bin"/><Relationship Id="rId3691" Type="http://schemas.openxmlformats.org/officeDocument/2006/relationships/image" Target="media/image2473.wmf"/><Relationship Id="rId4328" Type="http://schemas.openxmlformats.org/officeDocument/2006/relationships/image" Target="media/image2855.wmf"/><Relationship Id="rId2293" Type="http://schemas.openxmlformats.org/officeDocument/2006/relationships/image" Target="media/image1336.wmf"/><Relationship Id="rId3137" Type="http://schemas.openxmlformats.org/officeDocument/2006/relationships/image" Target="media/image2033.wmf"/><Relationship Id="rId3344" Type="http://schemas.openxmlformats.org/officeDocument/2006/relationships/image" Target="media/image2240.wmf"/><Relationship Id="rId3551" Type="http://schemas.openxmlformats.org/officeDocument/2006/relationships/image" Target="media/image2403.wmf"/><Relationship Id="rId265" Type="http://schemas.openxmlformats.org/officeDocument/2006/relationships/image" Target="media/image99.wmf"/><Relationship Id="rId472" Type="http://schemas.openxmlformats.org/officeDocument/2006/relationships/oleObject" Target="embeddings/oleObject263.bin"/><Relationship Id="rId2153" Type="http://schemas.openxmlformats.org/officeDocument/2006/relationships/image" Target="media/image1196.wmf"/><Relationship Id="rId2360" Type="http://schemas.openxmlformats.org/officeDocument/2006/relationships/image" Target="media/image1399.wmf"/><Relationship Id="rId3204" Type="http://schemas.openxmlformats.org/officeDocument/2006/relationships/image" Target="media/image2100.wmf"/><Relationship Id="rId3411" Type="http://schemas.openxmlformats.org/officeDocument/2006/relationships/image" Target="media/image2307.wmf"/><Relationship Id="rId125" Type="http://schemas.openxmlformats.org/officeDocument/2006/relationships/oleObject" Target="embeddings/oleObject71.bin"/><Relationship Id="rId332" Type="http://schemas.openxmlformats.org/officeDocument/2006/relationships/oleObject" Target="embeddings/oleObject192.bin"/><Relationship Id="rId2013" Type="http://schemas.openxmlformats.org/officeDocument/2006/relationships/image" Target="media/image1066.wmf"/><Relationship Id="rId2220" Type="http://schemas.openxmlformats.org/officeDocument/2006/relationships/image" Target="media/image1263.wmf"/><Relationship Id="rId4185" Type="http://schemas.openxmlformats.org/officeDocument/2006/relationships/image" Target="media/image2714.wmf"/><Relationship Id="rId1779" Type="http://schemas.openxmlformats.org/officeDocument/2006/relationships/image" Target="media/image834.wmf"/><Relationship Id="rId1986" Type="http://schemas.openxmlformats.org/officeDocument/2006/relationships/image" Target="media/image1039.wmf"/><Relationship Id="rId4045" Type="http://schemas.openxmlformats.org/officeDocument/2006/relationships/image" Target="media/image2645.wmf"/><Relationship Id="rId4252" Type="http://schemas.openxmlformats.org/officeDocument/2006/relationships/image" Target="media/image2779.wmf"/><Relationship Id="rId1639" Type="http://schemas.openxmlformats.org/officeDocument/2006/relationships/image" Target="media/image759.wmf"/><Relationship Id="rId1846" Type="http://schemas.openxmlformats.org/officeDocument/2006/relationships/image" Target="media/image901.wmf"/><Relationship Id="rId3061" Type="http://schemas.openxmlformats.org/officeDocument/2006/relationships/image" Target="media/image1957.wmf"/><Relationship Id="rId1706" Type="http://schemas.openxmlformats.org/officeDocument/2006/relationships/oleObject" Target="embeddings/oleObject908.bin"/><Relationship Id="rId1913" Type="http://schemas.openxmlformats.org/officeDocument/2006/relationships/image" Target="media/image968.wmf"/><Relationship Id="rId4112" Type="http://schemas.openxmlformats.org/officeDocument/2006/relationships/oleObject" Target="embeddings/oleObject1425.bin"/><Relationship Id="rId3878" Type="http://schemas.openxmlformats.org/officeDocument/2006/relationships/image" Target="media/image2564.wmf"/><Relationship Id="rId799" Type="http://schemas.openxmlformats.org/officeDocument/2006/relationships/image" Target="media/image358.wmf"/><Relationship Id="rId2687" Type="http://schemas.openxmlformats.org/officeDocument/2006/relationships/oleObject" Target="embeddings/oleObject1020.bin"/><Relationship Id="rId2894" Type="http://schemas.openxmlformats.org/officeDocument/2006/relationships/image" Target="media/image1790.wmf"/><Relationship Id="rId3738" Type="http://schemas.openxmlformats.org/officeDocument/2006/relationships/image" Target="media/image2496.wmf"/><Relationship Id="rId659" Type="http://schemas.openxmlformats.org/officeDocument/2006/relationships/oleObject" Target="embeddings/oleObject360.bin"/><Relationship Id="rId866" Type="http://schemas.openxmlformats.org/officeDocument/2006/relationships/oleObject" Target="embeddings/oleObject468.bin"/><Relationship Id="rId1289" Type="http://schemas.openxmlformats.org/officeDocument/2006/relationships/image" Target="media/image597.wmf"/><Relationship Id="rId1496" Type="http://schemas.openxmlformats.org/officeDocument/2006/relationships/image" Target="media/image694.wmf"/><Relationship Id="rId2547" Type="http://schemas.openxmlformats.org/officeDocument/2006/relationships/image" Target="media/image1582.wmf"/><Relationship Id="rId3945" Type="http://schemas.openxmlformats.org/officeDocument/2006/relationships/oleObject" Target="embeddings/oleObject1341.bin"/><Relationship Id="rId519" Type="http://schemas.openxmlformats.org/officeDocument/2006/relationships/image" Target="media/image225.wmf"/><Relationship Id="rId1149" Type="http://schemas.openxmlformats.org/officeDocument/2006/relationships/oleObject" Target="embeddings/oleObject614.bin"/><Relationship Id="rId1356" Type="http://schemas.openxmlformats.org/officeDocument/2006/relationships/oleObject" Target="embeddings/oleObject715.bin"/><Relationship Id="rId2754" Type="http://schemas.openxmlformats.org/officeDocument/2006/relationships/oleObject" Target="embeddings/oleObject1054.bin"/><Relationship Id="rId2961" Type="http://schemas.openxmlformats.org/officeDocument/2006/relationships/image" Target="media/image1857.wmf"/><Relationship Id="rId3805" Type="http://schemas.openxmlformats.org/officeDocument/2006/relationships/oleObject" Target="embeddings/oleObject1267.bin"/><Relationship Id="rId726" Type="http://schemas.openxmlformats.org/officeDocument/2006/relationships/oleObject" Target="embeddings/oleObject394.bin"/><Relationship Id="rId933" Type="http://schemas.openxmlformats.org/officeDocument/2006/relationships/image" Target="media/image423.wmf"/><Relationship Id="rId1009" Type="http://schemas.openxmlformats.org/officeDocument/2006/relationships/oleObject" Target="embeddings/oleObject541.bin"/><Relationship Id="rId1563" Type="http://schemas.openxmlformats.org/officeDocument/2006/relationships/image" Target="media/image723.wmf"/><Relationship Id="rId1770" Type="http://schemas.openxmlformats.org/officeDocument/2006/relationships/image" Target="media/image825.wmf"/><Relationship Id="rId2407" Type="http://schemas.openxmlformats.org/officeDocument/2006/relationships/image" Target="media/image1446.wmf"/><Relationship Id="rId2614" Type="http://schemas.openxmlformats.org/officeDocument/2006/relationships/oleObject" Target="embeddings/oleObject980.bin"/><Relationship Id="rId2821" Type="http://schemas.openxmlformats.org/officeDocument/2006/relationships/oleObject" Target="embeddings/oleObject1089.bin"/><Relationship Id="rId62" Type="http://schemas.openxmlformats.org/officeDocument/2006/relationships/oleObject" Target="embeddings/oleObject30.bin"/><Relationship Id="rId1216" Type="http://schemas.openxmlformats.org/officeDocument/2006/relationships/image" Target="media/image561.wmf"/><Relationship Id="rId1423" Type="http://schemas.openxmlformats.org/officeDocument/2006/relationships/oleObject" Target="embeddings/oleObject753.bin"/><Relationship Id="rId1630" Type="http://schemas.openxmlformats.org/officeDocument/2006/relationships/oleObject" Target="embeddings/oleObject868.bin"/><Relationship Id="rId3388" Type="http://schemas.openxmlformats.org/officeDocument/2006/relationships/image" Target="media/image2284.wmf"/><Relationship Id="rId3595" Type="http://schemas.openxmlformats.org/officeDocument/2006/relationships/image" Target="media/image2425.wmf"/><Relationship Id="rId2197" Type="http://schemas.openxmlformats.org/officeDocument/2006/relationships/image" Target="media/image1240.wmf"/><Relationship Id="rId3248" Type="http://schemas.openxmlformats.org/officeDocument/2006/relationships/image" Target="media/image2144.wmf"/><Relationship Id="rId3455" Type="http://schemas.openxmlformats.org/officeDocument/2006/relationships/image" Target="media/image2351.wmf"/><Relationship Id="rId3662" Type="http://schemas.openxmlformats.org/officeDocument/2006/relationships/oleObject" Target="embeddings/oleObject1195.bin"/><Relationship Id="rId169" Type="http://schemas.openxmlformats.org/officeDocument/2006/relationships/oleObject" Target="embeddings/oleObject97.bin"/><Relationship Id="rId376" Type="http://schemas.openxmlformats.org/officeDocument/2006/relationships/oleObject" Target="embeddings/oleObject214.bin"/><Relationship Id="rId583" Type="http://schemas.openxmlformats.org/officeDocument/2006/relationships/oleObject" Target="embeddings/oleObject319.bin"/><Relationship Id="rId790" Type="http://schemas.openxmlformats.org/officeDocument/2006/relationships/oleObject" Target="embeddings/oleObject429.bin"/><Relationship Id="rId2057" Type="http://schemas.openxmlformats.org/officeDocument/2006/relationships/image" Target="media/image1106.wmf"/><Relationship Id="rId2264" Type="http://schemas.openxmlformats.org/officeDocument/2006/relationships/image" Target="media/image1307.wmf"/><Relationship Id="rId2471" Type="http://schemas.openxmlformats.org/officeDocument/2006/relationships/image" Target="media/image1510.wmf"/><Relationship Id="rId3108" Type="http://schemas.openxmlformats.org/officeDocument/2006/relationships/image" Target="media/image2004.wmf"/><Relationship Id="rId3315" Type="http://schemas.openxmlformats.org/officeDocument/2006/relationships/image" Target="media/image2211.wmf"/><Relationship Id="rId3522" Type="http://schemas.openxmlformats.org/officeDocument/2006/relationships/oleObject" Target="embeddings/oleObject1125.bin"/><Relationship Id="rId236" Type="http://schemas.openxmlformats.org/officeDocument/2006/relationships/oleObject" Target="embeddings/oleObject140.bin"/><Relationship Id="rId443" Type="http://schemas.openxmlformats.org/officeDocument/2006/relationships/oleObject" Target="embeddings/oleObject248.bin"/><Relationship Id="rId650" Type="http://schemas.openxmlformats.org/officeDocument/2006/relationships/oleObject" Target="embeddings/oleObject355.bin"/><Relationship Id="rId1073" Type="http://schemas.openxmlformats.org/officeDocument/2006/relationships/oleObject" Target="embeddings/oleObject575.bin"/><Relationship Id="rId1280" Type="http://schemas.openxmlformats.org/officeDocument/2006/relationships/oleObject" Target="embeddings/oleObject680.bin"/><Relationship Id="rId2124" Type="http://schemas.openxmlformats.org/officeDocument/2006/relationships/image" Target="media/image1167.wmf"/><Relationship Id="rId2331" Type="http://schemas.openxmlformats.org/officeDocument/2006/relationships/image" Target="media/image1372.wmf"/><Relationship Id="rId303" Type="http://schemas.openxmlformats.org/officeDocument/2006/relationships/image" Target="media/image118.wmf"/><Relationship Id="rId1140" Type="http://schemas.openxmlformats.org/officeDocument/2006/relationships/image" Target="media/image523.wmf"/><Relationship Id="rId4089" Type="http://schemas.openxmlformats.org/officeDocument/2006/relationships/image" Target="media/image2667.wmf"/><Relationship Id="rId4296" Type="http://schemas.openxmlformats.org/officeDocument/2006/relationships/image" Target="media/image2823.wmf"/><Relationship Id="rId510" Type="http://schemas.openxmlformats.org/officeDocument/2006/relationships/oleObject" Target="embeddings/oleObject282.bin"/><Relationship Id="rId1000" Type="http://schemas.openxmlformats.org/officeDocument/2006/relationships/image" Target="media/image456.wmf"/><Relationship Id="rId1957" Type="http://schemas.openxmlformats.org/officeDocument/2006/relationships/image" Target="media/image1011.wmf"/><Relationship Id="rId4156" Type="http://schemas.openxmlformats.org/officeDocument/2006/relationships/image" Target="media/image2700.wmf"/><Relationship Id="rId4363" Type="http://schemas.openxmlformats.org/officeDocument/2006/relationships/oleObject" Target="embeddings/oleObject1467.bin"/><Relationship Id="rId1817" Type="http://schemas.openxmlformats.org/officeDocument/2006/relationships/image" Target="media/image872.wmf"/><Relationship Id="rId3172" Type="http://schemas.openxmlformats.org/officeDocument/2006/relationships/image" Target="media/image2068.wmf"/><Relationship Id="rId4016" Type="http://schemas.openxmlformats.org/officeDocument/2006/relationships/oleObject" Target="embeddings/oleObject1377.bin"/><Relationship Id="rId4223" Type="http://schemas.openxmlformats.org/officeDocument/2006/relationships/image" Target="media/image2750.wmf"/><Relationship Id="rId3032" Type="http://schemas.openxmlformats.org/officeDocument/2006/relationships/image" Target="media/image1928.wmf"/><Relationship Id="rId160" Type="http://schemas.openxmlformats.org/officeDocument/2006/relationships/oleObject" Target="embeddings/oleObject92.bin"/><Relationship Id="rId3989" Type="http://schemas.openxmlformats.org/officeDocument/2006/relationships/image" Target="media/image2617.wmf"/><Relationship Id="rId2798" Type="http://schemas.openxmlformats.org/officeDocument/2006/relationships/image" Target="media/image1714.wmf"/><Relationship Id="rId3849" Type="http://schemas.openxmlformats.org/officeDocument/2006/relationships/image" Target="media/image2552.wmf"/><Relationship Id="rId977" Type="http://schemas.openxmlformats.org/officeDocument/2006/relationships/oleObject" Target="embeddings/oleObject525.bin"/><Relationship Id="rId2658" Type="http://schemas.openxmlformats.org/officeDocument/2006/relationships/image" Target="media/image1645.wmf"/><Relationship Id="rId2865" Type="http://schemas.openxmlformats.org/officeDocument/2006/relationships/image" Target="media/image1761.wmf"/><Relationship Id="rId3709" Type="http://schemas.openxmlformats.org/officeDocument/2006/relationships/image" Target="media/image2482.wmf"/><Relationship Id="rId3916" Type="http://schemas.openxmlformats.org/officeDocument/2006/relationships/oleObject" Target="embeddings/oleObject1326.bin"/><Relationship Id="rId4080" Type="http://schemas.openxmlformats.org/officeDocument/2006/relationships/oleObject" Target="embeddings/oleObject1409.bin"/><Relationship Id="rId837" Type="http://schemas.openxmlformats.org/officeDocument/2006/relationships/image" Target="media/image377.wmf"/><Relationship Id="rId1467" Type="http://schemas.openxmlformats.org/officeDocument/2006/relationships/oleObject" Target="embeddings/oleObject778.bin"/><Relationship Id="rId1674" Type="http://schemas.openxmlformats.org/officeDocument/2006/relationships/image" Target="media/image775.wmf"/><Relationship Id="rId1881" Type="http://schemas.openxmlformats.org/officeDocument/2006/relationships/image" Target="media/image936.wmf"/><Relationship Id="rId2518" Type="http://schemas.openxmlformats.org/officeDocument/2006/relationships/image" Target="media/image1557.wmf"/><Relationship Id="rId2725" Type="http://schemas.openxmlformats.org/officeDocument/2006/relationships/oleObject" Target="embeddings/oleObject1039.bin"/><Relationship Id="rId2932" Type="http://schemas.openxmlformats.org/officeDocument/2006/relationships/image" Target="media/image1828.wmf"/><Relationship Id="rId904" Type="http://schemas.openxmlformats.org/officeDocument/2006/relationships/image" Target="media/image409.wmf"/><Relationship Id="rId1327" Type="http://schemas.openxmlformats.org/officeDocument/2006/relationships/image" Target="media/image617.png"/><Relationship Id="rId1534" Type="http://schemas.openxmlformats.org/officeDocument/2006/relationships/oleObject" Target="embeddings/oleObject816.bin"/><Relationship Id="rId1741" Type="http://schemas.openxmlformats.org/officeDocument/2006/relationships/oleObject" Target="embeddings/oleObject927.bin"/><Relationship Id="rId33" Type="http://schemas.openxmlformats.org/officeDocument/2006/relationships/image" Target="media/image12.wmf"/><Relationship Id="rId1601" Type="http://schemas.openxmlformats.org/officeDocument/2006/relationships/oleObject" Target="embeddings/oleObject853.bin"/><Relationship Id="rId3499" Type="http://schemas.openxmlformats.org/officeDocument/2006/relationships/image" Target="media/image2377.wmf"/><Relationship Id="rId3359" Type="http://schemas.openxmlformats.org/officeDocument/2006/relationships/image" Target="media/image2255.wmf"/><Relationship Id="rId3566" Type="http://schemas.openxmlformats.org/officeDocument/2006/relationships/oleObject" Target="embeddings/oleObject1147.bin"/><Relationship Id="rId487" Type="http://schemas.openxmlformats.org/officeDocument/2006/relationships/image" Target="media/image209.wmf"/><Relationship Id="rId694" Type="http://schemas.openxmlformats.org/officeDocument/2006/relationships/oleObject" Target="embeddings/oleObject378.bin"/><Relationship Id="rId2168" Type="http://schemas.openxmlformats.org/officeDocument/2006/relationships/image" Target="media/image1211.wmf"/><Relationship Id="rId2375" Type="http://schemas.openxmlformats.org/officeDocument/2006/relationships/image" Target="media/image1414.wmf"/><Relationship Id="rId3219" Type="http://schemas.openxmlformats.org/officeDocument/2006/relationships/image" Target="media/image2115.wmf"/><Relationship Id="rId3773" Type="http://schemas.openxmlformats.org/officeDocument/2006/relationships/oleObject" Target="embeddings/oleObject1251.bin"/><Relationship Id="rId3980" Type="http://schemas.openxmlformats.org/officeDocument/2006/relationships/oleObject" Target="embeddings/oleObject1359.bin"/><Relationship Id="rId347" Type="http://schemas.openxmlformats.org/officeDocument/2006/relationships/image" Target="media/image140.wmf"/><Relationship Id="rId1184" Type="http://schemas.openxmlformats.org/officeDocument/2006/relationships/image" Target="media/image545.wmf"/><Relationship Id="rId2028" Type="http://schemas.openxmlformats.org/officeDocument/2006/relationships/image" Target="media/image1081.wmf"/><Relationship Id="rId2582" Type="http://schemas.openxmlformats.org/officeDocument/2006/relationships/image" Target="media/image1613.wmf"/><Relationship Id="rId3426" Type="http://schemas.openxmlformats.org/officeDocument/2006/relationships/image" Target="media/image2322.wmf"/><Relationship Id="rId3633" Type="http://schemas.openxmlformats.org/officeDocument/2006/relationships/image" Target="media/image2444.wmf"/><Relationship Id="rId3840" Type="http://schemas.openxmlformats.org/officeDocument/2006/relationships/image" Target="media/image2547.wmf"/><Relationship Id="rId554" Type="http://schemas.openxmlformats.org/officeDocument/2006/relationships/oleObject" Target="embeddings/oleObject304.bin"/><Relationship Id="rId761" Type="http://schemas.openxmlformats.org/officeDocument/2006/relationships/oleObject" Target="embeddings/oleObject414.bin"/><Relationship Id="rId1391" Type="http://schemas.openxmlformats.org/officeDocument/2006/relationships/oleObject" Target="embeddings/oleObject733.bin"/><Relationship Id="rId2235" Type="http://schemas.openxmlformats.org/officeDocument/2006/relationships/image" Target="media/image1278.wmf"/><Relationship Id="rId2442" Type="http://schemas.openxmlformats.org/officeDocument/2006/relationships/image" Target="media/image1481.wmf"/><Relationship Id="rId3700" Type="http://schemas.openxmlformats.org/officeDocument/2006/relationships/oleObject" Target="embeddings/oleObject1214.bin"/><Relationship Id="rId207" Type="http://schemas.openxmlformats.org/officeDocument/2006/relationships/oleObject" Target="embeddings/oleObject120.bin"/><Relationship Id="rId414" Type="http://schemas.openxmlformats.org/officeDocument/2006/relationships/image" Target="media/image173.wmf"/><Relationship Id="rId621" Type="http://schemas.openxmlformats.org/officeDocument/2006/relationships/image" Target="media/image275.wmf"/><Relationship Id="rId1044" Type="http://schemas.openxmlformats.org/officeDocument/2006/relationships/image" Target="media/image477.wmf"/><Relationship Id="rId1251" Type="http://schemas.openxmlformats.org/officeDocument/2006/relationships/image" Target="media/image578.wmf"/><Relationship Id="rId2302" Type="http://schemas.openxmlformats.org/officeDocument/2006/relationships/image" Target="media/image1345.wmf"/><Relationship Id="rId1111" Type="http://schemas.openxmlformats.org/officeDocument/2006/relationships/oleObject" Target="embeddings/oleObject594.bin"/><Relationship Id="rId4267" Type="http://schemas.openxmlformats.org/officeDocument/2006/relationships/image" Target="media/image2794.wmf"/><Relationship Id="rId3076" Type="http://schemas.openxmlformats.org/officeDocument/2006/relationships/image" Target="media/image1972.wmf"/><Relationship Id="rId3283" Type="http://schemas.openxmlformats.org/officeDocument/2006/relationships/image" Target="media/image2179.wmf"/><Relationship Id="rId3490" Type="http://schemas.openxmlformats.org/officeDocument/2006/relationships/oleObject" Target="embeddings/oleObject1109.bin"/><Relationship Id="rId4127" Type="http://schemas.openxmlformats.org/officeDocument/2006/relationships/image" Target="media/image2686.wmf"/><Relationship Id="rId4334" Type="http://schemas.openxmlformats.org/officeDocument/2006/relationships/image" Target="media/image2861.wmf"/><Relationship Id="rId1928" Type="http://schemas.openxmlformats.org/officeDocument/2006/relationships/image" Target="media/image983.wmf"/><Relationship Id="rId2092" Type="http://schemas.openxmlformats.org/officeDocument/2006/relationships/image" Target="media/image1140.wmf"/><Relationship Id="rId3143" Type="http://schemas.openxmlformats.org/officeDocument/2006/relationships/image" Target="media/image2039.wmf"/><Relationship Id="rId3350" Type="http://schemas.openxmlformats.org/officeDocument/2006/relationships/image" Target="media/image2246.wmf"/><Relationship Id="rId271" Type="http://schemas.openxmlformats.org/officeDocument/2006/relationships/image" Target="media/image102.wmf"/><Relationship Id="rId3003" Type="http://schemas.openxmlformats.org/officeDocument/2006/relationships/image" Target="media/image1899.wmf"/><Relationship Id="rId131" Type="http://schemas.openxmlformats.org/officeDocument/2006/relationships/image" Target="media/image49.wmf"/><Relationship Id="rId3210" Type="http://schemas.openxmlformats.org/officeDocument/2006/relationships/image" Target="media/image2106.wmf"/><Relationship Id="rId2769" Type="http://schemas.openxmlformats.org/officeDocument/2006/relationships/oleObject" Target="embeddings/oleObject1062.bin"/><Relationship Id="rId2976" Type="http://schemas.openxmlformats.org/officeDocument/2006/relationships/image" Target="media/image1872.wmf"/><Relationship Id="rId948" Type="http://schemas.openxmlformats.org/officeDocument/2006/relationships/oleObject" Target="embeddings/oleObject510.bin"/><Relationship Id="rId1578" Type="http://schemas.openxmlformats.org/officeDocument/2006/relationships/image" Target="media/image730.wmf"/><Relationship Id="rId1785" Type="http://schemas.openxmlformats.org/officeDocument/2006/relationships/image" Target="media/image840.wmf"/><Relationship Id="rId1992" Type="http://schemas.openxmlformats.org/officeDocument/2006/relationships/image" Target="media/image1045.wmf"/><Relationship Id="rId2629" Type="http://schemas.openxmlformats.org/officeDocument/2006/relationships/oleObject" Target="embeddings/oleObject990.bin"/><Relationship Id="rId2836" Type="http://schemas.openxmlformats.org/officeDocument/2006/relationships/image" Target="media/image1732.wmf"/><Relationship Id="rId4191" Type="http://schemas.openxmlformats.org/officeDocument/2006/relationships/image" Target="media/image2718.wmf"/><Relationship Id="rId77" Type="http://schemas.openxmlformats.org/officeDocument/2006/relationships/image" Target="media/image30.wmf"/><Relationship Id="rId808" Type="http://schemas.openxmlformats.org/officeDocument/2006/relationships/oleObject" Target="embeddings/oleObject438.bin"/><Relationship Id="rId1438" Type="http://schemas.openxmlformats.org/officeDocument/2006/relationships/image" Target="media/image670.wmf"/><Relationship Id="rId1645" Type="http://schemas.openxmlformats.org/officeDocument/2006/relationships/oleObject" Target="embeddings/oleObject876.bin"/><Relationship Id="rId4051" Type="http://schemas.openxmlformats.org/officeDocument/2006/relationships/image" Target="media/image2648.wmf"/><Relationship Id="rId1852" Type="http://schemas.openxmlformats.org/officeDocument/2006/relationships/image" Target="media/image907.wmf"/><Relationship Id="rId2903" Type="http://schemas.openxmlformats.org/officeDocument/2006/relationships/image" Target="media/image1799.wmf"/><Relationship Id="rId1505" Type="http://schemas.openxmlformats.org/officeDocument/2006/relationships/oleObject" Target="embeddings/oleObject800.bin"/><Relationship Id="rId1712" Type="http://schemas.openxmlformats.org/officeDocument/2006/relationships/oleObject" Target="embeddings/oleObject911.bin"/><Relationship Id="rId3677" Type="http://schemas.openxmlformats.org/officeDocument/2006/relationships/image" Target="media/image2466.wmf"/><Relationship Id="rId3884" Type="http://schemas.openxmlformats.org/officeDocument/2006/relationships/oleObject" Target="embeddings/oleObject1309.bin"/><Relationship Id="rId598" Type="http://schemas.openxmlformats.org/officeDocument/2006/relationships/image" Target="media/image264.wmf"/><Relationship Id="rId2279" Type="http://schemas.openxmlformats.org/officeDocument/2006/relationships/image" Target="media/image1322.wmf"/><Relationship Id="rId2486" Type="http://schemas.openxmlformats.org/officeDocument/2006/relationships/image" Target="media/image1525.wmf"/><Relationship Id="rId2693" Type="http://schemas.openxmlformats.org/officeDocument/2006/relationships/oleObject" Target="embeddings/oleObject1023.bin"/><Relationship Id="rId3537" Type="http://schemas.openxmlformats.org/officeDocument/2006/relationships/image" Target="media/image2396.wmf"/><Relationship Id="rId3744" Type="http://schemas.openxmlformats.org/officeDocument/2006/relationships/image" Target="media/image2499.wmf"/><Relationship Id="rId3951" Type="http://schemas.openxmlformats.org/officeDocument/2006/relationships/image" Target="media/image2598.wmf"/><Relationship Id="rId458" Type="http://schemas.openxmlformats.org/officeDocument/2006/relationships/oleObject" Target="embeddings/oleObject256.bin"/><Relationship Id="rId665" Type="http://schemas.openxmlformats.org/officeDocument/2006/relationships/oleObject" Target="embeddings/oleObject363.bin"/><Relationship Id="rId872" Type="http://schemas.openxmlformats.org/officeDocument/2006/relationships/image" Target="media/image393.wmf"/><Relationship Id="rId1088" Type="http://schemas.openxmlformats.org/officeDocument/2006/relationships/image" Target="media/image498.wmf"/><Relationship Id="rId1295" Type="http://schemas.openxmlformats.org/officeDocument/2006/relationships/oleObject" Target="embeddings/oleObject688.bin"/><Relationship Id="rId2139" Type="http://schemas.openxmlformats.org/officeDocument/2006/relationships/image" Target="media/image1182.wmf"/><Relationship Id="rId2346" Type="http://schemas.openxmlformats.org/officeDocument/2006/relationships/image" Target="media/image1387.wmf"/><Relationship Id="rId2553" Type="http://schemas.openxmlformats.org/officeDocument/2006/relationships/image" Target="media/image1588.wmf"/><Relationship Id="rId2760" Type="http://schemas.openxmlformats.org/officeDocument/2006/relationships/image" Target="media/image1695.wmf"/><Relationship Id="rId3604" Type="http://schemas.openxmlformats.org/officeDocument/2006/relationships/oleObject" Target="embeddings/oleObject1166.bin"/><Relationship Id="rId3811" Type="http://schemas.openxmlformats.org/officeDocument/2006/relationships/oleObject" Target="embeddings/oleObject1270.bin"/><Relationship Id="rId318" Type="http://schemas.openxmlformats.org/officeDocument/2006/relationships/oleObject" Target="embeddings/oleObject185.bin"/><Relationship Id="rId525" Type="http://schemas.openxmlformats.org/officeDocument/2006/relationships/image" Target="media/image228.wmf"/><Relationship Id="rId732" Type="http://schemas.openxmlformats.org/officeDocument/2006/relationships/oleObject" Target="embeddings/oleObject397.bin"/><Relationship Id="rId1155" Type="http://schemas.openxmlformats.org/officeDocument/2006/relationships/oleObject" Target="embeddings/oleObject617.bin"/><Relationship Id="rId1362" Type="http://schemas.openxmlformats.org/officeDocument/2006/relationships/oleObject" Target="embeddings/oleObject718.bin"/><Relationship Id="rId2206" Type="http://schemas.openxmlformats.org/officeDocument/2006/relationships/image" Target="media/image1249.wmf"/><Relationship Id="rId2413" Type="http://schemas.openxmlformats.org/officeDocument/2006/relationships/image" Target="media/image1452.wmf"/><Relationship Id="rId2620" Type="http://schemas.openxmlformats.org/officeDocument/2006/relationships/oleObject" Target="embeddings/oleObject984.bin"/><Relationship Id="rId1015" Type="http://schemas.openxmlformats.org/officeDocument/2006/relationships/oleObject" Target="embeddings/oleObject544.bin"/><Relationship Id="rId1222" Type="http://schemas.openxmlformats.org/officeDocument/2006/relationships/oleObject" Target="embeddings/oleObject651.bin"/><Relationship Id="rId4378" Type="http://schemas.openxmlformats.org/officeDocument/2006/relationships/image" Target="media/image2897.wmf"/><Relationship Id="rId3187" Type="http://schemas.openxmlformats.org/officeDocument/2006/relationships/image" Target="media/image2083.wmf"/><Relationship Id="rId3394" Type="http://schemas.openxmlformats.org/officeDocument/2006/relationships/image" Target="media/image2290.wmf"/><Relationship Id="rId4238" Type="http://schemas.openxmlformats.org/officeDocument/2006/relationships/image" Target="media/image2765.wmf"/><Relationship Id="rId3047" Type="http://schemas.openxmlformats.org/officeDocument/2006/relationships/image" Target="media/image1943.wmf"/><Relationship Id="rId175" Type="http://schemas.openxmlformats.org/officeDocument/2006/relationships/image" Target="media/image67.wmf"/><Relationship Id="rId3254" Type="http://schemas.openxmlformats.org/officeDocument/2006/relationships/image" Target="media/image2150.wmf"/><Relationship Id="rId3461" Type="http://schemas.openxmlformats.org/officeDocument/2006/relationships/image" Target="media/image2357.wmf"/><Relationship Id="rId4305" Type="http://schemas.openxmlformats.org/officeDocument/2006/relationships/image" Target="media/image2832.wmf"/><Relationship Id="rId382" Type="http://schemas.openxmlformats.org/officeDocument/2006/relationships/oleObject" Target="embeddings/oleObject217.bin"/><Relationship Id="rId2063" Type="http://schemas.openxmlformats.org/officeDocument/2006/relationships/image" Target="media/image1112.wmf"/><Relationship Id="rId2270" Type="http://schemas.openxmlformats.org/officeDocument/2006/relationships/image" Target="media/image1313.wmf"/><Relationship Id="rId3114" Type="http://schemas.openxmlformats.org/officeDocument/2006/relationships/image" Target="media/image2010.wmf"/><Relationship Id="rId3321" Type="http://schemas.openxmlformats.org/officeDocument/2006/relationships/image" Target="media/image2217.wmf"/><Relationship Id="rId242" Type="http://schemas.openxmlformats.org/officeDocument/2006/relationships/oleObject" Target="embeddings/oleObject145.bin"/><Relationship Id="rId2130" Type="http://schemas.openxmlformats.org/officeDocument/2006/relationships/image" Target="media/image1173.wmf"/><Relationship Id="rId102" Type="http://schemas.openxmlformats.org/officeDocument/2006/relationships/oleObject" Target="embeddings/oleObject56.bin"/><Relationship Id="rId1689" Type="http://schemas.openxmlformats.org/officeDocument/2006/relationships/image" Target="media/image782.wmf"/><Relationship Id="rId4095" Type="http://schemas.openxmlformats.org/officeDocument/2006/relationships/image" Target="media/image2670.wmf"/><Relationship Id="rId1896" Type="http://schemas.openxmlformats.org/officeDocument/2006/relationships/image" Target="media/image951.wmf"/><Relationship Id="rId2947" Type="http://schemas.openxmlformats.org/officeDocument/2006/relationships/image" Target="media/image1843.wmf"/><Relationship Id="rId4162" Type="http://schemas.openxmlformats.org/officeDocument/2006/relationships/image" Target="media/image2703.wmf"/><Relationship Id="rId919" Type="http://schemas.openxmlformats.org/officeDocument/2006/relationships/image" Target="media/image416.wmf"/><Relationship Id="rId1549" Type="http://schemas.openxmlformats.org/officeDocument/2006/relationships/image" Target="media/image717.wmf"/><Relationship Id="rId1756" Type="http://schemas.openxmlformats.org/officeDocument/2006/relationships/oleObject" Target="embeddings/oleObject936.bin"/><Relationship Id="rId1963" Type="http://schemas.openxmlformats.org/officeDocument/2006/relationships/image" Target="media/image1016.wmf"/><Relationship Id="rId2807" Type="http://schemas.openxmlformats.org/officeDocument/2006/relationships/oleObject" Target="embeddings/oleObject1081.bin"/><Relationship Id="rId4022" Type="http://schemas.openxmlformats.org/officeDocument/2006/relationships/oleObject" Target="embeddings/oleObject1380.bin"/><Relationship Id="rId48" Type="http://schemas.openxmlformats.org/officeDocument/2006/relationships/oleObject" Target="embeddings/oleObject22.bin"/><Relationship Id="rId1409" Type="http://schemas.openxmlformats.org/officeDocument/2006/relationships/oleObject" Target="embeddings/oleObject742.bin"/><Relationship Id="rId1616" Type="http://schemas.openxmlformats.org/officeDocument/2006/relationships/oleObject" Target="embeddings/oleObject861.bin"/><Relationship Id="rId1823" Type="http://schemas.openxmlformats.org/officeDocument/2006/relationships/image" Target="media/image878.wmf"/><Relationship Id="rId3788" Type="http://schemas.openxmlformats.org/officeDocument/2006/relationships/image" Target="media/image2521.wmf"/><Relationship Id="rId3995" Type="http://schemas.openxmlformats.org/officeDocument/2006/relationships/image" Target="media/image2620.wmf"/><Relationship Id="rId2597" Type="http://schemas.openxmlformats.org/officeDocument/2006/relationships/oleObject" Target="embeddings/oleObject969.bin"/><Relationship Id="rId3648" Type="http://schemas.openxmlformats.org/officeDocument/2006/relationships/oleObject" Target="embeddings/oleObject1188.bin"/><Relationship Id="rId3855" Type="http://schemas.openxmlformats.org/officeDocument/2006/relationships/oleObject" Target="embeddings/oleObject1292.bin"/><Relationship Id="rId569" Type="http://schemas.openxmlformats.org/officeDocument/2006/relationships/oleObject" Target="embeddings/oleObject312.bin"/><Relationship Id="rId776" Type="http://schemas.openxmlformats.org/officeDocument/2006/relationships/oleObject" Target="embeddings/oleObject422.bin"/><Relationship Id="rId983" Type="http://schemas.openxmlformats.org/officeDocument/2006/relationships/oleObject" Target="embeddings/oleObject528.bin"/><Relationship Id="rId1199" Type="http://schemas.openxmlformats.org/officeDocument/2006/relationships/oleObject" Target="embeddings/oleObject639.bin"/><Relationship Id="rId2457" Type="http://schemas.openxmlformats.org/officeDocument/2006/relationships/image" Target="media/image1496.wmf"/><Relationship Id="rId2664" Type="http://schemas.openxmlformats.org/officeDocument/2006/relationships/image" Target="media/image1648.wmf"/><Relationship Id="rId3508" Type="http://schemas.openxmlformats.org/officeDocument/2006/relationships/oleObject" Target="embeddings/oleObject1118.bin"/><Relationship Id="rId429" Type="http://schemas.openxmlformats.org/officeDocument/2006/relationships/oleObject" Target="embeddings/oleObject241.bin"/><Relationship Id="rId636" Type="http://schemas.openxmlformats.org/officeDocument/2006/relationships/oleObject" Target="embeddings/oleObject347.bin"/><Relationship Id="rId1059" Type="http://schemas.openxmlformats.org/officeDocument/2006/relationships/image" Target="media/image484.wmf"/><Relationship Id="rId1266" Type="http://schemas.openxmlformats.org/officeDocument/2006/relationships/oleObject" Target="embeddings/oleObject673.bin"/><Relationship Id="rId1473" Type="http://schemas.openxmlformats.org/officeDocument/2006/relationships/image" Target="media/image684.wmf"/><Relationship Id="rId2317" Type="http://schemas.openxmlformats.org/officeDocument/2006/relationships/image" Target="media/image1358.wmf"/><Relationship Id="rId2871" Type="http://schemas.openxmlformats.org/officeDocument/2006/relationships/image" Target="media/image1767.wmf"/><Relationship Id="rId3715" Type="http://schemas.openxmlformats.org/officeDocument/2006/relationships/oleObject" Target="embeddings/oleObject1222.bin"/><Relationship Id="rId3922" Type="http://schemas.openxmlformats.org/officeDocument/2006/relationships/oleObject" Target="embeddings/oleObject1329.bin"/><Relationship Id="rId843" Type="http://schemas.openxmlformats.org/officeDocument/2006/relationships/image" Target="media/image380.wmf"/><Relationship Id="rId1126" Type="http://schemas.openxmlformats.org/officeDocument/2006/relationships/oleObject" Target="embeddings/oleObject602.bin"/><Relationship Id="rId1680" Type="http://schemas.openxmlformats.org/officeDocument/2006/relationships/image" Target="media/image778.wmf"/><Relationship Id="rId2524" Type="http://schemas.openxmlformats.org/officeDocument/2006/relationships/image" Target="media/image1563.wmf"/><Relationship Id="rId2731" Type="http://schemas.openxmlformats.org/officeDocument/2006/relationships/image" Target="media/image1681.wmf"/><Relationship Id="rId703" Type="http://schemas.openxmlformats.org/officeDocument/2006/relationships/image" Target="media/image313.wmf"/><Relationship Id="rId910" Type="http://schemas.openxmlformats.org/officeDocument/2006/relationships/oleObject" Target="embeddings/oleObject491.bin"/><Relationship Id="rId1333" Type="http://schemas.openxmlformats.org/officeDocument/2006/relationships/oleObject" Target="embeddings/oleObject705.bin"/><Relationship Id="rId1540" Type="http://schemas.openxmlformats.org/officeDocument/2006/relationships/oleObject" Target="embeddings/oleObject820.bin"/><Relationship Id="rId1400" Type="http://schemas.openxmlformats.org/officeDocument/2006/relationships/image" Target="media/image655.wmf"/><Relationship Id="rId3298" Type="http://schemas.openxmlformats.org/officeDocument/2006/relationships/image" Target="media/image2194.wmf"/><Relationship Id="rId4349" Type="http://schemas.openxmlformats.org/officeDocument/2006/relationships/image" Target="media/image2876.wmf"/><Relationship Id="rId3158" Type="http://schemas.openxmlformats.org/officeDocument/2006/relationships/image" Target="media/image2054.wmf"/><Relationship Id="rId3365" Type="http://schemas.openxmlformats.org/officeDocument/2006/relationships/image" Target="media/image2261.wmf"/><Relationship Id="rId3572" Type="http://schemas.openxmlformats.org/officeDocument/2006/relationships/oleObject" Target="embeddings/oleObject1150.bin"/><Relationship Id="rId4209" Type="http://schemas.openxmlformats.org/officeDocument/2006/relationships/image" Target="media/image2736.wmf"/><Relationship Id="rId286" Type="http://schemas.openxmlformats.org/officeDocument/2006/relationships/oleObject" Target="embeddings/oleObject169.bin"/><Relationship Id="rId493" Type="http://schemas.openxmlformats.org/officeDocument/2006/relationships/image" Target="media/image212.wmf"/><Relationship Id="rId2174" Type="http://schemas.openxmlformats.org/officeDocument/2006/relationships/image" Target="media/image1217.wmf"/><Relationship Id="rId2381" Type="http://schemas.openxmlformats.org/officeDocument/2006/relationships/image" Target="media/image1420.wmf"/><Relationship Id="rId3018" Type="http://schemas.openxmlformats.org/officeDocument/2006/relationships/image" Target="media/image1914.wmf"/><Relationship Id="rId3225" Type="http://schemas.openxmlformats.org/officeDocument/2006/relationships/image" Target="media/image2121.wmf"/><Relationship Id="rId3432" Type="http://schemas.openxmlformats.org/officeDocument/2006/relationships/image" Target="media/image2328.wmf"/><Relationship Id="rId146" Type="http://schemas.openxmlformats.org/officeDocument/2006/relationships/image" Target="media/image55.wmf"/><Relationship Id="rId353" Type="http://schemas.openxmlformats.org/officeDocument/2006/relationships/image" Target="media/image143.wmf"/><Relationship Id="rId560" Type="http://schemas.openxmlformats.org/officeDocument/2006/relationships/oleObject" Target="embeddings/oleObject307.bin"/><Relationship Id="rId1190" Type="http://schemas.openxmlformats.org/officeDocument/2006/relationships/image" Target="media/image548.wmf"/><Relationship Id="rId2034" Type="http://schemas.openxmlformats.org/officeDocument/2006/relationships/image" Target="media/image1087.wmf"/><Relationship Id="rId2241" Type="http://schemas.openxmlformats.org/officeDocument/2006/relationships/image" Target="media/image1284.wmf"/><Relationship Id="rId213" Type="http://schemas.openxmlformats.org/officeDocument/2006/relationships/image" Target="media/image81.wmf"/><Relationship Id="rId420" Type="http://schemas.openxmlformats.org/officeDocument/2006/relationships/image" Target="media/image176.wmf"/><Relationship Id="rId1050" Type="http://schemas.openxmlformats.org/officeDocument/2006/relationships/image" Target="media/image480.wmf"/><Relationship Id="rId2101" Type="http://schemas.openxmlformats.org/officeDocument/2006/relationships/image" Target="media/image1146.wmf"/><Relationship Id="rId4066" Type="http://schemas.openxmlformats.org/officeDocument/2006/relationships/oleObject" Target="embeddings/oleObject1402.bin"/><Relationship Id="rId1867" Type="http://schemas.openxmlformats.org/officeDocument/2006/relationships/image" Target="media/image922.wmf"/><Relationship Id="rId2918" Type="http://schemas.openxmlformats.org/officeDocument/2006/relationships/image" Target="media/image1814.wmf"/><Relationship Id="rId4273" Type="http://schemas.openxmlformats.org/officeDocument/2006/relationships/image" Target="media/image2800.wmf"/><Relationship Id="rId1727" Type="http://schemas.openxmlformats.org/officeDocument/2006/relationships/oleObject" Target="embeddings/oleObject919.bin"/><Relationship Id="rId1934" Type="http://schemas.openxmlformats.org/officeDocument/2006/relationships/image" Target="media/image989.wmf"/><Relationship Id="rId3082" Type="http://schemas.openxmlformats.org/officeDocument/2006/relationships/image" Target="media/image1978.wmf"/><Relationship Id="rId4133" Type="http://schemas.openxmlformats.org/officeDocument/2006/relationships/oleObject" Target="embeddings/oleObject1436.bin"/><Relationship Id="rId4340" Type="http://schemas.openxmlformats.org/officeDocument/2006/relationships/image" Target="media/image2867.wmf"/><Relationship Id="rId19" Type="http://schemas.openxmlformats.org/officeDocument/2006/relationships/image" Target="media/image6.wmf"/><Relationship Id="rId3899" Type="http://schemas.openxmlformats.org/officeDocument/2006/relationships/image" Target="media/image2573.wmf"/><Relationship Id="rId4200" Type="http://schemas.openxmlformats.org/officeDocument/2006/relationships/image" Target="media/image2727.wmf"/><Relationship Id="rId3759" Type="http://schemas.openxmlformats.org/officeDocument/2006/relationships/oleObject" Target="embeddings/oleObject1244.bin"/><Relationship Id="rId3966" Type="http://schemas.openxmlformats.org/officeDocument/2006/relationships/oleObject" Target="embeddings/oleObject1352.bin"/><Relationship Id="rId3" Type="http://schemas.openxmlformats.org/officeDocument/2006/relationships/styles" Target="styles.xml"/><Relationship Id="rId887" Type="http://schemas.openxmlformats.org/officeDocument/2006/relationships/oleObject" Target="embeddings/oleObject479.bin"/><Relationship Id="rId2568" Type="http://schemas.openxmlformats.org/officeDocument/2006/relationships/image" Target="media/image1599.wmf"/><Relationship Id="rId2775" Type="http://schemas.openxmlformats.org/officeDocument/2006/relationships/oleObject" Target="embeddings/oleObject1065.bin"/><Relationship Id="rId2982" Type="http://schemas.openxmlformats.org/officeDocument/2006/relationships/image" Target="media/image1878.wmf"/><Relationship Id="rId3619" Type="http://schemas.openxmlformats.org/officeDocument/2006/relationships/image" Target="media/image2437.wmf"/><Relationship Id="rId3826" Type="http://schemas.openxmlformats.org/officeDocument/2006/relationships/image" Target="media/image2540.wmf"/><Relationship Id="rId747" Type="http://schemas.openxmlformats.org/officeDocument/2006/relationships/oleObject" Target="embeddings/oleObject406.bin"/><Relationship Id="rId954" Type="http://schemas.openxmlformats.org/officeDocument/2006/relationships/oleObject" Target="embeddings/oleObject513.bin"/><Relationship Id="rId1377" Type="http://schemas.openxmlformats.org/officeDocument/2006/relationships/image" Target="media/image644.wmf"/><Relationship Id="rId1584" Type="http://schemas.openxmlformats.org/officeDocument/2006/relationships/image" Target="media/image733.wmf"/><Relationship Id="rId1791" Type="http://schemas.openxmlformats.org/officeDocument/2006/relationships/image" Target="media/image846.wmf"/><Relationship Id="rId2428" Type="http://schemas.openxmlformats.org/officeDocument/2006/relationships/image" Target="media/image1467.wmf"/><Relationship Id="rId2635" Type="http://schemas.openxmlformats.org/officeDocument/2006/relationships/oleObject" Target="embeddings/oleObject994.bin"/><Relationship Id="rId2842" Type="http://schemas.openxmlformats.org/officeDocument/2006/relationships/image" Target="media/image1738.wmf"/><Relationship Id="rId83" Type="http://schemas.openxmlformats.org/officeDocument/2006/relationships/oleObject" Target="embeddings/oleObject43.bin"/><Relationship Id="rId607" Type="http://schemas.openxmlformats.org/officeDocument/2006/relationships/oleObject" Target="embeddings/oleObject331.bin"/><Relationship Id="rId814" Type="http://schemas.openxmlformats.org/officeDocument/2006/relationships/oleObject" Target="embeddings/oleObject441.bin"/><Relationship Id="rId1237" Type="http://schemas.openxmlformats.org/officeDocument/2006/relationships/image" Target="media/image571.wmf"/><Relationship Id="rId1444" Type="http://schemas.openxmlformats.org/officeDocument/2006/relationships/oleObject" Target="embeddings/oleObject764.bin"/><Relationship Id="rId1651" Type="http://schemas.openxmlformats.org/officeDocument/2006/relationships/oleObject" Target="embeddings/oleObject879.bin"/><Relationship Id="rId2702" Type="http://schemas.openxmlformats.org/officeDocument/2006/relationships/image" Target="media/image1667.wmf"/><Relationship Id="rId1304" Type="http://schemas.openxmlformats.org/officeDocument/2006/relationships/oleObject" Target="embeddings/oleObject693.bin"/><Relationship Id="rId1511" Type="http://schemas.openxmlformats.org/officeDocument/2006/relationships/oleObject" Target="embeddings/oleObject803.bin"/><Relationship Id="rId3269" Type="http://schemas.openxmlformats.org/officeDocument/2006/relationships/image" Target="media/image2165.wmf"/><Relationship Id="rId3476" Type="http://schemas.openxmlformats.org/officeDocument/2006/relationships/oleObject" Target="embeddings/oleObject1102.bin"/><Relationship Id="rId3683" Type="http://schemas.openxmlformats.org/officeDocument/2006/relationships/image" Target="media/image2469.wmf"/><Relationship Id="rId10" Type="http://schemas.openxmlformats.org/officeDocument/2006/relationships/oleObject" Target="embeddings/oleObject1.bin"/><Relationship Id="rId397" Type="http://schemas.openxmlformats.org/officeDocument/2006/relationships/image" Target="media/image165.wmf"/><Relationship Id="rId2078" Type="http://schemas.openxmlformats.org/officeDocument/2006/relationships/image" Target="media/image1126.wmf"/><Relationship Id="rId2285" Type="http://schemas.openxmlformats.org/officeDocument/2006/relationships/image" Target="media/image1328.wmf"/><Relationship Id="rId2492" Type="http://schemas.openxmlformats.org/officeDocument/2006/relationships/image" Target="media/image1531.wmf"/><Relationship Id="rId3129" Type="http://schemas.openxmlformats.org/officeDocument/2006/relationships/image" Target="media/image2025.wmf"/><Relationship Id="rId3336" Type="http://schemas.openxmlformats.org/officeDocument/2006/relationships/image" Target="media/image2232.wmf"/><Relationship Id="rId3890" Type="http://schemas.openxmlformats.org/officeDocument/2006/relationships/image" Target="media/image2569.wmf"/><Relationship Id="rId257" Type="http://schemas.openxmlformats.org/officeDocument/2006/relationships/image" Target="media/image95.wmf"/><Relationship Id="rId464" Type="http://schemas.openxmlformats.org/officeDocument/2006/relationships/oleObject" Target="embeddings/oleObject259.bin"/><Relationship Id="rId1094" Type="http://schemas.openxmlformats.org/officeDocument/2006/relationships/image" Target="media/image501.wmf"/><Relationship Id="rId2145" Type="http://schemas.openxmlformats.org/officeDocument/2006/relationships/image" Target="media/image1188.wmf"/><Relationship Id="rId3543" Type="http://schemas.openxmlformats.org/officeDocument/2006/relationships/image" Target="media/image2399.wmf"/><Relationship Id="rId3750" Type="http://schemas.openxmlformats.org/officeDocument/2006/relationships/image" Target="media/image2502.wmf"/><Relationship Id="rId117" Type="http://schemas.openxmlformats.org/officeDocument/2006/relationships/image" Target="media/image44.wmf"/><Relationship Id="rId671" Type="http://schemas.openxmlformats.org/officeDocument/2006/relationships/oleObject" Target="embeddings/oleObject366.bin"/><Relationship Id="rId2352" Type="http://schemas.openxmlformats.org/officeDocument/2006/relationships/image" Target="media/image1393.wmf"/><Relationship Id="rId3403" Type="http://schemas.openxmlformats.org/officeDocument/2006/relationships/image" Target="media/image2299.wmf"/><Relationship Id="rId3610" Type="http://schemas.openxmlformats.org/officeDocument/2006/relationships/oleObject" Target="embeddings/oleObject1169.bin"/><Relationship Id="rId324" Type="http://schemas.openxmlformats.org/officeDocument/2006/relationships/oleObject" Target="embeddings/oleObject188.bin"/><Relationship Id="rId531" Type="http://schemas.openxmlformats.org/officeDocument/2006/relationships/image" Target="media/image231.wmf"/><Relationship Id="rId1161" Type="http://schemas.openxmlformats.org/officeDocument/2006/relationships/oleObject" Target="embeddings/oleObject620.bin"/><Relationship Id="rId2005" Type="http://schemas.openxmlformats.org/officeDocument/2006/relationships/image" Target="media/image1058.wmf"/><Relationship Id="rId2212" Type="http://schemas.openxmlformats.org/officeDocument/2006/relationships/image" Target="media/image1255.wmf"/><Relationship Id="rId1021" Type="http://schemas.openxmlformats.org/officeDocument/2006/relationships/oleObject" Target="embeddings/oleObject547.bin"/><Relationship Id="rId1978" Type="http://schemas.openxmlformats.org/officeDocument/2006/relationships/image" Target="media/image1031.wmf"/><Relationship Id="rId4177" Type="http://schemas.openxmlformats.org/officeDocument/2006/relationships/image" Target="media/image2710.wmf"/><Relationship Id="rId4384" Type="http://schemas.openxmlformats.org/officeDocument/2006/relationships/image" Target="media/image2903.wmf"/><Relationship Id="rId3193" Type="http://schemas.openxmlformats.org/officeDocument/2006/relationships/image" Target="media/image2089.wmf"/><Relationship Id="rId4037" Type="http://schemas.openxmlformats.org/officeDocument/2006/relationships/image" Target="media/image2641.wmf"/><Relationship Id="rId4244" Type="http://schemas.openxmlformats.org/officeDocument/2006/relationships/image" Target="media/image2771.wmf"/><Relationship Id="rId1838" Type="http://schemas.openxmlformats.org/officeDocument/2006/relationships/image" Target="media/image893.wmf"/><Relationship Id="rId3053" Type="http://schemas.openxmlformats.org/officeDocument/2006/relationships/image" Target="media/image1949.wmf"/><Relationship Id="rId3260" Type="http://schemas.openxmlformats.org/officeDocument/2006/relationships/image" Target="media/image2156.wmf"/><Relationship Id="rId4104" Type="http://schemas.openxmlformats.org/officeDocument/2006/relationships/oleObject" Target="embeddings/oleObject1421.bin"/><Relationship Id="rId4311" Type="http://schemas.openxmlformats.org/officeDocument/2006/relationships/image" Target="media/image2838.wmf"/><Relationship Id="rId181" Type="http://schemas.openxmlformats.org/officeDocument/2006/relationships/oleObject" Target="embeddings/oleObject104.bin"/><Relationship Id="rId1905" Type="http://schemas.openxmlformats.org/officeDocument/2006/relationships/image" Target="media/image960.wmf"/><Relationship Id="rId3120" Type="http://schemas.openxmlformats.org/officeDocument/2006/relationships/image" Target="media/image2016.wmf"/><Relationship Id="rId998" Type="http://schemas.openxmlformats.org/officeDocument/2006/relationships/image" Target="media/image455.wmf"/><Relationship Id="rId2679" Type="http://schemas.openxmlformats.org/officeDocument/2006/relationships/oleObject" Target="embeddings/oleObject1016.bin"/><Relationship Id="rId2886" Type="http://schemas.openxmlformats.org/officeDocument/2006/relationships/image" Target="media/image1782.wmf"/><Relationship Id="rId3937" Type="http://schemas.openxmlformats.org/officeDocument/2006/relationships/oleObject" Target="embeddings/oleObject1337.bin"/><Relationship Id="rId858" Type="http://schemas.openxmlformats.org/officeDocument/2006/relationships/oleObject" Target="embeddings/oleObject464.bin"/><Relationship Id="rId1488" Type="http://schemas.openxmlformats.org/officeDocument/2006/relationships/oleObject" Target="embeddings/oleObject790.bin"/><Relationship Id="rId1695" Type="http://schemas.openxmlformats.org/officeDocument/2006/relationships/image" Target="media/image785.wmf"/><Relationship Id="rId2539" Type="http://schemas.openxmlformats.org/officeDocument/2006/relationships/image" Target="media/image1574.wmf"/><Relationship Id="rId2746" Type="http://schemas.openxmlformats.org/officeDocument/2006/relationships/oleObject" Target="embeddings/oleObject1050.bin"/><Relationship Id="rId2953" Type="http://schemas.openxmlformats.org/officeDocument/2006/relationships/image" Target="media/image1849.wmf"/><Relationship Id="rId718" Type="http://schemas.openxmlformats.org/officeDocument/2006/relationships/oleObject" Target="embeddings/oleObject390.bin"/><Relationship Id="rId925" Type="http://schemas.openxmlformats.org/officeDocument/2006/relationships/image" Target="media/image419.wmf"/><Relationship Id="rId1348" Type="http://schemas.openxmlformats.org/officeDocument/2006/relationships/image" Target="media/image629.wmf"/><Relationship Id="rId1555" Type="http://schemas.openxmlformats.org/officeDocument/2006/relationships/oleObject" Target="embeddings/oleObject828.bin"/><Relationship Id="rId1762" Type="http://schemas.openxmlformats.org/officeDocument/2006/relationships/oleObject" Target="embeddings/oleObject937.bin"/><Relationship Id="rId2606" Type="http://schemas.openxmlformats.org/officeDocument/2006/relationships/oleObject" Target="embeddings/oleObject975.bin"/><Relationship Id="rId1208" Type="http://schemas.openxmlformats.org/officeDocument/2006/relationships/image" Target="media/image557.wmf"/><Relationship Id="rId1415" Type="http://schemas.openxmlformats.org/officeDocument/2006/relationships/oleObject" Target="embeddings/oleObject747.bin"/><Relationship Id="rId2813" Type="http://schemas.openxmlformats.org/officeDocument/2006/relationships/oleObject" Target="embeddings/oleObject1084.bin"/><Relationship Id="rId54" Type="http://schemas.openxmlformats.org/officeDocument/2006/relationships/oleObject" Target="embeddings/oleObject25.bin"/><Relationship Id="rId1622" Type="http://schemas.openxmlformats.org/officeDocument/2006/relationships/oleObject" Target="embeddings/oleObject864.bin"/><Relationship Id="rId2189" Type="http://schemas.openxmlformats.org/officeDocument/2006/relationships/image" Target="media/image1232.wmf"/><Relationship Id="rId3587" Type="http://schemas.openxmlformats.org/officeDocument/2006/relationships/image" Target="media/image2421.wmf"/><Relationship Id="rId3794" Type="http://schemas.openxmlformats.org/officeDocument/2006/relationships/image" Target="media/image2524.wmf"/><Relationship Id="rId2396" Type="http://schemas.openxmlformats.org/officeDocument/2006/relationships/image" Target="media/image1435.wmf"/><Relationship Id="rId3447" Type="http://schemas.openxmlformats.org/officeDocument/2006/relationships/image" Target="media/image2343.wmf"/><Relationship Id="rId3654" Type="http://schemas.openxmlformats.org/officeDocument/2006/relationships/oleObject" Target="embeddings/oleObject1191.bin"/><Relationship Id="rId3861" Type="http://schemas.openxmlformats.org/officeDocument/2006/relationships/image" Target="media/image2557.wmf"/><Relationship Id="rId368" Type="http://schemas.openxmlformats.org/officeDocument/2006/relationships/oleObject" Target="embeddings/oleObject210.bin"/><Relationship Id="rId575" Type="http://schemas.openxmlformats.org/officeDocument/2006/relationships/oleObject" Target="embeddings/oleObject315.bin"/><Relationship Id="rId782" Type="http://schemas.openxmlformats.org/officeDocument/2006/relationships/oleObject" Target="embeddings/oleObject425.bin"/><Relationship Id="rId2049" Type="http://schemas.openxmlformats.org/officeDocument/2006/relationships/image" Target="media/image1098.wmf"/><Relationship Id="rId2256" Type="http://schemas.openxmlformats.org/officeDocument/2006/relationships/image" Target="media/image1299.wmf"/><Relationship Id="rId2463" Type="http://schemas.openxmlformats.org/officeDocument/2006/relationships/image" Target="media/image1502.wmf"/><Relationship Id="rId2670" Type="http://schemas.openxmlformats.org/officeDocument/2006/relationships/image" Target="media/image1651.wmf"/><Relationship Id="rId3307" Type="http://schemas.openxmlformats.org/officeDocument/2006/relationships/image" Target="media/image2203.wmf"/><Relationship Id="rId3514" Type="http://schemas.openxmlformats.org/officeDocument/2006/relationships/oleObject" Target="embeddings/oleObject1121.bin"/><Relationship Id="rId3721" Type="http://schemas.openxmlformats.org/officeDocument/2006/relationships/oleObject" Target="embeddings/oleObject1225.bin"/><Relationship Id="rId228" Type="http://schemas.openxmlformats.org/officeDocument/2006/relationships/image" Target="media/image87.wmf"/><Relationship Id="rId435" Type="http://schemas.openxmlformats.org/officeDocument/2006/relationships/oleObject" Target="embeddings/oleObject244.bin"/><Relationship Id="rId642" Type="http://schemas.openxmlformats.org/officeDocument/2006/relationships/image" Target="media/image284.wmf"/><Relationship Id="rId1065" Type="http://schemas.openxmlformats.org/officeDocument/2006/relationships/image" Target="media/image487.wmf"/><Relationship Id="rId1272" Type="http://schemas.openxmlformats.org/officeDocument/2006/relationships/oleObject" Target="embeddings/oleObject676.bin"/><Relationship Id="rId2116" Type="http://schemas.openxmlformats.org/officeDocument/2006/relationships/image" Target="media/image1159.wmf"/><Relationship Id="rId2323" Type="http://schemas.openxmlformats.org/officeDocument/2006/relationships/image" Target="media/image1364.wmf"/><Relationship Id="rId2530" Type="http://schemas.openxmlformats.org/officeDocument/2006/relationships/image" Target="media/image1567.wmf"/><Relationship Id="rId502" Type="http://schemas.openxmlformats.org/officeDocument/2006/relationships/oleObject" Target="embeddings/oleObject278.bin"/><Relationship Id="rId1132" Type="http://schemas.openxmlformats.org/officeDocument/2006/relationships/image" Target="media/image519.wmf"/><Relationship Id="rId4288" Type="http://schemas.openxmlformats.org/officeDocument/2006/relationships/image" Target="media/image2815.wmf"/><Relationship Id="rId3097" Type="http://schemas.openxmlformats.org/officeDocument/2006/relationships/image" Target="media/image1993.wmf"/><Relationship Id="rId4148" Type="http://schemas.openxmlformats.org/officeDocument/2006/relationships/image" Target="media/image2696.wmf"/><Relationship Id="rId4355" Type="http://schemas.openxmlformats.org/officeDocument/2006/relationships/image" Target="media/image2882.wmf"/><Relationship Id="rId1949" Type="http://schemas.openxmlformats.org/officeDocument/2006/relationships/image" Target="media/image1003.wmf"/><Relationship Id="rId3164" Type="http://schemas.openxmlformats.org/officeDocument/2006/relationships/image" Target="media/image2060.wmf"/><Relationship Id="rId4008" Type="http://schemas.openxmlformats.org/officeDocument/2006/relationships/oleObject" Target="embeddings/oleObject1373.bin"/><Relationship Id="rId292" Type="http://schemas.openxmlformats.org/officeDocument/2006/relationships/oleObject" Target="embeddings/oleObject172.bin"/><Relationship Id="rId1809" Type="http://schemas.openxmlformats.org/officeDocument/2006/relationships/image" Target="media/image864.wmf"/><Relationship Id="rId3371" Type="http://schemas.openxmlformats.org/officeDocument/2006/relationships/image" Target="media/image2267.wmf"/><Relationship Id="rId4215" Type="http://schemas.openxmlformats.org/officeDocument/2006/relationships/image" Target="media/image2742.wmf"/><Relationship Id="rId2180" Type="http://schemas.openxmlformats.org/officeDocument/2006/relationships/image" Target="media/image1223.wmf"/><Relationship Id="rId3024" Type="http://schemas.openxmlformats.org/officeDocument/2006/relationships/image" Target="media/image1920.wmf"/><Relationship Id="rId3231" Type="http://schemas.openxmlformats.org/officeDocument/2006/relationships/image" Target="media/image2127.wmf"/><Relationship Id="rId152" Type="http://schemas.openxmlformats.org/officeDocument/2006/relationships/oleObject" Target="embeddings/oleObject87.bin"/><Relationship Id="rId2040" Type="http://schemas.openxmlformats.org/officeDocument/2006/relationships/image" Target="media/image1093.wmf"/><Relationship Id="rId2997" Type="http://schemas.openxmlformats.org/officeDocument/2006/relationships/image" Target="media/image1893.wmf"/><Relationship Id="rId969" Type="http://schemas.openxmlformats.org/officeDocument/2006/relationships/image" Target="media/image441.wmf"/><Relationship Id="rId1599" Type="http://schemas.openxmlformats.org/officeDocument/2006/relationships/oleObject" Target="embeddings/oleObject851.bin"/><Relationship Id="rId1459" Type="http://schemas.openxmlformats.org/officeDocument/2006/relationships/image" Target="media/image678.wmf"/><Relationship Id="rId2857" Type="http://schemas.openxmlformats.org/officeDocument/2006/relationships/image" Target="media/image1753.wmf"/><Relationship Id="rId3908" Type="http://schemas.openxmlformats.org/officeDocument/2006/relationships/oleObject" Target="embeddings/oleObject1322.bin"/><Relationship Id="rId4072" Type="http://schemas.openxmlformats.org/officeDocument/2006/relationships/oleObject" Target="embeddings/oleObject1405.bin"/><Relationship Id="rId98" Type="http://schemas.openxmlformats.org/officeDocument/2006/relationships/oleObject" Target="embeddings/oleObject53.bin"/><Relationship Id="rId829" Type="http://schemas.openxmlformats.org/officeDocument/2006/relationships/image" Target="media/image373.wmf"/><Relationship Id="rId1666" Type="http://schemas.openxmlformats.org/officeDocument/2006/relationships/image" Target="media/image771.wmf"/><Relationship Id="rId1873" Type="http://schemas.openxmlformats.org/officeDocument/2006/relationships/image" Target="media/image928.wmf"/><Relationship Id="rId2717" Type="http://schemas.openxmlformats.org/officeDocument/2006/relationships/oleObject" Target="embeddings/oleObject1035.bin"/><Relationship Id="rId2924" Type="http://schemas.openxmlformats.org/officeDocument/2006/relationships/image" Target="media/image1820.wmf"/><Relationship Id="rId1319" Type="http://schemas.openxmlformats.org/officeDocument/2006/relationships/image" Target="media/image612.wmf"/><Relationship Id="rId1526" Type="http://schemas.openxmlformats.org/officeDocument/2006/relationships/oleObject" Target="embeddings/oleObject812.bin"/><Relationship Id="rId1733" Type="http://schemas.openxmlformats.org/officeDocument/2006/relationships/oleObject" Target="embeddings/oleObject922.bin"/><Relationship Id="rId1940" Type="http://schemas.openxmlformats.org/officeDocument/2006/relationships/image" Target="media/image994.wmf"/><Relationship Id="rId25" Type="http://schemas.openxmlformats.org/officeDocument/2006/relationships/oleObject" Target="embeddings/oleObject9.bin"/><Relationship Id="rId1800" Type="http://schemas.openxmlformats.org/officeDocument/2006/relationships/image" Target="media/image855.wmf"/><Relationship Id="rId3698" Type="http://schemas.openxmlformats.org/officeDocument/2006/relationships/oleObject" Target="embeddings/oleObject1213.bin"/><Relationship Id="rId3558" Type="http://schemas.openxmlformats.org/officeDocument/2006/relationships/oleObject" Target="embeddings/oleObject1143.bin"/><Relationship Id="rId3765" Type="http://schemas.openxmlformats.org/officeDocument/2006/relationships/oleObject" Target="embeddings/oleObject1247.bin"/><Relationship Id="rId3972" Type="http://schemas.openxmlformats.org/officeDocument/2006/relationships/oleObject" Target="embeddings/oleObject1355.bin"/><Relationship Id="rId479" Type="http://schemas.openxmlformats.org/officeDocument/2006/relationships/image" Target="media/image205.wmf"/><Relationship Id="rId686" Type="http://schemas.openxmlformats.org/officeDocument/2006/relationships/image" Target="media/image305.wmf"/><Relationship Id="rId893" Type="http://schemas.openxmlformats.org/officeDocument/2006/relationships/oleObject" Target="embeddings/oleObject482.bin"/><Relationship Id="rId2367" Type="http://schemas.openxmlformats.org/officeDocument/2006/relationships/image" Target="media/image1406.wmf"/><Relationship Id="rId2574" Type="http://schemas.openxmlformats.org/officeDocument/2006/relationships/image" Target="media/image1605.wmf"/><Relationship Id="rId2781" Type="http://schemas.openxmlformats.org/officeDocument/2006/relationships/oleObject" Target="embeddings/oleObject1068.bin"/><Relationship Id="rId3418" Type="http://schemas.openxmlformats.org/officeDocument/2006/relationships/image" Target="media/image2314.wmf"/><Relationship Id="rId3625" Type="http://schemas.openxmlformats.org/officeDocument/2006/relationships/image" Target="media/image2440.wmf"/><Relationship Id="rId339" Type="http://schemas.openxmlformats.org/officeDocument/2006/relationships/image" Target="media/image136.wmf"/><Relationship Id="rId546" Type="http://schemas.openxmlformats.org/officeDocument/2006/relationships/oleObject" Target="embeddings/oleObject300.bin"/><Relationship Id="rId753" Type="http://schemas.openxmlformats.org/officeDocument/2006/relationships/oleObject" Target="embeddings/oleObject409.bin"/><Relationship Id="rId1176" Type="http://schemas.openxmlformats.org/officeDocument/2006/relationships/image" Target="media/image541.wmf"/><Relationship Id="rId1383" Type="http://schemas.openxmlformats.org/officeDocument/2006/relationships/oleObject" Target="embeddings/oleObject729.bin"/><Relationship Id="rId2227" Type="http://schemas.openxmlformats.org/officeDocument/2006/relationships/image" Target="media/image1270.wmf"/><Relationship Id="rId2434" Type="http://schemas.openxmlformats.org/officeDocument/2006/relationships/image" Target="media/image1473.wmf"/><Relationship Id="rId3832" Type="http://schemas.openxmlformats.org/officeDocument/2006/relationships/image" Target="media/image2543.wmf"/><Relationship Id="rId406" Type="http://schemas.openxmlformats.org/officeDocument/2006/relationships/image" Target="media/image169.wmf"/><Relationship Id="rId960" Type="http://schemas.openxmlformats.org/officeDocument/2006/relationships/oleObject" Target="embeddings/oleObject516.bin"/><Relationship Id="rId1036" Type="http://schemas.openxmlformats.org/officeDocument/2006/relationships/oleObject" Target="embeddings/oleObject555.bin"/><Relationship Id="rId1243" Type="http://schemas.openxmlformats.org/officeDocument/2006/relationships/image" Target="media/image574.wmf"/><Relationship Id="rId1590" Type="http://schemas.openxmlformats.org/officeDocument/2006/relationships/image" Target="media/image736.wmf"/><Relationship Id="rId2641" Type="http://schemas.openxmlformats.org/officeDocument/2006/relationships/oleObject" Target="embeddings/oleObject997.bin"/><Relationship Id="rId613" Type="http://schemas.openxmlformats.org/officeDocument/2006/relationships/oleObject" Target="embeddings/oleObject334.bin"/><Relationship Id="rId820" Type="http://schemas.openxmlformats.org/officeDocument/2006/relationships/oleObject" Target="embeddings/oleObject444.bin"/><Relationship Id="rId1450" Type="http://schemas.openxmlformats.org/officeDocument/2006/relationships/oleObject" Target="embeddings/oleObject768.bin"/><Relationship Id="rId2501" Type="http://schemas.openxmlformats.org/officeDocument/2006/relationships/image" Target="media/image1540.wmf"/><Relationship Id="rId1103" Type="http://schemas.openxmlformats.org/officeDocument/2006/relationships/oleObject" Target="embeddings/oleObject590.bin"/><Relationship Id="rId1310" Type="http://schemas.openxmlformats.org/officeDocument/2006/relationships/oleObject" Target="embeddings/oleObject697.bin"/><Relationship Id="rId4259" Type="http://schemas.openxmlformats.org/officeDocument/2006/relationships/image" Target="media/image2786.wmf"/><Relationship Id="rId3068" Type="http://schemas.openxmlformats.org/officeDocument/2006/relationships/image" Target="media/image1964.wmf"/><Relationship Id="rId3275" Type="http://schemas.openxmlformats.org/officeDocument/2006/relationships/image" Target="media/image2171.wmf"/><Relationship Id="rId3482" Type="http://schemas.openxmlformats.org/officeDocument/2006/relationships/oleObject" Target="embeddings/oleObject1105.bin"/><Relationship Id="rId4119" Type="http://schemas.openxmlformats.org/officeDocument/2006/relationships/image" Target="media/image2682.wmf"/><Relationship Id="rId4326" Type="http://schemas.openxmlformats.org/officeDocument/2006/relationships/image" Target="media/image2853.wmf"/><Relationship Id="rId196" Type="http://schemas.openxmlformats.org/officeDocument/2006/relationships/oleObject" Target="embeddings/oleObject114.bin"/><Relationship Id="rId2084" Type="http://schemas.openxmlformats.org/officeDocument/2006/relationships/image" Target="media/image1132.wmf"/><Relationship Id="rId2291" Type="http://schemas.openxmlformats.org/officeDocument/2006/relationships/image" Target="media/image1334.wmf"/><Relationship Id="rId3135" Type="http://schemas.openxmlformats.org/officeDocument/2006/relationships/image" Target="media/image2031.wmf"/><Relationship Id="rId3342" Type="http://schemas.openxmlformats.org/officeDocument/2006/relationships/image" Target="media/image2238.wmf"/><Relationship Id="rId263" Type="http://schemas.openxmlformats.org/officeDocument/2006/relationships/image" Target="media/image98.wmf"/><Relationship Id="rId470" Type="http://schemas.openxmlformats.org/officeDocument/2006/relationships/oleObject" Target="embeddings/oleObject262.bin"/><Relationship Id="rId2151" Type="http://schemas.openxmlformats.org/officeDocument/2006/relationships/image" Target="media/image1194.wmf"/><Relationship Id="rId3202" Type="http://schemas.openxmlformats.org/officeDocument/2006/relationships/image" Target="media/image2098.wmf"/><Relationship Id="rId123" Type="http://schemas.openxmlformats.org/officeDocument/2006/relationships/oleObject" Target="embeddings/oleObject69.bin"/><Relationship Id="rId330" Type="http://schemas.openxmlformats.org/officeDocument/2006/relationships/oleObject" Target="embeddings/oleObject191.bin"/><Relationship Id="rId2011" Type="http://schemas.openxmlformats.org/officeDocument/2006/relationships/image" Target="media/image1064.wmf"/><Relationship Id="rId2968" Type="http://schemas.openxmlformats.org/officeDocument/2006/relationships/image" Target="media/image1864.wmf"/><Relationship Id="rId4183" Type="http://schemas.openxmlformats.org/officeDocument/2006/relationships/image" Target="media/image2713.wmf"/><Relationship Id="rId1777" Type="http://schemas.openxmlformats.org/officeDocument/2006/relationships/image" Target="media/image832.wmf"/><Relationship Id="rId1984" Type="http://schemas.openxmlformats.org/officeDocument/2006/relationships/image" Target="media/image1037.wmf"/><Relationship Id="rId2828" Type="http://schemas.openxmlformats.org/officeDocument/2006/relationships/oleObject" Target="embeddings/oleObject1093.bin"/><Relationship Id="rId69" Type="http://schemas.openxmlformats.org/officeDocument/2006/relationships/image" Target="media/image28.wmf"/><Relationship Id="rId1637" Type="http://schemas.openxmlformats.org/officeDocument/2006/relationships/image" Target="media/image758.wmf"/><Relationship Id="rId1844" Type="http://schemas.openxmlformats.org/officeDocument/2006/relationships/image" Target="media/image899.wmf"/><Relationship Id="rId4043" Type="http://schemas.openxmlformats.org/officeDocument/2006/relationships/image" Target="media/image2644.wmf"/><Relationship Id="rId4250" Type="http://schemas.openxmlformats.org/officeDocument/2006/relationships/image" Target="media/image2777.wmf"/><Relationship Id="rId1704" Type="http://schemas.openxmlformats.org/officeDocument/2006/relationships/oleObject" Target="embeddings/oleObject907.bin"/><Relationship Id="rId4110" Type="http://schemas.openxmlformats.org/officeDocument/2006/relationships/oleObject" Target="embeddings/oleObject1424.bin"/><Relationship Id="rId1911" Type="http://schemas.openxmlformats.org/officeDocument/2006/relationships/image" Target="media/image966.wmf"/><Relationship Id="rId3669" Type="http://schemas.openxmlformats.org/officeDocument/2006/relationships/image" Target="media/image2462.wmf"/><Relationship Id="rId797" Type="http://schemas.openxmlformats.org/officeDocument/2006/relationships/image" Target="media/image357.wmf"/><Relationship Id="rId2478" Type="http://schemas.openxmlformats.org/officeDocument/2006/relationships/image" Target="media/image1517.wmf"/><Relationship Id="rId3876" Type="http://schemas.openxmlformats.org/officeDocument/2006/relationships/image" Target="media/image2563.wmf"/><Relationship Id="rId1287" Type="http://schemas.openxmlformats.org/officeDocument/2006/relationships/image" Target="media/image596.wmf"/><Relationship Id="rId2685" Type="http://schemas.openxmlformats.org/officeDocument/2006/relationships/oleObject" Target="embeddings/oleObject1019.bin"/><Relationship Id="rId2892" Type="http://schemas.openxmlformats.org/officeDocument/2006/relationships/image" Target="media/image1788.wmf"/><Relationship Id="rId3529" Type="http://schemas.openxmlformats.org/officeDocument/2006/relationships/image" Target="media/image2392.wmf"/><Relationship Id="rId3736" Type="http://schemas.openxmlformats.org/officeDocument/2006/relationships/image" Target="media/image2495.wmf"/><Relationship Id="rId3943" Type="http://schemas.openxmlformats.org/officeDocument/2006/relationships/oleObject" Target="embeddings/oleObject1340.bin"/><Relationship Id="rId657" Type="http://schemas.openxmlformats.org/officeDocument/2006/relationships/oleObject" Target="embeddings/oleObject359.bin"/><Relationship Id="rId864" Type="http://schemas.openxmlformats.org/officeDocument/2006/relationships/oleObject" Target="embeddings/oleObject467.bin"/><Relationship Id="rId1494" Type="http://schemas.openxmlformats.org/officeDocument/2006/relationships/image" Target="media/image693.wmf"/><Relationship Id="rId2338" Type="http://schemas.openxmlformats.org/officeDocument/2006/relationships/image" Target="media/image1379.wmf"/><Relationship Id="rId2545" Type="http://schemas.openxmlformats.org/officeDocument/2006/relationships/image" Target="media/image1580.wmf"/><Relationship Id="rId2752" Type="http://schemas.openxmlformats.org/officeDocument/2006/relationships/oleObject" Target="embeddings/oleObject1053.bin"/><Relationship Id="rId3803" Type="http://schemas.openxmlformats.org/officeDocument/2006/relationships/oleObject" Target="embeddings/oleObject1266.bin"/><Relationship Id="rId517" Type="http://schemas.openxmlformats.org/officeDocument/2006/relationships/image" Target="media/image224.wmf"/><Relationship Id="rId724" Type="http://schemas.openxmlformats.org/officeDocument/2006/relationships/oleObject" Target="embeddings/oleObject393.bin"/><Relationship Id="rId931" Type="http://schemas.openxmlformats.org/officeDocument/2006/relationships/image" Target="media/image422.wmf"/><Relationship Id="rId1147" Type="http://schemas.openxmlformats.org/officeDocument/2006/relationships/oleObject" Target="embeddings/oleObject613.bin"/><Relationship Id="rId1354" Type="http://schemas.openxmlformats.org/officeDocument/2006/relationships/image" Target="media/image632.png"/><Relationship Id="rId1561" Type="http://schemas.openxmlformats.org/officeDocument/2006/relationships/image" Target="media/image722.wmf"/><Relationship Id="rId2405" Type="http://schemas.openxmlformats.org/officeDocument/2006/relationships/image" Target="media/image1444.wmf"/><Relationship Id="rId2612" Type="http://schemas.openxmlformats.org/officeDocument/2006/relationships/oleObject" Target="embeddings/oleObject979.bin"/><Relationship Id="rId60" Type="http://schemas.openxmlformats.org/officeDocument/2006/relationships/oleObject" Target="embeddings/oleObject29.bin"/><Relationship Id="rId1007" Type="http://schemas.openxmlformats.org/officeDocument/2006/relationships/oleObject" Target="embeddings/oleObject540.bin"/><Relationship Id="rId1214" Type="http://schemas.openxmlformats.org/officeDocument/2006/relationships/image" Target="media/image560.wmf"/><Relationship Id="rId1421" Type="http://schemas.openxmlformats.org/officeDocument/2006/relationships/oleObject" Target="embeddings/oleObject752.bin"/><Relationship Id="rId3179" Type="http://schemas.openxmlformats.org/officeDocument/2006/relationships/image" Target="media/image2075.wmf"/><Relationship Id="rId3386" Type="http://schemas.openxmlformats.org/officeDocument/2006/relationships/image" Target="media/image2282.wmf"/><Relationship Id="rId3593" Type="http://schemas.openxmlformats.org/officeDocument/2006/relationships/image" Target="media/image2424.wmf"/><Relationship Id="rId2195" Type="http://schemas.openxmlformats.org/officeDocument/2006/relationships/image" Target="media/image1238.wmf"/><Relationship Id="rId3039" Type="http://schemas.openxmlformats.org/officeDocument/2006/relationships/image" Target="media/image1935.wmf"/><Relationship Id="rId3246" Type="http://schemas.openxmlformats.org/officeDocument/2006/relationships/image" Target="media/image2142.wmf"/><Relationship Id="rId3453" Type="http://schemas.openxmlformats.org/officeDocument/2006/relationships/image" Target="media/image2349.wmf"/><Relationship Id="rId167" Type="http://schemas.openxmlformats.org/officeDocument/2006/relationships/oleObject" Target="embeddings/oleObject96.bin"/><Relationship Id="rId374" Type="http://schemas.openxmlformats.org/officeDocument/2006/relationships/oleObject" Target="embeddings/oleObject213.bin"/><Relationship Id="rId581" Type="http://schemas.openxmlformats.org/officeDocument/2006/relationships/oleObject" Target="embeddings/oleObject318.bin"/><Relationship Id="rId2055" Type="http://schemas.openxmlformats.org/officeDocument/2006/relationships/image" Target="media/image1104.wmf"/><Relationship Id="rId2262" Type="http://schemas.openxmlformats.org/officeDocument/2006/relationships/image" Target="media/image1305.wmf"/><Relationship Id="rId3106" Type="http://schemas.openxmlformats.org/officeDocument/2006/relationships/image" Target="media/image2002.wmf"/><Relationship Id="rId3660" Type="http://schemas.openxmlformats.org/officeDocument/2006/relationships/oleObject" Target="embeddings/oleObject1194.bin"/><Relationship Id="rId234" Type="http://schemas.openxmlformats.org/officeDocument/2006/relationships/oleObject" Target="embeddings/oleObject138.bin"/><Relationship Id="rId3313" Type="http://schemas.openxmlformats.org/officeDocument/2006/relationships/image" Target="media/image2209.wmf"/><Relationship Id="rId3520" Type="http://schemas.openxmlformats.org/officeDocument/2006/relationships/oleObject" Target="embeddings/oleObject1124.bin"/><Relationship Id="rId441" Type="http://schemas.openxmlformats.org/officeDocument/2006/relationships/oleObject" Target="embeddings/oleObject247.bin"/><Relationship Id="rId1071" Type="http://schemas.openxmlformats.org/officeDocument/2006/relationships/oleObject" Target="embeddings/oleObject574.bin"/><Relationship Id="rId2122" Type="http://schemas.openxmlformats.org/officeDocument/2006/relationships/image" Target="media/image1165.wmf"/><Relationship Id="rId301" Type="http://schemas.openxmlformats.org/officeDocument/2006/relationships/image" Target="media/image117.wmf"/><Relationship Id="rId1888" Type="http://schemas.openxmlformats.org/officeDocument/2006/relationships/image" Target="media/image943.wmf"/><Relationship Id="rId2939" Type="http://schemas.openxmlformats.org/officeDocument/2006/relationships/image" Target="media/image1835.wmf"/><Relationship Id="rId4087" Type="http://schemas.openxmlformats.org/officeDocument/2006/relationships/image" Target="media/image2666.wmf"/><Relationship Id="rId4294" Type="http://schemas.openxmlformats.org/officeDocument/2006/relationships/image" Target="media/image2821.wmf"/><Relationship Id="rId1748" Type="http://schemas.openxmlformats.org/officeDocument/2006/relationships/oleObject" Target="embeddings/oleObject931.bin"/><Relationship Id="rId4154" Type="http://schemas.openxmlformats.org/officeDocument/2006/relationships/image" Target="media/image2699.wmf"/><Relationship Id="rId4361" Type="http://schemas.openxmlformats.org/officeDocument/2006/relationships/oleObject" Target="embeddings/oleObject1466.bin"/><Relationship Id="rId1955" Type="http://schemas.openxmlformats.org/officeDocument/2006/relationships/image" Target="media/image1009.wmf"/><Relationship Id="rId3170" Type="http://schemas.openxmlformats.org/officeDocument/2006/relationships/image" Target="media/image2066.wmf"/><Relationship Id="rId4014" Type="http://schemas.openxmlformats.org/officeDocument/2006/relationships/oleObject" Target="embeddings/oleObject1376.bin"/><Relationship Id="rId4221" Type="http://schemas.openxmlformats.org/officeDocument/2006/relationships/image" Target="media/image2748.wmf"/><Relationship Id="rId1608" Type="http://schemas.openxmlformats.org/officeDocument/2006/relationships/image" Target="media/image744.wmf"/><Relationship Id="rId1815" Type="http://schemas.openxmlformats.org/officeDocument/2006/relationships/image" Target="media/image870.wmf"/><Relationship Id="rId3030" Type="http://schemas.openxmlformats.org/officeDocument/2006/relationships/image" Target="media/image1926.wmf"/><Relationship Id="rId3987" Type="http://schemas.openxmlformats.org/officeDocument/2006/relationships/image" Target="media/image2616.wmf"/><Relationship Id="rId2589" Type="http://schemas.openxmlformats.org/officeDocument/2006/relationships/image" Target="media/image1618.wmf"/><Relationship Id="rId2796" Type="http://schemas.openxmlformats.org/officeDocument/2006/relationships/image" Target="media/image1713.wmf"/><Relationship Id="rId3847" Type="http://schemas.openxmlformats.org/officeDocument/2006/relationships/image" Target="media/image2551.wmf"/><Relationship Id="rId768" Type="http://schemas.openxmlformats.org/officeDocument/2006/relationships/oleObject" Target="embeddings/oleObject418.bin"/><Relationship Id="rId975" Type="http://schemas.openxmlformats.org/officeDocument/2006/relationships/oleObject" Target="embeddings/oleObject524.bin"/><Relationship Id="rId1398" Type="http://schemas.openxmlformats.org/officeDocument/2006/relationships/image" Target="media/image654.wmf"/><Relationship Id="rId2449" Type="http://schemas.openxmlformats.org/officeDocument/2006/relationships/image" Target="media/image1488.wmf"/><Relationship Id="rId2656" Type="http://schemas.openxmlformats.org/officeDocument/2006/relationships/image" Target="media/image1644.wmf"/><Relationship Id="rId2863" Type="http://schemas.openxmlformats.org/officeDocument/2006/relationships/image" Target="media/image1759.wmf"/><Relationship Id="rId3707" Type="http://schemas.openxmlformats.org/officeDocument/2006/relationships/image" Target="media/image2481.wmf"/><Relationship Id="rId3914" Type="http://schemas.openxmlformats.org/officeDocument/2006/relationships/oleObject" Target="embeddings/oleObject1325.bin"/><Relationship Id="rId628" Type="http://schemas.openxmlformats.org/officeDocument/2006/relationships/oleObject" Target="embeddings/oleObject342.bin"/><Relationship Id="rId835" Type="http://schemas.openxmlformats.org/officeDocument/2006/relationships/image" Target="media/image376.wmf"/><Relationship Id="rId1258" Type="http://schemas.openxmlformats.org/officeDocument/2006/relationships/oleObject" Target="embeddings/oleObject669.bin"/><Relationship Id="rId1465" Type="http://schemas.openxmlformats.org/officeDocument/2006/relationships/oleObject" Target="embeddings/oleObject777.bin"/><Relationship Id="rId1672" Type="http://schemas.openxmlformats.org/officeDocument/2006/relationships/image" Target="media/image774.wmf"/><Relationship Id="rId2309" Type="http://schemas.openxmlformats.org/officeDocument/2006/relationships/image" Target="media/image1350.wmf"/><Relationship Id="rId2516" Type="http://schemas.openxmlformats.org/officeDocument/2006/relationships/image" Target="media/image1555.wmf"/><Relationship Id="rId2723" Type="http://schemas.openxmlformats.org/officeDocument/2006/relationships/oleObject" Target="embeddings/oleObject1038.bin"/><Relationship Id="rId1118" Type="http://schemas.openxmlformats.org/officeDocument/2006/relationships/image" Target="media/image513.wmf"/><Relationship Id="rId1325" Type="http://schemas.openxmlformats.org/officeDocument/2006/relationships/image" Target="media/image615.png"/><Relationship Id="rId1532" Type="http://schemas.openxmlformats.org/officeDocument/2006/relationships/oleObject" Target="embeddings/oleObject815.bin"/><Relationship Id="rId2930" Type="http://schemas.openxmlformats.org/officeDocument/2006/relationships/image" Target="media/image1826.wmf"/><Relationship Id="rId902" Type="http://schemas.openxmlformats.org/officeDocument/2006/relationships/image" Target="media/image408.wmf"/><Relationship Id="rId3497" Type="http://schemas.openxmlformats.org/officeDocument/2006/relationships/image" Target="media/image2376.wmf"/><Relationship Id="rId31" Type="http://schemas.openxmlformats.org/officeDocument/2006/relationships/image" Target="media/image11.wmf"/><Relationship Id="rId2099" Type="http://schemas.openxmlformats.org/officeDocument/2006/relationships/oleObject" Target="embeddings/oleObject947.bin"/><Relationship Id="rId278" Type="http://schemas.openxmlformats.org/officeDocument/2006/relationships/oleObject" Target="embeddings/oleObject165.bin"/><Relationship Id="rId3357" Type="http://schemas.openxmlformats.org/officeDocument/2006/relationships/image" Target="media/image2253.wmf"/><Relationship Id="rId3564" Type="http://schemas.openxmlformats.org/officeDocument/2006/relationships/oleObject" Target="embeddings/oleObject1146.bin"/><Relationship Id="rId3771" Type="http://schemas.openxmlformats.org/officeDocument/2006/relationships/oleObject" Target="embeddings/oleObject1250.bin"/><Relationship Id="rId485" Type="http://schemas.openxmlformats.org/officeDocument/2006/relationships/image" Target="media/image208.wmf"/><Relationship Id="rId692" Type="http://schemas.openxmlformats.org/officeDocument/2006/relationships/oleObject" Target="embeddings/oleObject377.bin"/><Relationship Id="rId2166" Type="http://schemas.openxmlformats.org/officeDocument/2006/relationships/image" Target="media/image1209.wmf"/><Relationship Id="rId2373" Type="http://schemas.openxmlformats.org/officeDocument/2006/relationships/image" Target="media/image1412.wmf"/><Relationship Id="rId2580" Type="http://schemas.openxmlformats.org/officeDocument/2006/relationships/image" Target="media/image1611.wmf"/><Relationship Id="rId3217" Type="http://schemas.openxmlformats.org/officeDocument/2006/relationships/image" Target="media/image2113.wmf"/><Relationship Id="rId3424" Type="http://schemas.openxmlformats.org/officeDocument/2006/relationships/image" Target="media/image2320.wmf"/><Relationship Id="rId3631" Type="http://schemas.openxmlformats.org/officeDocument/2006/relationships/image" Target="media/image2443.wmf"/><Relationship Id="rId138" Type="http://schemas.openxmlformats.org/officeDocument/2006/relationships/image" Target="media/image51.wmf"/><Relationship Id="rId345" Type="http://schemas.openxmlformats.org/officeDocument/2006/relationships/image" Target="media/image139.wmf"/><Relationship Id="rId552" Type="http://schemas.openxmlformats.org/officeDocument/2006/relationships/oleObject" Target="embeddings/oleObject303.bin"/><Relationship Id="rId1182" Type="http://schemas.openxmlformats.org/officeDocument/2006/relationships/image" Target="media/image544.wmf"/><Relationship Id="rId2026" Type="http://schemas.openxmlformats.org/officeDocument/2006/relationships/image" Target="media/image1079.wmf"/><Relationship Id="rId2233" Type="http://schemas.openxmlformats.org/officeDocument/2006/relationships/image" Target="media/image1276.wmf"/><Relationship Id="rId2440" Type="http://schemas.openxmlformats.org/officeDocument/2006/relationships/image" Target="media/image1479.wmf"/><Relationship Id="rId205" Type="http://schemas.openxmlformats.org/officeDocument/2006/relationships/oleObject" Target="embeddings/oleObject119.bin"/><Relationship Id="rId412" Type="http://schemas.openxmlformats.org/officeDocument/2006/relationships/image" Target="media/image172.wmf"/><Relationship Id="rId1042" Type="http://schemas.openxmlformats.org/officeDocument/2006/relationships/oleObject" Target="embeddings/oleObject558.bin"/><Relationship Id="rId2300" Type="http://schemas.openxmlformats.org/officeDocument/2006/relationships/image" Target="media/image1343.wmf"/><Relationship Id="rId4198" Type="http://schemas.openxmlformats.org/officeDocument/2006/relationships/image" Target="media/image2725.wmf"/><Relationship Id="rId1999" Type="http://schemas.openxmlformats.org/officeDocument/2006/relationships/image" Target="media/image1052.wmf"/><Relationship Id="rId4058" Type="http://schemas.openxmlformats.org/officeDocument/2006/relationships/oleObject" Target="embeddings/oleObject1398.bin"/><Relationship Id="rId4265" Type="http://schemas.openxmlformats.org/officeDocument/2006/relationships/image" Target="media/image2792.wmf"/><Relationship Id="rId1859" Type="http://schemas.openxmlformats.org/officeDocument/2006/relationships/image" Target="media/image914.wmf"/><Relationship Id="rId3074" Type="http://schemas.openxmlformats.org/officeDocument/2006/relationships/image" Target="media/image1970.wmf"/><Relationship Id="rId4125" Type="http://schemas.openxmlformats.org/officeDocument/2006/relationships/image" Target="media/image2685.wmf"/><Relationship Id="rId1719" Type="http://schemas.openxmlformats.org/officeDocument/2006/relationships/oleObject" Target="embeddings/oleObject915.bin"/><Relationship Id="rId1926" Type="http://schemas.openxmlformats.org/officeDocument/2006/relationships/image" Target="media/image981.wmf"/><Relationship Id="rId3281" Type="http://schemas.openxmlformats.org/officeDocument/2006/relationships/image" Target="media/image2177.wmf"/><Relationship Id="rId4332" Type="http://schemas.openxmlformats.org/officeDocument/2006/relationships/image" Target="media/image2859.wmf"/><Relationship Id="rId2090" Type="http://schemas.openxmlformats.org/officeDocument/2006/relationships/image" Target="media/image1138.wmf"/><Relationship Id="rId3141" Type="http://schemas.openxmlformats.org/officeDocument/2006/relationships/image" Target="media/image2037.wmf"/><Relationship Id="rId3001" Type="http://schemas.openxmlformats.org/officeDocument/2006/relationships/image" Target="media/image1897.wmf"/><Relationship Id="rId3958" Type="http://schemas.openxmlformats.org/officeDocument/2006/relationships/image" Target="media/image2602.wmf"/><Relationship Id="rId879" Type="http://schemas.openxmlformats.org/officeDocument/2006/relationships/oleObject" Target="embeddings/oleObject475.bin"/><Relationship Id="rId2767" Type="http://schemas.openxmlformats.org/officeDocument/2006/relationships/oleObject" Target="embeddings/oleObject1061.bin"/><Relationship Id="rId739" Type="http://schemas.openxmlformats.org/officeDocument/2006/relationships/oleObject" Target="embeddings/oleObject401.bin"/><Relationship Id="rId1369" Type="http://schemas.openxmlformats.org/officeDocument/2006/relationships/image" Target="media/image640.wmf"/><Relationship Id="rId1576" Type="http://schemas.openxmlformats.org/officeDocument/2006/relationships/image" Target="media/image729.wmf"/><Relationship Id="rId2974" Type="http://schemas.openxmlformats.org/officeDocument/2006/relationships/image" Target="media/image1870.wmf"/><Relationship Id="rId3818" Type="http://schemas.openxmlformats.org/officeDocument/2006/relationships/image" Target="media/image2536.wmf"/><Relationship Id="rId946" Type="http://schemas.openxmlformats.org/officeDocument/2006/relationships/oleObject" Target="embeddings/oleObject509.bin"/><Relationship Id="rId1229" Type="http://schemas.openxmlformats.org/officeDocument/2006/relationships/image" Target="media/image567.wmf"/><Relationship Id="rId1783" Type="http://schemas.openxmlformats.org/officeDocument/2006/relationships/image" Target="media/image838.wmf"/><Relationship Id="rId1990" Type="http://schemas.openxmlformats.org/officeDocument/2006/relationships/image" Target="media/image1043.wmf"/><Relationship Id="rId2627" Type="http://schemas.openxmlformats.org/officeDocument/2006/relationships/oleObject" Target="embeddings/oleObject989.bin"/><Relationship Id="rId2834" Type="http://schemas.openxmlformats.org/officeDocument/2006/relationships/oleObject" Target="embeddings/oleObject1096.bin"/><Relationship Id="rId75" Type="http://schemas.openxmlformats.org/officeDocument/2006/relationships/image" Target="media/image29.wmf"/><Relationship Id="rId806" Type="http://schemas.openxmlformats.org/officeDocument/2006/relationships/oleObject" Target="embeddings/oleObject437.bin"/><Relationship Id="rId1436" Type="http://schemas.openxmlformats.org/officeDocument/2006/relationships/image" Target="media/image669.wmf"/><Relationship Id="rId1643" Type="http://schemas.openxmlformats.org/officeDocument/2006/relationships/image" Target="media/image761.wmf"/><Relationship Id="rId1850" Type="http://schemas.openxmlformats.org/officeDocument/2006/relationships/image" Target="media/image905.wmf"/><Relationship Id="rId2901" Type="http://schemas.openxmlformats.org/officeDocument/2006/relationships/image" Target="media/image1797.wmf"/><Relationship Id="rId1503" Type="http://schemas.openxmlformats.org/officeDocument/2006/relationships/image" Target="media/image697.wmf"/><Relationship Id="rId1710" Type="http://schemas.openxmlformats.org/officeDocument/2006/relationships/oleObject" Target="embeddings/oleObject910.bin"/><Relationship Id="rId3468" Type="http://schemas.openxmlformats.org/officeDocument/2006/relationships/oleObject" Target="embeddings/oleObject1098.bin"/><Relationship Id="rId3675" Type="http://schemas.openxmlformats.org/officeDocument/2006/relationships/image" Target="media/image2465.wmf"/><Relationship Id="rId3882" Type="http://schemas.openxmlformats.org/officeDocument/2006/relationships/oleObject" Target="embeddings/oleObject1308.bin"/><Relationship Id="rId389" Type="http://schemas.openxmlformats.org/officeDocument/2006/relationships/image" Target="media/image161.wmf"/><Relationship Id="rId596" Type="http://schemas.openxmlformats.org/officeDocument/2006/relationships/image" Target="media/image263.wmf"/><Relationship Id="rId2277" Type="http://schemas.openxmlformats.org/officeDocument/2006/relationships/image" Target="media/image1320.wmf"/><Relationship Id="rId2484" Type="http://schemas.openxmlformats.org/officeDocument/2006/relationships/image" Target="media/image1523.wmf"/><Relationship Id="rId2691" Type="http://schemas.openxmlformats.org/officeDocument/2006/relationships/oleObject" Target="embeddings/oleObject1022.bin"/><Relationship Id="rId3328" Type="http://schemas.openxmlformats.org/officeDocument/2006/relationships/image" Target="media/image2224.wmf"/><Relationship Id="rId3535" Type="http://schemas.openxmlformats.org/officeDocument/2006/relationships/image" Target="media/image2395.wmf"/><Relationship Id="rId3742" Type="http://schemas.openxmlformats.org/officeDocument/2006/relationships/image" Target="media/image2498.wmf"/><Relationship Id="rId249" Type="http://schemas.openxmlformats.org/officeDocument/2006/relationships/oleObject" Target="embeddings/oleObject150.bin"/><Relationship Id="rId456" Type="http://schemas.openxmlformats.org/officeDocument/2006/relationships/oleObject" Target="embeddings/oleObject255.bin"/><Relationship Id="rId663" Type="http://schemas.openxmlformats.org/officeDocument/2006/relationships/oleObject" Target="embeddings/oleObject362.bin"/><Relationship Id="rId870" Type="http://schemas.openxmlformats.org/officeDocument/2006/relationships/image" Target="media/image392.wmf"/><Relationship Id="rId1086" Type="http://schemas.openxmlformats.org/officeDocument/2006/relationships/image" Target="media/image497.wmf"/><Relationship Id="rId1293" Type="http://schemas.openxmlformats.org/officeDocument/2006/relationships/image" Target="media/image599.wmf"/><Relationship Id="rId2137" Type="http://schemas.openxmlformats.org/officeDocument/2006/relationships/image" Target="media/image1180.wmf"/><Relationship Id="rId2344" Type="http://schemas.openxmlformats.org/officeDocument/2006/relationships/image" Target="media/image1385.wmf"/><Relationship Id="rId2551" Type="http://schemas.openxmlformats.org/officeDocument/2006/relationships/image" Target="media/image1586.wmf"/><Relationship Id="rId109" Type="http://schemas.openxmlformats.org/officeDocument/2006/relationships/image" Target="media/image40.wmf"/><Relationship Id="rId316" Type="http://schemas.openxmlformats.org/officeDocument/2006/relationships/oleObject" Target="embeddings/oleObject184.bin"/><Relationship Id="rId523" Type="http://schemas.openxmlformats.org/officeDocument/2006/relationships/image" Target="media/image227.wmf"/><Relationship Id="rId1153" Type="http://schemas.openxmlformats.org/officeDocument/2006/relationships/oleObject" Target="embeddings/oleObject616.bin"/><Relationship Id="rId2204" Type="http://schemas.openxmlformats.org/officeDocument/2006/relationships/image" Target="media/image1247.wmf"/><Relationship Id="rId3602" Type="http://schemas.openxmlformats.org/officeDocument/2006/relationships/oleObject" Target="embeddings/oleObject1165.bin"/><Relationship Id="rId730" Type="http://schemas.openxmlformats.org/officeDocument/2006/relationships/oleObject" Target="embeddings/oleObject396.bin"/><Relationship Id="rId1013" Type="http://schemas.openxmlformats.org/officeDocument/2006/relationships/oleObject" Target="embeddings/oleObject543.bin"/><Relationship Id="rId1360" Type="http://schemas.openxmlformats.org/officeDocument/2006/relationships/oleObject" Target="embeddings/oleObject717.bin"/><Relationship Id="rId2411" Type="http://schemas.openxmlformats.org/officeDocument/2006/relationships/image" Target="media/image1450.wmf"/><Relationship Id="rId4169" Type="http://schemas.openxmlformats.org/officeDocument/2006/relationships/oleObject" Target="embeddings/oleObject1454.bin"/><Relationship Id="rId1220" Type="http://schemas.openxmlformats.org/officeDocument/2006/relationships/oleObject" Target="embeddings/oleObject650.bin"/><Relationship Id="rId4376" Type="http://schemas.openxmlformats.org/officeDocument/2006/relationships/image" Target="media/image2895.wmf"/><Relationship Id="rId3185" Type="http://schemas.openxmlformats.org/officeDocument/2006/relationships/image" Target="media/image2081.wmf"/><Relationship Id="rId3392" Type="http://schemas.openxmlformats.org/officeDocument/2006/relationships/image" Target="media/image2288.wmf"/><Relationship Id="rId4029" Type="http://schemas.openxmlformats.org/officeDocument/2006/relationships/image" Target="media/image2637.wmf"/><Relationship Id="rId4236" Type="http://schemas.openxmlformats.org/officeDocument/2006/relationships/image" Target="media/image2763.wmf"/><Relationship Id="rId3045" Type="http://schemas.openxmlformats.org/officeDocument/2006/relationships/image" Target="media/image1941.wmf"/><Relationship Id="rId3252" Type="http://schemas.openxmlformats.org/officeDocument/2006/relationships/image" Target="media/image2148.wmf"/><Relationship Id="rId4303" Type="http://schemas.openxmlformats.org/officeDocument/2006/relationships/image" Target="media/image2830.wmf"/><Relationship Id="rId173" Type="http://schemas.openxmlformats.org/officeDocument/2006/relationships/oleObject" Target="embeddings/oleObject99.bin"/><Relationship Id="rId380" Type="http://schemas.openxmlformats.org/officeDocument/2006/relationships/oleObject" Target="embeddings/oleObject216.bin"/><Relationship Id="rId2061" Type="http://schemas.openxmlformats.org/officeDocument/2006/relationships/image" Target="media/image1110.wmf"/><Relationship Id="rId3112" Type="http://schemas.openxmlformats.org/officeDocument/2006/relationships/image" Target="media/image2008.wmf"/><Relationship Id="rId240" Type="http://schemas.openxmlformats.org/officeDocument/2006/relationships/image" Target="media/image89.wmf"/><Relationship Id="rId100" Type="http://schemas.openxmlformats.org/officeDocument/2006/relationships/oleObject" Target="embeddings/oleObject55.bin"/><Relationship Id="rId2878" Type="http://schemas.openxmlformats.org/officeDocument/2006/relationships/image" Target="media/image1774.wmf"/><Relationship Id="rId3929" Type="http://schemas.openxmlformats.org/officeDocument/2006/relationships/image" Target="media/image2588.wmf"/><Relationship Id="rId4093" Type="http://schemas.openxmlformats.org/officeDocument/2006/relationships/image" Target="media/image2669.wmf"/><Relationship Id="rId1687" Type="http://schemas.openxmlformats.org/officeDocument/2006/relationships/oleObject" Target="embeddings/oleObject898.bin"/><Relationship Id="rId1894" Type="http://schemas.openxmlformats.org/officeDocument/2006/relationships/image" Target="media/image949.wmf"/><Relationship Id="rId2738" Type="http://schemas.openxmlformats.org/officeDocument/2006/relationships/oleObject" Target="embeddings/oleObject1046.bin"/><Relationship Id="rId2945" Type="http://schemas.openxmlformats.org/officeDocument/2006/relationships/image" Target="media/image1841.wmf"/><Relationship Id="rId917" Type="http://schemas.openxmlformats.org/officeDocument/2006/relationships/image" Target="media/image415.wmf"/><Relationship Id="rId1547" Type="http://schemas.openxmlformats.org/officeDocument/2006/relationships/image" Target="media/image716.wmf"/><Relationship Id="rId1754" Type="http://schemas.openxmlformats.org/officeDocument/2006/relationships/image" Target="media/image812.wmf"/><Relationship Id="rId1961" Type="http://schemas.openxmlformats.org/officeDocument/2006/relationships/oleObject" Target="embeddings/oleObject939.bin"/><Relationship Id="rId2805" Type="http://schemas.openxmlformats.org/officeDocument/2006/relationships/oleObject" Target="embeddings/oleObject1080.bin"/><Relationship Id="rId4160" Type="http://schemas.openxmlformats.org/officeDocument/2006/relationships/image" Target="media/image2702.wmf"/><Relationship Id="rId46" Type="http://schemas.openxmlformats.org/officeDocument/2006/relationships/oleObject" Target="embeddings/oleObject21.bin"/><Relationship Id="rId1407" Type="http://schemas.openxmlformats.org/officeDocument/2006/relationships/oleObject" Target="embeddings/oleObject741.bin"/><Relationship Id="rId1614" Type="http://schemas.openxmlformats.org/officeDocument/2006/relationships/oleObject" Target="embeddings/oleObject860.bin"/><Relationship Id="rId1821" Type="http://schemas.openxmlformats.org/officeDocument/2006/relationships/image" Target="media/image876.wmf"/><Relationship Id="rId4020" Type="http://schemas.openxmlformats.org/officeDocument/2006/relationships/oleObject" Target="embeddings/oleObject1379.bin"/><Relationship Id="rId3579" Type="http://schemas.openxmlformats.org/officeDocument/2006/relationships/image" Target="media/image2417.wmf"/><Relationship Id="rId3786" Type="http://schemas.openxmlformats.org/officeDocument/2006/relationships/image" Target="media/image2520.wmf"/><Relationship Id="rId2388" Type="http://schemas.openxmlformats.org/officeDocument/2006/relationships/image" Target="media/image1427.wmf"/><Relationship Id="rId2595" Type="http://schemas.openxmlformats.org/officeDocument/2006/relationships/image" Target="media/image1620.wmf"/><Relationship Id="rId3439" Type="http://schemas.openxmlformats.org/officeDocument/2006/relationships/image" Target="media/image2335.wmf"/><Relationship Id="rId3993" Type="http://schemas.openxmlformats.org/officeDocument/2006/relationships/image" Target="media/image2619.wmf"/><Relationship Id="rId567" Type="http://schemas.openxmlformats.org/officeDocument/2006/relationships/image" Target="media/image249.wmf"/><Relationship Id="rId1197" Type="http://schemas.openxmlformats.org/officeDocument/2006/relationships/oleObject" Target="embeddings/oleObject638.bin"/><Relationship Id="rId2248" Type="http://schemas.openxmlformats.org/officeDocument/2006/relationships/image" Target="media/image1291.wmf"/><Relationship Id="rId3646" Type="http://schemas.openxmlformats.org/officeDocument/2006/relationships/oleObject" Target="embeddings/oleObject1187.bin"/><Relationship Id="rId3853" Type="http://schemas.openxmlformats.org/officeDocument/2006/relationships/image" Target="media/image2554.wmf"/><Relationship Id="rId774" Type="http://schemas.openxmlformats.org/officeDocument/2006/relationships/oleObject" Target="embeddings/oleObject421.bin"/><Relationship Id="rId981" Type="http://schemas.openxmlformats.org/officeDocument/2006/relationships/oleObject" Target="embeddings/oleObject527.bin"/><Relationship Id="rId1057" Type="http://schemas.openxmlformats.org/officeDocument/2006/relationships/image" Target="media/image483.wmf"/><Relationship Id="rId2455" Type="http://schemas.openxmlformats.org/officeDocument/2006/relationships/image" Target="media/image1494.wmf"/><Relationship Id="rId2662" Type="http://schemas.openxmlformats.org/officeDocument/2006/relationships/image" Target="media/image1647.wmf"/><Relationship Id="rId3506" Type="http://schemas.openxmlformats.org/officeDocument/2006/relationships/oleObject" Target="embeddings/oleObject1117.bin"/><Relationship Id="rId3713" Type="http://schemas.openxmlformats.org/officeDocument/2006/relationships/image" Target="media/image2484.wmf"/><Relationship Id="rId3920" Type="http://schemas.openxmlformats.org/officeDocument/2006/relationships/oleObject" Target="embeddings/oleObject1328.bin"/><Relationship Id="rId427" Type="http://schemas.openxmlformats.org/officeDocument/2006/relationships/oleObject" Target="embeddings/oleObject240.bin"/><Relationship Id="rId634" Type="http://schemas.openxmlformats.org/officeDocument/2006/relationships/oleObject" Target="embeddings/oleObject346.bin"/><Relationship Id="rId841" Type="http://schemas.openxmlformats.org/officeDocument/2006/relationships/image" Target="media/image379.wmf"/><Relationship Id="rId1264" Type="http://schemas.openxmlformats.org/officeDocument/2006/relationships/oleObject" Target="embeddings/oleObject672.bin"/><Relationship Id="rId1471" Type="http://schemas.openxmlformats.org/officeDocument/2006/relationships/image" Target="media/image683.wmf"/><Relationship Id="rId2108" Type="http://schemas.openxmlformats.org/officeDocument/2006/relationships/image" Target="media/image1151.wmf"/><Relationship Id="rId2315" Type="http://schemas.openxmlformats.org/officeDocument/2006/relationships/image" Target="media/image1356.wmf"/><Relationship Id="rId2522" Type="http://schemas.openxmlformats.org/officeDocument/2006/relationships/image" Target="media/image1561.wmf"/><Relationship Id="rId701" Type="http://schemas.openxmlformats.org/officeDocument/2006/relationships/image" Target="media/image312.wmf"/><Relationship Id="rId1124" Type="http://schemas.openxmlformats.org/officeDocument/2006/relationships/image" Target="media/image516.wmf"/><Relationship Id="rId1331" Type="http://schemas.openxmlformats.org/officeDocument/2006/relationships/oleObject" Target="embeddings/oleObject704.bin"/><Relationship Id="rId3089" Type="http://schemas.openxmlformats.org/officeDocument/2006/relationships/image" Target="media/image1985.wmf"/><Relationship Id="rId3296" Type="http://schemas.openxmlformats.org/officeDocument/2006/relationships/image" Target="media/image2192.wmf"/><Relationship Id="rId4347" Type="http://schemas.openxmlformats.org/officeDocument/2006/relationships/image" Target="media/image2874.wmf"/><Relationship Id="rId3156" Type="http://schemas.openxmlformats.org/officeDocument/2006/relationships/image" Target="media/image2052.wmf"/><Relationship Id="rId3363" Type="http://schemas.openxmlformats.org/officeDocument/2006/relationships/image" Target="media/image2259.wmf"/><Relationship Id="rId4207" Type="http://schemas.openxmlformats.org/officeDocument/2006/relationships/image" Target="media/image2734.wmf"/><Relationship Id="rId284" Type="http://schemas.openxmlformats.org/officeDocument/2006/relationships/oleObject" Target="embeddings/oleObject168.bin"/><Relationship Id="rId491" Type="http://schemas.openxmlformats.org/officeDocument/2006/relationships/image" Target="media/image211.wmf"/><Relationship Id="rId2172" Type="http://schemas.openxmlformats.org/officeDocument/2006/relationships/image" Target="media/image1215.wmf"/><Relationship Id="rId3016" Type="http://schemas.openxmlformats.org/officeDocument/2006/relationships/image" Target="media/image1912.wmf"/><Relationship Id="rId3223" Type="http://schemas.openxmlformats.org/officeDocument/2006/relationships/image" Target="media/image2119.wmf"/><Relationship Id="rId3570" Type="http://schemas.openxmlformats.org/officeDocument/2006/relationships/oleObject" Target="embeddings/oleObject1149.bin"/><Relationship Id="rId144" Type="http://schemas.openxmlformats.org/officeDocument/2006/relationships/image" Target="media/image54.wmf"/><Relationship Id="rId3430" Type="http://schemas.openxmlformats.org/officeDocument/2006/relationships/image" Target="media/image2326.wmf"/><Relationship Id="rId351" Type="http://schemas.openxmlformats.org/officeDocument/2006/relationships/image" Target="media/image142.wmf"/><Relationship Id="rId2032" Type="http://schemas.openxmlformats.org/officeDocument/2006/relationships/image" Target="media/image1085.wmf"/><Relationship Id="rId2989" Type="http://schemas.openxmlformats.org/officeDocument/2006/relationships/image" Target="media/image1885.wmf"/><Relationship Id="rId211" Type="http://schemas.openxmlformats.org/officeDocument/2006/relationships/image" Target="media/image80.wmf"/><Relationship Id="rId1798" Type="http://schemas.openxmlformats.org/officeDocument/2006/relationships/image" Target="media/image853.wmf"/><Relationship Id="rId2849" Type="http://schemas.openxmlformats.org/officeDocument/2006/relationships/image" Target="media/image1745.wmf"/><Relationship Id="rId1658" Type="http://schemas.openxmlformats.org/officeDocument/2006/relationships/image" Target="media/image767.wmf"/><Relationship Id="rId1865" Type="http://schemas.openxmlformats.org/officeDocument/2006/relationships/image" Target="media/image920.wmf"/><Relationship Id="rId2709" Type="http://schemas.openxmlformats.org/officeDocument/2006/relationships/oleObject" Target="embeddings/oleObject1031.bin"/><Relationship Id="rId4064" Type="http://schemas.openxmlformats.org/officeDocument/2006/relationships/oleObject" Target="embeddings/oleObject1401.bin"/><Relationship Id="rId4271" Type="http://schemas.openxmlformats.org/officeDocument/2006/relationships/image" Target="media/image2798.wmf"/><Relationship Id="rId1518" Type="http://schemas.openxmlformats.org/officeDocument/2006/relationships/oleObject" Target="embeddings/oleObject807.bin"/><Relationship Id="rId2916" Type="http://schemas.openxmlformats.org/officeDocument/2006/relationships/image" Target="media/image1812.wmf"/><Relationship Id="rId3080" Type="http://schemas.openxmlformats.org/officeDocument/2006/relationships/image" Target="media/image1976.wmf"/><Relationship Id="rId4131" Type="http://schemas.openxmlformats.org/officeDocument/2006/relationships/image" Target="media/image2688.wmf"/><Relationship Id="rId1725" Type="http://schemas.openxmlformats.org/officeDocument/2006/relationships/oleObject" Target="embeddings/oleObject918.bin"/><Relationship Id="rId1932" Type="http://schemas.openxmlformats.org/officeDocument/2006/relationships/image" Target="media/image987.wmf"/><Relationship Id="rId17" Type="http://schemas.openxmlformats.org/officeDocument/2006/relationships/image" Target="media/image5.wmf"/><Relationship Id="rId3897" Type="http://schemas.openxmlformats.org/officeDocument/2006/relationships/image" Target="media/image2572.wmf"/><Relationship Id="rId2499" Type="http://schemas.openxmlformats.org/officeDocument/2006/relationships/image" Target="media/image1538.wmf"/><Relationship Id="rId3757" Type="http://schemas.openxmlformats.org/officeDocument/2006/relationships/oleObject" Target="embeddings/oleObject1243.bin"/><Relationship Id="rId3964" Type="http://schemas.openxmlformats.org/officeDocument/2006/relationships/oleObject" Target="embeddings/oleObject1351.bin"/><Relationship Id="rId1" Type="http://schemas.openxmlformats.org/officeDocument/2006/relationships/customXml" Target="../customXml/item1.xml"/><Relationship Id="rId678" Type="http://schemas.openxmlformats.org/officeDocument/2006/relationships/image" Target="media/image301.wmf"/><Relationship Id="rId885" Type="http://schemas.openxmlformats.org/officeDocument/2006/relationships/oleObject" Target="embeddings/oleObject478.bin"/><Relationship Id="rId2359" Type="http://schemas.openxmlformats.org/officeDocument/2006/relationships/image" Target="media/image1398.wmf"/><Relationship Id="rId2566" Type="http://schemas.openxmlformats.org/officeDocument/2006/relationships/image" Target="media/image1597.wmf"/><Relationship Id="rId2773" Type="http://schemas.openxmlformats.org/officeDocument/2006/relationships/oleObject" Target="embeddings/oleObject1064.bin"/><Relationship Id="rId2980" Type="http://schemas.openxmlformats.org/officeDocument/2006/relationships/image" Target="media/image1876.wmf"/><Relationship Id="rId3617" Type="http://schemas.openxmlformats.org/officeDocument/2006/relationships/image" Target="media/image2436.wmf"/><Relationship Id="rId3824" Type="http://schemas.openxmlformats.org/officeDocument/2006/relationships/image" Target="media/image2539.wmf"/><Relationship Id="rId538" Type="http://schemas.openxmlformats.org/officeDocument/2006/relationships/oleObject" Target="embeddings/oleObject296.bin"/><Relationship Id="rId745" Type="http://schemas.openxmlformats.org/officeDocument/2006/relationships/image" Target="media/image333.wmf"/><Relationship Id="rId952" Type="http://schemas.openxmlformats.org/officeDocument/2006/relationships/oleObject" Target="embeddings/oleObject512.bin"/><Relationship Id="rId1168" Type="http://schemas.openxmlformats.org/officeDocument/2006/relationships/image" Target="media/image537.wmf"/><Relationship Id="rId1375" Type="http://schemas.openxmlformats.org/officeDocument/2006/relationships/image" Target="media/image643.wmf"/><Relationship Id="rId1582" Type="http://schemas.openxmlformats.org/officeDocument/2006/relationships/image" Target="media/image732.wmf"/><Relationship Id="rId2219" Type="http://schemas.openxmlformats.org/officeDocument/2006/relationships/image" Target="media/image1262.wmf"/><Relationship Id="rId2426" Type="http://schemas.openxmlformats.org/officeDocument/2006/relationships/image" Target="media/image1465.wmf"/><Relationship Id="rId2633" Type="http://schemas.openxmlformats.org/officeDocument/2006/relationships/oleObject" Target="embeddings/oleObject993.bin"/><Relationship Id="rId81" Type="http://schemas.openxmlformats.org/officeDocument/2006/relationships/oleObject" Target="embeddings/oleObject42.bin"/><Relationship Id="rId605" Type="http://schemas.openxmlformats.org/officeDocument/2006/relationships/oleObject" Target="embeddings/oleObject330.bin"/><Relationship Id="rId812" Type="http://schemas.openxmlformats.org/officeDocument/2006/relationships/oleObject" Target="embeddings/oleObject440.bin"/><Relationship Id="rId1028" Type="http://schemas.openxmlformats.org/officeDocument/2006/relationships/image" Target="media/image470.wmf"/><Relationship Id="rId1235" Type="http://schemas.openxmlformats.org/officeDocument/2006/relationships/image" Target="media/image570.wmf"/><Relationship Id="rId1442" Type="http://schemas.openxmlformats.org/officeDocument/2006/relationships/image" Target="media/image672.wmf"/><Relationship Id="rId2840" Type="http://schemas.openxmlformats.org/officeDocument/2006/relationships/image" Target="media/image1736.wmf"/><Relationship Id="rId1302" Type="http://schemas.openxmlformats.org/officeDocument/2006/relationships/oleObject" Target="embeddings/oleObject692.bin"/><Relationship Id="rId2700" Type="http://schemas.openxmlformats.org/officeDocument/2006/relationships/image" Target="media/image1666.wmf"/><Relationship Id="rId3267" Type="http://schemas.openxmlformats.org/officeDocument/2006/relationships/image" Target="media/image2163.wmf"/><Relationship Id="rId188" Type="http://schemas.openxmlformats.org/officeDocument/2006/relationships/oleObject" Target="embeddings/oleObject110.bin"/><Relationship Id="rId395" Type="http://schemas.openxmlformats.org/officeDocument/2006/relationships/image" Target="media/image164.wmf"/><Relationship Id="rId2076" Type="http://schemas.openxmlformats.org/officeDocument/2006/relationships/image" Target="media/image1124.wmf"/><Relationship Id="rId3474" Type="http://schemas.openxmlformats.org/officeDocument/2006/relationships/oleObject" Target="embeddings/oleObject1101.bin"/><Relationship Id="rId3681" Type="http://schemas.openxmlformats.org/officeDocument/2006/relationships/image" Target="media/image2468.wmf"/><Relationship Id="rId4318" Type="http://schemas.openxmlformats.org/officeDocument/2006/relationships/image" Target="media/image2845.wmf"/><Relationship Id="rId2283" Type="http://schemas.openxmlformats.org/officeDocument/2006/relationships/image" Target="media/image1326.wmf"/><Relationship Id="rId2490" Type="http://schemas.openxmlformats.org/officeDocument/2006/relationships/image" Target="media/image1529.wmf"/><Relationship Id="rId3127" Type="http://schemas.openxmlformats.org/officeDocument/2006/relationships/image" Target="media/image2023.wmf"/><Relationship Id="rId3334" Type="http://schemas.openxmlformats.org/officeDocument/2006/relationships/image" Target="media/image2230.wmf"/><Relationship Id="rId3541" Type="http://schemas.openxmlformats.org/officeDocument/2006/relationships/image" Target="media/image2398.wmf"/><Relationship Id="rId255" Type="http://schemas.openxmlformats.org/officeDocument/2006/relationships/oleObject" Target="embeddings/oleObject153.bin"/><Relationship Id="rId462" Type="http://schemas.openxmlformats.org/officeDocument/2006/relationships/oleObject" Target="embeddings/oleObject258.bin"/><Relationship Id="rId1092" Type="http://schemas.openxmlformats.org/officeDocument/2006/relationships/image" Target="media/image500.wmf"/><Relationship Id="rId2143" Type="http://schemas.openxmlformats.org/officeDocument/2006/relationships/image" Target="media/image1186.wmf"/><Relationship Id="rId2350" Type="http://schemas.openxmlformats.org/officeDocument/2006/relationships/image" Target="media/image1391.wmf"/><Relationship Id="rId3401" Type="http://schemas.openxmlformats.org/officeDocument/2006/relationships/image" Target="media/image2297.wmf"/><Relationship Id="rId115" Type="http://schemas.openxmlformats.org/officeDocument/2006/relationships/image" Target="media/image43.wmf"/><Relationship Id="rId322" Type="http://schemas.openxmlformats.org/officeDocument/2006/relationships/oleObject" Target="embeddings/oleObject187.bin"/><Relationship Id="rId2003" Type="http://schemas.openxmlformats.org/officeDocument/2006/relationships/image" Target="media/image1056.wmf"/><Relationship Id="rId2210" Type="http://schemas.openxmlformats.org/officeDocument/2006/relationships/image" Target="media/image1253.wmf"/><Relationship Id="rId4175" Type="http://schemas.openxmlformats.org/officeDocument/2006/relationships/image" Target="media/image2709.wmf"/><Relationship Id="rId4382" Type="http://schemas.openxmlformats.org/officeDocument/2006/relationships/image" Target="media/image2901.wmf"/><Relationship Id="rId1769" Type="http://schemas.openxmlformats.org/officeDocument/2006/relationships/image" Target="media/image824.wmf"/><Relationship Id="rId1976" Type="http://schemas.openxmlformats.org/officeDocument/2006/relationships/image" Target="media/image1029.wmf"/><Relationship Id="rId3191" Type="http://schemas.openxmlformats.org/officeDocument/2006/relationships/image" Target="media/image2087.wmf"/><Relationship Id="rId4035" Type="http://schemas.openxmlformats.org/officeDocument/2006/relationships/image" Target="media/image2640.wmf"/><Relationship Id="rId4242" Type="http://schemas.openxmlformats.org/officeDocument/2006/relationships/image" Target="media/image2769.wmf"/><Relationship Id="rId1629" Type="http://schemas.openxmlformats.org/officeDocument/2006/relationships/image" Target="media/image754.wmf"/><Relationship Id="rId1836" Type="http://schemas.openxmlformats.org/officeDocument/2006/relationships/image" Target="media/image891.wmf"/><Relationship Id="rId1903" Type="http://schemas.openxmlformats.org/officeDocument/2006/relationships/image" Target="media/image958.wmf"/><Relationship Id="rId3051" Type="http://schemas.openxmlformats.org/officeDocument/2006/relationships/image" Target="media/image1947.wmf"/><Relationship Id="rId4102" Type="http://schemas.openxmlformats.org/officeDocument/2006/relationships/oleObject" Target="embeddings/oleObject1420.bin"/><Relationship Id="rId3868" Type="http://schemas.openxmlformats.org/officeDocument/2006/relationships/image" Target="media/image2560.wmf"/><Relationship Id="rId789" Type="http://schemas.openxmlformats.org/officeDocument/2006/relationships/image" Target="media/image353.wmf"/><Relationship Id="rId996" Type="http://schemas.openxmlformats.org/officeDocument/2006/relationships/image" Target="media/image454.wmf"/><Relationship Id="rId2677" Type="http://schemas.openxmlformats.org/officeDocument/2006/relationships/oleObject" Target="embeddings/oleObject1015.bin"/><Relationship Id="rId2884" Type="http://schemas.openxmlformats.org/officeDocument/2006/relationships/image" Target="media/image1780.wmf"/><Relationship Id="rId3728" Type="http://schemas.openxmlformats.org/officeDocument/2006/relationships/image" Target="media/image2491.wmf"/><Relationship Id="rId649" Type="http://schemas.openxmlformats.org/officeDocument/2006/relationships/image" Target="media/image287.wmf"/><Relationship Id="rId856" Type="http://schemas.openxmlformats.org/officeDocument/2006/relationships/image" Target="media/image386.wmf"/><Relationship Id="rId1279" Type="http://schemas.openxmlformats.org/officeDocument/2006/relationships/image" Target="media/image592.wmf"/><Relationship Id="rId1486" Type="http://schemas.openxmlformats.org/officeDocument/2006/relationships/oleObject" Target="embeddings/oleObject789.bin"/><Relationship Id="rId2537" Type="http://schemas.openxmlformats.org/officeDocument/2006/relationships/oleObject" Target="embeddings/oleObject957.bin"/><Relationship Id="rId3935" Type="http://schemas.openxmlformats.org/officeDocument/2006/relationships/oleObject" Target="embeddings/oleObject1336.bin"/><Relationship Id="rId509" Type="http://schemas.openxmlformats.org/officeDocument/2006/relationships/image" Target="media/image220.wmf"/><Relationship Id="rId1139" Type="http://schemas.openxmlformats.org/officeDocument/2006/relationships/oleObject" Target="embeddings/oleObject609.bin"/><Relationship Id="rId1346" Type="http://schemas.openxmlformats.org/officeDocument/2006/relationships/oleObject" Target="embeddings/oleObject710.bin"/><Relationship Id="rId1693" Type="http://schemas.openxmlformats.org/officeDocument/2006/relationships/image" Target="media/image784.wmf"/><Relationship Id="rId2744" Type="http://schemas.openxmlformats.org/officeDocument/2006/relationships/oleObject" Target="embeddings/oleObject1049.bin"/><Relationship Id="rId2951" Type="http://schemas.openxmlformats.org/officeDocument/2006/relationships/image" Target="media/image1847.wmf"/><Relationship Id="rId716" Type="http://schemas.openxmlformats.org/officeDocument/2006/relationships/oleObject" Target="embeddings/oleObject389.bin"/><Relationship Id="rId923" Type="http://schemas.openxmlformats.org/officeDocument/2006/relationships/image" Target="media/image418.wmf"/><Relationship Id="rId1553" Type="http://schemas.openxmlformats.org/officeDocument/2006/relationships/image" Target="media/image719.wmf"/><Relationship Id="rId1760" Type="http://schemas.openxmlformats.org/officeDocument/2006/relationships/image" Target="media/image816.wmf"/><Relationship Id="rId2604" Type="http://schemas.openxmlformats.org/officeDocument/2006/relationships/image" Target="media/image1623.wmf"/><Relationship Id="rId2811" Type="http://schemas.openxmlformats.org/officeDocument/2006/relationships/oleObject" Target="embeddings/oleObject1083.bin"/><Relationship Id="rId52" Type="http://schemas.openxmlformats.org/officeDocument/2006/relationships/oleObject" Target="embeddings/oleObject24.bin"/><Relationship Id="rId1206" Type="http://schemas.openxmlformats.org/officeDocument/2006/relationships/image" Target="media/image556.wmf"/><Relationship Id="rId1413" Type="http://schemas.openxmlformats.org/officeDocument/2006/relationships/oleObject" Target="embeddings/oleObject745.bin"/><Relationship Id="rId1620" Type="http://schemas.openxmlformats.org/officeDocument/2006/relationships/oleObject" Target="embeddings/oleObject863.bin"/><Relationship Id="rId3378" Type="http://schemas.openxmlformats.org/officeDocument/2006/relationships/image" Target="media/image2274.wmf"/><Relationship Id="rId3585" Type="http://schemas.openxmlformats.org/officeDocument/2006/relationships/image" Target="media/image2420.wmf"/><Relationship Id="rId3792" Type="http://schemas.openxmlformats.org/officeDocument/2006/relationships/image" Target="media/image2523.wmf"/><Relationship Id="rId299" Type="http://schemas.openxmlformats.org/officeDocument/2006/relationships/image" Target="media/image116.wmf"/><Relationship Id="rId2187" Type="http://schemas.openxmlformats.org/officeDocument/2006/relationships/image" Target="media/image1230.wmf"/><Relationship Id="rId2394" Type="http://schemas.openxmlformats.org/officeDocument/2006/relationships/image" Target="media/image1433.wmf"/><Relationship Id="rId3238" Type="http://schemas.openxmlformats.org/officeDocument/2006/relationships/image" Target="media/image2134.wmf"/><Relationship Id="rId3445" Type="http://schemas.openxmlformats.org/officeDocument/2006/relationships/image" Target="media/image2341.wmf"/><Relationship Id="rId3652" Type="http://schemas.openxmlformats.org/officeDocument/2006/relationships/oleObject" Target="embeddings/oleObject1190.bin"/><Relationship Id="rId159" Type="http://schemas.openxmlformats.org/officeDocument/2006/relationships/oleObject" Target="embeddings/oleObject91.bin"/><Relationship Id="rId366" Type="http://schemas.openxmlformats.org/officeDocument/2006/relationships/oleObject" Target="embeddings/oleObject209.bin"/><Relationship Id="rId573" Type="http://schemas.openxmlformats.org/officeDocument/2006/relationships/oleObject" Target="embeddings/oleObject314.bin"/><Relationship Id="rId780" Type="http://schemas.openxmlformats.org/officeDocument/2006/relationships/oleObject" Target="embeddings/oleObject424.bin"/><Relationship Id="rId2047" Type="http://schemas.openxmlformats.org/officeDocument/2006/relationships/image" Target="media/image1096.wmf"/><Relationship Id="rId2254" Type="http://schemas.openxmlformats.org/officeDocument/2006/relationships/image" Target="media/image1297.wmf"/><Relationship Id="rId2461" Type="http://schemas.openxmlformats.org/officeDocument/2006/relationships/image" Target="media/image1500.wmf"/><Relationship Id="rId3305" Type="http://schemas.openxmlformats.org/officeDocument/2006/relationships/image" Target="media/image2201.wmf"/><Relationship Id="rId3512" Type="http://schemas.openxmlformats.org/officeDocument/2006/relationships/oleObject" Target="embeddings/oleObject1120.bin"/><Relationship Id="rId226" Type="http://schemas.openxmlformats.org/officeDocument/2006/relationships/oleObject" Target="embeddings/oleObject132.bin"/><Relationship Id="rId433" Type="http://schemas.openxmlformats.org/officeDocument/2006/relationships/oleObject" Target="embeddings/oleObject243.bin"/><Relationship Id="rId1063" Type="http://schemas.openxmlformats.org/officeDocument/2006/relationships/image" Target="media/image486.wmf"/><Relationship Id="rId1270" Type="http://schemas.openxmlformats.org/officeDocument/2006/relationships/oleObject" Target="embeddings/oleObject675.bin"/><Relationship Id="rId2114" Type="http://schemas.openxmlformats.org/officeDocument/2006/relationships/image" Target="media/image1157.wmf"/><Relationship Id="rId640" Type="http://schemas.openxmlformats.org/officeDocument/2006/relationships/oleObject" Target="embeddings/oleObject349.bin"/><Relationship Id="rId2321" Type="http://schemas.openxmlformats.org/officeDocument/2006/relationships/image" Target="media/image1362.wmf"/><Relationship Id="rId4079" Type="http://schemas.openxmlformats.org/officeDocument/2006/relationships/image" Target="media/image2662.wmf"/><Relationship Id="rId4286" Type="http://schemas.openxmlformats.org/officeDocument/2006/relationships/image" Target="media/image2813.wmf"/><Relationship Id="rId500" Type="http://schemas.openxmlformats.org/officeDocument/2006/relationships/oleObject" Target="embeddings/oleObject277.bin"/><Relationship Id="rId1130" Type="http://schemas.openxmlformats.org/officeDocument/2006/relationships/oleObject" Target="embeddings/oleObject604.bin"/><Relationship Id="rId1947" Type="http://schemas.openxmlformats.org/officeDocument/2006/relationships/image" Target="media/image1001.wmf"/><Relationship Id="rId3095" Type="http://schemas.openxmlformats.org/officeDocument/2006/relationships/image" Target="media/image1991.wmf"/><Relationship Id="rId4146" Type="http://schemas.openxmlformats.org/officeDocument/2006/relationships/image" Target="media/image2695.wmf"/><Relationship Id="rId4353" Type="http://schemas.openxmlformats.org/officeDocument/2006/relationships/image" Target="media/image2880.wmf"/><Relationship Id="rId1807" Type="http://schemas.openxmlformats.org/officeDocument/2006/relationships/image" Target="media/image862.wmf"/><Relationship Id="rId3162" Type="http://schemas.openxmlformats.org/officeDocument/2006/relationships/image" Target="media/image2058.wmf"/><Relationship Id="rId4006" Type="http://schemas.openxmlformats.org/officeDocument/2006/relationships/oleObject" Target="embeddings/oleObject1372.bin"/><Relationship Id="rId4213" Type="http://schemas.openxmlformats.org/officeDocument/2006/relationships/image" Target="media/image2740.wmf"/><Relationship Id="rId290" Type="http://schemas.openxmlformats.org/officeDocument/2006/relationships/oleObject" Target="embeddings/oleObject171.bin"/><Relationship Id="rId3022" Type="http://schemas.openxmlformats.org/officeDocument/2006/relationships/image" Target="media/image1918.wmf"/><Relationship Id="rId150" Type="http://schemas.openxmlformats.org/officeDocument/2006/relationships/image" Target="media/image57.wmf"/><Relationship Id="rId3979" Type="http://schemas.openxmlformats.org/officeDocument/2006/relationships/image" Target="media/image2612.wmf"/><Relationship Id="rId2788" Type="http://schemas.openxmlformats.org/officeDocument/2006/relationships/image" Target="media/image1709.wmf"/><Relationship Id="rId2995" Type="http://schemas.openxmlformats.org/officeDocument/2006/relationships/image" Target="media/image1891.wmf"/><Relationship Id="rId3839" Type="http://schemas.openxmlformats.org/officeDocument/2006/relationships/oleObject" Target="embeddings/oleObject1284.bin"/><Relationship Id="rId967" Type="http://schemas.openxmlformats.org/officeDocument/2006/relationships/image" Target="media/image440.wmf"/><Relationship Id="rId1597" Type="http://schemas.openxmlformats.org/officeDocument/2006/relationships/oleObject" Target="embeddings/oleObject850.bin"/><Relationship Id="rId2648" Type="http://schemas.openxmlformats.org/officeDocument/2006/relationships/image" Target="media/image1640.wmf"/><Relationship Id="rId2855" Type="http://schemas.openxmlformats.org/officeDocument/2006/relationships/image" Target="media/image1751.wmf"/><Relationship Id="rId3906" Type="http://schemas.openxmlformats.org/officeDocument/2006/relationships/oleObject" Target="embeddings/oleObject1321.bin"/><Relationship Id="rId96" Type="http://schemas.openxmlformats.org/officeDocument/2006/relationships/oleObject" Target="embeddings/oleObject52.bin"/><Relationship Id="rId827" Type="http://schemas.openxmlformats.org/officeDocument/2006/relationships/image" Target="media/image372.wmf"/><Relationship Id="rId1457" Type="http://schemas.openxmlformats.org/officeDocument/2006/relationships/image" Target="media/image677.wmf"/><Relationship Id="rId1664" Type="http://schemas.openxmlformats.org/officeDocument/2006/relationships/image" Target="media/image770.wmf"/><Relationship Id="rId1871" Type="http://schemas.openxmlformats.org/officeDocument/2006/relationships/image" Target="media/image926.wmf"/><Relationship Id="rId2508" Type="http://schemas.openxmlformats.org/officeDocument/2006/relationships/image" Target="media/image1547.wmf"/><Relationship Id="rId2715" Type="http://schemas.openxmlformats.org/officeDocument/2006/relationships/oleObject" Target="embeddings/oleObject1034.bin"/><Relationship Id="rId2922" Type="http://schemas.openxmlformats.org/officeDocument/2006/relationships/image" Target="media/image1818.wmf"/><Relationship Id="rId4070" Type="http://schemas.openxmlformats.org/officeDocument/2006/relationships/oleObject" Target="embeddings/oleObject1404.bin"/><Relationship Id="rId1317" Type="http://schemas.openxmlformats.org/officeDocument/2006/relationships/image" Target="media/image611.wmf"/><Relationship Id="rId1524" Type="http://schemas.openxmlformats.org/officeDocument/2006/relationships/oleObject" Target="embeddings/oleObject811.bin"/><Relationship Id="rId1731" Type="http://schemas.openxmlformats.org/officeDocument/2006/relationships/oleObject" Target="embeddings/oleObject921.bin"/><Relationship Id="rId23" Type="http://schemas.openxmlformats.org/officeDocument/2006/relationships/oleObject" Target="embeddings/oleObject8.bin"/><Relationship Id="rId3489" Type="http://schemas.openxmlformats.org/officeDocument/2006/relationships/image" Target="media/image2372.wmf"/><Relationship Id="rId3696" Type="http://schemas.openxmlformats.org/officeDocument/2006/relationships/oleObject" Target="embeddings/oleObject1212.bin"/><Relationship Id="rId2298" Type="http://schemas.openxmlformats.org/officeDocument/2006/relationships/image" Target="media/image1341.wmf"/><Relationship Id="rId3349" Type="http://schemas.openxmlformats.org/officeDocument/2006/relationships/image" Target="media/image2245.wmf"/><Relationship Id="rId3556" Type="http://schemas.openxmlformats.org/officeDocument/2006/relationships/oleObject" Target="embeddings/oleObject1142.bin"/><Relationship Id="rId477" Type="http://schemas.openxmlformats.org/officeDocument/2006/relationships/image" Target="media/image204.wmf"/><Relationship Id="rId684" Type="http://schemas.openxmlformats.org/officeDocument/2006/relationships/image" Target="media/image304.wmf"/><Relationship Id="rId2158" Type="http://schemas.openxmlformats.org/officeDocument/2006/relationships/image" Target="media/image1201.wmf"/><Relationship Id="rId2365" Type="http://schemas.openxmlformats.org/officeDocument/2006/relationships/image" Target="media/image1404.wmf"/><Relationship Id="rId3209" Type="http://schemas.openxmlformats.org/officeDocument/2006/relationships/image" Target="media/image2105.wmf"/><Relationship Id="rId3763" Type="http://schemas.openxmlformats.org/officeDocument/2006/relationships/oleObject" Target="embeddings/oleObject1246.bin"/><Relationship Id="rId3970" Type="http://schemas.openxmlformats.org/officeDocument/2006/relationships/oleObject" Target="embeddings/oleObject1354.bin"/><Relationship Id="rId337" Type="http://schemas.openxmlformats.org/officeDocument/2006/relationships/image" Target="media/image135.wmf"/><Relationship Id="rId891" Type="http://schemas.openxmlformats.org/officeDocument/2006/relationships/oleObject" Target="embeddings/oleObject481.bin"/><Relationship Id="rId2018" Type="http://schemas.openxmlformats.org/officeDocument/2006/relationships/image" Target="media/image1071.wmf"/><Relationship Id="rId2572" Type="http://schemas.openxmlformats.org/officeDocument/2006/relationships/image" Target="media/image1603.wmf"/><Relationship Id="rId3416" Type="http://schemas.openxmlformats.org/officeDocument/2006/relationships/image" Target="media/image2312.wmf"/><Relationship Id="rId3623" Type="http://schemas.openxmlformats.org/officeDocument/2006/relationships/image" Target="media/image2439.wmf"/><Relationship Id="rId3830" Type="http://schemas.openxmlformats.org/officeDocument/2006/relationships/image" Target="media/image2542.wmf"/><Relationship Id="rId544" Type="http://schemas.openxmlformats.org/officeDocument/2006/relationships/oleObject" Target="embeddings/oleObject299.bin"/><Relationship Id="rId751" Type="http://schemas.openxmlformats.org/officeDocument/2006/relationships/oleObject" Target="embeddings/oleObject408.bin"/><Relationship Id="rId1174" Type="http://schemas.openxmlformats.org/officeDocument/2006/relationships/image" Target="media/image540.wmf"/><Relationship Id="rId1381" Type="http://schemas.openxmlformats.org/officeDocument/2006/relationships/oleObject" Target="embeddings/oleObject728.bin"/><Relationship Id="rId2225" Type="http://schemas.openxmlformats.org/officeDocument/2006/relationships/image" Target="media/image1268.wmf"/><Relationship Id="rId2432" Type="http://schemas.openxmlformats.org/officeDocument/2006/relationships/image" Target="media/image1471.wmf"/><Relationship Id="rId404" Type="http://schemas.openxmlformats.org/officeDocument/2006/relationships/image" Target="media/image168.wmf"/><Relationship Id="rId611" Type="http://schemas.openxmlformats.org/officeDocument/2006/relationships/oleObject" Target="embeddings/oleObject333.bin"/><Relationship Id="rId1034" Type="http://schemas.openxmlformats.org/officeDocument/2006/relationships/image" Target="media/image473.wmf"/><Relationship Id="rId1241" Type="http://schemas.openxmlformats.org/officeDocument/2006/relationships/image" Target="media/image573.wmf"/><Relationship Id="rId1101" Type="http://schemas.openxmlformats.org/officeDocument/2006/relationships/oleObject" Target="embeddings/oleObject589.bin"/><Relationship Id="rId4257" Type="http://schemas.openxmlformats.org/officeDocument/2006/relationships/image" Target="media/image2784.wmf"/><Relationship Id="rId3066" Type="http://schemas.openxmlformats.org/officeDocument/2006/relationships/image" Target="media/image1962.wmf"/><Relationship Id="rId3273" Type="http://schemas.openxmlformats.org/officeDocument/2006/relationships/image" Target="media/image2169.wmf"/><Relationship Id="rId3480" Type="http://schemas.openxmlformats.org/officeDocument/2006/relationships/oleObject" Target="embeddings/oleObject1104.bin"/><Relationship Id="rId4117" Type="http://schemas.openxmlformats.org/officeDocument/2006/relationships/image" Target="media/image2681.wmf"/><Relationship Id="rId4324" Type="http://schemas.openxmlformats.org/officeDocument/2006/relationships/image" Target="media/image2851.wmf"/><Relationship Id="rId194" Type="http://schemas.openxmlformats.org/officeDocument/2006/relationships/oleObject" Target="embeddings/oleObject113.bin"/><Relationship Id="rId1918" Type="http://schemas.openxmlformats.org/officeDocument/2006/relationships/image" Target="media/image973.wmf"/><Relationship Id="rId2082" Type="http://schemas.openxmlformats.org/officeDocument/2006/relationships/image" Target="media/image1130.wmf"/><Relationship Id="rId3133" Type="http://schemas.openxmlformats.org/officeDocument/2006/relationships/image" Target="media/image2029.wmf"/><Relationship Id="rId261" Type="http://schemas.openxmlformats.org/officeDocument/2006/relationships/image" Target="media/image97.wmf"/><Relationship Id="rId3340" Type="http://schemas.openxmlformats.org/officeDocument/2006/relationships/image" Target="media/image2236.wmf"/><Relationship Id="rId2899" Type="http://schemas.openxmlformats.org/officeDocument/2006/relationships/image" Target="media/image1795.wmf"/><Relationship Id="rId3200" Type="http://schemas.openxmlformats.org/officeDocument/2006/relationships/image" Target="media/image2096.wmf"/><Relationship Id="rId121" Type="http://schemas.openxmlformats.org/officeDocument/2006/relationships/image" Target="media/image46.wmf"/><Relationship Id="rId2759" Type="http://schemas.openxmlformats.org/officeDocument/2006/relationships/oleObject" Target="embeddings/oleObject1057.bin"/><Relationship Id="rId2966" Type="http://schemas.openxmlformats.org/officeDocument/2006/relationships/image" Target="media/image1862.wmf"/><Relationship Id="rId938" Type="http://schemas.openxmlformats.org/officeDocument/2006/relationships/oleObject" Target="embeddings/oleObject505.bin"/><Relationship Id="rId1568" Type="http://schemas.openxmlformats.org/officeDocument/2006/relationships/oleObject" Target="embeddings/oleObject835.bin"/><Relationship Id="rId1775" Type="http://schemas.openxmlformats.org/officeDocument/2006/relationships/image" Target="media/image830.wmf"/><Relationship Id="rId2619" Type="http://schemas.openxmlformats.org/officeDocument/2006/relationships/image" Target="media/image1628.wmf"/><Relationship Id="rId2826" Type="http://schemas.openxmlformats.org/officeDocument/2006/relationships/oleObject" Target="embeddings/oleObject1092.bin"/><Relationship Id="rId4181" Type="http://schemas.openxmlformats.org/officeDocument/2006/relationships/image" Target="media/image2712.wmf"/><Relationship Id="rId67" Type="http://schemas.openxmlformats.org/officeDocument/2006/relationships/image" Target="media/image27.wmf"/><Relationship Id="rId1428" Type="http://schemas.openxmlformats.org/officeDocument/2006/relationships/image" Target="media/image665.wmf"/><Relationship Id="rId1635" Type="http://schemas.openxmlformats.org/officeDocument/2006/relationships/image" Target="media/image757.wmf"/><Relationship Id="rId1982" Type="http://schemas.openxmlformats.org/officeDocument/2006/relationships/image" Target="media/image1035.wmf"/><Relationship Id="rId4041" Type="http://schemas.openxmlformats.org/officeDocument/2006/relationships/image" Target="media/image2643.wmf"/><Relationship Id="rId1842" Type="http://schemas.openxmlformats.org/officeDocument/2006/relationships/image" Target="media/image897.wmf"/><Relationship Id="rId1702" Type="http://schemas.openxmlformats.org/officeDocument/2006/relationships/oleObject" Target="embeddings/oleObject906.bin"/><Relationship Id="rId3667" Type="http://schemas.openxmlformats.org/officeDocument/2006/relationships/image" Target="media/image2461.wmf"/><Relationship Id="rId3874" Type="http://schemas.openxmlformats.org/officeDocument/2006/relationships/oleObject" Target="embeddings/oleObject1303.bin"/><Relationship Id="rId588" Type="http://schemas.openxmlformats.org/officeDocument/2006/relationships/image" Target="media/image259.wmf"/><Relationship Id="rId795" Type="http://schemas.openxmlformats.org/officeDocument/2006/relationships/image" Target="media/image356.wmf"/><Relationship Id="rId2269" Type="http://schemas.openxmlformats.org/officeDocument/2006/relationships/image" Target="media/image1312.wmf"/><Relationship Id="rId2476" Type="http://schemas.openxmlformats.org/officeDocument/2006/relationships/image" Target="media/image1515.wmf"/><Relationship Id="rId2683" Type="http://schemas.openxmlformats.org/officeDocument/2006/relationships/oleObject" Target="embeddings/oleObject1018.bin"/><Relationship Id="rId2890" Type="http://schemas.openxmlformats.org/officeDocument/2006/relationships/image" Target="media/image1786.wmf"/><Relationship Id="rId3527" Type="http://schemas.openxmlformats.org/officeDocument/2006/relationships/image" Target="media/image2391.wmf"/><Relationship Id="rId3734" Type="http://schemas.openxmlformats.org/officeDocument/2006/relationships/image" Target="media/image2494.wmf"/><Relationship Id="rId3941" Type="http://schemas.openxmlformats.org/officeDocument/2006/relationships/oleObject" Target="embeddings/oleObject1339.bin"/><Relationship Id="rId448" Type="http://schemas.openxmlformats.org/officeDocument/2006/relationships/image" Target="media/image190.wmf"/><Relationship Id="rId655" Type="http://schemas.openxmlformats.org/officeDocument/2006/relationships/oleObject" Target="embeddings/oleObject358.bin"/><Relationship Id="rId862" Type="http://schemas.openxmlformats.org/officeDocument/2006/relationships/oleObject" Target="embeddings/oleObject466.bin"/><Relationship Id="rId1078" Type="http://schemas.openxmlformats.org/officeDocument/2006/relationships/image" Target="media/image493.wmf"/><Relationship Id="rId1285" Type="http://schemas.openxmlformats.org/officeDocument/2006/relationships/image" Target="media/image595.wmf"/><Relationship Id="rId1492" Type="http://schemas.openxmlformats.org/officeDocument/2006/relationships/image" Target="media/image692.wmf"/><Relationship Id="rId2129" Type="http://schemas.openxmlformats.org/officeDocument/2006/relationships/image" Target="media/image1172.wmf"/><Relationship Id="rId2336" Type="http://schemas.openxmlformats.org/officeDocument/2006/relationships/image" Target="media/image1377.wmf"/><Relationship Id="rId2543" Type="http://schemas.openxmlformats.org/officeDocument/2006/relationships/image" Target="media/image1578.wmf"/><Relationship Id="rId2750" Type="http://schemas.openxmlformats.org/officeDocument/2006/relationships/oleObject" Target="embeddings/oleObject1052.bin"/><Relationship Id="rId3801" Type="http://schemas.openxmlformats.org/officeDocument/2006/relationships/oleObject" Target="embeddings/oleObject1265.bin"/><Relationship Id="rId308" Type="http://schemas.openxmlformats.org/officeDocument/2006/relationships/oleObject" Target="embeddings/oleObject180.bin"/><Relationship Id="rId515" Type="http://schemas.openxmlformats.org/officeDocument/2006/relationships/image" Target="media/image223.wmf"/><Relationship Id="rId722" Type="http://schemas.openxmlformats.org/officeDocument/2006/relationships/oleObject" Target="embeddings/oleObject392.bin"/><Relationship Id="rId1145" Type="http://schemas.openxmlformats.org/officeDocument/2006/relationships/oleObject" Target="embeddings/oleObject612.bin"/><Relationship Id="rId1352" Type="http://schemas.openxmlformats.org/officeDocument/2006/relationships/image" Target="media/image631.wmf"/><Relationship Id="rId2403" Type="http://schemas.openxmlformats.org/officeDocument/2006/relationships/image" Target="media/image1442.wmf"/><Relationship Id="rId1005" Type="http://schemas.openxmlformats.org/officeDocument/2006/relationships/oleObject" Target="embeddings/oleObject539.bin"/><Relationship Id="rId1212" Type="http://schemas.openxmlformats.org/officeDocument/2006/relationships/image" Target="media/image559.wmf"/><Relationship Id="rId2610" Type="http://schemas.openxmlformats.org/officeDocument/2006/relationships/image" Target="media/image1625.wmf"/><Relationship Id="rId4368" Type="http://schemas.openxmlformats.org/officeDocument/2006/relationships/image" Target="media/image2890.wmf"/><Relationship Id="rId3177" Type="http://schemas.openxmlformats.org/officeDocument/2006/relationships/image" Target="media/image2073.wmf"/><Relationship Id="rId4228" Type="http://schemas.openxmlformats.org/officeDocument/2006/relationships/image" Target="media/image2755.wmf"/><Relationship Id="rId3037" Type="http://schemas.openxmlformats.org/officeDocument/2006/relationships/image" Target="media/image1933.wmf"/><Relationship Id="rId3384" Type="http://schemas.openxmlformats.org/officeDocument/2006/relationships/image" Target="media/image2280.wmf"/><Relationship Id="rId3591" Type="http://schemas.openxmlformats.org/officeDocument/2006/relationships/image" Target="media/image2423.wmf"/><Relationship Id="rId2193" Type="http://schemas.openxmlformats.org/officeDocument/2006/relationships/image" Target="media/image1236.wmf"/><Relationship Id="rId3244" Type="http://schemas.openxmlformats.org/officeDocument/2006/relationships/image" Target="media/image2140.wmf"/><Relationship Id="rId3451" Type="http://schemas.openxmlformats.org/officeDocument/2006/relationships/image" Target="media/image2347.wmf"/><Relationship Id="rId165" Type="http://schemas.openxmlformats.org/officeDocument/2006/relationships/oleObject" Target="embeddings/oleObject95.bin"/><Relationship Id="rId372" Type="http://schemas.openxmlformats.org/officeDocument/2006/relationships/oleObject" Target="embeddings/oleObject212.bin"/><Relationship Id="rId2053" Type="http://schemas.openxmlformats.org/officeDocument/2006/relationships/image" Target="media/image1102.wmf"/><Relationship Id="rId2260" Type="http://schemas.openxmlformats.org/officeDocument/2006/relationships/image" Target="media/image1303.wmf"/><Relationship Id="rId3104" Type="http://schemas.openxmlformats.org/officeDocument/2006/relationships/image" Target="media/image2000.wmf"/><Relationship Id="rId3311" Type="http://schemas.openxmlformats.org/officeDocument/2006/relationships/image" Target="media/image2207.wmf"/><Relationship Id="rId232" Type="http://schemas.openxmlformats.org/officeDocument/2006/relationships/oleObject" Target="embeddings/oleObject136.bin"/><Relationship Id="rId2120" Type="http://schemas.openxmlformats.org/officeDocument/2006/relationships/image" Target="media/image1163.wmf"/><Relationship Id="rId1679" Type="http://schemas.openxmlformats.org/officeDocument/2006/relationships/oleObject" Target="embeddings/oleObject894.bin"/><Relationship Id="rId4085" Type="http://schemas.openxmlformats.org/officeDocument/2006/relationships/image" Target="media/image2665.wmf"/><Relationship Id="rId4292" Type="http://schemas.openxmlformats.org/officeDocument/2006/relationships/image" Target="media/image2819.wmf"/><Relationship Id="rId1886" Type="http://schemas.openxmlformats.org/officeDocument/2006/relationships/image" Target="media/image941.wmf"/><Relationship Id="rId2937" Type="http://schemas.openxmlformats.org/officeDocument/2006/relationships/image" Target="media/image1833.wmf"/><Relationship Id="rId4152" Type="http://schemas.openxmlformats.org/officeDocument/2006/relationships/image" Target="media/image2698.wmf"/><Relationship Id="rId909" Type="http://schemas.openxmlformats.org/officeDocument/2006/relationships/image" Target="media/image411.wmf"/><Relationship Id="rId1539" Type="http://schemas.openxmlformats.org/officeDocument/2006/relationships/oleObject" Target="embeddings/oleObject819.bin"/><Relationship Id="rId1746" Type="http://schemas.openxmlformats.org/officeDocument/2006/relationships/oleObject" Target="embeddings/oleObject930.bin"/><Relationship Id="rId1953" Type="http://schemas.openxmlformats.org/officeDocument/2006/relationships/image" Target="media/image1007.wmf"/><Relationship Id="rId38" Type="http://schemas.openxmlformats.org/officeDocument/2006/relationships/oleObject" Target="embeddings/oleObject16.bin"/><Relationship Id="rId1606" Type="http://schemas.openxmlformats.org/officeDocument/2006/relationships/image" Target="media/image743.wmf"/><Relationship Id="rId1813" Type="http://schemas.openxmlformats.org/officeDocument/2006/relationships/image" Target="media/image868.wmf"/><Relationship Id="rId4012" Type="http://schemas.openxmlformats.org/officeDocument/2006/relationships/oleObject" Target="embeddings/oleObject1375.bin"/><Relationship Id="rId3778" Type="http://schemas.openxmlformats.org/officeDocument/2006/relationships/image" Target="media/image2516.wmf"/><Relationship Id="rId3985" Type="http://schemas.openxmlformats.org/officeDocument/2006/relationships/image" Target="media/image2615.wmf"/><Relationship Id="rId699" Type="http://schemas.openxmlformats.org/officeDocument/2006/relationships/image" Target="media/image311.wmf"/><Relationship Id="rId2587" Type="http://schemas.openxmlformats.org/officeDocument/2006/relationships/image" Target="media/image1617.wmf"/><Relationship Id="rId2794" Type="http://schemas.openxmlformats.org/officeDocument/2006/relationships/image" Target="media/image1712.wmf"/><Relationship Id="rId3638" Type="http://schemas.openxmlformats.org/officeDocument/2006/relationships/oleObject" Target="embeddings/oleObject1183.bin"/><Relationship Id="rId3845" Type="http://schemas.openxmlformats.org/officeDocument/2006/relationships/image" Target="media/image2550.wmf"/><Relationship Id="rId559" Type="http://schemas.openxmlformats.org/officeDocument/2006/relationships/image" Target="media/image245.wmf"/><Relationship Id="rId766" Type="http://schemas.openxmlformats.org/officeDocument/2006/relationships/oleObject" Target="embeddings/oleObject417.bin"/><Relationship Id="rId1189" Type="http://schemas.openxmlformats.org/officeDocument/2006/relationships/oleObject" Target="embeddings/oleObject634.bin"/><Relationship Id="rId1396" Type="http://schemas.openxmlformats.org/officeDocument/2006/relationships/image" Target="media/image653.wmf"/><Relationship Id="rId2447" Type="http://schemas.openxmlformats.org/officeDocument/2006/relationships/image" Target="media/image1486.wmf"/><Relationship Id="rId419" Type="http://schemas.openxmlformats.org/officeDocument/2006/relationships/oleObject" Target="embeddings/oleObject236.bin"/><Relationship Id="rId626" Type="http://schemas.openxmlformats.org/officeDocument/2006/relationships/oleObject" Target="embeddings/oleObject341.bin"/><Relationship Id="rId973" Type="http://schemas.openxmlformats.org/officeDocument/2006/relationships/oleObject" Target="embeddings/oleObject523.bin"/><Relationship Id="rId1049" Type="http://schemas.openxmlformats.org/officeDocument/2006/relationships/oleObject" Target="embeddings/oleObject562.bin"/><Relationship Id="rId1256" Type="http://schemas.openxmlformats.org/officeDocument/2006/relationships/oleObject" Target="embeddings/oleObject668.bin"/><Relationship Id="rId2307" Type="http://schemas.openxmlformats.org/officeDocument/2006/relationships/image" Target="media/image1348.wmf"/><Relationship Id="rId2654" Type="http://schemas.openxmlformats.org/officeDocument/2006/relationships/image" Target="media/image1643.wmf"/><Relationship Id="rId2861" Type="http://schemas.openxmlformats.org/officeDocument/2006/relationships/image" Target="media/image1757.wmf"/><Relationship Id="rId3705" Type="http://schemas.openxmlformats.org/officeDocument/2006/relationships/image" Target="media/image2480.wmf"/><Relationship Id="rId3912" Type="http://schemas.openxmlformats.org/officeDocument/2006/relationships/oleObject" Target="embeddings/oleObject1324.bin"/><Relationship Id="rId833" Type="http://schemas.openxmlformats.org/officeDocument/2006/relationships/image" Target="media/image375.wmf"/><Relationship Id="rId1116" Type="http://schemas.openxmlformats.org/officeDocument/2006/relationships/image" Target="media/image512.wmf"/><Relationship Id="rId1463" Type="http://schemas.openxmlformats.org/officeDocument/2006/relationships/oleObject" Target="embeddings/oleObject776.bin"/><Relationship Id="rId1670" Type="http://schemas.openxmlformats.org/officeDocument/2006/relationships/image" Target="media/image773.wmf"/><Relationship Id="rId2514" Type="http://schemas.openxmlformats.org/officeDocument/2006/relationships/image" Target="media/image1553.wmf"/><Relationship Id="rId2721" Type="http://schemas.openxmlformats.org/officeDocument/2006/relationships/oleObject" Target="embeddings/oleObject1037.bin"/><Relationship Id="rId900" Type="http://schemas.openxmlformats.org/officeDocument/2006/relationships/image" Target="media/image407.wmf"/><Relationship Id="rId1323" Type="http://schemas.openxmlformats.org/officeDocument/2006/relationships/image" Target="media/image614.wmf"/><Relationship Id="rId1530" Type="http://schemas.openxmlformats.org/officeDocument/2006/relationships/oleObject" Target="embeddings/oleObject814.bin"/><Relationship Id="rId3288" Type="http://schemas.openxmlformats.org/officeDocument/2006/relationships/image" Target="media/image2184.wmf"/><Relationship Id="rId3495" Type="http://schemas.openxmlformats.org/officeDocument/2006/relationships/image" Target="media/image2375.wmf"/><Relationship Id="rId4339" Type="http://schemas.openxmlformats.org/officeDocument/2006/relationships/image" Target="media/image2866.wmf"/><Relationship Id="rId2097" Type="http://schemas.openxmlformats.org/officeDocument/2006/relationships/oleObject" Target="embeddings/oleObject946.bin"/><Relationship Id="rId3148" Type="http://schemas.openxmlformats.org/officeDocument/2006/relationships/image" Target="media/image2044.wmf"/><Relationship Id="rId3355" Type="http://schemas.openxmlformats.org/officeDocument/2006/relationships/image" Target="media/image2251.wmf"/><Relationship Id="rId3562" Type="http://schemas.openxmlformats.org/officeDocument/2006/relationships/oleObject" Target="embeddings/oleObject1145.bin"/><Relationship Id="rId276" Type="http://schemas.openxmlformats.org/officeDocument/2006/relationships/oleObject" Target="embeddings/oleObject164.bin"/><Relationship Id="rId483" Type="http://schemas.openxmlformats.org/officeDocument/2006/relationships/image" Target="media/image207.wmf"/><Relationship Id="rId690" Type="http://schemas.openxmlformats.org/officeDocument/2006/relationships/oleObject" Target="embeddings/oleObject376.bin"/><Relationship Id="rId2164" Type="http://schemas.openxmlformats.org/officeDocument/2006/relationships/image" Target="media/image1207.wmf"/><Relationship Id="rId2371" Type="http://schemas.openxmlformats.org/officeDocument/2006/relationships/image" Target="media/image1410.wmf"/><Relationship Id="rId3008" Type="http://schemas.openxmlformats.org/officeDocument/2006/relationships/image" Target="media/image1904.wmf"/><Relationship Id="rId3215" Type="http://schemas.openxmlformats.org/officeDocument/2006/relationships/image" Target="media/image2111.wmf"/><Relationship Id="rId3422" Type="http://schemas.openxmlformats.org/officeDocument/2006/relationships/image" Target="media/image2318.png"/><Relationship Id="rId136" Type="http://schemas.openxmlformats.org/officeDocument/2006/relationships/oleObject" Target="embeddings/oleObject78.bin"/><Relationship Id="rId343" Type="http://schemas.openxmlformats.org/officeDocument/2006/relationships/image" Target="media/image138.wmf"/><Relationship Id="rId550" Type="http://schemas.openxmlformats.org/officeDocument/2006/relationships/oleObject" Target="embeddings/oleObject302.bin"/><Relationship Id="rId1180" Type="http://schemas.openxmlformats.org/officeDocument/2006/relationships/image" Target="media/image543.wmf"/><Relationship Id="rId2024" Type="http://schemas.openxmlformats.org/officeDocument/2006/relationships/image" Target="media/image1077.wmf"/><Relationship Id="rId2231" Type="http://schemas.openxmlformats.org/officeDocument/2006/relationships/image" Target="media/image1274.wmf"/><Relationship Id="rId203" Type="http://schemas.openxmlformats.org/officeDocument/2006/relationships/oleObject" Target="embeddings/oleObject118.bin"/><Relationship Id="rId1040" Type="http://schemas.openxmlformats.org/officeDocument/2006/relationships/oleObject" Target="embeddings/oleObject557.bin"/><Relationship Id="rId4196" Type="http://schemas.openxmlformats.org/officeDocument/2006/relationships/image" Target="media/image2723.wmf"/><Relationship Id="rId410" Type="http://schemas.openxmlformats.org/officeDocument/2006/relationships/image" Target="media/image171.wmf"/><Relationship Id="rId1997" Type="http://schemas.openxmlformats.org/officeDocument/2006/relationships/image" Target="media/image1050.wmf"/><Relationship Id="rId4056" Type="http://schemas.openxmlformats.org/officeDocument/2006/relationships/oleObject" Target="embeddings/oleObject1397.bin"/><Relationship Id="rId1857" Type="http://schemas.openxmlformats.org/officeDocument/2006/relationships/image" Target="media/image912.wmf"/><Relationship Id="rId2908" Type="http://schemas.openxmlformats.org/officeDocument/2006/relationships/image" Target="media/image1804.wmf"/><Relationship Id="rId4263" Type="http://schemas.openxmlformats.org/officeDocument/2006/relationships/image" Target="media/image2790.wmf"/><Relationship Id="rId1717" Type="http://schemas.openxmlformats.org/officeDocument/2006/relationships/oleObject" Target="embeddings/oleObject914.bin"/><Relationship Id="rId1924" Type="http://schemas.openxmlformats.org/officeDocument/2006/relationships/image" Target="media/image979.wmf"/><Relationship Id="rId3072" Type="http://schemas.openxmlformats.org/officeDocument/2006/relationships/image" Target="media/image1968.wmf"/><Relationship Id="rId4123" Type="http://schemas.openxmlformats.org/officeDocument/2006/relationships/image" Target="media/image2684.wmf"/><Relationship Id="rId4330" Type="http://schemas.openxmlformats.org/officeDocument/2006/relationships/image" Target="media/image2857.wmf"/><Relationship Id="rId3889" Type="http://schemas.openxmlformats.org/officeDocument/2006/relationships/oleObject" Target="embeddings/oleObject1312.bin"/><Relationship Id="rId2698" Type="http://schemas.openxmlformats.org/officeDocument/2006/relationships/image" Target="media/image1665.wmf"/><Relationship Id="rId3749" Type="http://schemas.openxmlformats.org/officeDocument/2006/relationships/oleObject" Target="embeddings/oleObject1239.bin"/><Relationship Id="rId3956" Type="http://schemas.openxmlformats.org/officeDocument/2006/relationships/image" Target="media/image2601.wmf"/><Relationship Id="rId877" Type="http://schemas.openxmlformats.org/officeDocument/2006/relationships/oleObject" Target="embeddings/oleObject474.bin"/><Relationship Id="rId2558" Type="http://schemas.openxmlformats.org/officeDocument/2006/relationships/oleObject" Target="embeddings/oleObject959.bin"/><Relationship Id="rId2765" Type="http://schemas.openxmlformats.org/officeDocument/2006/relationships/oleObject" Target="embeddings/oleObject1060.bin"/><Relationship Id="rId2972" Type="http://schemas.openxmlformats.org/officeDocument/2006/relationships/image" Target="media/image1868.wmf"/><Relationship Id="rId3609" Type="http://schemas.openxmlformats.org/officeDocument/2006/relationships/image" Target="media/image2432.wmf"/><Relationship Id="rId3816" Type="http://schemas.openxmlformats.org/officeDocument/2006/relationships/image" Target="media/image2535.wmf"/><Relationship Id="rId737" Type="http://schemas.openxmlformats.org/officeDocument/2006/relationships/oleObject" Target="embeddings/oleObject400.bin"/><Relationship Id="rId944" Type="http://schemas.openxmlformats.org/officeDocument/2006/relationships/oleObject" Target="embeddings/oleObject508.bin"/><Relationship Id="rId1367" Type="http://schemas.openxmlformats.org/officeDocument/2006/relationships/image" Target="media/image639.wmf"/><Relationship Id="rId1574" Type="http://schemas.openxmlformats.org/officeDocument/2006/relationships/oleObject" Target="embeddings/oleObject838.bin"/><Relationship Id="rId1781" Type="http://schemas.openxmlformats.org/officeDocument/2006/relationships/image" Target="media/image836.wmf"/><Relationship Id="rId2418" Type="http://schemas.openxmlformats.org/officeDocument/2006/relationships/image" Target="media/image1457.wmf"/><Relationship Id="rId2625" Type="http://schemas.openxmlformats.org/officeDocument/2006/relationships/image" Target="media/image1630.wmf"/><Relationship Id="rId2832" Type="http://schemas.openxmlformats.org/officeDocument/2006/relationships/oleObject" Target="embeddings/oleObject1095.bin"/><Relationship Id="rId73" Type="http://schemas.openxmlformats.org/officeDocument/2006/relationships/oleObject" Target="embeddings/oleObject37.bin"/><Relationship Id="rId804" Type="http://schemas.openxmlformats.org/officeDocument/2006/relationships/oleObject" Target="embeddings/oleObject436.bin"/><Relationship Id="rId1227" Type="http://schemas.openxmlformats.org/officeDocument/2006/relationships/image" Target="media/image566.wmf"/><Relationship Id="rId1434" Type="http://schemas.openxmlformats.org/officeDocument/2006/relationships/image" Target="media/image668.wmf"/><Relationship Id="rId1641" Type="http://schemas.openxmlformats.org/officeDocument/2006/relationships/image" Target="media/image760.wmf"/><Relationship Id="rId1501" Type="http://schemas.openxmlformats.org/officeDocument/2006/relationships/image" Target="media/image696.wmf"/><Relationship Id="rId3399" Type="http://schemas.openxmlformats.org/officeDocument/2006/relationships/image" Target="media/image2295.wmf"/><Relationship Id="rId3259" Type="http://schemas.openxmlformats.org/officeDocument/2006/relationships/image" Target="media/image2155.wmf"/><Relationship Id="rId3466" Type="http://schemas.openxmlformats.org/officeDocument/2006/relationships/oleObject" Target="embeddings/oleObject1097.bin"/><Relationship Id="rId387" Type="http://schemas.openxmlformats.org/officeDocument/2006/relationships/image" Target="media/image160.wmf"/><Relationship Id="rId594" Type="http://schemas.openxmlformats.org/officeDocument/2006/relationships/image" Target="media/image262.wmf"/><Relationship Id="rId2068" Type="http://schemas.openxmlformats.org/officeDocument/2006/relationships/image" Target="media/image1117.wmf"/><Relationship Id="rId2275" Type="http://schemas.openxmlformats.org/officeDocument/2006/relationships/image" Target="media/image1318.wmf"/><Relationship Id="rId3119" Type="http://schemas.openxmlformats.org/officeDocument/2006/relationships/image" Target="media/image2015.wmf"/><Relationship Id="rId3326" Type="http://schemas.openxmlformats.org/officeDocument/2006/relationships/image" Target="media/image2222.wmf"/><Relationship Id="rId3673" Type="http://schemas.openxmlformats.org/officeDocument/2006/relationships/image" Target="media/image2464.wmf"/><Relationship Id="rId3880" Type="http://schemas.openxmlformats.org/officeDocument/2006/relationships/oleObject" Target="embeddings/oleObject1307.bin"/><Relationship Id="rId247" Type="http://schemas.openxmlformats.org/officeDocument/2006/relationships/oleObject" Target="embeddings/oleObject149.bin"/><Relationship Id="rId1084" Type="http://schemas.openxmlformats.org/officeDocument/2006/relationships/image" Target="media/image496.wmf"/><Relationship Id="rId2482" Type="http://schemas.openxmlformats.org/officeDocument/2006/relationships/image" Target="media/image1521.wmf"/><Relationship Id="rId3533" Type="http://schemas.openxmlformats.org/officeDocument/2006/relationships/image" Target="media/image2394.wmf"/><Relationship Id="rId3740" Type="http://schemas.openxmlformats.org/officeDocument/2006/relationships/image" Target="media/image2497.wmf"/><Relationship Id="rId107" Type="http://schemas.openxmlformats.org/officeDocument/2006/relationships/oleObject" Target="embeddings/oleObject60.bin"/><Relationship Id="rId454" Type="http://schemas.openxmlformats.org/officeDocument/2006/relationships/oleObject" Target="embeddings/oleObject254.bin"/><Relationship Id="rId661" Type="http://schemas.openxmlformats.org/officeDocument/2006/relationships/oleObject" Target="embeddings/oleObject361.bin"/><Relationship Id="rId1291" Type="http://schemas.openxmlformats.org/officeDocument/2006/relationships/image" Target="media/image598.wmf"/><Relationship Id="rId2135" Type="http://schemas.openxmlformats.org/officeDocument/2006/relationships/image" Target="media/image1178.wmf"/><Relationship Id="rId2342" Type="http://schemas.openxmlformats.org/officeDocument/2006/relationships/image" Target="media/image1383.wmf"/><Relationship Id="rId3600" Type="http://schemas.openxmlformats.org/officeDocument/2006/relationships/oleObject" Target="embeddings/oleObject1164.bin"/><Relationship Id="rId314" Type="http://schemas.openxmlformats.org/officeDocument/2006/relationships/oleObject" Target="embeddings/oleObject183.bin"/><Relationship Id="rId521" Type="http://schemas.openxmlformats.org/officeDocument/2006/relationships/image" Target="media/image226.wmf"/><Relationship Id="rId1151" Type="http://schemas.openxmlformats.org/officeDocument/2006/relationships/oleObject" Target="embeddings/oleObject615.bin"/><Relationship Id="rId2202" Type="http://schemas.openxmlformats.org/officeDocument/2006/relationships/image" Target="media/image1245.wmf"/><Relationship Id="rId1011" Type="http://schemas.openxmlformats.org/officeDocument/2006/relationships/oleObject" Target="embeddings/oleObject542.bin"/><Relationship Id="rId1968" Type="http://schemas.openxmlformats.org/officeDocument/2006/relationships/image" Target="media/image1021.wmf"/><Relationship Id="rId4167" Type="http://schemas.openxmlformats.org/officeDocument/2006/relationships/oleObject" Target="embeddings/oleObject1453.bin"/><Relationship Id="rId4374" Type="http://schemas.openxmlformats.org/officeDocument/2006/relationships/image" Target="media/image2893.wmf"/><Relationship Id="rId3183" Type="http://schemas.openxmlformats.org/officeDocument/2006/relationships/image" Target="media/image2079.wmf"/><Relationship Id="rId3390" Type="http://schemas.openxmlformats.org/officeDocument/2006/relationships/image" Target="media/image2286.wmf"/><Relationship Id="rId4027" Type="http://schemas.openxmlformats.org/officeDocument/2006/relationships/image" Target="media/image2636.wmf"/><Relationship Id="rId4234" Type="http://schemas.openxmlformats.org/officeDocument/2006/relationships/image" Target="media/image2761.wmf"/><Relationship Id="rId1828" Type="http://schemas.openxmlformats.org/officeDocument/2006/relationships/image" Target="media/image883.wmf"/><Relationship Id="rId3043" Type="http://schemas.openxmlformats.org/officeDocument/2006/relationships/image" Target="media/image1939.wmf"/><Relationship Id="rId3250" Type="http://schemas.openxmlformats.org/officeDocument/2006/relationships/image" Target="media/image2146.wmf"/><Relationship Id="rId171" Type="http://schemas.openxmlformats.org/officeDocument/2006/relationships/oleObject" Target="embeddings/oleObject98.bin"/><Relationship Id="rId4301" Type="http://schemas.openxmlformats.org/officeDocument/2006/relationships/image" Target="media/image2828.wmf"/><Relationship Id="rId3110" Type="http://schemas.openxmlformats.org/officeDocument/2006/relationships/image" Target="media/image2006.wmf"/><Relationship Id="rId988" Type="http://schemas.openxmlformats.org/officeDocument/2006/relationships/image" Target="media/image450.wmf"/><Relationship Id="rId2669" Type="http://schemas.openxmlformats.org/officeDocument/2006/relationships/oleObject" Target="embeddings/oleObject1011.bin"/><Relationship Id="rId2876" Type="http://schemas.openxmlformats.org/officeDocument/2006/relationships/image" Target="media/image1772.wmf"/><Relationship Id="rId3927" Type="http://schemas.openxmlformats.org/officeDocument/2006/relationships/image" Target="media/image2587.wmf"/><Relationship Id="rId848" Type="http://schemas.openxmlformats.org/officeDocument/2006/relationships/oleObject" Target="embeddings/oleObject458.bin"/><Relationship Id="rId1478" Type="http://schemas.openxmlformats.org/officeDocument/2006/relationships/image" Target="media/image686.wmf"/><Relationship Id="rId1685" Type="http://schemas.openxmlformats.org/officeDocument/2006/relationships/oleObject" Target="embeddings/oleObject897.bin"/><Relationship Id="rId1892" Type="http://schemas.openxmlformats.org/officeDocument/2006/relationships/image" Target="media/image947.wmf"/><Relationship Id="rId2529" Type="http://schemas.openxmlformats.org/officeDocument/2006/relationships/image" Target="media/image1566.wmf"/><Relationship Id="rId2736" Type="http://schemas.openxmlformats.org/officeDocument/2006/relationships/oleObject" Target="embeddings/oleObject1045.bin"/><Relationship Id="rId4091" Type="http://schemas.openxmlformats.org/officeDocument/2006/relationships/image" Target="media/image2668.wmf"/><Relationship Id="rId708" Type="http://schemas.openxmlformats.org/officeDocument/2006/relationships/oleObject" Target="embeddings/oleObject385.bin"/><Relationship Id="rId915" Type="http://schemas.openxmlformats.org/officeDocument/2006/relationships/image" Target="media/image414.wmf"/><Relationship Id="rId1338" Type="http://schemas.openxmlformats.org/officeDocument/2006/relationships/image" Target="media/image624.png"/><Relationship Id="rId1545" Type="http://schemas.openxmlformats.org/officeDocument/2006/relationships/image" Target="media/image715.wmf"/><Relationship Id="rId2943" Type="http://schemas.openxmlformats.org/officeDocument/2006/relationships/image" Target="media/image1839.wmf"/><Relationship Id="rId1405" Type="http://schemas.openxmlformats.org/officeDocument/2006/relationships/oleObject" Target="embeddings/oleObject740.bin"/><Relationship Id="rId1752" Type="http://schemas.openxmlformats.org/officeDocument/2006/relationships/oleObject" Target="embeddings/oleObject934.bin"/><Relationship Id="rId2803" Type="http://schemas.openxmlformats.org/officeDocument/2006/relationships/oleObject" Target="embeddings/oleObject1079.bin"/><Relationship Id="rId44" Type="http://schemas.openxmlformats.org/officeDocument/2006/relationships/oleObject" Target="embeddings/oleObject20.bin"/><Relationship Id="rId1612" Type="http://schemas.openxmlformats.org/officeDocument/2006/relationships/image" Target="media/image746.wmf"/><Relationship Id="rId498" Type="http://schemas.openxmlformats.org/officeDocument/2006/relationships/oleObject" Target="embeddings/oleObject276.bin"/><Relationship Id="rId2179" Type="http://schemas.openxmlformats.org/officeDocument/2006/relationships/image" Target="media/image1222.wmf"/><Relationship Id="rId3577" Type="http://schemas.openxmlformats.org/officeDocument/2006/relationships/image" Target="media/image2416.wmf"/><Relationship Id="rId3784" Type="http://schemas.openxmlformats.org/officeDocument/2006/relationships/image" Target="media/image2519.wmf"/><Relationship Id="rId3991" Type="http://schemas.openxmlformats.org/officeDocument/2006/relationships/image" Target="media/image2618.wmf"/><Relationship Id="rId2386" Type="http://schemas.openxmlformats.org/officeDocument/2006/relationships/image" Target="media/image1425.wmf"/><Relationship Id="rId2593" Type="http://schemas.openxmlformats.org/officeDocument/2006/relationships/oleObject" Target="embeddings/oleObject966.bin"/><Relationship Id="rId3437" Type="http://schemas.openxmlformats.org/officeDocument/2006/relationships/image" Target="media/image2333.wmf"/><Relationship Id="rId3644" Type="http://schemas.openxmlformats.org/officeDocument/2006/relationships/oleObject" Target="embeddings/oleObject1186.bin"/><Relationship Id="rId3851" Type="http://schemas.openxmlformats.org/officeDocument/2006/relationships/image" Target="media/image2553.wmf"/><Relationship Id="rId358" Type="http://schemas.openxmlformats.org/officeDocument/2006/relationships/oleObject" Target="embeddings/oleObject205.bin"/><Relationship Id="rId565" Type="http://schemas.openxmlformats.org/officeDocument/2006/relationships/image" Target="media/image248.wmf"/><Relationship Id="rId772" Type="http://schemas.openxmlformats.org/officeDocument/2006/relationships/oleObject" Target="embeddings/oleObject420.bin"/><Relationship Id="rId1195" Type="http://schemas.openxmlformats.org/officeDocument/2006/relationships/oleObject" Target="embeddings/oleObject637.bin"/><Relationship Id="rId2039" Type="http://schemas.openxmlformats.org/officeDocument/2006/relationships/image" Target="media/image1092.wmf"/><Relationship Id="rId2246" Type="http://schemas.openxmlformats.org/officeDocument/2006/relationships/image" Target="media/image1289.wmf"/><Relationship Id="rId2453" Type="http://schemas.openxmlformats.org/officeDocument/2006/relationships/image" Target="media/image1492.wmf"/><Relationship Id="rId2660" Type="http://schemas.openxmlformats.org/officeDocument/2006/relationships/image" Target="media/image1646.wmf"/><Relationship Id="rId3504" Type="http://schemas.openxmlformats.org/officeDocument/2006/relationships/oleObject" Target="embeddings/oleObject1116.bin"/><Relationship Id="rId3711" Type="http://schemas.openxmlformats.org/officeDocument/2006/relationships/image" Target="media/image2483.wmf"/><Relationship Id="rId218" Type="http://schemas.openxmlformats.org/officeDocument/2006/relationships/oleObject" Target="embeddings/oleObject128.bin"/><Relationship Id="rId425" Type="http://schemas.openxmlformats.org/officeDocument/2006/relationships/oleObject" Target="embeddings/oleObject239.bin"/><Relationship Id="rId632" Type="http://schemas.openxmlformats.org/officeDocument/2006/relationships/image" Target="media/image280.wmf"/><Relationship Id="rId1055" Type="http://schemas.openxmlformats.org/officeDocument/2006/relationships/image" Target="media/image482.wmf"/><Relationship Id="rId1262" Type="http://schemas.openxmlformats.org/officeDocument/2006/relationships/oleObject" Target="embeddings/oleObject671.bin"/><Relationship Id="rId2106" Type="http://schemas.openxmlformats.org/officeDocument/2006/relationships/image" Target="media/image1149.wmf"/><Relationship Id="rId2313" Type="http://schemas.openxmlformats.org/officeDocument/2006/relationships/image" Target="media/image1354.wmf"/><Relationship Id="rId2520" Type="http://schemas.openxmlformats.org/officeDocument/2006/relationships/image" Target="media/image1559.wmf"/><Relationship Id="rId1122" Type="http://schemas.openxmlformats.org/officeDocument/2006/relationships/image" Target="media/image515.wmf"/><Relationship Id="rId4278" Type="http://schemas.openxmlformats.org/officeDocument/2006/relationships/image" Target="media/image2805.wmf"/><Relationship Id="rId3087" Type="http://schemas.openxmlformats.org/officeDocument/2006/relationships/image" Target="media/image1983.wmf"/><Relationship Id="rId3294" Type="http://schemas.openxmlformats.org/officeDocument/2006/relationships/image" Target="media/image2190.wmf"/><Relationship Id="rId4138" Type="http://schemas.openxmlformats.org/officeDocument/2006/relationships/image" Target="media/image2691.wmf"/><Relationship Id="rId4345" Type="http://schemas.openxmlformats.org/officeDocument/2006/relationships/image" Target="media/image2872.wmf"/><Relationship Id="rId1939" Type="http://schemas.openxmlformats.org/officeDocument/2006/relationships/image" Target="media/image993.wmf"/><Relationship Id="rId3154" Type="http://schemas.openxmlformats.org/officeDocument/2006/relationships/image" Target="media/image2050.wmf"/><Relationship Id="rId3361" Type="http://schemas.openxmlformats.org/officeDocument/2006/relationships/image" Target="media/image2257.wmf"/><Relationship Id="rId4205" Type="http://schemas.openxmlformats.org/officeDocument/2006/relationships/image" Target="media/image2732.wmf"/><Relationship Id="rId282" Type="http://schemas.openxmlformats.org/officeDocument/2006/relationships/oleObject" Target="embeddings/oleObject167.bin"/><Relationship Id="rId2170" Type="http://schemas.openxmlformats.org/officeDocument/2006/relationships/image" Target="media/image1213.wmf"/><Relationship Id="rId3014" Type="http://schemas.openxmlformats.org/officeDocument/2006/relationships/image" Target="media/image1910.wmf"/><Relationship Id="rId3221" Type="http://schemas.openxmlformats.org/officeDocument/2006/relationships/image" Target="media/image2117.wmf"/><Relationship Id="rId8" Type="http://schemas.openxmlformats.org/officeDocument/2006/relationships/footer" Target="footer1.xml"/><Relationship Id="rId142" Type="http://schemas.openxmlformats.org/officeDocument/2006/relationships/image" Target="media/image53.wmf"/><Relationship Id="rId2030" Type="http://schemas.openxmlformats.org/officeDocument/2006/relationships/image" Target="media/image1083.wmf"/><Relationship Id="rId2987" Type="http://schemas.openxmlformats.org/officeDocument/2006/relationships/image" Target="media/image1883.wmf"/><Relationship Id="rId959" Type="http://schemas.openxmlformats.org/officeDocument/2006/relationships/image" Target="media/image436.wmf"/><Relationship Id="rId1589" Type="http://schemas.openxmlformats.org/officeDocument/2006/relationships/oleObject" Target="embeddings/oleObject846.bin"/><Relationship Id="rId1449" Type="http://schemas.openxmlformats.org/officeDocument/2006/relationships/oleObject" Target="embeddings/oleObject767.bin"/><Relationship Id="rId1796" Type="http://schemas.openxmlformats.org/officeDocument/2006/relationships/image" Target="media/image851.wmf"/><Relationship Id="rId2847" Type="http://schemas.openxmlformats.org/officeDocument/2006/relationships/image" Target="media/image1743.wmf"/><Relationship Id="rId4062" Type="http://schemas.openxmlformats.org/officeDocument/2006/relationships/oleObject" Target="embeddings/oleObject1400.bin"/><Relationship Id="rId88" Type="http://schemas.openxmlformats.org/officeDocument/2006/relationships/image" Target="media/image34.wmf"/><Relationship Id="rId819" Type="http://schemas.openxmlformats.org/officeDocument/2006/relationships/image" Target="media/image368.wmf"/><Relationship Id="rId1656" Type="http://schemas.openxmlformats.org/officeDocument/2006/relationships/oleObject" Target="embeddings/oleObject882.bin"/><Relationship Id="rId1863" Type="http://schemas.openxmlformats.org/officeDocument/2006/relationships/image" Target="media/image918.wmf"/><Relationship Id="rId2707" Type="http://schemas.openxmlformats.org/officeDocument/2006/relationships/oleObject" Target="embeddings/oleObject1030.bin"/><Relationship Id="rId2914" Type="http://schemas.openxmlformats.org/officeDocument/2006/relationships/image" Target="media/image1810.wmf"/><Relationship Id="rId1309" Type="http://schemas.openxmlformats.org/officeDocument/2006/relationships/image" Target="media/image605.wmf"/><Relationship Id="rId1516" Type="http://schemas.openxmlformats.org/officeDocument/2006/relationships/image" Target="media/image703.wmf"/><Relationship Id="rId1723" Type="http://schemas.openxmlformats.org/officeDocument/2006/relationships/oleObject" Target="embeddings/oleObject917.bin"/><Relationship Id="rId1930" Type="http://schemas.openxmlformats.org/officeDocument/2006/relationships/image" Target="media/image985.wmf"/><Relationship Id="rId15" Type="http://schemas.openxmlformats.org/officeDocument/2006/relationships/image" Target="media/image4.wmf"/><Relationship Id="rId3688" Type="http://schemas.openxmlformats.org/officeDocument/2006/relationships/oleObject" Target="embeddings/oleObject1208.bin"/><Relationship Id="rId3895" Type="http://schemas.openxmlformats.org/officeDocument/2006/relationships/image" Target="media/image2571.wmf"/><Relationship Id="rId2497" Type="http://schemas.openxmlformats.org/officeDocument/2006/relationships/image" Target="media/image1536.wmf"/><Relationship Id="rId3548" Type="http://schemas.openxmlformats.org/officeDocument/2006/relationships/oleObject" Target="embeddings/oleObject1138.bin"/><Relationship Id="rId3755" Type="http://schemas.openxmlformats.org/officeDocument/2006/relationships/oleObject" Target="embeddings/oleObject1242.bin"/><Relationship Id="rId469" Type="http://schemas.openxmlformats.org/officeDocument/2006/relationships/image" Target="media/image200.wmf"/><Relationship Id="rId676" Type="http://schemas.openxmlformats.org/officeDocument/2006/relationships/image" Target="media/image300.wmf"/><Relationship Id="rId883" Type="http://schemas.openxmlformats.org/officeDocument/2006/relationships/oleObject" Target="embeddings/oleObject477.bin"/><Relationship Id="rId1099" Type="http://schemas.openxmlformats.org/officeDocument/2006/relationships/oleObject" Target="embeddings/oleObject588.bin"/><Relationship Id="rId2357" Type="http://schemas.openxmlformats.org/officeDocument/2006/relationships/image" Target="media/image1396.wmf"/><Relationship Id="rId2564" Type="http://schemas.openxmlformats.org/officeDocument/2006/relationships/image" Target="media/image1595.wmf"/><Relationship Id="rId3408" Type="http://schemas.openxmlformats.org/officeDocument/2006/relationships/image" Target="media/image2304.wmf"/><Relationship Id="rId3615" Type="http://schemas.openxmlformats.org/officeDocument/2006/relationships/image" Target="media/image2435.wmf"/><Relationship Id="rId3962" Type="http://schemas.openxmlformats.org/officeDocument/2006/relationships/oleObject" Target="embeddings/oleObject1350.bin"/><Relationship Id="rId329" Type="http://schemas.openxmlformats.org/officeDocument/2006/relationships/image" Target="media/image131.wmf"/><Relationship Id="rId536" Type="http://schemas.openxmlformats.org/officeDocument/2006/relationships/oleObject" Target="embeddings/oleObject295.bin"/><Relationship Id="rId1166" Type="http://schemas.openxmlformats.org/officeDocument/2006/relationships/image" Target="media/image536.wmf"/><Relationship Id="rId1373" Type="http://schemas.openxmlformats.org/officeDocument/2006/relationships/image" Target="media/image642.wmf"/><Relationship Id="rId2217" Type="http://schemas.openxmlformats.org/officeDocument/2006/relationships/image" Target="media/image1260.wmf"/><Relationship Id="rId2771" Type="http://schemas.openxmlformats.org/officeDocument/2006/relationships/oleObject" Target="embeddings/oleObject1063.bin"/><Relationship Id="rId3822" Type="http://schemas.openxmlformats.org/officeDocument/2006/relationships/image" Target="media/image2538.wmf"/><Relationship Id="rId743" Type="http://schemas.openxmlformats.org/officeDocument/2006/relationships/image" Target="media/image332.wmf"/><Relationship Id="rId950" Type="http://schemas.openxmlformats.org/officeDocument/2006/relationships/oleObject" Target="embeddings/oleObject511.bin"/><Relationship Id="rId1026" Type="http://schemas.openxmlformats.org/officeDocument/2006/relationships/image" Target="media/image469.wmf"/><Relationship Id="rId1580" Type="http://schemas.openxmlformats.org/officeDocument/2006/relationships/image" Target="media/image731.wmf"/><Relationship Id="rId2424" Type="http://schemas.openxmlformats.org/officeDocument/2006/relationships/image" Target="media/image1463.wmf"/><Relationship Id="rId2631" Type="http://schemas.openxmlformats.org/officeDocument/2006/relationships/image" Target="media/image1632.wmf"/><Relationship Id="rId4389" Type="http://schemas.openxmlformats.org/officeDocument/2006/relationships/theme" Target="theme/theme1.xml"/><Relationship Id="rId603" Type="http://schemas.openxmlformats.org/officeDocument/2006/relationships/oleObject" Target="embeddings/oleObject329.bin"/><Relationship Id="rId810" Type="http://schemas.openxmlformats.org/officeDocument/2006/relationships/oleObject" Target="embeddings/oleObject439.bin"/><Relationship Id="rId1233" Type="http://schemas.openxmlformats.org/officeDocument/2006/relationships/image" Target="media/image569.wmf"/><Relationship Id="rId1440" Type="http://schemas.openxmlformats.org/officeDocument/2006/relationships/image" Target="media/image671.wmf"/><Relationship Id="rId1300" Type="http://schemas.openxmlformats.org/officeDocument/2006/relationships/oleObject" Target="embeddings/oleObject691.bin"/><Relationship Id="rId3198" Type="http://schemas.openxmlformats.org/officeDocument/2006/relationships/image" Target="media/image2094.wmf"/><Relationship Id="rId4249" Type="http://schemas.openxmlformats.org/officeDocument/2006/relationships/image" Target="media/image2776.wmf"/><Relationship Id="rId3058" Type="http://schemas.openxmlformats.org/officeDocument/2006/relationships/image" Target="media/image1954.wmf"/><Relationship Id="rId3265" Type="http://schemas.openxmlformats.org/officeDocument/2006/relationships/image" Target="media/image2161.wmf"/><Relationship Id="rId3472" Type="http://schemas.openxmlformats.org/officeDocument/2006/relationships/oleObject" Target="embeddings/oleObject1100.bin"/><Relationship Id="rId4109" Type="http://schemas.openxmlformats.org/officeDocument/2006/relationships/image" Target="media/image2677.wmf"/><Relationship Id="rId4316" Type="http://schemas.openxmlformats.org/officeDocument/2006/relationships/image" Target="media/image2843.wmf"/><Relationship Id="rId186" Type="http://schemas.openxmlformats.org/officeDocument/2006/relationships/oleObject" Target="embeddings/oleObject108.bin"/><Relationship Id="rId393" Type="http://schemas.openxmlformats.org/officeDocument/2006/relationships/image" Target="media/image163.wmf"/><Relationship Id="rId2074" Type="http://schemas.openxmlformats.org/officeDocument/2006/relationships/image" Target="media/image1122.wmf"/><Relationship Id="rId2281" Type="http://schemas.openxmlformats.org/officeDocument/2006/relationships/image" Target="media/image1324.wmf"/><Relationship Id="rId3125" Type="http://schemas.openxmlformats.org/officeDocument/2006/relationships/image" Target="media/image2021.wmf"/><Relationship Id="rId3332" Type="http://schemas.openxmlformats.org/officeDocument/2006/relationships/image" Target="media/image2228.wmf"/><Relationship Id="rId253" Type="http://schemas.openxmlformats.org/officeDocument/2006/relationships/oleObject" Target="embeddings/oleObject152.bin"/><Relationship Id="rId460" Type="http://schemas.openxmlformats.org/officeDocument/2006/relationships/oleObject" Target="embeddings/oleObject257.bin"/><Relationship Id="rId1090" Type="http://schemas.openxmlformats.org/officeDocument/2006/relationships/image" Target="media/image499.wmf"/><Relationship Id="rId2141" Type="http://schemas.openxmlformats.org/officeDocument/2006/relationships/image" Target="media/image1184.wmf"/><Relationship Id="rId113" Type="http://schemas.openxmlformats.org/officeDocument/2006/relationships/image" Target="media/image42.wmf"/><Relationship Id="rId320" Type="http://schemas.openxmlformats.org/officeDocument/2006/relationships/oleObject" Target="embeddings/oleObject186.bin"/><Relationship Id="rId2001" Type="http://schemas.openxmlformats.org/officeDocument/2006/relationships/image" Target="media/image1054.wmf"/><Relationship Id="rId2958" Type="http://schemas.openxmlformats.org/officeDocument/2006/relationships/image" Target="media/image1854.wmf"/><Relationship Id="rId1767" Type="http://schemas.openxmlformats.org/officeDocument/2006/relationships/image" Target="media/image822.wmf"/><Relationship Id="rId1974" Type="http://schemas.openxmlformats.org/officeDocument/2006/relationships/image" Target="media/image1027.wmf"/><Relationship Id="rId2818" Type="http://schemas.openxmlformats.org/officeDocument/2006/relationships/oleObject" Target="embeddings/oleObject1087.bin"/><Relationship Id="rId4173" Type="http://schemas.openxmlformats.org/officeDocument/2006/relationships/image" Target="media/image2708.wmf"/><Relationship Id="rId4380" Type="http://schemas.openxmlformats.org/officeDocument/2006/relationships/image" Target="media/image2899.wmf"/><Relationship Id="rId59" Type="http://schemas.openxmlformats.org/officeDocument/2006/relationships/image" Target="media/image23.wmf"/><Relationship Id="rId1627" Type="http://schemas.openxmlformats.org/officeDocument/2006/relationships/image" Target="media/image753.wmf"/><Relationship Id="rId1834" Type="http://schemas.openxmlformats.org/officeDocument/2006/relationships/image" Target="media/image889.wmf"/><Relationship Id="rId4033" Type="http://schemas.openxmlformats.org/officeDocument/2006/relationships/image" Target="media/image2639.wmf"/><Relationship Id="rId4240" Type="http://schemas.openxmlformats.org/officeDocument/2006/relationships/image" Target="media/image2767.wmf"/><Relationship Id="rId3799" Type="http://schemas.openxmlformats.org/officeDocument/2006/relationships/oleObject" Target="embeddings/oleObject1264.bin"/><Relationship Id="rId4100" Type="http://schemas.openxmlformats.org/officeDocument/2006/relationships/oleObject" Target="embeddings/oleObject1419.bin"/><Relationship Id="rId1901" Type="http://schemas.openxmlformats.org/officeDocument/2006/relationships/image" Target="media/image956.wmf"/><Relationship Id="rId3659" Type="http://schemas.openxmlformats.org/officeDocument/2006/relationships/image" Target="media/image2457.wmf"/><Relationship Id="rId3866" Type="http://schemas.openxmlformats.org/officeDocument/2006/relationships/image" Target="media/image2559.wmf"/><Relationship Id="rId787" Type="http://schemas.openxmlformats.org/officeDocument/2006/relationships/image" Target="media/image352.wmf"/><Relationship Id="rId994" Type="http://schemas.openxmlformats.org/officeDocument/2006/relationships/image" Target="media/image453.wmf"/><Relationship Id="rId2468" Type="http://schemas.openxmlformats.org/officeDocument/2006/relationships/image" Target="media/image1507.wmf"/><Relationship Id="rId2675" Type="http://schemas.openxmlformats.org/officeDocument/2006/relationships/oleObject" Target="embeddings/oleObject1014.bin"/><Relationship Id="rId2882" Type="http://schemas.openxmlformats.org/officeDocument/2006/relationships/image" Target="media/image1778.wmf"/><Relationship Id="rId3519" Type="http://schemas.openxmlformats.org/officeDocument/2006/relationships/image" Target="media/image2387.wmf"/><Relationship Id="rId3726" Type="http://schemas.openxmlformats.org/officeDocument/2006/relationships/image" Target="media/image2490.wmf"/><Relationship Id="rId3933" Type="http://schemas.openxmlformats.org/officeDocument/2006/relationships/oleObject" Target="embeddings/oleObject1335.bin"/><Relationship Id="rId647" Type="http://schemas.openxmlformats.org/officeDocument/2006/relationships/oleObject" Target="embeddings/oleObject353.bin"/><Relationship Id="rId854" Type="http://schemas.openxmlformats.org/officeDocument/2006/relationships/image" Target="media/image385.wmf"/><Relationship Id="rId1277" Type="http://schemas.openxmlformats.org/officeDocument/2006/relationships/image" Target="media/image591.wmf"/><Relationship Id="rId1484" Type="http://schemas.openxmlformats.org/officeDocument/2006/relationships/oleObject" Target="embeddings/oleObject788.bin"/><Relationship Id="rId1691" Type="http://schemas.openxmlformats.org/officeDocument/2006/relationships/image" Target="media/image783.wmf"/><Relationship Id="rId2328" Type="http://schemas.openxmlformats.org/officeDocument/2006/relationships/image" Target="media/image1369.wmf"/><Relationship Id="rId2535" Type="http://schemas.openxmlformats.org/officeDocument/2006/relationships/oleObject" Target="embeddings/oleObject956.bin"/><Relationship Id="rId2742" Type="http://schemas.openxmlformats.org/officeDocument/2006/relationships/oleObject" Target="embeddings/oleObject1048.bin"/><Relationship Id="rId507" Type="http://schemas.openxmlformats.org/officeDocument/2006/relationships/image" Target="media/image219.wmf"/><Relationship Id="rId714" Type="http://schemas.openxmlformats.org/officeDocument/2006/relationships/oleObject" Target="embeddings/oleObject388.bin"/><Relationship Id="rId921" Type="http://schemas.openxmlformats.org/officeDocument/2006/relationships/image" Target="media/image417.wmf"/><Relationship Id="rId1137" Type="http://schemas.openxmlformats.org/officeDocument/2006/relationships/oleObject" Target="embeddings/oleObject608.bin"/><Relationship Id="rId1344" Type="http://schemas.openxmlformats.org/officeDocument/2006/relationships/oleObject" Target="embeddings/oleObject709.bin"/><Relationship Id="rId1551" Type="http://schemas.openxmlformats.org/officeDocument/2006/relationships/image" Target="media/image718.wmf"/><Relationship Id="rId2602" Type="http://schemas.openxmlformats.org/officeDocument/2006/relationships/oleObject" Target="embeddings/oleObject972.bin"/><Relationship Id="rId50" Type="http://schemas.openxmlformats.org/officeDocument/2006/relationships/oleObject" Target="embeddings/oleObject23.bin"/><Relationship Id="rId1204" Type="http://schemas.openxmlformats.org/officeDocument/2006/relationships/image" Target="media/image555.wmf"/><Relationship Id="rId1411" Type="http://schemas.openxmlformats.org/officeDocument/2006/relationships/oleObject" Target="embeddings/oleObject743.bin"/><Relationship Id="rId3169" Type="http://schemas.openxmlformats.org/officeDocument/2006/relationships/image" Target="media/image2065.wmf"/><Relationship Id="rId3376" Type="http://schemas.openxmlformats.org/officeDocument/2006/relationships/image" Target="media/image2272.wmf"/><Relationship Id="rId3583" Type="http://schemas.openxmlformats.org/officeDocument/2006/relationships/image" Target="media/image2419.wmf"/><Relationship Id="rId297" Type="http://schemas.openxmlformats.org/officeDocument/2006/relationships/image" Target="media/image115.wmf"/><Relationship Id="rId2185" Type="http://schemas.openxmlformats.org/officeDocument/2006/relationships/image" Target="media/image1228.wmf"/><Relationship Id="rId2392" Type="http://schemas.openxmlformats.org/officeDocument/2006/relationships/image" Target="media/image1431.wmf"/><Relationship Id="rId3029" Type="http://schemas.openxmlformats.org/officeDocument/2006/relationships/image" Target="media/image1925.wmf"/><Relationship Id="rId3236" Type="http://schemas.openxmlformats.org/officeDocument/2006/relationships/image" Target="media/image2132.wmf"/><Relationship Id="rId3790" Type="http://schemas.openxmlformats.org/officeDocument/2006/relationships/image" Target="media/image2522.wmf"/><Relationship Id="rId157" Type="http://schemas.openxmlformats.org/officeDocument/2006/relationships/oleObject" Target="embeddings/oleObject90.bin"/><Relationship Id="rId364" Type="http://schemas.openxmlformats.org/officeDocument/2006/relationships/oleObject" Target="embeddings/oleObject208.bin"/><Relationship Id="rId2045" Type="http://schemas.openxmlformats.org/officeDocument/2006/relationships/oleObject" Target="embeddings/oleObject942.bin"/><Relationship Id="rId3443" Type="http://schemas.openxmlformats.org/officeDocument/2006/relationships/image" Target="media/image2339.wmf"/><Relationship Id="rId3650" Type="http://schemas.openxmlformats.org/officeDocument/2006/relationships/oleObject" Target="embeddings/oleObject1189.bin"/><Relationship Id="rId571" Type="http://schemas.openxmlformats.org/officeDocument/2006/relationships/oleObject" Target="embeddings/oleObject313.bin"/><Relationship Id="rId2252" Type="http://schemas.openxmlformats.org/officeDocument/2006/relationships/image" Target="media/image1295.wmf"/><Relationship Id="rId3303" Type="http://schemas.openxmlformats.org/officeDocument/2006/relationships/image" Target="media/image2199.wmf"/><Relationship Id="rId3510" Type="http://schemas.openxmlformats.org/officeDocument/2006/relationships/oleObject" Target="embeddings/oleObject1119.bin"/><Relationship Id="rId224" Type="http://schemas.openxmlformats.org/officeDocument/2006/relationships/oleObject" Target="embeddings/oleObject131.bin"/><Relationship Id="rId431" Type="http://schemas.openxmlformats.org/officeDocument/2006/relationships/oleObject" Target="embeddings/oleObject242.bin"/><Relationship Id="rId1061" Type="http://schemas.openxmlformats.org/officeDocument/2006/relationships/image" Target="media/image485.wmf"/><Relationship Id="rId2112" Type="http://schemas.openxmlformats.org/officeDocument/2006/relationships/image" Target="media/image1155.wmf"/><Relationship Id="rId1878" Type="http://schemas.openxmlformats.org/officeDocument/2006/relationships/image" Target="media/image933.wmf"/><Relationship Id="rId2929" Type="http://schemas.openxmlformats.org/officeDocument/2006/relationships/image" Target="media/image1825.wmf"/><Relationship Id="rId4077" Type="http://schemas.openxmlformats.org/officeDocument/2006/relationships/image" Target="media/image2661.wmf"/><Relationship Id="rId4284" Type="http://schemas.openxmlformats.org/officeDocument/2006/relationships/image" Target="media/image2811.wmf"/><Relationship Id="rId1738" Type="http://schemas.openxmlformats.org/officeDocument/2006/relationships/oleObject" Target="embeddings/oleObject925.bin"/><Relationship Id="rId3093" Type="http://schemas.openxmlformats.org/officeDocument/2006/relationships/image" Target="media/image1989.wmf"/><Relationship Id="rId4144" Type="http://schemas.openxmlformats.org/officeDocument/2006/relationships/image" Target="media/image2694.wmf"/><Relationship Id="rId4351" Type="http://schemas.openxmlformats.org/officeDocument/2006/relationships/image" Target="media/image2878.wmf"/><Relationship Id="rId1945" Type="http://schemas.openxmlformats.org/officeDocument/2006/relationships/image" Target="media/image999.wmf"/><Relationship Id="rId3160" Type="http://schemas.openxmlformats.org/officeDocument/2006/relationships/image" Target="media/image2056.wmf"/><Relationship Id="rId4004" Type="http://schemas.openxmlformats.org/officeDocument/2006/relationships/oleObject" Target="embeddings/oleObject1371.bin"/><Relationship Id="rId4211" Type="http://schemas.openxmlformats.org/officeDocument/2006/relationships/image" Target="media/image2738.wmf"/><Relationship Id="rId1805" Type="http://schemas.openxmlformats.org/officeDocument/2006/relationships/image" Target="media/image860.wmf"/><Relationship Id="rId3020" Type="http://schemas.openxmlformats.org/officeDocument/2006/relationships/image" Target="media/image1916.wmf"/><Relationship Id="rId3977" Type="http://schemas.openxmlformats.org/officeDocument/2006/relationships/image" Target="media/image2611.wmf"/><Relationship Id="rId898" Type="http://schemas.openxmlformats.org/officeDocument/2006/relationships/image" Target="media/image406.wmf"/><Relationship Id="rId2579" Type="http://schemas.openxmlformats.org/officeDocument/2006/relationships/image" Target="media/image1610.wmf"/><Relationship Id="rId2786" Type="http://schemas.openxmlformats.org/officeDocument/2006/relationships/image" Target="media/image1708.wmf"/><Relationship Id="rId2993" Type="http://schemas.openxmlformats.org/officeDocument/2006/relationships/image" Target="media/image1889.wmf"/><Relationship Id="rId3837" Type="http://schemas.openxmlformats.org/officeDocument/2006/relationships/oleObject" Target="embeddings/oleObject1283.bin"/><Relationship Id="rId758" Type="http://schemas.openxmlformats.org/officeDocument/2006/relationships/oleObject" Target="embeddings/oleObject412.bin"/><Relationship Id="rId965" Type="http://schemas.openxmlformats.org/officeDocument/2006/relationships/image" Target="media/image439.wmf"/><Relationship Id="rId1388" Type="http://schemas.openxmlformats.org/officeDocument/2006/relationships/image" Target="media/image649.wmf"/><Relationship Id="rId1595" Type="http://schemas.openxmlformats.org/officeDocument/2006/relationships/oleObject" Target="embeddings/oleObject849.bin"/><Relationship Id="rId2439" Type="http://schemas.openxmlformats.org/officeDocument/2006/relationships/image" Target="media/image1478.wmf"/><Relationship Id="rId2646" Type="http://schemas.openxmlformats.org/officeDocument/2006/relationships/image" Target="media/image1639.wmf"/><Relationship Id="rId2853" Type="http://schemas.openxmlformats.org/officeDocument/2006/relationships/image" Target="media/image1749.wmf"/><Relationship Id="rId3904" Type="http://schemas.openxmlformats.org/officeDocument/2006/relationships/oleObject" Target="embeddings/oleObject1320.bin"/><Relationship Id="rId94" Type="http://schemas.openxmlformats.org/officeDocument/2006/relationships/oleObject" Target="embeddings/oleObject50.bin"/><Relationship Id="rId618" Type="http://schemas.openxmlformats.org/officeDocument/2006/relationships/oleObject" Target="embeddings/oleObject337.bin"/><Relationship Id="rId825" Type="http://schemas.openxmlformats.org/officeDocument/2006/relationships/image" Target="media/image371.wmf"/><Relationship Id="rId1248" Type="http://schemas.openxmlformats.org/officeDocument/2006/relationships/oleObject" Target="embeddings/oleObject664.bin"/><Relationship Id="rId1455" Type="http://schemas.openxmlformats.org/officeDocument/2006/relationships/oleObject" Target="embeddings/oleObject771.bin"/><Relationship Id="rId1662" Type="http://schemas.openxmlformats.org/officeDocument/2006/relationships/image" Target="media/image769.wmf"/><Relationship Id="rId2506" Type="http://schemas.openxmlformats.org/officeDocument/2006/relationships/image" Target="media/image1545.wmf"/><Relationship Id="rId1108" Type="http://schemas.openxmlformats.org/officeDocument/2006/relationships/image" Target="media/image508.wmf"/><Relationship Id="rId1315" Type="http://schemas.openxmlformats.org/officeDocument/2006/relationships/image" Target="media/image609.png"/><Relationship Id="rId2713" Type="http://schemas.openxmlformats.org/officeDocument/2006/relationships/oleObject" Target="embeddings/oleObject1033.bin"/><Relationship Id="rId2920" Type="http://schemas.openxmlformats.org/officeDocument/2006/relationships/image" Target="media/image1816.wmf"/><Relationship Id="rId1522" Type="http://schemas.openxmlformats.org/officeDocument/2006/relationships/oleObject" Target="embeddings/oleObject809.bin"/><Relationship Id="rId21" Type="http://schemas.openxmlformats.org/officeDocument/2006/relationships/image" Target="media/image7.wmf"/><Relationship Id="rId2089" Type="http://schemas.openxmlformats.org/officeDocument/2006/relationships/image" Target="media/image1137.wmf"/><Relationship Id="rId3487" Type="http://schemas.openxmlformats.org/officeDocument/2006/relationships/image" Target="media/image2371.wmf"/><Relationship Id="rId3694" Type="http://schemas.openxmlformats.org/officeDocument/2006/relationships/oleObject" Target="embeddings/oleObject1211.bin"/><Relationship Id="rId2296" Type="http://schemas.openxmlformats.org/officeDocument/2006/relationships/image" Target="media/image1339.wmf"/><Relationship Id="rId3347" Type="http://schemas.openxmlformats.org/officeDocument/2006/relationships/image" Target="media/image2243.wmf"/><Relationship Id="rId3554" Type="http://schemas.openxmlformats.org/officeDocument/2006/relationships/oleObject" Target="embeddings/oleObject1141.bin"/><Relationship Id="rId3761" Type="http://schemas.openxmlformats.org/officeDocument/2006/relationships/oleObject" Target="embeddings/oleObject1245.bin"/><Relationship Id="rId268" Type="http://schemas.openxmlformats.org/officeDocument/2006/relationships/oleObject" Target="embeddings/oleObject160.bin"/><Relationship Id="rId475" Type="http://schemas.openxmlformats.org/officeDocument/2006/relationships/image" Target="media/image203.wmf"/><Relationship Id="rId682" Type="http://schemas.openxmlformats.org/officeDocument/2006/relationships/image" Target="media/image303.wmf"/><Relationship Id="rId2156" Type="http://schemas.openxmlformats.org/officeDocument/2006/relationships/image" Target="media/image1199.wmf"/><Relationship Id="rId2363" Type="http://schemas.openxmlformats.org/officeDocument/2006/relationships/image" Target="media/image1402.wmf"/><Relationship Id="rId2570" Type="http://schemas.openxmlformats.org/officeDocument/2006/relationships/image" Target="media/image1601.wmf"/><Relationship Id="rId3207" Type="http://schemas.openxmlformats.org/officeDocument/2006/relationships/image" Target="media/image2103.wmf"/><Relationship Id="rId3414" Type="http://schemas.openxmlformats.org/officeDocument/2006/relationships/image" Target="media/image2310.wmf"/><Relationship Id="rId3621" Type="http://schemas.openxmlformats.org/officeDocument/2006/relationships/image" Target="media/image2438.wmf"/><Relationship Id="rId128" Type="http://schemas.openxmlformats.org/officeDocument/2006/relationships/oleObject" Target="embeddings/oleObject73.bin"/><Relationship Id="rId335" Type="http://schemas.openxmlformats.org/officeDocument/2006/relationships/image" Target="media/image134.wmf"/><Relationship Id="rId542" Type="http://schemas.openxmlformats.org/officeDocument/2006/relationships/oleObject" Target="embeddings/oleObject298.bin"/><Relationship Id="rId1172" Type="http://schemas.openxmlformats.org/officeDocument/2006/relationships/image" Target="media/image539.wmf"/><Relationship Id="rId2016" Type="http://schemas.openxmlformats.org/officeDocument/2006/relationships/image" Target="media/image1069.wmf"/><Relationship Id="rId2223" Type="http://schemas.openxmlformats.org/officeDocument/2006/relationships/image" Target="media/image1266.wmf"/><Relationship Id="rId2430" Type="http://schemas.openxmlformats.org/officeDocument/2006/relationships/image" Target="media/image1469.wmf"/><Relationship Id="rId402" Type="http://schemas.openxmlformats.org/officeDocument/2006/relationships/image" Target="media/image167.wmf"/><Relationship Id="rId1032" Type="http://schemas.openxmlformats.org/officeDocument/2006/relationships/image" Target="media/image472.wmf"/><Relationship Id="rId4188" Type="http://schemas.openxmlformats.org/officeDocument/2006/relationships/oleObject" Target="embeddings/oleObject1464.bin"/><Relationship Id="rId1989" Type="http://schemas.openxmlformats.org/officeDocument/2006/relationships/image" Target="media/image1042.wmf"/><Relationship Id="rId4048" Type="http://schemas.openxmlformats.org/officeDocument/2006/relationships/oleObject" Target="embeddings/oleObject1393.bin"/><Relationship Id="rId4255" Type="http://schemas.openxmlformats.org/officeDocument/2006/relationships/image" Target="media/image2782.wmf"/><Relationship Id="rId1849" Type="http://schemas.openxmlformats.org/officeDocument/2006/relationships/image" Target="media/image904.wmf"/><Relationship Id="rId3064" Type="http://schemas.openxmlformats.org/officeDocument/2006/relationships/image" Target="media/image1960.wmf"/><Relationship Id="rId192" Type="http://schemas.openxmlformats.org/officeDocument/2006/relationships/oleObject" Target="embeddings/oleObject112.bin"/><Relationship Id="rId1709" Type="http://schemas.openxmlformats.org/officeDocument/2006/relationships/image" Target="media/image792.wmf"/><Relationship Id="rId1916" Type="http://schemas.openxmlformats.org/officeDocument/2006/relationships/image" Target="media/image971.wmf"/><Relationship Id="rId3271" Type="http://schemas.openxmlformats.org/officeDocument/2006/relationships/image" Target="media/image2167.wmf"/><Relationship Id="rId4115" Type="http://schemas.openxmlformats.org/officeDocument/2006/relationships/image" Target="media/image2680.wmf"/><Relationship Id="rId4322" Type="http://schemas.openxmlformats.org/officeDocument/2006/relationships/image" Target="media/image2849.wmf"/><Relationship Id="rId2080" Type="http://schemas.openxmlformats.org/officeDocument/2006/relationships/image" Target="media/image1128.wmf"/><Relationship Id="rId3131" Type="http://schemas.openxmlformats.org/officeDocument/2006/relationships/image" Target="media/image2027.wmf"/><Relationship Id="rId2897" Type="http://schemas.openxmlformats.org/officeDocument/2006/relationships/image" Target="media/image1793.wmf"/><Relationship Id="rId3948" Type="http://schemas.openxmlformats.org/officeDocument/2006/relationships/oleObject" Target="embeddings/oleObject1343.bin"/><Relationship Id="rId869" Type="http://schemas.openxmlformats.org/officeDocument/2006/relationships/oleObject" Target="embeddings/oleObject470.bin"/><Relationship Id="rId1499" Type="http://schemas.openxmlformats.org/officeDocument/2006/relationships/oleObject" Target="embeddings/oleObject796.bin"/><Relationship Id="rId729" Type="http://schemas.openxmlformats.org/officeDocument/2006/relationships/image" Target="media/image326.wmf"/><Relationship Id="rId1359" Type="http://schemas.openxmlformats.org/officeDocument/2006/relationships/image" Target="media/image635.wmf"/><Relationship Id="rId2757" Type="http://schemas.openxmlformats.org/officeDocument/2006/relationships/image" Target="media/image1694.wmf"/><Relationship Id="rId2964" Type="http://schemas.openxmlformats.org/officeDocument/2006/relationships/image" Target="media/image1860.wmf"/><Relationship Id="rId3808" Type="http://schemas.openxmlformats.org/officeDocument/2006/relationships/image" Target="media/image2531.wmf"/><Relationship Id="rId936" Type="http://schemas.openxmlformats.org/officeDocument/2006/relationships/oleObject" Target="embeddings/oleObject504.bin"/><Relationship Id="rId1219" Type="http://schemas.openxmlformats.org/officeDocument/2006/relationships/image" Target="media/image562.wmf"/><Relationship Id="rId1566" Type="http://schemas.openxmlformats.org/officeDocument/2006/relationships/oleObject" Target="embeddings/oleObject834.bin"/><Relationship Id="rId1773" Type="http://schemas.openxmlformats.org/officeDocument/2006/relationships/image" Target="media/image828.wmf"/><Relationship Id="rId1980" Type="http://schemas.openxmlformats.org/officeDocument/2006/relationships/image" Target="media/image1033.wmf"/><Relationship Id="rId2617" Type="http://schemas.openxmlformats.org/officeDocument/2006/relationships/oleObject" Target="embeddings/oleObject982.bin"/><Relationship Id="rId2824" Type="http://schemas.openxmlformats.org/officeDocument/2006/relationships/oleObject" Target="embeddings/oleObject1091.bin"/><Relationship Id="rId65" Type="http://schemas.openxmlformats.org/officeDocument/2006/relationships/image" Target="media/image26.wmf"/><Relationship Id="rId1426" Type="http://schemas.openxmlformats.org/officeDocument/2006/relationships/image" Target="media/image664.wmf"/><Relationship Id="rId1633" Type="http://schemas.openxmlformats.org/officeDocument/2006/relationships/image" Target="media/image756.wmf"/><Relationship Id="rId1840" Type="http://schemas.openxmlformats.org/officeDocument/2006/relationships/image" Target="media/image895.wmf"/><Relationship Id="rId1700" Type="http://schemas.openxmlformats.org/officeDocument/2006/relationships/oleObject" Target="embeddings/oleObject905.bin"/><Relationship Id="rId3598" Type="http://schemas.openxmlformats.org/officeDocument/2006/relationships/oleObject" Target="embeddings/oleObject1163.bin"/><Relationship Id="rId3458" Type="http://schemas.openxmlformats.org/officeDocument/2006/relationships/image" Target="media/image2354.wmf"/><Relationship Id="rId3665" Type="http://schemas.openxmlformats.org/officeDocument/2006/relationships/image" Target="media/image2460.wmf"/><Relationship Id="rId3872" Type="http://schemas.openxmlformats.org/officeDocument/2006/relationships/oleObject" Target="embeddings/oleObject1302.bin"/><Relationship Id="rId379" Type="http://schemas.openxmlformats.org/officeDocument/2006/relationships/image" Target="media/image156.wmf"/><Relationship Id="rId586" Type="http://schemas.openxmlformats.org/officeDocument/2006/relationships/image" Target="media/image258.wmf"/><Relationship Id="rId793" Type="http://schemas.openxmlformats.org/officeDocument/2006/relationships/image" Target="media/image355.wmf"/><Relationship Id="rId2267" Type="http://schemas.openxmlformats.org/officeDocument/2006/relationships/image" Target="media/image1310.wmf"/><Relationship Id="rId2474" Type="http://schemas.openxmlformats.org/officeDocument/2006/relationships/image" Target="media/image1513.wmf"/><Relationship Id="rId2681" Type="http://schemas.openxmlformats.org/officeDocument/2006/relationships/oleObject" Target="embeddings/oleObject1017.bin"/><Relationship Id="rId3318" Type="http://schemas.openxmlformats.org/officeDocument/2006/relationships/image" Target="media/image2214.wmf"/><Relationship Id="rId3525" Type="http://schemas.openxmlformats.org/officeDocument/2006/relationships/image" Target="media/image2390.wmf"/><Relationship Id="rId239" Type="http://schemas.openxmlformats.org/officeDocument/2006/relationships/oleObject" Target="embeddings/oleObject143.bin"/><Relationship Id="rId446" Type="http://schemas.openxmlformats.org/officeDocument/2006/relationships/image" Target="media/image189.wmf"/><Relationship Id="rId653" Type="http://schemas.openxmlformats.org/officeDocument/2006/relationships/image" Target="media/image289.wmf"/><Relationship Id="rId1076" Type="http://schemas.openxmlformats.org/officeDocument/2006/relationships/image" Target="media/image492.wmf"/><Relationship Id="rId1283" Type="http://schemas.openxmlformats.org/officeDocument/2006/relationships/image" Target="media/image594.wmf"/><Relationship Id="rId1490" Type="http://schemas.openxmlformats.org/officeDocument/2006/relationships/image" Target="media/image691.wmf"/><Relationship Id="rId2127" Type="http://schemas.openxmlformats.org/officeDocument/2006/relationships/image" Target="media/image1170.wmf"/><Relationship Id="rId2334" Type="http://schemas.openxmlformats.org/officeDocument/2006/relationships/image" Target="media/image1375.wmf"/><Relationship Id="rId3732" Type="http://schemas.openxmlformats.org/officeDocument/2006/relationships/image" Target="media/image2493.wmf"/><Relationship Id="rId306" Type="http://schemas.openxmlformats.org/officeDocument/2006/relationships/oleObject" Target="embeddings/oleObject179.bin"/><Relationship Id="rId860" Type="http://schemas.openxmlformats.org/officeDocument/2006/relationships/oleObject" Target="embeddings/oleObject465.bin"/><Relationship Id="rId1143" Type="http://schemas.openxmlformats.org/officeDocument/2006/relationships/oleObject" Target="embeddings/oleObject611.bin"/><Relationship Id="rId2541" Type="http://schemas.openxmlformats.org/officeDocument/2006/relationships/image" Target="media/image1576.wmf"/><Relationship Id="rId4299" Type="http://schemas.openxmlformats.org/officeDocument/2006/relationships/image" Target="media/image2826.wmf"/><Relationship Id="rId513" Type="http://schemas.openxmlformats.org/officeDocument/2006/relationships/image" Target="media/image222.wmf"/><Relationship Id="rId720" Type="http://schemas.openxmlformats.org/officeDocument/2006/relationships/oleObject" Target="embeddings/oleObject391.bin"/><Relationship Id="rId1350" Type="http://schemas.openxmlformats.org/officeDocument/2006/relationships/image" Target="media/image630.wmf"/><Relationship Id="rId2401" Type="http://schemas.openxmlformats.org/officeDocument/2006/relationships/image" Target="media/image1440.wmf"/><Relationship Id="rId4159" Type="http://schemas.openxmlformats.org/officeDocument/2006/relationships/oleObject" Target="embeddings/oleObject1449.bin"/><Relationship Id="rId1003" Type="http://schemas.openxmlformats.org/officeDocument/2006/relationships/oleObject" Target="embeddings/oleObject538.bin"/><Relationship Id="rId1210" Type="http://schemas.openxmlformats.org/officeDocument/2006/relationships/image" Target="media/image558.wmf"/><Relationship Id="rId4366" Type="http://schemas.openxmlformats.org/officeDocument/2006/relationships/image" Target="media/image2889.wmf"/><Relationship Id="rId3175" Type="http://schemas.openxmlformats.org/officeDocument/2006/relationships/image" Target="media/image2071.wmf"/><Relationship Id="rId3382" Type="http://schemas.openxmlformats.org/officeDocument/2006/relationships/image" Target="media/image2278.wmf"/><Relationship Id="rId4019" Type="http://schemas.openxmlformats.org/officeDocument/2006/relationships/image" Target="media/image2632.wmf"/><Relationship Id="rId4226" Type="http://schemas.openxmlformats.org/officeDocument/2006/relationships/image" Target="media/image2753.wmf"/><Relationship Id="rId2191" Type="http://schemas.openxmlformats.org/officeDocument/2006/relationships/image" Target="media/image1234.wmf"/><Relationship Id="rId3035" Type="http://schemas.openxmlformats.org/officeDocument/2006/relationships/image" Target="media/image1931.wmf"/><Relationship Id="rId3242" Type="http://schemas.openxmlformats.org/officeDocument/2006/relationships/image" Target="media/image2138.wmf"/><Relationship Id="rId163" Type="http://schemas.openxmlformats.org/officeDocument/2006/relationships/oleObject" Target="embeddings/oleObject94.bin"/><Relationship Id="rId370" Type="http://schemas.openxmlformats.org/officeDocument/2006/relationships/oleObject" Target="embeddings/oleObject211.bin"/><Relationship Id="rId2051" Type="http://schemas.openxmlformats.org/officeDocument/2006/relationships/image" Target="media/image1100.wmf"/><Relationship Id="rId3102" Type="http://schemas.openxmlformats.org/officeDocument/2006/relationships/image" Target="media/image1998.wmf"/><Relationship Id="rId230" Type="http://schemas.openxmlformats.org/officeDocument/2006/relationships/oleObject" Target="embeddings/oleObject135.bin"/><Relationship Id="rId2868" Type="http://schemas.openxmlformats.org/officeDocument/2006/relationships/image" Target="media/image1764.wmf"/><Relationship Id="rId3919" Type="http://schemas.openxmlformats.org/officeDocument/2006/relationships/image" Target="media/image2583.wmf"/><Relationship Id="rId4083" Type="http://schemas.openxmlformats.org/officeDocument/2006/relationships/image" Target="media/image2664.wmf"/><Relationship Id="rId1677" Type="http://schemas.openxmlformats.org/officeDocument/2006/relationships/oleObject" Target="embeddings/oleObject893.bin"/><Relationship Id="rId1884" Type="http://schemas.openxmlformats.org/officeDocument/2006/relationships/image" Target="media/image939.wmf"/><Relationship Id="rId2728" Type="http://schemas.openxmlformats.org/officeDocument/2006/relationships/oleObject" Target="embeddings/oleObject1041.bin"/><Relationship Id="rId2935" Type="http://schemas.openxmlformats.org/officeDocument/2006/relationships/image" Target="media/image1831.wmf"/><Relationship Id="rId4290" Type="http://schemas.openxmlformats.org/officeDocument/2006/relationships/image" Target="media/image2817.wmf"/><Relationship Id="rId907" Type="http://schemas.openxmlformats.org/officeDocument/2006/relationships/image" Target="media/image410.wmf"/><Relationship Id="rId1537" Type="http://schemas.openxmlformats.org/officeDocument/2006/relationships/oleObject" Target="embeddings/oleObject818.bin"/><Relationship Id="rId1744" Type="http://schemas.openxmlformats.org/officeDocument/2006/relationships/oleObject" Target="embeddings/oleObject929.bin"/><Relationship Id="rId1951" Type="http://schemas.openxmlformats.org/officeDocument/2006/relationships/image" Target="media/image1005.wmf"/><Relationship Id="rId4150" Type="http://schemas.openxmlformats.org/officeDocument/2006/relationships/image" Target="media/image2697.wmf"/><Relationship Id="rId36" Type="http://schemas.openxmlformats.org/officeDocument/2006/relationships/oleObject" Target="embeddings/oleObject15.bin"/><Relationship Id="rId1604" Type="http://schemas.openxmlformats.org/officeDocument/2006/relationships/image" Target="media/image742.wmf"/><Relationship Id="rId4010" Type="http://schemas.openxmlformats.org/officeDocument/2006/relationships/oleObject" Target="embeddings/oleObject1374.bin"/><Relationship Id="rId1811" Type="http://schemas.openxmlformats.org/officeDocument/2006/relationships/image" Target="media/image866.wmf"/><Relationship Id="rId3569" Type="http://schemas.openxmlformats.org/officeDocument/2006/relationships/image" Target="media/image2412.wmf"/><Relationship Id="rId697" Type="http://schemas.openxmlformats.org/officeDocument/2006/relationships/image" Target="media/image310.wmf"/><Relationship Id="rId2378" Type="http://schemas.openxmlformats.org/officeDocument/2006/relationships/image" Target="media/image1417.wmf"/><Relationship Id="rId3429" Type="http://schemas.openxmlformats.org/officeDocument/2006/relationships/image" Target="media/image2325.wmf"/><Relationship Id="rId3776" Type="http://schemas.openxmlformats.org/officeDocument/2006/relationships/image" Target="media/image2515.wmf"/><Relationship Id="rId3983" Type="http://schemas.openxmlformats.org/officeDocument/2006/relationships/image" Target="media/image2614.wmf"/><Relationship Id="rId1187" Type="http://schemas.openxmlformats.org/officeDocument/2006/relationships/oleObject" Target="embeddings/oleObject633.bin"/><Relationship Id="rId2585" Type="http://schemas.openxmlformats.org/officeDocument/2006/relationships/image" Target="media/image1616.wmf"/><Relationship Id="rId2792" Type="http://schemas.openxmlformats.org/officeDocument/2006/relationships/image" Target="media/image1711.wmf"/><Relationship Id="rId3636" Type="http://schemas.openxmlformats.org/officeDocument/2006/relationships/oleObject" Target="embeddings/oleObject1182.bin"/><Relationship Id="rId3843" Type="http://schemas.openxmlformats.org/officeDocument/2006/relationships/oleObject" Target="embeddings/oleObject1286.bin"/><Relationship Id="rId557" Type="http://schemas.openxmlformats.org/officeDocument/2006/relationships/image" Target="media/image244.wmf"/><Relationship Id="rId764" Type="http://schemas.openxmlformats.org/officeDocument/2006/relationships/image" Target="media/image341.wmf"/><Relationship Id="rId971" Type="http://schemas.openxmlformats.org/officeDocument/2006/relationships/oleObject" Target="embeddings/oleObject522.bin"/><Relationship Id="rId1394" Type="http://schemas.openxmlformats.org/officeDocument/2006/relationships/image" Target="media/image652.wmf"/><Relationship Id="rId2238" Type="http://schemas.openxmlformats.org/officeDocument/2006/relationships/image" Target="media/image1281.wmf"/><Relationship Id="rId2445" Type="http://schemas.openxmlformats.org/officeDocument/2006/relationships/image" Target="media/image1484.wmf"/><Relationship Id="rId2652" Type="http://schemas.openxmlformats.org/officeDocument/2006/relationships/image" Target="media/image1642.wmf"/><Relationship Id="rId3703" Type="http://schemas.openxmlformats.org/officeDocument/2006/relationships/image" Target="media/image2479.wmf"/><Relationship Id="rId3910" Type="http://schemas.openxmlformats.org/officeDocument/2006/relationships/oleObject" Target="embeddings/oleObject1323.bin"/><Relationship Id="rId417" Type="http://schemas.openxmlformats.org/officeDocument/2006/relationships/oleObject" Target="embeddings/oleObject235.bin"/><Relationship Id="rId624" Type="http://schemas.openxmlformats.org/officeDocument/2006/relationships/oleObject" Target="embeddings/oleObject340.bin"/><Relationship Id="rId831" Type="http://schemas.openxmlformats.org/officeDocument/2006/relationships/image" Target="media/image374.wmf"/><Relationship Id="rId1047" Type="http://schemas.openxmlformats.org/officeDocument/2006/relationships/oleObject" Target="embeddings/oleObject561.bin"/><Relationship Id="rId1254" Type="http://schemas.openxmlformats.org/officeDocument/2006/relationships/oleObject" Target="embeddings/oleObject667.bin"/><Relationship Id="rId1461" Type="http://schemas.openxmlformats.org/officeDocument/2006/relationships/image" Target="media/image679.wmf"/><Relationship Id="rId2305" Type="http://schemas.openxmlformats.org/officeDocument/2006/relationships/oleObject" Target="embeddings/oleObject951.bin"/><Relationship Id="rId2512" Type="http://schemas.openxmlformats.org/officeDocument/2006/relationships/image" Target="media/image1551.wmf"/><Relationship Id="rId1114" Type="http://schemas.openxmlformats.org/officeDocument/2006/relationships/image" Target="media/image511.wmf"/><Relationship Id="rId1321" Type="http://schemas.openxmlformats.org/officeDocument/2006/relationships/image" Target="media/image613.wmf"/><Relationship Id="rId3079" Type="http://schemas.openxmlformats.org/officeDocument/2006/relationships/image" Target="media/image1975.wmf"/><Relationship Id="rId3286" Type="http://schemas.openxmlformats.org/officeDocument/2006/relationships/image" Target="media/image2182.wmf"/><Relationship Id="rId3493" Type="http://schemas.openxmlformats.org/officeDocument/2006/relationships/image" Target="media/image2374.wmf"/><Relationship Id="rId4337" Type="http://schemas.openxmlformats.org/officeDocument/2006/relationships/image" Target="media/image2864.wmf"/><Relationship Id="rId2095" Type="http://schemas.openxmlformats.org/officeDocument/2006/relationships/oleObject" Target="embeddings/oleObject945.bin"/><Relationship Id="rId3146" Type="http://schemas.openxmlformats.org/officeDocument/2006/relationships/image" Target="media/image2042.wmf"/><Relationship Id="rId3353" Type="http://schemas.openxmlformats.org/officeDocument/2006/relationships/image" Target="media/image2249.wmf"/><Relationship Id="rId274" Type="http://schemas.openxmlformats.org/officeDocument/2006/relationships/oleObject" Target="embeddings/oleObject163.bin"/><Relationship Id="rId481" Type="http://schemas.openxmlformats.org/officeDocument/2006/relationships/image" Target="media/image206.wmf"/><Relationship Id="rId2162" Type="http://schemas.openxmlformats.org/officeDocument/2006/relationships/image" Target="media/image1205.wmf"/><Relationship Id="rId3006" Type="http://schemas.openxmlformats.org/officeDocument/2006/relationships/image" Target="media/image1902.wmf"/><Relationship Id="rId3560" Type="http://schemas.openxmlformats.org/officeDocument/2006/relationships/oleObject" Target="embeddings/oleObject1144.bin"/><Relationship Id="rId134" Type="http://schemas.openxmlformats.org/officeDocument/2006/relationships/oleObject" Target="embeddings/oleObject77.bin"/><Relationship Id="rId3213" Type="http://schemas.openxmlformats.org/officeDocument/2006/relationships/image" Target="media/image2109.wmf"/><Relationship Id="rId3420" Type="http://schemas.openxmlformats.org/officeDocument/2006/relationships/image" Target="media/image2316.png"/><Relationship Id="rId341" Type="http://schemas.openxmlformats.org/officeDocument/2006/relationships/image" Target="media/image137.wmf"/><Relationship Id="rId2022" Type="http://schemas.openxmlformats.org/officeDocument/2006/relationships/image" Target="media/image1075.wmf"/><Relationship Id="rId2979" Type="http://schemas.openxmlformats.org/officeDocument/2006/relationships/image" Target="media/image1875.wmf"/><Relationship Id="rId201" Type="http://schemas.openxmlformats.org/officeDocument/2006/relationships/oleObject" Target="embeddings/oleObject117.bin"/><Relationship Id="rId1788" Type="http://schemas.openxmlformats.org/officeDocument/2006/relationships/image" Target="media/image843.wmf"/><Relationship Id="rId1995" Type="http://schemas.openxmlformats.org/officeDocument/2006/relationships/image" Target="media/image1048.wmf"/><Relationship Id="rId2839" Type="http://schemas.openxmlformats.org/officeDocument/2006/relationships/image" Target="media/image1735.wmf"/><Relationship Id="rId4194" Type="http://schemas.openxmlformats.org/officeDocument/2006/relationships/image" Target="media/image2721.wmf"/><Relationship Id="rId1648" Type="http://schemas.openxmlformats.org/officeDocument/2006/relationships/image" Target="media/image763.wmf"/><Relationship Id="rId4054" Type="http://schemas.openxmlformats.org/officeDocument/2006/relationships/oleObject" Target="embeddings/oleObject1396.bin"/><Relationship Id="rId4261" Type="http://schemas.openxmlformats.org/officeDocument/2006/relationships/image" Target="media/image2788.wmf"/><Relationship Id="rId1508" Type="http://schemas.openxmlformats.org/officeDocument/2006/relationships/image" Target="media/image699.wmf"/><Relationship Id="rId1855" Type="http://schemas.openxmlformats.org/officeDocument/2006/relationships/image" Target="media/image910.wmf"/><Relationship Id="rId2906" Type="http://schemas.openxmlformats.org/officeDocument/2006/relationships/image" Target="media/image1802.wmf"/><Relationship Id="rId3070" Type="http://schemas.openxmlformats.org/officeDocument/2006/relationships/image" Target="media/image1966.wmf"/><Relationship Id="rId4121" Type="http://schemas.openxmlformats.org/officeDocument/2006/relationships/image" Target="media/image2683.wmf"/><Relationship Id="rId1715" Type="http://schemas.openxmlformats.org/officeDocument/2006/relationships/oleObject" Target="embeddings/oleObject913.bin"/><Relationship Id="rId1922" Type="http://schemas.openxmlformats.org/officeDocument/2006/relationships/image" Target="media/image977.wmf"/><Relationship Id="rId3887" Type="http://schemas.openxmlformats.org/officeDocument/2006/relationships/oleObject" Target="embeddings/oleObject1311.bin"/><Relationship Id="rId2489" Type="http://schemas.openxmlformats.org/officeDocument/2006/relationships/image" Target="media/image1528.wmf"/><Relationship Id="rId2696" Type="http://schemas.openxmlformats.org/officeDocument/2006/relationships/image" Target="media/image1664.wmf"/><Relationship Id="rId3747" Type="http://schemas.openxmlformats.org/officeDocument/2006/relationships/oleObject" Target="embeddings/oleObject1238.bin"/><Relationship Id="rId3954" Type="http://schemas.openxmlformats.org/officeDocument/2006/relationships/image" Target="media/image2600.wmf"/><Relationship Id="rId668" Type="http://schemas.openxmlformats.org/officeDocument/2006/relationships/image" Target="media/image296.wmf"/><Relationship Id="rId875" Type="http://schemas.openxmlformats.org/officeDocument/2006/relationships/oleObject" Target="embeddings/oleObject473.bin"/><Relationship Id="rId1298" Type="http://schemas.openxmlformats.org/officeDocument/2006/relationships/oleObject" Target="embeddings/oleObject690.bin"/><Relationship Id="rId2349" Type="http://schemas.openxmlformats.org/officeDocument/2006/relationships/image" Target="media/image1390.wmf"/><Relationship Id="rId2556" Type="http://schemas.openxmlformats.org/officeDocument/2006/relationships/oleObject" Target="embeddings/oleObject958.bin"/><Relationship Id="rId2763" Type="http://schemas.openxmlformats.org/officeDocument/2006/relationships/oleObject" Target="embeddings/oleObject1059.bin"/><Relationship Id="rId2970" Type="http://schemas.openxmlformats.org/officeDocument/2006/relationships/image" Target="media/image1866.wmf"/><Relationship Id="rId3607" Type="http://schemas.openxmlformats.org/officeDocument/2006/relationships/image" Target="media/image2431.wmf"/><Relationship Id="rId3814" Type="http://schemas.openxmlformats.org/officeDocument/2006/relationships/image" Target="media/image2534.wmf"/><Relationship Id="rId528" Type="http://schemas.openxmlformats.org/officeDocument/2006/relationships/oleObject" Target="embeddings/oleObject291.bin"/><Relationship Id="rId735" Type="http://schemas.openxmlformats.org/officeDocument/2006/relationships/image" Target="media/image329.wmf"/><Relationship Id="rId942" Type="http://schemas.openxmlformats.org/officeDocument/2006/relationships/oleObject" Target="embeddings/oleObject507.bin"/><Relationship Id="rId1158" Type="http://schemas.openxmlformats.org/officeDocument/2006/relationships/image" Target="media/image532.wmf"/><Relationship Id="rId1365" Type="http://schemas.openxmlformats.org/officeDocument/2006/relationships/image" Target="media/image638.wmf"/><Relationship Id="rId1572" Type="http://schemas.openxmlformats.org/officeDocument/2006/relationships/oleObject" Target="embeddings/oleObject837.bin"/><Relationship Id="rId2209" Type="http://schemas.openxmlformats.org/officeDocument/2006/relationships/image" Target="media/image1252.wmf"/><Relationship Id="rId2416" Type="http://schemas.openxmlformats.org/officeDocument/2006/relationships/image" Target="media/image1455.wmf"/><Relationship Id="rId2623" Type="http://schemas.openxmlformats.org/officeDocument/2006/relationships/oleObject" Target="embeddings/oleObject986.bin"/><Relationship Id="rId1018" Type="http://schemas.openxmlformats.org/officeDocument/2006/relationships/image" Target="media/image465.wmf"/><Relationship Id="rId1225" Type="http://schemas.openxmlformats.org/officeDocument/2006/relationships/image" Target="media/image565.wmf"/><Relationship Id="rId1432" Type="http://schemas.openxmlformats.org/officeDocument/2006/relationships/image" Target="media/image667.wmf"/><Relationship Id="rId2830" Type="http://schemas.openxmlformats.org/officeDocument/2006/relationships/oleObject" Target="embeddings/oleObject1094.bin"/><Relationship Id="rId71" Type="http://schemas.openxmlformats.org/officeDocument/2006/relationships/oleObject" Target="embeddings/oleObject35.bin"/><Relationship Id="rId802" Type="http://schemas.openxmlformats.org/officeDocument/2006/relationships/oleObject" Target="embeddings/oleObject435.bin"/><Relationship Id="rId3397" Type="http://schemas.openxmlformats.org/officeDocument/2006/relationships/image" Target="media/image2293.wmf"/><Relationship Id="rId178" Type="http://schemas.openxmlformats.org/officeDocument/2006/relationships/oleObject" Target="embeddings/oleObject102.bin"/><Relationship Id="rId3257" Type="http://schemas.openxmlformats.org/officeDocument/2006/relationships/image" Target="media/image2153.wmf"/><Relationship Id="rId3464" Type="http://schemas.openxmlformats.org/officeDocument/2006/relationships/footer" Target="footer2.xml"/><Relationship Id="rId3671" Type="http://schemas.openxmlformats.org/officeDocument/2006/relationships/image" Target="media/image2463.wmf"/><Relationship Id="rId4308" Type="http://schemas.openxmlformats.org/officeDocument/2006/relationships/image" Target="media/image2835.wmf"/><Relationship Id="rId385" Type="http://schemas.openxmlformats.org/officeDocument/2006/relationships/image" Target="media/image159.wmf"/><Relationship Id="rId592" Type="http://schemas.openxmlformats.org/officeDocument/2006/relationships/image" Target="media/image261.wmf"/><Relationship Id="rId2066" Type="http://schemas.openxmlformats.org/officeDocument/2006/relationships/image" Target="media/image1115.wmf"/><Relationship Id="rId2273" Type="http://schemas.openxmlformats.org/officeDocument/2006/relationships/image" Target="media/image1316.wmf"/><Relationship Id="rId2480" Type="http://schemas.openxmlformats.org/officeDocument/2006/relationships/image" Target="media/image1519.wmf"/><Relationship Id="rId3117" Type="http://schemas.openxmlformats.org/officeDocument/2006/relationships/image" Target="media/image2013.wmf"/><Relationship Id="rId3324" Type="http://schemas.openxmlformats.org/officeDocument/2006/relationships/image" Target="media/image2220.wmf"/><Relationship Id="rId3531" Type="http://schemas.openxmlformats.org/officeDocument/2006/relationships/image" Target="media/image2393.wmf"/><Relationship Id="rId245" Type="http://schemas.openxmlformats.org/officeDocument/2006/relationships/oleObject" Target="embeddings/oleObject147.bin"/><Relationship Id="rId452" Type="http://schemas.openxmlformats.org/officeDocument/2006/relationships/image" Target="media/image192.wmf"/><Relationship Id="rId1082" Type="http://schemas.openxmlformats.org/officeDocument/2006/relationships/image" Target="media/image495.wmf"/><Relationship Id="rId2133" Type="http://schemas.openxmlformats.org/officeDocument/2006/relationships/image" Target="media/image1176.wmf"/><Relationship Id="rId2340" Type="http://schemas.openxmlformats.org/officeDocument/2006/relationships/image" Target="media/image1381.wmf"/><Relationship Id="rId105" Type="http://schemas.openxmlformats.org/officeDocument/2006/relationships/image" Target="media/image39.wmf"/><Relationship Id="rId312" Type="http://schemas.openxmlformats.org/officeDocument/2006/relationships/oleObject" Target="embeddings/oleObject182.bin"/><Relationship Id="rId2200" Type="http://schemas.openxmlformats.org/officeDocument/2006/relationships/image" Target="media/image1243.wmf"/><Relationship Id="rId4098" Type="http://schemas.openxmlformats.org/officeDocument/2006/relationships/oleObject" Target="embeddings/oleObject1418.bin"/><Relationship Id="rId1899" Type="http://schemas.openxmlformats.org/officeDocument/2006/relationships/image" Target="media/image954.wmf"/><Relationship Id="rId4165" Type="http://schemas.openxmlformats.org/officeDocument/2006/relationships/oleObject" Target="embeddings/oleObject1452.bin"/><Relationship Id="rId4372" Type="http://schemas.openxmlformats.org/officeDocument/2006/relationships/image" Target="media/image2892.wmf"/><Relationship Id="rId1759" Type="http://schemas.openxmlformats.org/officeDocument/2006/relationships/image" Target="media/image815.wmf"/><Relationship Id="rId1966" Type="http://schemas.openxmlformats.org/officeDocument/2006/relationships/image" Target="media/image1019.wmf"/><Relationship Id="rId3181" Type="http://schemas.openxmlformats.org/officeDocument/2006/relationships/image" Target="media/image2077.wmf"/><Relationship Id="rId4025" Type="http://schemas.openxmlformats.org/officeDocument/2006/relationships/image" Target="media/image2635.wmf"/><Relationship Id="rId1619" Type="http://schemas.openxmlformats.org/officeDocument/2006/relationships/image" Target="media/image749.wmf"/><Relationship Id="rId1826" Type="http://schemas.openxmlformats.org/officeDocument/2006/relationships/image" Target="media/image881.wmf"/><Relationship Id="rId4232" Type="http://schemas.openxmlformats.org/officeDocument/2006/relationships/image" Target="media/image2759.wmf"/><Relationship Id="rId3041" Type="http://schemas.openxmlformats.org/officeDocument/2006/relationships/image" Target="media/image1937.wmf"/><Relationship Id="rId3998" Type="http://schemas.openxmlformats.org/officeDocument/2006/relationships/oleObject" Target="embeddings/oleObject1368.bin"/><Relationship Id="rId3858" Type="http://schemas.openxmlformats.org/officeDocument/2006/relationships/image" Target="media/image2556.wmf"/><Relationship Id="rId779" Type="http://schemas.openxmlformats.org/officeDocument/2006/relationships/image" Target="media/image348.wmf"/><Relationship Id="rId986" Type="http://schemas.openxmlformats.org/officeDocument/2006/relationships/image" Target="media/image449.wmf"/><Relationship Id="rId2667" Type="http://schemas.openxmlformats.org/officeDocument/2006/relationships/oleObject" Target="embeddings/oleObject1010.bin"/><Relationship Id="rId3718" Type="http://schemas.openxmlformats.org/officeDocument/2006/relationships/image" Target="media/image2486.wmf"/><Relationship Id="rId639" Type="http://schemas.openxmlformats.org/officeDocument/2006/relationships/image" Target="media/image283.wmf"/><Relationship Id="rId1269" Type="http://schemas.openxmlformats.org/officeDocument/2006/relationships/image" Target="media/image587.wmf"/><Relationship Id="rId1476" Type="http://schemas.openxmlformats.org/officeDocument/2006/relationships/oleObject" Target="embeddings/oleObject783.bin"/><Relationship Id="rId2874" Type="http://schemas.openxmlformats.org/officeDocument/2006/relationships/image" Target="media/image1770.wmf"/><Relationship Id="rId3925" Type="http://schemas.openxmlformats.org/officeDocument/2006/relationships/image" Target="media/image2586.wmf"/><Relationship Id="rId846" Type="http://schemas.openxmlformats.org/officeDocument/2006/relationships/oleObject" Target="embeddings/oleObject457.bin"/><Relationship Id="rId1129" Type="http://schemas.openxmlformats.org/officeDocument/2006/relationships/image" Target="media/image518.wmf"/><Relationship Id="rId1683" Type="http://schemas.openxmlformats.org/officeDocument/2006/relationships/oleObject" Target="embeddings/oleObject896.bin"/><Relationship Id="rId1890" Type="http://schemas.openxmlformats.org/officeDocument/2006/relationships/image" Target="media/image945.wmf"/><Relationship Id="rId2527" Type="http://schemas.openxmlformats.org/officeDocument/2006/relationships/oleObject" Target="embeddings/oleObject955.bin"/><Relationship Id="rId2734" Type="http://schemas.openxmlformats.org/officeDocument/2006/relationships/oleObject" Target="embeddings/oleObject1044.bin"/><Relationship Id="rId2941" Type="http://schemas.openxmlformats.org/officeDocument/2006/relationships/image" Target="media/image1837.wmf"/><Relationship Id="rId706" Type="http://schemas.openxmlformats.org/officeDocument/2006/relationships/oleObject" Target="embeddings/oleObject384.bin"/><Relationship Id="rId913" Type="http://schemas.openxmlformats.org/officeDocument/2006/relationships/image" Target="media/image413.wmf"/><Relationship Id="rId1336" Type="http://schemas.openxmlformats.org/officeDocument/2006/relationships/image" Target="media/image622.png"/><Relationship Id="rId1543" Type="http://schemas.openxmlformats.org/officeDocument/2006/relationships/image" Target="media/image714.wmf"/><Relationship Id="rId1750" Type="http://schemas.openxmlformats.org/officeDocument/2006/relationships/oleObject" Target="embeddings/oleObject932.bin"/><Relationship Id="rId2801" Type="http://schemas.openxmlformats.org/officeDocument/2006/relationships/oleObject" Target="embeddings/oleObject1078.bin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739.bin"/><Relationship Id="rId1610" Type="http://schemas.openxmlformats.org/officeDocument/2006/relationships/image" Target="media/image745.wmf"/><Relationship Id="rId3368" Type="http://schemas.openxmlformats.org/officeDocument/2006/relationships/image" Target="media/image2264.wmf"/><Relationship Id="rId3575" Type="http://schemas.openxmlformats.org/officeDocument/2006/relationships/image" Target="media/image2415.wmf"/><Relationship Id="rId3782" Type="http://schemas.openxmlformats.org/officeDocument/2006/relationships/image" Target="media/image2518.wmf"/><Relationship Id="rId289" Type="http://schemas.openxmlformats.org/officeDocument/2006/relationships/image" Target="media/image111.wmf"/><Relationship Id="rId496" Type="http://schemas.openxmlformats.org/officeDocument/2006/relationships/oleObject" Target="embeddings/oleObject275.bin"/><Relationship Id="rId2177" Type="http://schemas.openxmlformats.org/officeDocument/2006/relationships/image" Target="media/image1220.wmf"/><Relationship Id="rId2384" Type="http://schemas.openxmlformats.org/officeDocument/2006/relationships/image" Target="media/image1423.wmf"/><Relationship Id="rId2591" Type="http://schemas.openxmlformats.org/officeDocument/2006/relationships/oleObject" Target="embeddings/oleObject965.bin"/><Relationship Id="rId3228" Type="http://schemas.openxmlformats.org/officeDocument/2006/relationships/image" Target="media/image2124.wmf"/><Relationship Id="rId3435" Type="http://schemas.openxmlformats.org/officeDocument/2006/relationships/image" Target="media/image2331.wmf"/><Relationship Id="rId3642" Type="http://schemas.openxmlformats.org/officeDocument/2006/relationships/oleObject" Target="embeddings/oleObject1185.bin"/><Relationship Id="rId149" Type="http://schemas.openxmlformats.org/officeDocument/2006/relationships/oleObject" Target="embeddings/oleObject85.bin"/><Relationship Id="rId356" Type="http://schemas.openxmlformats.org/officeDocument/2006/relationships/oleObject" Target="embeddings/oleObject204.bin"/><Relationship Id="rId563" Type="http://schemas.openxmlformats.org/officeDocument/2006/relationships/image" Target="media/image247.wmf"/><Relationship Id="rId770" Type="http://schemas.openxmlformats.org/officeDocument/2006/relationships/oleObject" Target="embeddings/oleObject419.bin"/><Relationship Id="rId1193" Type="http://schemas.openxmlformats.org/officeDocument/2006/relationships/oleObject" Target="embeddings/oleObject636.bin"/><Relationship Id="rId2037" Type="http://schemas.openxmlformats.org/officeDocument/2006/relationships/image" Target="media/image1090.wmf"/><Relationship Id="rId2244" Type="http://schemas.openxmlformats.org/officeDocument/2006/relationships/image" Target="media/image1287.wmf"/><Relationship Id="rId2451" Type="http://schemas.openxmlformats.org/officeDocument/2006/relationships/image" Target="media/image1490.wmf"/><Relationship Id="rId216" Type="http://schemas.openxmlformats.org/officeDocument/2006/relationships/oleObject" Target="embeddings/oleObject126.bin"/><Relationship Id="rId423" Type="http://schemas.openxmlformats.org/officeDocument/2006/relationships/oleObject" Target="embeddings/oleObject238.bin"/><Relationship Id="rId1053" Type="http://schemas.openxmlformats.org/officeDocument/2006/relationships/image" Target="media/image481.wmf"/><Relationship Id="rId1260" Type="http://schemas.openxmlformats.org/officeDocument/2006/relationships/oleObject" Target="embeddings/oleObject670.bin"/><Relationship Id="rId2104" Type="http://schemas.openxmlformats.org/officeDocument/2006/relationships/image" Target="media/image1148.wmf"/><Relationship Id="rId3502" Type="http://schemas.openxmlformats.org/officeDocument/2006/relationships/oleObject" Target="embeddings/oleObject1115.bin"/><Relationship Id="rId630" Type="http://schemas.openxmlformats.org/officeDocument/2006/relationships/image" Target="media/image279.wmf"/><Relationship Id="rId2311" Type="http://schemas.openxmlformats.org/officeDocument/2006/relationships/image" Target="media/image1352.wmf"/><Relationship Id="rId4069" Type="http://schemas.openxmlformats.org/officeDocument/2006/relationships/image" Target="media/image2657.wmf"/><Relationship Id="rId1120" Type="http://schemas.openxmlformats.org/officeDocument/2006/relationships/image" Target="media/image514.wmf"/><Relationship Id="rId4276" Type="http://schemas.openxmlformats.org/officeDocument/2006/relationships/image" Target="media/image2803.wmf"/><Relationship Id="rId1937" Type="http://schemas.openxmlformats.org/officeDocument/2006/relationships/image" Target="media/image991.wmf"/><Relationship Id="rId3085" Type="http://schemas.openxmlformats.org/officeDocument/2006/relationships/image" Target="media/image1981.wmf"/><Relationship Id="rId3292" Type="http://schemas.openxmlformats.org/officeDocument/2006/relationships/image" Target="media/image2188.wmf"/><Relationship Id="rId4136" Type="http://schemas.openxmlformats.org/officeDocument/2006/relationships/image" Target="media/image2690.wmf"/><Relationship Id="rId4343" Type="http://schemas.openxmlformats.org/officeDocument/2006/relationships/image" Target="media/image2870.wmf"/><Relationship Id="rId3152" Type="http://schemas.openxmlformats.org/officeDocument/2006/relationships/image" Target="media/image2048.wmf"/><Relationship Id="rId4203" Type="http://schemas.openxmlformats.org/officeDocument/2006/relationships/image" Target="media/image2730.wmf"/><Relationship Id="rId280" Type="http://schemas.openxmlformats.org/officeDocument/2006/relationships/oleObject" Target="embeddings/oleObject166.bin"/><Relationship Id="rId3012" Type="http://schemas.openxmlformats.org/officeDocument/2006/relationships/image" Target="media/image1908.wmf"/><Relationship Id="rId140" Type="http://schemas.openxmlformats.org/officeDocument/2006/relationships/image" Target="media/image52.wmf"/><Relationship Id="rId3969" Type="http://schemas.openxmlformats.org/officeDocument/2006/relationships/image" Target="media/image2607.wmf"/><Relationship Id="rId6" Type="http://schemas.openxmlformats.org/officeDocument/2006/relationships/footnotes" Target="footnotes.xml"/><Relationship Id="rId2778" Type="http://schemas.openxmlformats.org/officeDocument/2006/relationships/image" Target="media/image1704.wmf"/><Relationship Id="rId2985" Type="http://schemas.openxmlformats.org/officeDocument/2006/relationships/image" Target="media/image1881.wmf"/><Relationship Id="rId3829" Type="http://schemas.openxmlformats.org/officeDocument/2006/relationships/oleObject" Target="embeddings/oleObject1279.bin"/><Relationship Id="rId957" Type="http://schemas.openxmlformats.org/officeDocument/2006/relationships/image" Target="media/image435.wmf"/><Relationship Id="rId1587" Type="http://schemas.openxmlformats.org/officeDocument/2006/relationships/oleObject" Target="embeddings/oleObject845.bin"/><Relationship Id="rId1794" Type="http://schemas.openxmlformats.org/officeDocument/2006/relationships/image" Target="media/image849.wmf"/><Relationship Id="rId2638" Type="http://schemas.openxmlformats.org/officeDocument/2006/relationships/image" Target="media/image1635.wmf"/><Relationship Id="rId2845" Type="http://schemas.openxmlformats.org/officeDocument/2006/relationships/image" Target="media/image1741.wmf"/><Relationship Id="rId86" Type="http://schemas.openxmlformats.org/officeDocument/2006/relationships/oleObject" Target="embeddings/oleObject45.bin"/><Relationship Id="rId817" Type="http://schemas.openxmlformats.org/officeDocument/2006/relationships/image" Target="media/image367.wmf"/><Relationship Id="rId1447" Type="http://schemas.openxmlformats.org/officeDocument/2006/relationships/image" Target="media/image674.wmf"/><Relationship Id="rId1654" Type="http://schemas.openxmlformats.org/officeDocument/2006/relationships/oleObject" Target="embeddings/oleObject881.bin"/><Relationship Id="rId1861" Type="http://schemas.openxmlformats.org/officeDocument/2006/relationships/image" Target="media/image916.wmf"/><Relationship Id="rId2705" Type="http://schemas.openxmlformats.org/officeDocument/2006/relationships/oleObject" Target="embeddings/oleObject1029.bin"/><Relationship Id="rId2912" Type="http://schemas.openxmlformats.org/officeDocument/2006/relationships/image" Target="media/image1808.wmf"/><Relationship Id="rId4060" Type="http://schemas.openxmlformats.org/officeDocument/2006/relationships/oleObject" Target="embeddings/oleObject1399.bin"/><Relationship Id="rId1307" Type="http://schemas.openxmlformats.org/officeDocument/2006/relationships/oleObject" Target="embeddings/oleObject695.bin"/><Relationship Id="rId1514" Type="http://schemas.openxmlformats.org/officeDocument/2006/relationships/image" Target="media/image702.wmf"/><Relationship Id="rId1721" Type="http://schemas.openxmlformats.org/officeDocument/2006/relationships/oleObject" Target="embeddings/oleObject916.bin"/><Relationship Id="rId13" Type="http://schemas.openxmlformats.org/officeDocument/2006/relationships/image" Target="media/image3.wmf"/><Relationship Id="rId3479" Type="http://schemas.openxmlformats.org/officeDocument/2006/relationships/image" Target="media/image2367.wmf"/><Relationship Id="rId3686" Type="http://schemas.openxmlformats.org/officeDocument/2006/relationships/oleObject" Target="embeddings/oleObject1207.bin"/><Relationship Id="rId2288" Type="http://schemas.openxmlformats.org/officeDocument/2006/relationships/image" Target="media/image1331.wmf"/><Relationship Id="rId2495" Type="http://schemas.openxmlformats.org/officeDocument/2006/relationships/image" Target="media/image1534.wmf"/><Relationship Id="rId3339" Type="http://schemas.openxmlformats.org/officeDocument/2006/relationships/image" Target="media/image2235.wmf"/><Relationship Id="rId3893" Type="http://schemas.openxmlformats.org/officeDocument/2006/relationships/oleObject" Target="embeddings/oleObject1314.bin"/><Relationship Id="rId467" Type="http://schemas.openxmlformats.org/officeDocument/2006/relationships/image" Target="media/image199.wmf"/><Relationship Id="rId1097" Type="http://schemas.openxmlformats.org/officeDocument/2006/relationships/oleObject" Target="embeddings/oleObject587.bin"/><Relationship Id="rId2148" Type="http://schemas.openxmlformats.org/officeDocument/2006/relationships/image" Target="media/image1191.wmf"/><Relationship Id="rId3546" Type="http://schemas.openxmlformats.org/officeDocument/2006/relationships/oleObject" Target="embeddings/oleObject1137.bin"/><Relationship Id="rId3753" Type="http://schemas.openxmlformats.org/officeDocument/2006/relationships/oleObject" Target="embeddings/oleObject1241.bin"/><Relationship Id="rId3960" Type="http://schemas.openxmlformats.org/officeDocument/2006/relationships/oleObject" Target="embeddings/oleObject1349.bin"/><Relationship Id="rId674" Type="http://schemas.openxmlformats.org/officeDocument/2006/relationships/image" Target="media/image299.wmf"/><Relationship Id="rId881" Type="http://schemas.openxmlformats.org/officeDocument/2006/relationships/oleObject" Target="embeddings/oleObject476.bin"/><Relationship Id="rId2355" Type="http://schemas.openxmlformats.org/officeDocument/2006/relationships/image" Target="media/image1395.wmf"/><Relationship Id="rId2562" Type="http://schemas.openxmlformats.org/officeDocument/2006/relationships/oleObject" Target="embeddings/oleObject961.bin"/><Relationship Id="rId3406" Type="http://schemas.openxmlformats.org/officeDocument/2006/relationships/image" Target="media/image2302.wmf"/><Relationship Id="rId3613" Type="http://schemas.openxmlformats.org/officeDocument/2006/relationships/image" Target="media/image2434.wmf"/><Relationship Id="rId3820" Type="http://schemas.openxmlformats.org/officeDocument/2006/relationships/image" Target="media/image2537.wmf"/><Relationship Id="rId327" Type="http://schemas.openxmlformats.org/officeDocument/2006/relationships/image" Target="media/image130.wmf"/><Relationship Id="rId534" Type="http://schemas.openxmlformats.org/officeDocument/2006/relationships/oleObject" Target="embeddings/oleObject294.bin"/><Relationship Id="rId741" Type="http://schemas.openxmlformats.org/officeDocument/2006/relationships/oleObject" Target="embeddings/oleObject402.bin"/><Relationship Id="rId1164" Type="http://schemas.openxmlformats.org/officeDocument/2006/relationships/image" Target="media/image535.wmf"/><Relationship Id="rId1371" Type="http://schemas.openxmlformats.org/officeDocument/2006/relationships/image" Target="media/image641.wmf"/><Relationship Id="rId2008" Type="http://schemas.openxmlformats.org/officeDocument/2006/relationships/image" Target="media/image1061.wmf"/><Relationship Id="rId2215" Type="http://schemas.openxmlformats.org/officeDocument/2006/relationships/image" Target="media/image1258.wmf"/><Relationship Id="rId2422" Type="http://schemas.openxmlformats.org/officeDocument/2006/relationships/image" Target="media/image1461.wmf"/><Relationship Id="rId601" Type="http://schemas.openxmlformats.org/officeDocument/2006/relationships/oleObject" Target="embeddings/oleObject328.bin"/><Relationship Id="rId1024" Type="http://schemas.openxmlformats.org/officeDocument/2006/relationships/image" Target="media/image468.wmf"/><Relationship Id="rId1231" Type="http://schemas.openxmlformats.org/officeDocument/2006/relationships/image" Target="media/image568.wmf"/><Relationship Id="rId4387" Type="http://schemas.openxmlformats.org/officeDocument/2006/relationships/image" Target="media/image2906.wmf"/><Relationship Id="rId3196" Type="http://schemas.openxmlformats.org/officeDocument/2006/relationships/image" Target="media/image2092.wmf"/><Relationship Id="rId4247" Type="http://schemas.openxmlformats.org/officeDocument/2006/relationships/image" Target="media/image2774.wmf"/><Relationship Id="rId3056" Type="http://schemas.openxmlformats.org/officeDocument/2006/relationships/image" Target="media/image1952.wmf"/><Relationship Id="rId3263" Type="http://schemas.openxmlformats.org/officeDocument/2006/relationships/image" Target="media/image2159.wmf"/><Relationship Id="rId3470" Type="http://schemas.openxmlformats.org/officeDocument/2006/relationships/oleObject" Target="embeddings/oleObject1099.bin"/><Relationship Id="rId4107" Type="http://schemas.openxmlformats.org/officeDocument/2006/relationships/image" Target="media/image2676.wmf"/><Relationship Id="rId4314" Type="http://schemas.openxmlformats.org/officeDocument/2006/relationships/image" Target="media/image2841.wmf"/><Relationship Id="rId184" Type="http://schemas.openxmlformats.org/officeDocument/2006/relationships/oleObject" Target="embeddings/oleObject106.bin"/><Relationship Id="rId391" Type="http://schemas.openxmlformats.org/officeDocument/2006/relationships/image" Target="media/image162.wmf"/><Relationship Id="rId1908" Type="http://schemas.openxmlformats.org/officeDocument/2006/relationships/image" Target="media/image963.wmf"/><Relationship Id="rId2072" Type="http://schemas.openxmlformats.org/officeDocument/2006/relationships/image" Target="media/image1120.wmf"/><Relationship Id="rId3123" Type="http://schemas.openxmlformats.org/officeDocument/2006/relationships/image" Target="media/image2019.wmf"/><Relationship Id="rId251" Type="http://schemas.openxmlformats.org/officeDocument/2006/relationships/oleObject" Target="embeddings/oleObject151.bin"/><Relationship Id="rId3330" Type="http://schemas.openxmlformats.org/officeDocument/2006/relationships/image" Target="media/image2226.wmf"/><Relationship Id="rId2889" Type="http://schemas.openxmlformats.org/officeDocument/2006/relationships/image" Target="media/image1785.wmf"/><Relationship Id="rId111" Type="http://schemas.openxmlformats.org/officeDocument/2006/relationships/image" Target="media/image41.wmf"/><Relationship Id="rId1698" Type="http://schemas.openxmlformats.org/officeDocument/2006/relationships/oleObject" Target="embeddings/oleObject904.bin"/><Relationship Id="rId2749" Type="http://schemas.openxmlformats.org/officeDocument/2006/relationships/image" Target="media/image1690.wmf"/><Relationship Id="rId2956" Type="http://schemas.openxmlformats.org/officeDocument/2006/relationships/image" Target="media/image1852.wmf"/><Relationship Id="rId928" Type="http://schemas.openxmlformats.org/officeDocument/2006/relationships/oleObject" Target="embeddings/oleObject500.bin"/><Relationship Id="rId1558" Type="http://schemas.openxmlformats.org/officeDocument/2006/relationships/image" Target="media/image721.wmf"/><Relationship Id="rId1765" Type="http://schemas.openxmlformats.org/officeDocument/2006/relationships/image" Target="media/image820.wmf"/><Relationship Id="rId2609" Type="http://schemas.openxmlformats.org/officeDocument/2006/relationships/oleObject" Target="embeddings/oleObject977.bin"/><Relationship Id="rId4171" Type="http://schemas.openxmlformats.org/officeDocument/2006/relationships/image" Target="media/image2707.wmf"/><Relationship Id="rId57" Type="http://schemas.openxmlformats.org/officeDocument/2006/relationships/oleObject" Target="embeddings/oleObject27.bin"/><Relationship Id="rId1418" Type="http://schemas.openxmlformats.org/officeDocument/2006/relationships/oleObject" Target="embeddings/oleObject750.bin"/><Relationship Id="rId1972" Type="http://schemas.openxmlformats.org/officeDocument/2006/relationships/image" Target="media/image1025.wmf"/><Relationship Id="rId2816" Type="http://schemas.openxmlformats.org/officeDocument/2006/relationships/image" Target="media/image1723.wmf"/><Relationship Id="rId4031" Type="http://schemas.openxmlformats.org/officeDocument/2006/relationships/image" Target="media/image2638.wmf"/><Relationship Id="rId1625" Type="http://schemas.openxmlformats.org/officeDocument/2006/relationships/image" Target="media/image752.wmf"/><Relationship Id="rId1832" Type="http://schemas.openxmlformats.org/officeDocument/2006/relationships/image" Target="media/image887.wmf"/><Relationship Id="rId3797" Type="http://schemas.openxmlformats.org/officeDocument/2006/relationships/oleObject" Target="embeddings/oleObject1263.bin"/><Relationship Id="rId2399" Type="http://schemas.openxmlformats.org/officeDocument/2006/relationships/image" Target="media/image1438.wmf"/><Relationship Id="rId3657" Type="http://schemas.openxmlformats.org/officeDocument/2006/relationships/image" Target="media/image2456.wmf"/><Relationship Id="rId3864" Type="http://schemas.openxmlformats.org/officeDocument/2006/relationships/oleObject" Target="embeddings/oleObject1297.bin"/><Relationship Id="rId578" Type="http://schemas.openxmlformats.org/officeDocument/2006/relationships/image" Target="media/image254.wmf"/><Relationship Id="rId785" Type="http://schemas.openxmlformats.org/officeDocument/2006/relationships/image" Target="media/image351.wmf"/><Relationship Id="rId992" Type="http://schemas.openxmlformats.org/officeDocument/2006/relationships/image" Target="media/image452.wmf"/><Relationship Id="rId2259" Type="http://schemas.openxmlformats.org/officeDocument/2006/relationships/image" Target="media/image1302.wmf"/><Relationship Id="rId2466" Type="http://schemas.openxmlformats.org/officeDocument/2006/relationships/image" Target="media/image1505.wmf"/><Relationship Id="rId2673" Type="http://schemas.openxmlformats.org/officeDocument/2006/relationships/oleObject" Target="embeddings/oleObject1013.bin"/><Relationship Id="rId2880" Type="http://schemas.openxmlformats.org/officeDocument/2006/relationships/image" Target="media/image1776.wmf"/><Relationship Id="rId3517" Type="http://schemas.openxmlformats.org/officeDocument/2006/relationships/image" Target="media/image2386.wmf"/><Relationship Id="rId3724" Type="http://schemas.openxmlformats.org/officeDocument/2006/relationships/image" Target="media/image2489.wmf"/><Relationship Id="rId3931" Type="http://schemas.openxmlformats.org/officeDocument/2006/relationships/image" Target="media/image2589.wmf"/><Relationship Id="rId438" Type="http://schemas.openxmlformats.org/officeDocument/2006/relationships/image" Target="media/image185.wmf"/><Relationship Id="rId645" Type="http://schemas.openxmlformats.org/officeDocument/2006/relationships/oleObject" Target="embeddings/oleObject352.bin"/><Relationship Id="rId852" Type="http://schemas.openxmlformats.org/officeDocument/2006/relationships/image" Target="media/image384.wmf"/><Relationship Id="rId1068" Type="http://schemas.openxmlformats.org/officeDocument/2006/relationships/oleObject" Target="embeddings/oleObject572.bin"/><Relationship Id="rId1275" Type="http://schemas.openxmlformats.org/officeDocument/2006/relationships/image" Target="media/image590.wmf"/><Relationship Id="rId1482" Type="http://schemas.openxmlformats.org/officeDocument/2006/relationships/oleObject" Target="embeddings/oleObject787.bin"/><Relationship Id="rId2119" Type="http://schemas.openxmlformats.org/officeDocument/2006/relationships/image" Target="media/image1162.wmf"/><Relationship Id="rId2326" Type="http://schemas.openxmlformats.org/officeDocument/2006/relationships/image" Target="media/image1367.wmf"/><Relationship Id="rId2533" Type="http://schemas.openxmlformats.org/officeDocument/2006/relationships/image" Target="media/image1570.wmf"/><Relationship Id="rId2740" Type="http://schemas.openxmlformats.org/officeDocument/2006/relationships/oleObject" Target="embeddings/oleObject1047.bin"/><Relationship Id="rId505" Type="http://schemas.openxmlformats.org/officeDocument/2006/relationships/image" Target="media/image218.wmf"/><Relationship Id="rId712" Type="http://schemas.openxmlformats.org/officeDocument/2006/relationships/oleObject" Target="embeddings/oleObject387.bin"/><Relationship Id="rId1135" Type="http://schemas.openxmlformats.org/officeDocument/2006/relationships/oleObject" Target="embeddings/oleObject607.bin"/><Relationship Id="rId1342" Type="http://schemas.openxmlformats.org/officeDocument/2006/relationships/oleObject" Target="embeddings/oleObject708.bin"/><Relationship Id="rId1202" Type="http://schemas.openxmlformats.org/officeDocument/2006/relationships/image" Target="media/image554.wmf"/><Relationship Id="rId2600" Type="http://schemas.openxmlformats.org/officeDocument/2006/relationships/oleObject" Target="embeddings/oleObject971.bin"/><Relationship Id="rId4358" Type="http://schemas.openxmlformats.org/officeDocument/2006/relationships/image" Target="media/image2885.wmf"/><Relationship Id="rId3167" Type="http://schemas.openxmlformats.org/officeDocument/2006/relationships/image" Target="media/image2063.wmf"/><Relationship Id="rId295" Type="http://schemas.openxmlformats.org/officeDocument/2006/relationships/image" Target="media/image114.wmf"/><Relationship Id="rId3374" Type="http://schemas.openxmlformats.org/officeDocument/2006/relationships/image" Target="media/image2270.wmf"/><Relationship Id="rId3581" Type="http://schemas.openxmlformats.org/officeDocument/2006/relationships/image" Target="media/image2418.wmf"/><Relationship Id="rId4218" Type="http://schemas.openxmlformats.org/officeDocument/2006/relationships/image" Target="media/image2745.wmf"/><Relationship Id="rId2183" Type="http://schemas.openxmlformats.org/officeDocument/2006/relationships/image" Target="media/image1226.wmf"/><Relationship Id="rId2390" Type="http://schemas.openxmlformats.org/officeDocument/2006/relationships/image" Target="media/image1429.wmf"/><Relationship Id="rId3027" Type="http://schemas.openxmlformats.org/officeDocument/2006/relationships/image" Target="media/image1923.wmf"/><Relationship Id="rId3234" Type="http://schemas.openxmlformats.org/officeDocument/2006/relationships/image" Target="media/image2130.wmf"/><Relationship Id="rId3441" Type="http://schemas.openxmlformats.org/officeDocument/2006/relationships/image" Target="media/image2337.wmf"/><Relationship Id="rId155" Type="http://schemas.openxmlformats.org/officeDocument/2006/relationships/image" Target="media/image59.wmf"/><Relationship Id="rId362" Type="http://schemas.openxmlformats.org/officeDocument/2006/relationships/oleObject" Target="embeddings/oleObject207.bin"/><Relationship Id="rId2043" Type="http://schemas.openxmlformats.org/officeDocument/2006/relationships/oleObject" Target="embeddings/oleObject940.bin"/><Relationship Id="rId2250" Type="http://schemas.openxmlformats.org/officeDocument/2006/relationships/image" Target="media/image1293.wmf"/><Relationship Id="rId3301" Type="http://schemas.openxmlformats.org/officeDocument/2006/relationships/image" Target="media/image2197.wmf"/><Relationship Id="rId222" Type="http://schemas.openxmlformats.org/officeDocument/2006/relationships/oleObject" Target="embeddings/oleObject130.bin"/><Relationship Id="rId2110" Type="http://schemas.openxmlformats.org/officeDocument/2006/relationships/image" Target="media/image1153.wmf"/><Relationship Id="rId4075" Type="http://schemas.openxmlformats.org/officeDocument/2006/relationships/image" Target="media/image2660.wmf"/><Relationship Id="rId4282" Type="http://schemas.openxmlformats.org/officeDocument/2006/relationships/image" Target="media/image2809.wmf"/><Relationship Id="rId1669" Type="http://schemas.openxmlformats.org/officeDocument/2006/relationships/oleObject" Target="embeddings/oleObject889.bin"/><Relationship Id="rId1876" Type="http://schemas.openxmlformats.org/officeDocument/2006/relationships/image" Target="media/image931.wmf"/><Relationship Id="rId2927" Type="http://schemas.openxmlformats.org/officeDocument/2006/relationships/image" Target="media/image1823.wmf"/><Relationship Id="rId3091" Type="http://schemas.openxmlformats.org/officeDocument/2006/relationships/image" Target="media/image1987.wmf"/><Relationship Id="rId4142" Type="http://schemas.openxmlformats.org/officeDocument/2006/relationships/image" Target="media/image2693.wmf"/><Relationship Id="rId1529" Type="http://schemas.openxmlformats.org/officeDocument/2006/relationships/image" Target="media/image708.wmf"/><Relationship Id="rId1736" Type="http://schemas.openxmlformats.org/officeDocument/2006/relationships/oleObject" Target="embeddings/oleObject924.bin"/><Relationship Id="rId1943" Type="http://schemas.openxmlformats.org/officeDocument/2006/relationships/image" Target="media/image997.wmf"/><Relationship Id="rId28" Type="http://schemas.openxmlformats.org/officeDocument/2006/relationships/oleObject" Target="embeddings/oleObject11.bin"/><Relationship Id="rId1803" Type="http://schemas.openxmlformats.org/officeDocument/2006/relationships/image" Target="media/image858.wmf"/><Relationship Id="rId4002" Type="http://schemas.openxmlformats.org/officeDocument/2006/relationships/oleObject" Target="embeddings/oleObject1370.bin"/><Relationship Id="rId3768" Type="http://schemas.openxmlformats.org/officeDocument/2006/relationships/image" Target="media/image2511.wmf"/><Relationship Id="rId3975" Type="http://schemas.openxmlformats.org/officeDocument/2006/relationships/image" Target="media/image2610.wmf"/><Relationship Id="rId689" Type="http://schemas.openxmlformats.org/officeDocument/2006/relationships/image" Target="media/image306.wmf"/><Relationship Id="rId896" Type="http://schemas.openxmlformats.org/officeDocument/2006/relationships/image" Target="media/image405.wmf"/><Relationship Id="rId2577" Type="http://schemas.openxmlformats.org/officeDocument/2006/relationships/image" Target="media/image1608.wmf"/><Relationship Id="rId2784" Type="http://schemas.openxmlformats.org/officeDocument/2006/relationships/image" Target="media/image1707.wmf"/><Relationship Id="rId3628" Type="http://schemas.openxmlformats.org/officeDocument/2006/relationships/oleObject" Target="embeddings/oleObject1178.bin"/><Relationship Id="rId549" Type="http://schemas.openxmlformats.org/officeDocument/2006/relationships/image" Target="media/image240.wmf"/><Relationship Id="rId756" Type="http://schemas.openxmlformats.org/officeDocument/2006/relationships/oleObject" Target="embeddings/oleObject411.bin"/><Relationship Id="rId1179" Type="http://schemas.openxmlformats.org/officeDocument/2006/relationships/oleObject" Target="embeddings/oleObject629.bin"/><Relationship Id="rId1386" Type="http://schemas.openxmlformats.org/officeDocument/2006/relationships/image" Target="media/image648.wmf"/><Relationship Id="rId1593" Type="http://schemas.openxmlformats.org/officeDocument/2006/relationships/oleObject" Target="embeddings/oleObject848.bin"/><Relationship Id="rId2437" Type="http://schemas.openxmlformats.org/officeDocument/2006/relationships/image" Target="media/image1476.wmf"/><Relationship Id="rId2991" Type="http://schemas.openxmlformats.org/officeDocument/2006/relationships/image" Target="media/image1887.wmf"/><Relationship Id="rId3835" Type="http://schemas.openxmlformats.org/officeDocument/2006/relationships/oleObject" Target="embeddings/oleObject1282.bin"/><Relationship Id="rId409" Type="http://schemas.openxmlformats.org/officeDocument/2006/relationships/oleObject" Target="embeddings/oleObject231.bin"/><Relationship Id="rId963" Type="http://schemas.openxmlformats.org/officeDocument/2006/relationships/image" Target="media/image438.wmf"/><Relationship Id="rId1039" Type="http://schemas.openxmlformats.org/officeDocument/2006/relationships/image" Target="media/image475.wmf"/><Relationship Id="rId1246" Type="http://schemas.openxmlformats.org/officeDocument/2006/relationships/oleObject" Target="embeddings/oleObject663.bin"/><Relationship Id="rId2644" Type="http://schemas.openxmlformats.org/officeDocument/2006/relationships/image" Target="media/image1638.wmf"/><Relationship Id="rId2851" Type="http://schemas.openxmlformats.org/officeDocument/2006/relationships/image" Target="media/image1747.wmf"/><Relationship Id="rId3902" Type="http://schemas.openxmlformats.org/officeDocument/2006/relationships/oleObject" Target="embeddings/oleObject1319.bin"/><Relationship Id="rId92" Type="http://schemas.openxmlformats.org/officeDocument/2006/relationships/oleObject" Target="embeddings/oleObject49.bin"/><Relationship Id="rId616" Type="http://schemas.openxmlformats.org/officeDocument/2006/relationships/image" Target="media/image273.wmf"/><Relationship Id="rId823" Type="http://schemas.openxmlformats.org/officeDocument/2006/relationships/image" Target="media/image370.wmf"/><Relationship Id="rId1453" Type="http://schemas.openxmlformats.org/officeDocument/2006/relationships/image" Target="media/image676.wmf"/><Relationship Id="rId1660" Type="http://schemas.openxmlformats.org/officeDocument/2006/relationships/image" Target="media/image768.wmf"/><Relationship Id="rId2504" Type="http://schemas.openxmlformats.org/officeDocument/2006/relationships/image" Target="media/image1543.wmf"/><Relationship Id="rId2711" Type="http://schemas.openxmlformats.org/officeDocument/2006/relationships/oleObject" Target="embeddings/oleObject1032.bin"/><Relationship Id="rId1106" Type="http://schemas.openxmlformats.org/officeDocument/2006/relationships/image" Target="media/image507.wmf"/><Relationship Id="rId1313" Type="http://schemas.openxmlformats.org/officeDocument/2006/relationships/image" Target="media/image607.png"/><Relationship Id="rId1520" Type="http://schemas.openxmlformats.org/officeDocument/2006/relationships/oleObject" Target="embeddings/oleObject808.bin"/><Relationship Id="rId3278" Type="http://schemas.openxmlformats.org/officeDocument/2006/relationships/image" Target="media/image2174.png"/><Relationship Id="rId3485" Type="http://schemas.openxmlformats.org/officeDocument/2006/relationships/image" Target="media/image2370.wmf"/><Relationship Id="rId3692" Type="http://schemas.openxmlformats.org/officeDocument/2006/relationships/oleObject" Target="embeddings/oleObject1210.bin"/><Relationship Id="rId4329" Type="http://schemas.openxmlformats.org/officeDocument/2006/relationships/image" Target="media/image2856.wmf"/><Relationship Id="rId199" Type="http://schemas.openxmlformats.org/officeDocument/2006/relationships/image" Target="media/image76.wmf"/><Relationship Id="rId2087" Type="http://schemas.openxmlformats.org/officeDocument/2006/relationships/image" Target="media/image1135.wmf"/><Relationship Id="rId2294" Type="http://schemas.openxmlformats.org/officeDocument/2006/relationships/image" Target="media/image1337.wmf"/><Relationship Id="rId3138" Type="http://schemas.openxmlformats.org/officeDocument/2006/relationships/image" Target="media/image2034.wmf"/><Relationship Id="rId3345" Type="http://schemas.openxmlformats.org/officeDocument/2006/relationships/image" Target="media/image2241.wmf"/><Relationship Id="rId3552" Type="http://schemas.openxmlformats.org/officeDocument/2006/relationships/oleObject" Target="embeddings/oleObject1140.bin"/><Relationship Id="rId266" Type="http://schemas.openxmlformats.org/officeDocument/2006/relationships/oleObject" Target="embeddings/oleObject159.bin"/><Relationship Id="rId473" Type="http://schemas.openxmlformats.org/officeDocument/2006/relationships/image" Target="media/image202.wmf"/><Relationship Id="rId680" Type="http://schemas.openxmlformats.org/officeDocument/2006/relationships/image" Target="media/image302.wmf"/><Relationship Id="rId2154" Type="http://schemas.openxmlformats.org/officeDocument/2006/relationships/image" Target="media/image1197.wmf"/><Relationship Id="rId2361" Type="http://schemas.openxmlformats.org/officeDocument/2006/relationships/image" Target="media/image1400.wmf"/><Relationship Id="rId3205" Type="http://schemas.openxmlformats.org/officeDocument/2006/relationships/image" Target="media/image2101.wmf"/><Relationship Id="rId3412" Type="http://schemas.openxmlformats.org/officeDocument/2006/relationships/image" Target="media/image2308.wmf"/><Relationship Id="rId126" Type="http://schemas.openxmlformats.org/officeDocument/2006/relationships/oleObject" Target="embeddings/oleObject72.bin"/><Relationship Id="rId333" Type="http://schemas.openxmlformats.org/officeDocument/2006/relationships/image" Target="media/image133.wmf"/><Relationship Id="rId540" Type="http://schemas.openxmlformats.org/officeDocument/2006/relationships/oleObject" Target="embeddings/oleObject297.bin"/><Relationship Id="rId1170" Type="http://schemas.openxmlformats.org/officeDocument/2006/relationships/image" Target="media/image538.wmf"/><Relationship Id="rId2014" Type="http://schemas.openxmlformats.org/officeDocument/2006/relationships/image" Target="media/image1067.wmf"/><Relationship Id="rId2221" Type="http://schemas.openxmlformats.org/officeDocument/2006/relationships/image" Target="media/image1264.wmf"/><Relationship Id="rId1030" Type="http://schemas.openxmlformats.org/officeDocument/2006/relationships/image" Target="media/image471.wmf"/><Relationship Id="rId4186" Type="http://schemas.openxmlformats.org/officeDocument/2006/relationships/oleObject" Target="embeddings/oleObject1463.bin"/><Relationship Id="rId400" Type="http://schemas.openxmlformats.org/officeDocument/2006/relationships/oleObject" Target="embeddings/oleObject226.bin"/><Relationship Id="rId1987" Type="http://schemas.openxmlformats.org/officeDocument/2006/relationships/image" Target="media/image1040.wmf"/><Relationship Id="rId1847" Type="http://schemas.openxmlformats.org/officeDocument/2006/relationships/image" Target="media/image902.wmf"/><Relationship Id="rId4046" Type="http://schemas.openxmlformats.org/officeDocument/2006/relationships/oleObject" Target="embeddings/oleObject1392.bin"/><Relationship Id="rId4253" Type="http://schemas.openxmlformats.org/officeDocument/2006/relationships/image" Target="media/image2780.wmf"/><Relationship Id="rId1707" Type="http://schemas.openxmlformats.org/officeDocument/2006/relationships/image" Target="media/image791.wmf"/><Relationship Id="rId3062" Type="http://schemas.openxmlformats.org/officeDocument/2006/relationships/image" Target="media/image1958.wmf"/><Relationship Id="rId4113" Type="http://schemas.openxmlformats.org/officeDocument/2006/relationships/image" Target="media/image2679.wmf"/><Relationship Id="rId4320" Type="http://schemas.openxmlformats.org/officeDocument/2006/relationships/image" Target="media/image2847.wmf"/><Relationship Id="rId190" Type="http://schemas.openxmlformats.org/officeDocument/2006/relationships/oleObject" Target="embeddings/oleObject111.bin"/><Relationship Id="rId1914" Type="http://schemas.openxmlformats.org/officeDocument/2006/relationships/image" Target="media/image969.wmf"/><Relationship Id="rId3879" Type="http://schemas.openxmlformats.org/officeDocument/2006/relationships/oleObject" Target="embeddings/oleObject1306.bin"/><Relationship Id="rId2688" Type="http://schemas.openxmlformats.org/officeDocument/2006/relationships/image" Target="media/image1660.wmf"/><Relationship Id="rId2895" Type="http://schemas.openxmlformats.org/officeDocument/2006/relationships/image" Target="media/image1791.wmf"/><Relationship Id="rId3739" Type="http://schemas.openxmlformats.org/officeDocument/2006/relationships/oleObject" Target="embeddings/oleObject1234.bin"/><Relationship Id="rId3946" Type="http://schemas.openxmlformats.org/officeDocument/2006/relationships/image" Target="media/image2596.wmf"/><Relationship Id="rId867" Type="http://schemas.openxmlformats.org/officeDocument/2006/relationships/image" Target="media/image391.wmf"/><Relationship Id="rId1497" Type="http://schemas.openxmlformats.org/officeDocument/2006/relationships/oleObject" Target="embeddings/oleObject795.bin"/><Relationship Id="rId2548" Type="http://schemas.openxmlformats.org/officeDocument/2006/relationships/image" Target="media/image1583.wmf"/><Relationship Id="rId2755" Type="http://schemas.openxmlformats.org/officeDocument/2006/relationships/image" Target="media/image1693.wmf"/><Relationship Id="rId2962" Type="http://schemas.openxmlformats.org/officeDocument/2006/relationships/image" Target="media/image1858.wmf"/><Relationship Id="rId3806" Type="http://schemas.openxmlformats.org/officeDocument/2006/relationships/image" Target="media/image2530.wmf"/><Relationship Id="rId727" Type="http://schemas.openxmlformats.org/officeDocument/2006/relationships/image" Target="media/image325.wmf"/><Relationship Id="rId934" Type="http://schemas.openxmlformats.org/officeDocument/2006/relationships/oleObject" Target="embeddings/oleObject503.bin"/><Relationship Id="rId1357" Type="http://schemas.openxmlformats.org/officeDocument/2006/relationships/image" Target="media/image634.wmf"/><Relationship Id="rId1564" Type="http://schemas.openxmlformats.org/officeDocument/2006/relationships/oleObject" Target="embeddings/oleObject833.bin"/><Relationship Id="rId1771" Type="http://schemas.openxmlformats.org/officeDocument/2006/relationships/image" Target="media/image826.wmf"/><Relationship Id="rId2408" Type="http://schemas.openxmlformats.org/officeDocument/2006/relationships/image" Target="media/image1447.wmf"/><Relationship Id="rId2615" Type="http://schemas.openxmlformats.org/officeDocument/2006/relationships/oleObject" Target="embeddings/oleObject981.bin"/><Relationship Id="rId2822" Type="http://schemas.openxmlformats.org/officeDocument/2006/relationships/image" Target="media/image1725.wmf"/><Relationship Id="rId63" Type="http://schemas.openxmlformats.org/officeDocument/2006/relationships/image" Target="media/image25.wmf"/><Relationship Id="rId1217" Type="http://schemas.openxmlformats.org/officeDocument/2006/relationships/oleObject" Target="embeddings/oleObject648.bin"/><Relationship Id="rId1424" Type="http://schemas.openxmlformats.org/officeDocument/2006/relationships/image" Target="media/image663.wmf"/><Relationship Id="rId1631" Type="http://schemas.openxmlformats.org/officeDocument/2006/relationships/image" Target="media/image755.wmf"/><Relationship Id="rId3389" Type="http://schemas.openxmlformats.org/officeDocument/2006/relationships/image" Target="media/image2285.wmf"/><Relationship Id="rId3596" Type="http://schemas.openxmlformats.org/officeDocument/2006/relationships/oleObject" Target="embeddings/oleObject1162.bin"/><Relationship Id="rId2198" Type="http://schemas.openxmlformats.org/officeDocument/2006/relationships/image" Target="media/image1241.wmf"/><Relationship Id="rId3249" Type="http://schemas.openxmlformats.org/officeDocument/2006/relationships/image" Target="media/image2145.wmf"/><Relationship Id="rId3456" Type="http://schemas.openxmlformats.org/officeDocument/2006/relationships/image" Target="media/image2352.wmf"/><Relationship Id="rId377" Type="http://schemas.openxmlformats.org/officeDocument/2006/relationships/image" Target="media/image155.wmf"/><Relationship Id="rId584" Type="http://schemas.openxmlformats.org/officeDocument/2006/relationships/image" Target="media/image257.wmf"/><Relationship Id="rId2058" Type="http://schemas.openxmlformats.org/officeDocument/2006/relationships/image" Target="media/image1107.wmf"/><Relationship Id="rId2265" Type="http://schemas.openxmlformats.org/officeDocument/2006/relationships/image" Target="media/image1308.wmf"/><Relationship Id="rId3109" Type="http://schemas.openxmlformats.org/officeDocument/2006/relationships/image" Target="media/image2005.wmf"/><Relationship Id="rId3663" Type="http://schemas.openxmlformats.org/officeDocument/2006/relationships/image" Target="media/image2459.wmf"/><Relationship Id="rId3870" Type="http://schemas.openxmlformats.org/officeDocument/2006/relationships/oleObject" Target="embeddings/oleObject1301.bin"/><Relationship Id="rId237" Type="http://schemas.openxmlformats.org/officeDocument/2006/relationships/oleObject" Target="embeddings/oleObject141.bin"/><Relationship Id="rId791" Type="http://schemas.openxmlformats.org/officeDocument/2006/relationships/image" Target="media/image354.wmf"/><Relationship Id="rId1074" Type="http://schemas.openxmlformats.org/officeDocument/2006/relationships/image" Target="media/image491.wmf"/><Relationship Id="rId2472" Type="http://schemas.openxmlformats.org/officeDocument/2006/relationships/image" Target="media/image1511.wmf"/><Relationship Id="rId3316" Type="http://schemas.openxmlformats.org/officeDocument/2006/relationships/image" Target="media/image2212.wmf"/><Relationship Id="rId3523" Type="http://schemas.openxmlformats.org/officeDocument/2006/relationships/image" Target="media/image2389.wmf"/><Relationship Id="rId3730" Type="http://schemas.openxmlformats.org/officeDocument/2006/relationships/image" Target="media/image2492.wmf"/><Relationship Id="rId444" Type="http://schemas.openxmlformats.org/officeDocument/2006/relationships/image" Target="media/image188.wmf"/><Relationship Id="rId651" Type="http://schemas.openxmlformats.org/officeDocument/2006/relationships/image" Target="media/image288.wmf"/><Relationship Id="rId1281" Type="http://schemas.openxmlformats.org/officeDocument/2006/relationships/image" Target="media/image593.wmf"/><Relationship Id="rId2125" Type="http://schemas.openxmlformats.org/officeDocument/2006/relationships/image" Target="media/image1168.wmf"/><Relationship Id="rId2332" Type="http://schemas.openxmlformats.org/officeDocument/2006/relationships/image" Target="media/image1373.wmf"/><Relationship Id="rId304" Type="http://schemas.openxmlformats.org/officeDocument/2006/relationships/oleObject" Target="embeddings/oleObject178.bin"/><Relationship Id="rId511" Type="http://schemas.openxmlformats.org/officeDocument/2006/relationships/image" Target="media/image221.wmf"/><Relationship Id="rId1141" Type="http://schemas.openxmlformats.org/officeDocument/2006/relationships/oleObject" Target="embeddings/oleObject610.bin"/><Relationship Id="rId4297" Type="http://schemas.openxmlformats.org/officeDocument/2006/relationships/image" Target="media/image2824.wmf"/><Relationship Id="rId1001" Type="http://schemas.openxmlformats.org/officeDocument/2006/relationships/oleObject" Target="embeddings/oleObject537.bin"/><Relationship Id="rId4157" Type="http://schemas.openxmlformats.org/officeDocument/2006/relationships/oleObject" Target="embeddings/oleObject1448.bin"/><Relationship Id="rId4364" Type="http://schemas.openxmlformats.org/officeDocument/2006/relationships/image" Target="media/image2888.wmf"/><Relationship Id="rId1958" Type="http://schemas.openxmlformats.org/officeDocument/2006/relationships/image" Target="media/image1012.wmf"/><Relationship Id="rId3173" Type="http://schemas.openxmlformats.org/officeDocument/2006/relationships/image" Target="media/image2069.wmf"/><Relationship Id="rId3380" Type="http://schemas.openxmlformats.org/officeDocument/2006/relationships/image" Target="media/image2276.wmf"/><Relationship Id="rId4017" Type="http://schemas.openxmlformats.org/officeDocument/2006/relationships/image" Target="media/image2631.wmf"/><Relationship Id="rId4224" Type="http://schemas.openxmlformats.org/officeDocument/2006/relationships/image" Target="media/image2751.wmf"/><Relationship Id="rId1818" Type="http://schemas.openxmlformats.org/officeDocument/2006/relationships/image" Target="media/image873.wmf"/><Relationship Id="rId3033" Type="http://schemas.openxmlformats.org/officeDocument/2006/relationships/image" Target="media/image1929.wmf"/><Relationship Id="rId3240" Type="http://schemas.openxmlformats.org/officeDocument/2006/relationships/image" Target="media/image2136.wmf"/><Relationship Id="rId161" Type="http://schemas.openxmlformats.org/officeDocument/2006/relationships/image" Target="media/image61.wmf"/><Relationship Id="rId2799" Type="http://schemas.openxmlformats.org/officeDocument/2006/relationships/oleObject" Target="embeddings/oleObject1077.bin"/><Relationship Id="rId3100" Type="http://schemas.openxmlformats.org/officeDocument/2006/relationships/image" Target="media/image1996.wmf"/><Relationship Id="rId978" Type="http://schemas.openxmlformats.org/officeDocument/2006/relationships/image" Target="media/image445.wmf"/><Relationship Id="rId2659" Type="http://schemas.openxmlformats.org/officeDocument/2006/relationships/oleObject" Target="embeddings/oleObject1006.bin"/><Relationship Id="rId2866" Type="http://schemas.openxmlformats.org/officeDocument/2006/relationships/image" Target="media/image1762.wmf"/><Relationship Id="rId3917" Type="http://schemas.openxmlformats.org/officeDocument/2006/relationships/image" Target="media/image2582.wmf"/><Relationship Id="rId838" Type="http://schemas.openxmlformats.org/officeDocument/2006/relationships/oleObject" Target="embeddings/oleObject453.bin"/><Relationship Id="rId1468" Type="http://schemas.openxmlformats.org/officeDocument/2006/relationships/image" Target="media/image682.wmf"/><Relationship Id="rId1675" Type="http://schemas.openxmlformats.org/officeDocument/2006/relationships/oleObject" Target="embeddings/oleObject892.bin"/><Relationship Id="rId1882" Type="http://schemas.openxmlformats.org/officeDocument/2006/relationships/image" Target="media/image937.wmf"/><Relationship Id="rId2519" Type="http://schemas.openxmlformats.org/officeDocument/2006/relationships/image" Target="media/image1558.wmf"/><Relationship Id="rId2726" Type="http://schemas.openxmlformats.org/officeDocument/2006/relationships/image" Target="media/image1679.wmf"/><Relationship Id="rId4081" Type="http://schemas.openxmlformats.org/officeDocument/2006/relationships/image" Target="media/image2663.wmf"/><Relationship Id="rId1328" Type="http://schemas.openxmlformats.org/officeDocument/2006/relationships/image" Target="media/image618.wmf"/><Relationship Id="rId1535" Type="http://schemas.openxmlformats.org/officeDocument/2006/relationships/oleObject" Target="embeddings/oleObject817.bin"/><Relationship Id="rId2933" Type="http://schemas.openxmlformats.org/officeDocument/2006/relationships/image" Target="media/image1829.wmf"/><Relationship Id="rId905" Type="http://schemas.openxmlformats.org/officeDocument/2006/relationships/oleObject" Target="embeddings/oleObject488.bin"/><Relationship Id="rId1742" Type="http://schemas.openxmlformats.org/officeDocument/2006/relationships/oleObject" Target="embeddings/oleObject928.bin"/><Relationship Id="rId34" Type="http://schemas.openxmlformats.org/officeDocument/2006/relationships/oleObject" Target="embeddings/oleObject14.bin"/><Relationship Id="rId1602" Type="http://schemas.openxmlformats.org/officeDocument/2006/relationships/image" Target="media/image741.wmf"/><Relationship Id="rId3567" Type="http://schemas.openxmlformats.org/officeDocument/2006/relationships/image" Target="media/image2411.wmf"/><Relationship Id="rId3774" Type="http://schemas.openxmlformats.org/officeDocument/2006/relationships/image" Target="media/image2514.wmf"/><Relationship Id="rId3981" Type="http://schemas.openxmlformats.org/officeDocument/2006/relationships/image" Target="media/image2613.wmf"/><Relationship Id="rId488" Type="http://schemas.openxmlformats.org/officeDocument/2006/relationships/oleObject" Target="embeddings/oleObject271.bin"/><Relationship Id="rId695" Type="http://schemas.openxmlformats.org/officeDocument/2006/relationships/image" Target="media/image309.wmf"/><Relationship Id="rId2169" Type="http://schemas.openxmlformats.org/officeDocument/2006/relationships/image" Target="media/image1212.wmf"/><Relationship Id="rId2376" Type="http://schemas.openxmlformats.org/officeDocument/2006/relationships/image" Target="media/image1415.wmf"/><Relationship Id="rId2583" Type="http://schemas.openxmlformats.org/officeDocument/2006/relationships/image" Target="media/image1614.wmf"/><Relationship Id="rId2790" Type="http://schemas.openxmlformats.org/officeDocument/2006/relationships/image" Target="media/image1710.wmf"/><Relationship Id="rId3427" Type="http://schemas.openxmlformats.org/officeDocument/2006/relationships/image" Target="media/image2323.wmf"/><Relationship Id="rId3634" Type="http://schemas.openxmlformats.org/officeDocument/2006/relationships/oleObject" Target="embeddings/oleObject1181.bin"/><Relationship Id="rId3841" Type="http://schemas.openxmlformats.org/officeDocument/2006/relationships/oleObject" Target="embeddings/oleObject1285.bin"/><Relationship Id="rId348" Type="http://schemas.openxmlformats.org/officeDocument/2006/relationships/oleObject" Target="embeddings/oleObject200.bin"/><Relationship Id="rId555" Type="http://schemas.openxmlformats.org/officeDocument/2006/relationships/image" Target="media/image243.wmf"/><Relationship Id="rId762" Type="http://schemas.openxmlformats.org/officeDocument/2006/relationships/image" Target="media/image340.wmf"/><Relationship Id="rId1185" Type="http://schemas.openxmlformats.org/officeDocument/2006/relationships/oleObject" Target="embeddings/oleObject632.bin"/><Relationship Id="rId1392" Type="http://schemas.openxmlformats.org/officeDocument/2006/relationships/image" Target="media/image651.wmf"/><Relationship Id="rId2029" Type="http://schemas.openxmlformats.org/officeDocument/2006/relationships/image" Target="media/image1082.wmf"/><Relationship Id="rId2236" Type="http://schemas.openxmlformats.org/officeDocument/2006/relationships/image" Target="media/image1279.wmf"/><Relationship Id="rId2443" Type="http://schemas.openxmlformats.org/officeDocument/2006/relationships/image" Target="media/image1482.wmf"/><Relationship Id="rId2650" Type="http://schemas.openxmlformats.org/officeDocument/2006/relationships/image" Target="media/image1641.wmf"/><Relationship Id="rId3701" Type="http://schemas.openxmlformats.org/officeDocument/2006/relationships/image" Target="media/image2478.wmf"/><Relationship Id="rId208" Type="http://schemas.openxmlformats.org/officeDocument/2006/relationships/oleObject" Target="embeddings/oleObject121.bin"/><Relationship Id="rId415" Type="http://schemas.openxmlformats.org/officeDocument/2006/relationships/oleObject" Target="embeddings/oleObject234.bin"/><Relationship Id="rId622" Type="http://schemas.openxmlformats.org/officeDocument/2006/relationships/oleObject" Target="embeddings/oleObject339.bin"/><Relationship Id="rId1045" Type="http://schemas.openxmlformats.org/officeDocument/2006/relationships/oleObject" Target="embeddings/oleObject560.bin"/><Relationship Id="rId1252" Type="http://schemas.openxmlformats.org/officeDocument/2006/relationships/oleObject" Target="embeddings/oleObject666.bin"/><Relationship Id="rId2303" Type="http://schemas.openxmlformats.org/officeDocument/2006/relationships/oleObject" Target="embeddings/oleObject950.bin"/><Relationship Id="rId2510" Type="http://schemas.openxmlformats.org/officeDocument/2006/relationships/image" Target="media/image1549.wmf"/><Relationship Id="rId1112" Type="http://schemas.openxmlformats.org/officeDocument/2006/relationships/image" Target="media/image510.wmf"/><Relationship Id="rId4268" Type="http://schemas.openxmlformats.org/officeDocument/2006/relationships/image" Target="media/image2795.wmf"/><Relationship Id="rId3077" Type="http://schemas.openxmlformats.org/officeDocument/2006/relationships/image" Target="media/image1973.wmf"/><Relationship Id="rId3284" Type="http://schemas.openxmlformats.org/officeDocument/2006/relationships/image" Target="media/image2180.wmf"/><Relationship Id="rId4128" Type="http://schemas.openxmlformats.org/officeDocument/2006/relationships/oleObject" Target="embeddings/oleObject1433.bin"/><Relationship Id="rId1929" Type="http://schemas.openxmlformats.org/officeDocument/2006/relationships/image" Target="media/image984.wmf"/><Relationship Id="rId2093" Type="http://schemas.openxmlformats.org/officeDocument/2006/relationships/image" Target="media/image1141.wmf"/><Relationship Id="rId3491" Type="http://schemas.openxmlformats.org/officeDocument/2006/relationships/image" Target="media/image2373.wmf"/><Relationship Id="rId4335" Type="http://schemas.openxmlformats.org/officeDocument/2006/relationships/image" Target="media/image2862.wmf"/><Relationship Id="rId3144" Type="http://schemas.openxmlformats.org/officeDocument/2006/relationships/image" Target="media/image2040.wmf"/><Relationship Id="rId3351" Type="http://schemas.openxmlformats.org/officeDocument/2006/relationships/image" Target="media/image2247.wmf"/><Relationship Id="rId272" Type="http://schemas.openxmlformats.org/officeDocument/2006/relationships/oleObject" Target="embeddings/oleObject162.bin"/><Relationship Id="rId2160" Type="http://schemas.openxmlformats.org/officeDocument/2006/relationships/image" Target="media/image1203.wmf"/><Relationship Id="rId3004" Type="http://schemas.openxmlformats.org/officeDocument/2006/relationships/image" Target="media/image1900.wmf"/><Relationship Id="rId3211" Type="http://schemas.openxmlformats.org/officeDocument/2006/relationships/image" Target="media/image2107.wmf"/><Relationship Id="rId132" Type="http://schemas.openxmlformats.org/officeDocument/2006/relationships/oleObject" Target="embeddings/oleObject75.bin"/><Relationship Id="rId2020" Type="http://schemas.openxmlformats.org/officeDocument/2006/relationships/image" Target="media/image1073.wmf"/><Relationship Id="rId1579" Type="http://schemas.openxmlformats.org/officeDocument/2006/relationships/oleObject" Target="embeddings/oleObject841.bin"/><Relationship Id="rId2977" Type="http://schemas.openxmlformats.org/officeDocument/2006/relationships/image" Target="media/image1873.wmf"/><Relationship Id="rId4192" Type="http://schemas.openxmlformats.org/officeDocument/2006/relationships/image" Target="media/image2719.wmf"/><Relationship Id="rId949" Type="http://schemas.openxmlformats.org/officeDocument/2006/relationships/image" Target="media/image431.wmf"/><Relationship Id="rId1786" Type="http://schemas.openxmlformats.org/officeDocument/2006/relationships/image" Target="media/image841.wmf"/><Relationship Id="rId1993" Type="http://schemas.openxmlformats.org/officeDocument/2006/relationships/image" Target="media/image1046.wmf"/><Relationship Id="rId2837" Type="http://schemas.openxmlformats.org/officeDocument/2006/relationships/image" Target="media/image1733.wmf"/><Relationship Id="rId4052" Type="http://schemas.openxmlformats.org/officeDocument/2006/relationships/oleObject" Target="embeddings/oleObject1395.bin"/><Relationship Id="rId78" Type="http://schemas.openxmlformats.org/officeDocument/2006/relationships/oleObject" Target="embeddings/oleObject40.bin"/><Relationship Id="rId809" Type="http://schemas.openxmlformats.org/officeDocument/2006/relationships/image" Target="media/image363.wmf"/><Relationship Id="rId1439" Type="http://schemas.openxmlformats.org/officeDocument/2006/relationships/oleObject" Target="embeddings/oleObject761.bin"/><Relationship Id="rId1646" Type="http://schemas.openxmlformats.org/officeDocument/2006/relationships/image" Target="media/image762.wmf"/><Relationship Id="rId1853" Type="http://schemas.openxmlformats.org/officeDocument/2006/relationships/image" Target="media/image908.wmf"/><Relationship Id="rId2904" Type="http://schemas.openxmlformats.org/officeDocument/2006/relationships/image" Target="media/image1800.wmf"/><Relationship Id="rId1506" Type="http://schemas.openxmlformats.org/officeDocument/2006/relationships/image" Target="media/image698.wmf"/><Relationship Id="rId1713" Type="http://schemas.openxmlformats.org/officeDocument/2006/relationships/image" Target="media/image794.wmf"/><Relationship Id="rId1920" Type="http://schemas.openxmlformats.org/officeDocument/2006/relationships/image" Target="media/image975.wmf"/><Relationship Id="rId3678" Type="http://schemas.openxmlformats.org/officeDocument/2006/relationships/oleObject" Target="embeddings/oleObject1203.bin"/><Relationship Id="rId3885" Type="http://schemas.openxmlformats.org/officeDocument/2006/relationships/oleObject" Target="embeddings/oleObject1310.bin"/><Relationship Id="rId599" Type="http://schemas.openxmlformats.org/officeDocument/2006/relationships/oleObject" Target="embeddings/oleObject327.bin"/><Relationship Id="rId2487" Type="http://schemas.openxmlformats.org/officeDocument/2006/relationships/image" Target="media/image1526.wmf"/><Relationship Id="rId2694" Type="http://schemas.openxmlformats.org/officeDocument/2006/relationships/image" Target="media/image1663.wmf"/><Relationship Id="rId3538" Type="http://schemas.openxmlformats.org/officeDocument/2006/relationships/oleObject" Target="embeddings/oleObject1133.bin"/><Relationship Id="rId3745" Type="http://schemas.openxmlformats.org/officeDocument/2006/relationships/oleObject" Target="embeddings/oleObject1237.bin"/><Relationship Id="rId459" Type="http://schemas.openxmlformats.org/officeDocument/2006/relationships/image" Target="media/image195.wmf"/><Relationship Id="rId666" Type="http://schemas.openxmlformats.org/officeDocument/2006/relationships/image" Target="media/image295.wmf"/><Relationship Id="rId873" Type="http://schemas.openxmlformats.org/officeDocument/2006/relationships/oleObject" Target="embeddings/oleObject472.bin"/><Relationship Id="rId1089" Type="http://schemas.openxmlformats.org/officeDocument/2006/relationships/oleObject" Target="embeddings/oleObject583.bin"/><Relationship Id="rId1296" Type="http://schemas.openxmlformats.org/officeDocument/2006/relationships/image" Target="media/image600.wmf"/><Relationship Id="rId2347" Type="http://schemas.openxmlformats.org/officeDocument/2006/relationships/image" Target="media/image1388.wmf"/><Relationship Id="rId2554" Type="http://schemas.openxmlformats.org/officeDocument/2006/relationships/image" Target="media/image1589.wmf"/><Relationship Id="rId3952" Type="http://schemas.openxmlformats.org/officeDocument/2006/relationships/image" Target="media/image2599.wmf"/><Relationship Id="rId319" Type="http://schemas.openxmlformats.org/officeDocument/2006/relationships/image" Target="media/image126.wmf"/><Relationship Id="rId526" Type="http://schemas.openxmlformats.org/officeDocument/2006/relationships/oleObject" Target="embeddings/oleObject290.bin"/><Relationship Id="rId1156" Type="http://schemas.openxmlformats.org/officeDocument/2006/relationships/image" Target="media/image531.wmf"/><Relationship Id="rId1363" Type="http://schemas.openxmlformats.org/officeDocument/2006/relationships/image" Target="media/image637.wmf"/><Relationship Id="rId2207" Type="http://schemas.openxmlformats.org/officeDocument/2006/relationships/image" Target="media/image1250.wmf"/><Relationship Id="rId2761" Type="http://schemas.openxmlformats.org/officeDocument/2006/relationships/oleObject" Target="embeddings/oleObject1058.bin"/><Relationship Id="rId3605" Type="http://schemas.openxmlformats.org/officeDocument/2006/relationships/image" Target="media/image2430.wmf"/><Relationship Id="rId3812" Type="http://schemas.openxmlformats.org/officeDocument/2006/relationships/image" Target="media/image2533.wmf"/><Relationship Id="rId733" Type="http://schemas.openxmlformats.org/officeDocument/2006/relationships/image" Target="media/image328.wmf"/><Relationship Id="rId940" Type="http://schemas.openxmlformats.org/officeDocument/2006/relationships/oleObject" Target="embeddings/oleObject506.bin"/><Relationship Id="rId1016" Type="http://schemas.openxmlformats.org/officeDocument/2006/relationships/image" Target="media/image464.wmf"/><Relationship Id="rId1570" Type="http://schemas.openxmlformats.org/officeDocument/2006/relationships/oleObject" Target="embeddings/oleObject836.bin"/><Relationship Id="rId2414" Type="http://schemas.openxmlformats.org/officeDocument/2006/relationships/image" Target="media/image1453.wmf"/><Relationship Id="rId2621" Type="http://schemas.openxmlformats.org/officeDocument/2006/relationships/oleObject" Target="embeddings/oleObject985.bin"/><Relationship Id="rId800" Type="http://schemas.openxmlformats.org/officeDocument/2006/relationships/oleObject" Target="embeddings/oleObject434.bin"/><Relationship Id="rId1223" Type="http://schemas.openxmlformats.org/officeDocument/2006/relationships/image" Target="media/image564.wmf"/><Relationship Id="rId1430" Type="http://schemas.openxmlformats.org/officeDocument/2006/relationships/image" Target="media/image666.wmf"/><Relationship Id="rId4379" Type="http://schemas.openxmlformats.org/officeDocument/2006/relationships/image" Target="media/image2898.wmf"/><Relationship Id="rId3188" Type="http://schemas.openxmlformats.org/officeDocument/2006/relationships/image" Target="media/image2084.wmf"/><Relationship Id="rId3395" Type="http://schemas.openxmlformats.org/officeDocument/2006/relationships/image" Target="media/image2291.wmf"/><Relationship Id="rId4239" Type="http://schemas.openxmlformats.org/officeDocument/2006/relationships/image" Target="media/image2766.wmf"/><Relationship Id="rId3048" Type="http://schemas.openxmlformats.org/officeDocument/2006/relationships/image" Target="media/image1944.wmf"/><Relationship Id="rId3255" Type="http://schemas.openxmlformats.org/officeDocument/2006/relationships/image" Target="media/image2151.wmf"/><Relationship Id="rId3462" Type="http://schemas.openxmlformats.org/officeDocument/2006/relationships/image" Target="media/image2358.wmf"/><Relationship Id="rId4306" Type="http://schemas.openxmlformats.org/officeDocument/2006/relationships/image" Target="media/image2833.wmf"/><Relationship Id="rId176" Type="http://schemas.openxmlformats.org/officeDocument/2006/relationships/oleObject" Target="embeddings/oleObject101.bin"/><Relationship Id="rId383" Type="http://schemas.openxmlformats.org/officeDocument/2006/relationships/image" Target="media/image158.wmf"/><Relationship Id="rId590" Type="http://schemas.openxmlformats.org/officeDocument/2006/relationships/image" Target="media/image260.wmf"/><Relationship Id="rId2064" Type="http://schemas.openxmlformats.org/officeDocument/2006/relationships/image" Target="media/image1113.wmf"/><Relationship Id="rId2271" Type="http://schemas.openxmlformats.org/officeDocument/2006/relationships/image" Target="media/image1314.wmf"/><Relationship Id="rId3115" Type="http://schemas.openxmlformats.org/officeDocument/2006/relationships/image" Target="media/image2011.wmf"/><Relationship Id="rId3322" Type="http://schemas.openxmlformats.org/officeDocument/2006/relationships/image" Target="media/image2218.wmf"/><Relationship Id="rId243" Type="http://schemas.openxmlformats.org/officeDocument/2006/relationships/oleObject" Target="embeddings/oleObject146.bin"/><Relationship Id="rId450" Type="http://schemas.openxmlformats.org/officeDocument/2006/relationships/image" Target="media/image191.wmf"/><Relationship Id="rId1080" Type="http://schemas.openxmlformats.org/officeDocument/2006/relationships/image" Target="media/image494.wmf"/><Relationship Id="rId2131" Type="http://schemas.openxmlformats.org/officeDocument/2006/relationships/image" Target="media/image1174.wmf"/><Relationship Id="rId103" Type="http://schemas.openxmlformats.org/officeDocument/2006/relationships/oleObject" Target="embeddings/oleObject57.bin"/><Relationship Id="rId310" Type="http://schemas.openxmlformats.org/officeDocument/2006/relationships/oleObject" Target="embeddings/oleObject181.bin"/><Relationship Id="rId4096" Type="http://schemas.openxmlformats.org/officeDocument/2006/relationships/oleObject" Target="embeddings/oleObject1417.bin"/><Relationship Id="rId1897" Type="http://schemas.openxmlformats.org/officeDocument/2006/relationships/image" Target="media/image952.wmf"/><Relationship Id="rId2948" Type="http://schemas.openxmlformats.org/officeDocument/2006/relationships/image" Target="media/image1844.wmf"/><Relationship Id="rId1757" Type="http://schemas.openxmlformats.org/officeDocument/2006/relationships/image" Target="media/image813.wmf"/><Relationship Id="rId1964" Type="http://schemas.openxmlformats.org/officeDocument/2006/relationships/image" Target="media/image1017.wmf"/><Relationship Id="rId2808" Type="http://schemas.openxmlformats.org/officeDocument/2006/relationships/image" Target="media/image1719.wmf"/><Relationship Id="rId4163" Type="http://schemas.openxmlformats.org/officeDocument/2006/relationships/oleObject" Target="embeddings/oleObject1451.bin"/><Relationship Id="rId4370" Type="http://schemas.openxmlformats.org/officeDocument/2006/relationships/image" Target="media/image2891.wmf"/><Relationship Id="rId49" Type="http://schemas.openxmlformats.org/officeDocument/2006/relationships/image" Target="media/image19.wmf"/><Relationship Id="rId1617" Type="http://schemas.openxmlformats.org/officeDocument/2006/relationships/image" Target="media/image748.wmf"/><Relationship Id="rId1824" Type="http://schemas.openxmlformats.org/officeDocument/2006/relationships/image" Target="media/image879.wmf"/><Relationship Id="rId4023" Type="http://schemas.openxmlformats.org/officeDocument/2006/relationships/image" Target="media/image2634.wmf"/><Relationship Id="rId4230" Type="http://schemas.openxmlformats.org/officeDocument/2006/relationships/image" Target="media/image2757.wmf"/><Relationship Id="rId3789" Type="http://schemas.openxmlformats.org/officeDocument/2006/relationships/oleObject" Target="embeddings/oleObject1259.bin"/><Relationship Id="rId2598" Type="http://schemas.openxmlformats.org/officeDocument/2006/relationships/image" Target="media/image1621.wmf"/><Relationship Id="rId3996" Type="http://schemas.openxmlformats.org/officeDocument/2006/relationships/oleObject" Target="embeddings/oleObject1367.bin"/><Relationship Id="rId3649" Type="http://schemas.openxmlformats.org/officeDocument/2006/relationships/image" Target="media/image2452.wmf"/><Relationship Id="rId3856" Type="http://schemas.openxmlformats.org/officeDocument/2006/relationships/image" Target="media/image2555.wmf"/><Relationship Id="rId777" Type="http://schemas.openxmlformats.org/officeDocument/2006/relationships/image" Target="media/image347.wmf"/><Relationship Id="rId984" Type="http://schemas.openxmlformats.org/officeDocument/2006/relationships/image" Target="media/image448.wmf"/><Relationship Id="rId2458" Type="http://schemas.openxmlformats.org/officeDocument/2006/relationships/image" Target="media/image1497.wmf"/><Relationship Id="rId2665" Type="http://schemas.openxmlformats.org/officeDocument/2006/relationships/oleObject" Target="embeddings/oleObject1009.bin"/><Relationship Id="rId2872" Type="http://schemas.openxmlformats.org/officeDocument/2006/relationships/image" Target="media/image1768.wmf"/><Relationship Id="rId3509" Type="http://schemas.openxmlformats.org/officeDocument/2006/relationships/image" Target="media/image2382.wmf"/><Relationship Id="rId3716" Type="http://schemas.openxmlformats.org/officeDocument/2006/relationships/image" Target="media/image2485.wmf"/><Relationship Id="rId3923" Type="http://schemas.openxmlformats.org/officeDocument/2006/relationships/image" Target="media/image2585.wmf"/><Relationship Id="rId637" Type="http://schemas.openxmlformats.org/officeDocument/2006/relationships/image" Target="media/image282.wmf"/><Relationship Id="rId844" Type="http://schemas.openxmlformats.org/officeDocument/2006/relationships/oleObject" Target="embeddings/oleObject456.bin"/><Relationship Id="rId1267" Type="http://schemas.openxmlformats.org/officeDocument/2006/relationships/image" Target="media/image586.wmf"/><Relationship Id="rId1474" Type="http://schemas.openxmlformats.org/officeDocument/2006/relationships/oleObject" Target="embeddings/oleObject782.bin"/><Relationship Id="rId1681" Type="http://schemas.openxmlformats.org/officeDocument/2006/relationships/oleObject" Target="embeddings/oleObject895.bin"/><Relationship Id="rId2318" Type="http://schemas.openxmlformats.org/officeDocument/2006/relationships/image" Target="media/image1359.wmf"/><Relationship Id="rId2525" Type="http://schemas.openxmlformats.org/officeDocument/2006/relationships/oleObject" Target="embeddings/oleObject954.bin"/><Relationship Id="rId2732" Type="http://schemas.openxmlformats.org/officeDocument/2006/relationships/oleObject" Target="embeddings/oleObject1043.bin"/><Relationship Id="rId704" Type="http://schemas.openxmlformats.org/officeDocument/2006/relationships/oleObject" Target="embeddings/oleObject383.bin"/><Relationship Id="rId911" Type="http://schemas.openxmlformats.org/officeDocument/2006/relationships/image" Target="media/image412.wmf"/><Relationship Id="rId1127" Type="http://schemas.openxmlformats.org/officeDocument/2006/relationships/image" Target="media/image517.wmf"/><Relationship Id="rId1334" Type="http://schemas.openxmlformats.org/officeDocument/2006/relationships/image" Target="media/image621.wmf"/><Relationship Id="rId1541" Type="http://schemas.openxmlformats.org/officeDocument/2006/relationships/image" Target="media/image713.wmf"/><Relationship Id="rId40" Type="http://schemas.openxmlformats.org/officeDocument/2006/relationships/oleObject" Target="embeddings/oleObject17.bin"/><Relationship Id="rId1401" Type="http://schemas.openxmlformats.org/officeDocument/2006/relationships/oleObject" Target="embeddings/oleObject738.bin"/><Relationship Id="rId3299" Type="http://schemas.openxmlformats.org/officeDocument/2006/relationships/image" Target="media/image2195.wmf"/><Relationship Id="rId3159" Type="http://schemas.openxmlformats.org/officeDocument/2006/relationships/image" Target="media/image2055.wmf"/><Relationship Id="rId3366" Type="http://schemas.openxmlformats.org/officeDocument/2006/relationships/image" Target="media/image2262.wmf"/><Relationship Id="rId3573" Type="http://schemas.openxmlformats.org/officeDocument/2006/relationships/image" Target="media/image2414.wmf"/><Relationship Id="rId287" Type="http://schemas.openxmlformats.org/officeDocument/2006/relationships/image" Target="media/image110.wmf"/><Relationship Id="rId494" Type="http://schemas.openxmlformats.org/officeDocument/2006/relationships/oleObject" Target="embeddings/oleObject274.bin"/><Relationship Id="rId2175" Type="http://schemas.openxmlformats.org/officeDocument/2006/relationships/image" Target="media/image1218.wmf"/><Relationship Id="rId2382" Type="http://schemas.openxmlformats.org/officeDocument/2006/relationships/image" Target="media/image1421.wmf"/><Relationship Id="rId3019" Type="http://schemas.openxmlformats.org/officeDocument/2006/relationships/image" Target="media/image1915.wmf"/><Relationship Id="rId3226" Type="http://schemas.openxmlformats.org/officeDocument/2006/relationships/image" Target="media/image2122.wmf"/><Relationship Id="rId3780" Type="http://schemas.openxmlformats.org/officeDocument/2006/relationships/image" Target="media/image2517.wmf"/><Relationship Id="rId147" Type="http://schemas.openxmlformats.org/officeDocument/2006/relationships/oleObject" Target="embeddings/oleObject84.bin"/><Relationship Id="rId354" Type="http://schemas.openxmlformats.org/officeDocument/2006/relationships/oleObject" Target="embeddings/oleObject203.bin"/><Relationship Id="rId1191" Type="http://schemas.openxmlformats.org/officeDocument/2006/relationships/oleObject" Target="embeddings/oleObject635.bin"/><Relationship Id="rId2035" Type="http://schemas.openxmlformats.org/officeDocument/2006/relationships/image" Target="media/image1088.wmf"/><Relationship Id="rId3433" Type="http://schemas.openxmlformats.org/officeDocument/2006/relationships/image" Target="media/image2329.wmf"/><Relationship Id="rId3640" Type="http://schemas.openxmlformats.org/officeDocument/2006/relationships/oleObject" Target="embeddings/oleObject1184.bin"/><Relationship Id="rId561" Type="http://schemas.openxmlformats.org/officeDocument/2006/relationships/image" Target="media/image246.wmf"/><Relationship Id="rId2242" Type="http://schemas.openxmlformats.org/officeDocument/2006/relationships/image" Target="media/image1285.wmf"/><Relationship Id="rId3500" Type="http://schemas.openxmlformats.org/officeDocument/2006/relationships/oleObject" Target="embeddings/oleObject1114.bin"/><Relationship Id="rId214" Type="http://schemas.openxmlformats.org/officeDocument/2006/relationships/oleObject" Target="embeddings/oleObject125.bin"/><Relationship Id="rId421" Type="http://schemas.openxmlformats.org/officeDocument/2006/relationships/oleObject" Target="embeddings/oleObject237.bin"/><Relationship Id="rId1051" Type="http://schemas.openxmlformats.org/officeDocument/2006/relationships/oleObject" Target="embeddings/oleObject563.bin"/><Relationship Id="rId2102" Type="http://schemas.openxmlformats.org/officeDocument/2006/relationships/image" Target="media/image1147.wmf"/><Relationship Id="rId1868" Type="http://schemas.openxmlformats.org/officeDocument/2006/relationships/image" Target="media/image923.wmf"/><Relationship Id="rId4067" Type="http://schemas.openxmlformats.org/officeDocument/2006/relationships/image" Target="media/image2656.wmf"/><Relationship Id="rId4274" Type="http://schemas.openxmlformats.org/officeDocument/2006/relationships/image" Target="media/image2801.wmf"/><Relationship Id="rId2919" Type="http://schemas.openxmlformats.org/officeDocument/2006/relationships/image" Target="media/image1815.wmf"/><Relationship Id="rId3083" Type="http://schemas.openxmlformats.org/officeDocument/2006/relationships/image" Target="media/image1979.wmf"/><Relationship Id="rId3290" Type="http://schemas.openxmlformats.org/officeDocument/2006/relationships/image" Target="media/image2186.wmf"/><Relationship Id="rId4134" Type="http://schemas.openxmlformats.org/officeDocument/2006/relationships/image" Target="media/image2689.wmf"/><Relationship Id="rId4341" Type="http://schemas.openxmlformats.org/officeDocument/2006/relationships/image" Target="media/image2868.wmf"/><Relationship Id="rId1728" Type="http://schemas.openxmlformats.org/officeDocument/2006/relationships/image" Target="media/image801.wmf"/><Relationship Id="rId1935" Type="http://schemas.openxmlformats.org/officeDocument/2006/relationships/image" Target="media/image990.wmf"/><Relationship Id="rId3150" Type="http://schemas.openxmlformats.org/officeDocument/2006/relationships/image" Target="media/image2046.wmf"/><Relationship Id="rId4201" Type="http://schemas.openxmlformats.org/officeDocument/2006/relationships/image" Target="media/image2728.wmf"/><Relationship Id="rId3010" Type="http://schemas.openxmlformats.org/officeDocument/2006/relationships/image" Target="media/image1906.wmf"/><Relationship Id="rId3967" Type="http://schemas.openxmlformats.org/officeDocument/2006/relationships/image" Target="media/image2606.wmf"/><Relationship Id="rId4" Type="http://schemas.openxmlformats.org/officeDocument/2006/relationships/settings" Target="settings.xml"/><Relationship Id="rId888" Type="http://schemas.openxmlformats.org/officeDocument/2006/relationships/image" Target="media/image401.wmf"/><Relationship Id="rId2569" Type="http://schemas.openxmlformats.org/officeDocument/2006/relationships/image" Target="media/image1600.wmf"/><Relationship Id="rId2776" Type="http://schemas.openxmlformats.org/officeDocument/2006/relationships/image" Target="media/image1703.wmf"/><Relationship Id="rId2983" Type="http://schemas.openxmlformats.org/officeDocument/2006/relationships/image" Target="media/image1879.wmf"/><Relationship Id="rId3827" Type="http://schemas.openxmlformats.org/officeDocument/2006/relationships/oleObject" Target="embeddings/oleObject1278.bin"/><Relationship Id="rId748" Type="http://schemas.openxmlformats.org/officeDocument/2006/relationships/image" Target="media/image334.wmf"/><Relationship Id="rId955" Type="http://schemas.openxmlformats.org/officeDocument/2006/relationships/image" Target="media/image434.wmf"/><Relationship Id="rId1378" Type="http://schemas.openxmlformats.org/officeDocument/2006/relationships/oleObject" Target="embeddings/oleObject726.bin"/><Relationship Id="rId1585" Type="http://schemas.openxmlformats.org/officeDocument/2006/relationships/oleObject" Target="embeddings/oleObject844.bin"/><Relationship Id="rId1792" Type="http://schemas.openxmlformats.org/officeDocument/2006/relationships/image" Target="media/image847.wmf"/><Relationship Id="rId2429" Type="http://schemas.openxmlformats.org/officeDocument/2006/relationships/image" Target="media/image1468.wmf"/><Relationship Id="rId2636" Type="http://schemas.openxmlformats.org/officeDocument/2006/relationships/image" Target="media/image1634.wmf"/><Relationship Id="rId2843" Type="http://schemas.openxmlformats.org/officeDocument/2006/relationships/image" Target="media/image1739.wmf"/><Relationship Id="rId84" Type="http://schemas.openxmlformats.org/officeDocument/2006/relationships/oleObject" Target="embeddings/oleObject44.bin"/><Relationship Id="rId608" Type="http://schemas.openxmlformats.org/officeDocument/2006/relationships/image" Target="media/image269.wmf"/><Relationship Id="rId815" Type="http://schemas.openxmlformats.org/officeDocument/2006/relationships/image" Target="media/image366.wmf"/><Relationship Id="rId1238" Type="http://schemas.openxmlformats.org/officeDocument/2006/relationships/oleObject" Target="embeddings/oleObject659.bin"/><Relationship Id="rId1445" Type="http://schemas.openxmlformats.org/officeDocument/2006/relationships/image" Target="media/image673.wmf"/><Relationship Id="rId1652" Type="http://schemas.openxmlformats.org/officeDocument/2006/relationships/oleObject" Target="embeddings/oleObject880.bin"/><Relationship Id="rId1305" Type="http://schemas.openxmlformats.org/officeDocument/2006/relationships/oleObject" Target="embeddings/oleObject694.bin"/><Relationship Id="rId2703" Type="http://schemas.openxmlformats.org/officeDocument/2006/relationships/oleObject" Target="embeddings/oleObject1028.bin"/><Relationship Id="rId2910" Type="http://schemas.openxmlformats.org/officeDocument/2006/relationships/image" Target="media/image1806.wmf"/><Relationship Id="rId1512" Type="http://schemas.openxmlformats.org/officeDocument/2006/relationships/image" Target="media/image701.wmf"/><Relationship Id="rId11" Type="http://schemas.openxmlformats.org/officeDocument/2006/relationships/image" Target="media/image2.wmf"/><Relationship Id="rId398" Type="http://schemas.openxmlformats.org/officeDocument/2006/relationships/oleObject" Target="embeddings/oleObject225.bin"/><Relationship Id="rId2079" Type="http://schemas.openxmlformats.org/officeDocument/2006/relationships/image" Target="media/image1127.wmf"/><Relationship Id="rId3477" Type="http://schemas.openxmlformats.org/officeDocument/2006/relationships/image" Target="media/image2366.wmf"/><Relationship Id="rId3684" Type="http://schemas.openxmlformats.org/officeDocument/2006/relationships/oleObject" Target="embeddings/oleObject1206.bin"/><Relationship Id="rId3891" Type="http://schemas.openxmlformats.org/officeDocument/2006/relationships/oleObject" Target="embeddings/oleObject1313.bin"/><Relationship Id="rId2286" Type="http://schemas.openxmlformats.org/officeDocument/2006/relationships/image" Target="media/image1329.wmf"/><Relationship Id="rId2493" Type="http://schemas.openxmlformats.org/officeDocument/2006/relationships/image" Target="media/image1532.wmf"/><Relationship Id="rId3337" Type="http://schemas.openxmlformats.org/officeDocument/2006/relationships/image" Target="media/image2233.wmf"/><Relationship Id="rId3544" Type="http://schemas.openxmlformats.org/officeDocument/2006/relationships/oleObject" Target="embeddings/oleObject1136.bin"/><Relationship Id="rId3751" Type="http://schemas.openxmlformats.org/officeDocument/2006/relationships/oleObject" Target="embeddings/oleObject1240.bin"/><Relationship Id="rId258" Type="http://schemas.openxmlformats.org/officeDocument/2006/relationships/oleObject" Target="embeddings/oleObject155.bin"/><Relationship Id="rId465" Type="http://schemas.openxmlformats.org/officeDocument/2006/relationships/image" Target="media/image198.wmf"/><Relationship Id="rId672" Type="http://schemas.openxmlformats.org/officeDocument/2006/relationships/image" Target="media/image298.wmf"/><Relationship Id="rId1095" Type="http://schemas.openxmlformats.org/officeDocument/2006/relationships/oleObject" Target="embeddings/oleObject586.bin"/><Relationship Id="rId2146" Type="http://schemas.openxmlformats.org/officeDocument/2006/relationships/image" Target="media/image1189.wmf"/><Relationship Id="rId2353" Type="http://schemas.openxmlformats.org/officeDocument/2006/relationships/image" Target="media/image1394.wmf"/><Relationship Id="rId2560" Type="http://schemas.openxmlformats.org/officeDocument/2006/relationships/oleObject" Target="embeddings/oleObject960.bin"/><Relationship Id="rId3404" Type="http://schemas.openxmlformats.org/officeDocument/2006/relationships/image" Target="media/image2300.wmf"/><Relationship Id="rId3611" Type="http://schemas.openxmlformats.org/officeDocument/2006/relationships/image" Target="media/image2433.wmf"/><Relationship Id="rId118" Type="http://schemas.openxmlformats.org/officeDocument/2006/relationships/oleObject" Target="embeddings/oleObject66.bin"/><Relationship Id="rId325" Type="http://schemas.openxmlformats.org/officeDocument/2006/relationships/image" Target="media/image129.wmf"/><Relationship Id="rId532" Type="http://schemas.openxmlformats.org/officeDocument/2006/relationships/oleObject" Target="embeddings/oleObject293.bin"/><Relationship Id="rId1162" Type="http://schemas.openxmlformats.org/officeDocument/2006/relationships/image" Target="media/image534.wmf"/><Relationship Id="rId2006" Type="http://schemas.openxmlformats.org/officeDocument/2006/relationships/image" Target="media/image1059.wmf"/><Relationship Id="rId2213" Type="http://schemas.openxmlformats.org/officeDocument/2006/relationships/image" Target="media/image1256.wmf"/><Relationship Id="rId2420" Type="http://schemas.openxmlformats.org/officeDocument/2006/relationships/image" Target="media/image1459.wmf"/><Relationship Id="rId1022" Type="http://schemas.openxmlformats.org/officeDocument/2006/relationships/image" Target="media/image467.wmf"/><Relationship Id="rId4178" Type="http://schemas.openxmlformats.org/officeDocument/2006/relationships/oleObject" Target="embeddings/oleObject1459.bin"/><Relationship Id="rId4385" Type="http://schemas.openxmlformats.org/officeDocument/2006/relationships/image" Target="media/image2904.wmf"/><Relationship Id="rId1979" Type="http://schemas.openxmlformats.org/officeDocument/2006/relationships/image" Target="media/image1032.wmf"/><Relationship Id="rId3194" Type="http://schemas.openxmlformats.org/officeDocument/2006/relationships/image" Target="media/image2090.wmf"/><Relationship Id="rId4038" Type="http://schemas.openxmlformats.org/officeDocument/2006/relationships/oleObject" Target="embeddings/oleObject1388.bin"/><Relationship Id="rId4245" Type="http://schemas.openxmlformats.org/officeDocument/2006/relationships/image" Target="media/image2772.wmf"/><Relationship Id="rId1839" Type="http://schemas.openxmlformats.org/officeDocument/2006/relationships/image" Target="media/image894.wmf"/><Relationship Id="rId3054" Type="http://schemas.openxmlformats.org/officeDocument/2006/relationships/image" Target="media/image1950.wmf"/><Relationship Id="rId182" Type="http://schemas.openxmlformats.org/officeDocument/2006/relationships/image" Target="media/image70.wmf"/><Relationship Id="rId1906" Type="http://schemas.openxmlformats.org/officeDocument/2006/relationships/image" Target="media/image961.wmf"/><Relationship Id="rId3261" Type="http://schemas.openxmlformats.org/officeDocument/2006/relationships/image" Target="media/image2157.wmf"/><Relationship Id="rId4105" Type="http://schemas.openxmlformats.org/officeDocument/2006/relationships/image" Target="media/image2675.wmf"/><Relationship Id="rId4312" Type="http://schemas.openxmlformats.org/officeDocument/2006/relationships/image" Target="media/image2839.wmf"/><Relationship Id="rId2070" Type="http://schemas.openxmlformats.org/officeDocument/2006/relationships/image" Target="media/image1119.wmf"/><Relationship Id="rId3121" Type="http://schemas.openxmlformats.org/officeDocument/2006/relationships/image" Target="media/image2017.wmf"/><Relationship Id="rId999" Type="http://schemas.openxmlformats.org/officeDocument/2006/relationships/oleObject" Target="embeddings/oleObject536.bin"/><Relationship Id="rId2887" Type="http://schemas.openxmlformats.org/officeDocument/2006/relationships/image" Target="media/image1783.wmf"/><Relationship Id="rId859" Type="http://schemas.openxmlformats.org/officeDocument/2006/relationships/image" Target="media/image387.wmf"/><Relationship Id="rId1489" Type="http://schemas.openxmlformats.org/officeDocument/2006/relationships/oleObject" Target="embeddings/oleObject791.bin"/><Relationship Id="rId1696" Type="http://schemas.openxmlformats.org/officeDocument/2006/relationships/oleObject" Target="embeddings/oleObject903.bin"/><Relationship Id="rId3938" Type="http://schemas.openxmlformats.org/officeDocument/2006/relationships/image" Target="media/image2592.wmf"/><Relationship Id="rId1349" Type="http://schemas.openxmlformats.org/officeDocument/2006/relationships/oleObject" Target="embeddings/oleObject712.bin"/><Relationship Id="rId2747" Type="http://schemas.openxmlformats.org/officeDocument/2006/relationships/image" Target="media/image1689.wmf"/><Relationship Id="rId2954" Type="http://schemas.openxmlformats.org/officeDocument/2006/relationships/image" Target="media/image1850.wmf"/><Relationship Id="rId719" Type="http://schemas.openxmlformats.org/officeDocument/2006/relationships/image" Target="media/image321.wmf"/><Relationship Id="rId926" Type="http://schemas.openxmlformats.org/officeDocument/2006/relationships/oleObject" Target="embeddings/oleObject499.bin"/><Relationship Id="rId1556" Type="http://schemas.openxmlformats.org/officeDocument/2006/relationships/image" Target="media/image720.wmf"/><Relationship Id="rId1763" Type="http://schemas.openxmlformats.org/officeDocument/2006/relationships/image" Target="media/image818.wmf"/><Relationship Id="rId1970" Type="http://schemas.openxmlformats.org/officeDocument/2006/relationships/image" Target="media/image1023.wmf"/><Relationship Id="rId2607" Type="http://schemas.openxmlformats.org/officeDocument/2006/relationships/image" Target="media/image1624.wmf"/><Relationship Id="rId2814" Type="http://schemas.openxmlformats.org/officeDocument/2006/relationships/image" Target="media/image1722.wmf"/><Relationship Id="rId55" Type="http://schemas.openxmlformats.org/officeDocument/2006/relationships/image" Target="media/image22.wmf"/><Relationship Id="rId1209" Type="http://schemas.openxmlformats.org/officeDocument/2006/relationships/oleObject" Target="embeddings/oleObject644.bin"/><Relationship Id="rId1416" Type="http://schemas.openxmlformats.org/officeDocument/2006/relationships/oleObject" Target="embeddings/oleObject748.bin"/><Relationship Id="rId1623" Type="http://schemas.openxmlformats.org/officeDocument/2006/relationships/image" Target="media/image751.wmf"/><Relationship Id="rId1830" Type="http://schemas.openxmlformats.org/officeDocument/2006/relationships/image" Target="media/image885.wmf"/><Relationship Id="rId3588" Type="http://schemas.openxmlformats.org/officeDocument/2006/relationships/oleObject" Target="embeddings/oleObject1158.bin"/><Relationship Id="rId3795" Type="http://schemas.openxmlformats.org/officeDocument/2006/relationships/oleObject" Target="embeddings/oleObject1262.bin"/><Relationship Id="rId2397" Type="http://schemas.openxmlformats.org/officeDocument/2006/relationships/image" Target="media/image1436.wmf"/><Relationship Id="rId3448" Type="http://schemas.openxmlformats.org/officeDocument/2006/relationships/image" Target="media/image2344.wmf"/><Relationship Id="rId3655" Type="http://schemas.openxmlformats.org/officeDocument/2006/relationships/image" Target="media/image2455.wmf"/><Relationship Id="rId3862" Type="http://schemas.openxmlformats.org/officeDocument/2006/relationships/oleObject" Target="embeddings/oleObject1296.bin"/><Relationship Id="rId369" Type="http://schemas.openxmlformats.org/officeDocument/2006/relationships/image" Target="media/image151.wmf"/><Relationship Id="rId576" Type="http://schemas.openxmlformats.org/officeDocument/2006/relationships/image" Target="media/image253.wmf"/><Relationship Id="rId783" Type="http://schemas.openxmlformats.org/officeDocument/2006/relationships/image" Target="media/image350.wmf"/><Relationship Id="rId990" Type="http://schemas.openxmlformats.org/officeDocument/2006/relationships/image" Target="media/image451.wmf"/><Relationship Id="rId2257" Type="http://schemas.openxmlformats.org/officeDocument/2006/relationships/image" Target="media/image1300.wmf"/><Relationship Id="rId2464" Type="http://schemas.openxmlformats.org/officeDocument/2006/relationships/image" Target="media/image1503.wmf"/><Relationship Id="rId2671" Type="http://schemas.openxmlformats.org/officeDocument/2006/relationships/oleObject" Target="embeddings/oleObject1012.bin"/><Relationship Id="rId3308" Type="http://schemas.openxmlformats.org/officeDocument/2006/relationships/image" Target="media/image2204.wmf"/><Relationship Id="rId3515" Type="http://schemas.openxmlformats.org/officeDocument/2006/relationships/image" Target="media/image2385.wmf"/><Relationship Id="rId229" Type="http://schemas.openxmlformats.org/officeDocument/2006/relationships/oleObject" Target="embeddings/oleObject134.bin"/><Relationship Id="rId436" Type="http://schemas.openxmlformats.org/officeDocument/2006/relationships/image" Target="media/image184.wmf"/><Relationship Id="rId643" Type="http://schemas.openxmlformats.org/officeDocument/2006/relationships/oleObject" Target="embeddings/oleObject351.bin"/><Relationship Id="rId1066" Type="http://schemas.openxmlformats.org/officeDocument/2006/relationships/oleObject" Target="embeddings/oleObject571.bin"/><Relationship Id="rId1273" Type="http://schemas.openxmlformats.org/officeDocument/2006/relationships/image" Target="media/image589.wmf"/><Relationship Id="rId1480" Type="http://schemas.openxmlformats.org/officeDocument/2006/relationships/image" Target="media/image687.wmf"/><Relationship Id="rId2117" Type="http://schemas.openxmlformats.org/officeDocument/2006/relationships/image" Target="media/image1160.wmf"/><Relationship Id="rId2324" Type="http://schemas.openxmlformats.org/officeDocument/2006/relationships/image" Target="media/image1365.wmf"/><Relationship Id="rId3722" Type="http://schemas.openxmlformats.org/officeDocument/2006/relationships/image" Target="media/image2488.wmf"/><Relationship Id="rId850" Type="http://schemas.openxmlformats.org/officeDocument/2006/relationships/image" Target="media/image383.wmf"/><Relationship Id="rId1133" Type="http://schemas.openxmlformats.org/officeDocument/2006/relationships/oleObject" Target="embeddings/oleObject606.bin"/><Relationship Id="rId2531" Type="http://schemas.openxmlformats.org/officeDocument/2006/relationships/image" Target="media/image1568.wmf"/><Relationship Id="rId4289" Type="http://schemas.openxmlformats.org/officeDocument/2006/relationships/image" Target="media/image2816.wmf"/><Relationship Id="rId503" Type="http://schemas.openxmlformats.org/officeDocument/2006/relationships/image" Target="media/image217.wmf"/><Relationship Id="rId710" Type="http://schemas.openxmlformats.org/officeDocument/2006/relationships/oleObject" Target="embeddings/oleObject386.bin"/><Relationship Id="rId1340" Type="http://schemas.openxmlformats.org/officeDocument/2006/relationships/oleObject" Target="embeddings/oleObject707.bin"/><Relationship Id="rId3098" Type="http://schemas.openxmlformats.org/officeDocument/2006/relationships/image" Target="media/image1994.wmf"/><Relationship Id="rId1200" Type="http://schemas.openxmlformats.org/officeDocument/2006/relationships/image" Target="media/image553.wmf"/><Relationship Id="rId4149" Type="http://schemas.openxmlformats.org/officeDocument/2006/relationships/oleObject" Target="embeddings/oleObject1444.bin"/><Relationship Id="rId4356" Type="http://schemas.openxmlformats.org/officeDocument/2006/relationships/image" Target="media/image2883.wmf"/><Relationship Id="rId3165" Type="http://schemas.openxmlformats.org/officeDocument/2006/relationships/image" Target="media/image2061.wmf"/><Relationship Id="rId3372" Type="http://schemas.openxmlformats.org/officeDocument/2006/relationships/image" Target="media/image2268.wmf"/><Relationship Id="rId4009" Type="http://schemas.openxmlformats.org/officeDocument/2006/relationships/image" Target="media/image2627.wmf"/><Relationship Id="rId4216" Type="http://schemas.openxmlformats.org/officeDocument/2006/relationships/image" Target="media/image2743.wmf"/><Relationship Id="rId293" Type="http://schemas.openxmlformats.org/officeDocument/2006/relationships/image" Target="media/image113.wmf"/><Relationship Id="rId2181" Type="http://schemas.openxmlformats.org/officeDocument/2006/relationships/image" Target="media/image1224.wmf"/><Relationship Id="rId3025" Type="http://schemas.openxmlformats.org/officeDocument/2006/relationships/image" Target="media/image1921.wmf"/><Relationship Id="rId3232" Type="http://schemas.openxmlformats.org/officeDocument/2006/relationships/image" Target="media/image2128.wmf"/><Relationship Id="rId153" Type="http://schemas.openxmlformats.org/officeDocument/2006/relationships/image" Target="media/image58.wmf"/><Relationship Id="rId360" Type="http://schemas.openxmlformats.org/officeDocument/2006/relationships/oleObject" Target="embeddings/oleObject206.bin"/><Relationship Id="rId2041" Type="http://schemas.openxmlformats.org/officeDocument/2006/relationships/image" Target="media/image1094.wmf"/><Relationship Id="rId220" Type="http://schemas.openxmlformats.org/officeDocument/2006/relationships/oleObject" Target="embeddings/oleObject129.bin"/><Relationship Id="rId2998" Type="http://schemas.openxmlformats.org/officeDocument/2006/relationships/image" Target="media/image1894.wmf"/><Relationship Id="rId2858" Type="http://schemas.openxmlformats.org/officeDocument/2006/relationships/image" Target="media/image1754.wmf"/><Relationship Id="rId3909" Type="http://schemas.openxmlformats.org/officeDocument/2006/relationships/image" Target="media/image2578.wmf"/><Relationship Id="rId4073" Type="http://schemas.openxmlformats.org/officeDocument/2006/relationships/image" Target="media/image2659.wmf"/><Relationship Id="rId99" Type="http://schemas.openxmlformats.org/officeDocument/2006/relationships/oleObject" Target="embeddings/oleObject54.bin"/><Relationship Id="rId1667" Type="http://schemas.openxmlformats.org/officeDocument/2006/relationships/oleObject" Target="embeddings/oleObject888.bin"/><Relationship Id="rId1874" Type="http://schemas.openxmlformats.org/officeDocument/2006/relationships/image" Target="media/image929.wmf"/><Relationship Id="rId2718" Type="http://schemas.openxmlformats.org/officeDocument/2006/relationships/image" Target="media/image1675.wmf"/><Relationship Id="rId2925" Type="http://schemas.openxmlformats.org/officeDocument/2006/relationships/image" Target="media/image1821.wmf"/><Relationship Id="rId4280" Type="http://schemas.openxmlformats.org/officeDocument/2006/relationships/image" Target="media/image2807.wmf"/><Relationship Id="rId1527" Type="http://schemas.openxmlformats.org/officeDocument/2006/relationships/image" Target="media/image707.wmf"/><Relationship Id="rId1734" Type="http://schemas.openxmlformats.org/officeDocument/2006/relationships/image" Target="media/image804.wmf"/><Relationship Id="rId1941" Type="http://schemas.openxmlformats.org/officeDocument/2006/relationships/image" Target="media/image995.wmf"/><Relationship Id="rId4140" Type="http://schemas.openxmlformats.org/officeDocument/2006/relationships/image" Target="media/image2692.wmf"/><Relationship Id="rId26" Type="http://schemas.openxmlformats.org/officeDocument/2006/relationships/oleObject" Target="embeddings/oleObject10.bin"/><Relationship Id="rId3699" Type="http://schemas.openxmlformats.org/officeDocument/2006/relationships/image" Target="media/image2477.wmf"/><Relationship Id="rId4000" Type="http://schemas.openxmlformats.org/officeDocument/2006/relationships/oleObject" Target="embeddings/oleObject1369.bin"/><Relationship Id="rId1801" Type="http://schemas.openxmlformats.org/officeDocument/2006/relationships/image" Target="media/image856.wmf"/><Relationship Id="rId3559" Type="http://schemas.openxmlformats.org/officeDocument/2006/relationships/image" Target="media/image2407.wmf"/><Relationship Id="rId687" Type="http://schemas.openxmlformats.org/officeDocument/2006/relationships/oleObject" Target="embeddings/oleObject374.bin"/><Relationship Id="rId2368" Type="http://schemas.openxmlformats.org/officeDocument/2006/relationships/image" Target="media/image1407.wmf"/><Relationship Id="rId3766" Type="http://schemas.openxmlformats.org/officeDocument/2006/relationships/image" Target="media/image2510.wmf"/><Relationship Id="rId3973" Type="http://schemas.openxmlformats.org/officeDocument/2006/relationships/image" Target="media/image2609.wmf"/><Relationship Id="rId894" Type="http://schemas.openxmlformats.org/officeDocument/2006/relationships/image" Target="media/image404.wmf"/><Relationship Id="rId1177" Type="http://schemas.openxmlformats.org/officeDocument/2006/relationships/oleObject" Target="embeddings/oleObject628.bin"/><Relationship Id="rId2575" Type="http://schemas.openxmlformats.org/officeDocument/2006/relationships/image" Target="media/image1606.wmf"/><Relationship Id="rId2782" Type="http://schemas.openxmlformats.org/officeDocument/2006/relationships/image" Target="media/image1706.wmf"/><Relationship Id="rId3419" Type="http://schemas.openxmlformats.org/officeDocument/2006/relationships/image" Target="media/image2315.png"/><Relationship Id="rId3626" Type="http://schemas.openxmlformats.org/officeDocument/2006/relationships/oleObject" Target="embeddings/oleObject1177.bin"/><Relationship Id="rId3833" Type="http://schemas.openxmlformats.org/officeDocument/2006/relationships/oleObject" Target="embeddings/oleObject1281.bin"/><Relationship Id="rId547" Type="http://schemas.openxmlformats.org/officeDocument/2006/relationships/image" Target="media/image239.wmf"/><Relationship Id="rId754" Type="http://schemas.openxmlformats.org/officeDocument/2006/relationships/oleObject" Target="embeddings/oleObject410.bin"/><Relationship Id="rId961" Type="http://schemas.openxmlformats.org/officeDocument/2006/relationships/image" Target="media/image437.wmf"/><Relationship Id="rId1384" Type="http://schemas.openxmlformats.org/officeDocument/2006/relationships/image" Target="media/image647.wmf"/><Relationship Id="rId1591" Type="http://schemas.openxmlformats.org/officeDocument/2006/relationships/oleObject" Target="embeddings/oleObject847.bin"/><Relationship Id="rId2228" Type="http://schemas.openxmlformats.org/officeDocument/2006/relationships/image" Target="media/image1271.wmf"/><Relationship Id="rId2435" Type="http://schemas.openxmlformats.org/officeDocument/2006/relationships/image" Target="media/image1474.wmf"/><Relationship Id="rId2642" Type="http://schemas.openxmlformats.org/officeDocument/2006/relationships/image" Target="media/image1637.wmf"/><Relationship Id="rId3900" Type="http://schemas.openxmlformats.org/officeDocument/2006/relationships/oleObject" Target="embeddings/oleObject1318.bin"/><Relationship Id="rId90" Type="http://schemas.openxmlformats.org/officeDocument/2006/relationships/oleObject" Target="embeddings/oleObject48.bin"/><Relationship Id="rId407" Type="http://schemas.openxmlformats.org/officeDocument/2006/relationships/oleObject" Target="embeddings/oleObject230.bin"/><Relationship Id="rId614" Type="http://schemas.openxmlformats.org/officeDocument/2006/relationships/image" Target="media/image272.wmf"/><Relationship Id="rId821" Type="http://schemas.openxmlformats.org/officeDocument/2006/relationships/image" Target="media/image369.wmf"/><Relationship Id="rId1037" Type="http://schemas.openxmlformats.org/officeDocument/2006/relationships/image" Target="media/image474.wmf"/><Relationship Id="rId1244" Type="http://schemas.openxmlformats.org/officeDocument/2006/relationships/oleObject" Target="embeddings/oleObject662.bin"/><Relationship Id="rId1451" Type="http://schemas.openxmlformats.org/officeDocument/2006/relationships/image" Target="media/image675.wmf"/><Relationship Id="rId2502" Type="http://schemas.openxmlformats.org/officeDocument/2006/relationships/image" Target="media/image1541.wmf"/><Relationship Id="rId1104" Type="http://schemas.openxmlformats.org/officeDocument/2006/relationships/image" Target="media/image506.wmf"/><Relationship Id="rId1311" Type="http://schemas.openxmlformats.org/officeDocument/2006/relationships/oleObject" Target="embeddings/oleObject698.bin"/><Relationship Id="rId3069" Type="http://schemas.openxmlformats.org/officeDocument/2006/relationships/image" Target="media/image1965.wmf"/><Relationship Id="rId3276" Type="http://schemas.openxmlformats.org/officeDocument/2006/relationships/image" Target="media/image2172.wmf"/><Relationship Id="rId3483" Type="http://schemas.openxmlformats.org/officeDocument/2006/relationships/image" Target="media/image2369.wmf"/><Relationship Id="rId3690" Type="http://schemas.openxmlformats.org/officeDocument/2006/relationships/oleObject" Target="embeddings/oleObject1209.bin"/><Relationship Id="rId4327" Type="http://schemas.openxmlformats.org/officeDocument/2006/relationships/image" Target="media/image2854.wmf"/><Relationship Id="rId197" Type="http://schemas.openxmlformats.org/officeDocument/2006/relationships/image" Target="media/image75.wmf"/><Relationship Id="rId2085" Type="http://schemas.openxmlformats.org/officeDocument/2006/relationships/image" Target="media/image1133.wmf"/><Relationship Id="rId2292" Type="http://schemas.openxmlformats.org/officeDocument/2006/relationships/image" Target="media/image1335.wmf"/><Relationship Id="rId3136" Type="http://schemas.openxmlformats.org/officeDocument/2006/relationships/image" Target="media/image2032.wmf"/><Relationship Id="rId3343" Type="http://schemas.openxmlformats.org/officeDocument/2006/relationships/image" Target="media/image2239.wmf"/><Relationship Id="rId264" Type="http://schemas.openxmlformats.org/officeDocument/2006/relationships/oleObject" Target="embeddings/oleObject158.bin"/><Relationship Id="rId471" Type="http://schemas.openxmlformats.org/officeDocument/2006/relationships/image" Target="media/image201.wmf"/><Relationship Id="rId2152" Type="http://schemas.openxmlformats.org/officeDocument/2006/relationships/image" Target="media/image1195.wmf"/><Relationship Id="rId3550" Type="http://schemas.openxmlformats.org/officeDocument/2006/relationships/oleObject" Target="embeddings/oleObject1139.bin"/><Relationship Id="rId124" Type="http://schemas.openxmlformats.org/officeDocument/2006/relationships/oleObject" Target="embeddings/oleObject70.bin"/><Relationship Id="rId3203" Type="http://schemas.openxmlformats.org/officeDocument/2006/relationships/image" Target="media/image2099.wmf"/><Relationship Id="rId3410" Type="http://schemas.openxmlformats.org/officeDocument/2006/relationships/image" Target="media/image2306.wmf"/><Relationship Id="rId331" Type="http://schemas.openxmlformats.org/officeDocument/2006/relationships/image" Target="media/image132.wmf"/><Relationship Id="rId2012" Type="http://schemas.openxmlformats.org/officeDocument/2006/relationships/image" Target="media/image1065.wmf"/><Relationship Id="rId2969" Type="http://schemas.openxmlformats.org/officeDocument/2006/relationships/image" Target="media/image1865.wmf"/><Relationship Id="rId1778" Type="http://schemas.openxmlformats.org/officeDocument/2006/relationships/image" Target="media/image833.wmf"/><Relationship Id="rId1985" Type="http://schemas.openxmlformats.org/officeDocument/2006/relationships/image" Target="media/image1038.wmf"/><Relationship Id="rId2829" Type="http://schemas.openxmlformats.org/officeDocument/2006/relationships/image" Target="media/image1728.wmf"/><Relationship Id="rId4184" Type="http://schemas.openxmlformats.org/officeDocument/2006/relationships/oleObject" Target="embeddings/oleObject1462.bin"/><Relationship Id="rId1638" Type="http://schemas.openxmlformats.org/officeDocument/2006/relationships/oleObject" Target="embeddings/oleObject872.bin"/><Relationship Id="rId4044" Type="http://schemas.openxmlformats.org/officeDocument/2006/relationships/oleObject" Target="embeddings/oleObject1391.bin"/><Relationship Id="rId4251" Type="http://schemas.openxmlformats.org/officeDocument/2006/relationships/image" Target="media/image2778.wmf"/><Relationship Id="rId1845" Type="http://schemas.openxmlformats.org/officeDocument/2006/relationships/image" Target="media/image900.wmf"/><Relationship Id="rId3060" Type="http://schemas.openxmlformats.org/officeDocument/2006/relationships/image" Target="media/image1956.wmf"/><Relationship Id="rId4111" Type="http://schemas.openxmlformats.org/officeDocument/2006/relationships/image" Target="media/image2678.wmf"/><Relationship Id="rId1705" Type="http://schemas.openxmlformats.org/officeDocument/2006/relationships/image" Target="media/image790.wmf"/><Relationship Id="rId1912" Type="http://schemas.openxmlformats.org/officeDocument/2006/relationships/image" Target="media/image967.wmf"/><Relationship Id="rId3877" Type="http://schemas.openxmlformats.org/officeDocument/2006/relationships/oleObject" Target="embeddings/oleObject1305.bin"/><Relationship Id="rId798" Type="http://schemas.openxmlformats.org/officeDocument/2006/relationships/oleObject" Target="embeddings/oleObject433.bin"/><Relationship Id="rId2479" Type="http://schemas.openxmlformats.org/officeDocument/2006/relationships/image" Target="media/image1518.wmf"/><Relationship Id="rId2686" Type="http://schemas.openxmlformats.org/officeDocument/2006/relationships/image" Target="media/image1659.wmf"/><Relationship Id="rId2893" Type="http://schemas.openxmlformats.org/officeDocument/2006/relationships/image" Target="media/image1789.wmf"/><Relationship Id="rId3737" Type="http://schemas.openxmlformats.org/officeDocument/2006/relationships/oleObject" Target="embeddings/oleObject1233.bin"/><Relationship Id="rId3944" Type="http://schemas.openxmlformats.org/officeDocument/2006/relationships/image" Target="media/image2595.wmf"/><Relationship Id="rId658" Type="http://schemas.openxmlformats.org/officeDocument/2006/relationships/image" Target="media/image291.wmf"/><Relationship Id="rId865" Type="http://schemas.openxmlformats.org/officeDocument/2006/relationships/image" Target="media/image390.wmf"/><Relationship Id="rId1288" Type="http://schemas.openxmlformats.org/officeDocument/2006/relationships/oleObject" Target="embeddings/oleObject684.bin"/><Relationship Id="rId1495" Type="http://schemas.openxmlformats.org/officeDocument/2006/relationships/oleObject" Target="embeddings/oleObject794.bin"/><Relationship Id="rId2339" Type="http://schemas.openxmlformats.org/officeDocument/2006/relationships/image" Target="media/image1380.wmf"/><Relationship Id="rId2546" Type="http://schemas.openxmlformats.org/officeDocument/2006/relationships/image" Target="media/image1581.wmf"/><Relationship Id="rId2753" Type="http://schemas.openxmlformats.org/officeDocument/2006/relationships/image" Target="media/image1692.wmf"/><Relationship Id="rId2960" Type="http://schemas.openxmlformats.org/officeDocument/2006/relationships/image" Target="media/image1856.wmf"/><Relationship Id="rId3804" Type="http://schemas.openxmlformats.org/officeDocument/2006/relationships/image" Target="media/image2529.wmf"/><Relationship Id="rId518" Type="http://schemas.openxmlformats.org/officeDocument/2006/relationships/oleObject" Target="embeddings/oleObject286.bin"/><Relationship Id="rId725" Type="http://schemas.openxmlformats.org/officeDocument/2006/relationships/image" Target="media/image324.wmf"/><Relationship Id="rId932" Type="http://schemas.openxmlformats.org/officeDocument/2006/relationships/oleObject" Target="embeddings/oleObject502.bin"/><Relationship Id="rId1148" Type="http://schemas.openxmlformats.org/officeDocument/2006/relationships/image" Target="media/image527.wmf"/><Relationship Id="rId1355" Type="http://schemas.openxmlformats.org/officeDocument/2006/relationships/image" Target="media/image633.wmf"/><Relationship Id="rId1562" Type="http://schemas.openxmlformats.org/officeDocument/2006/relationships/oleObject" Target="embeddings/oleObject832.bin"/><Relationship Id="rId2406" Type="http://schemas.openxmlformats.org/officeDocument/2006/relationships/image" Target="media/image1445.wmf"/><Relationship Id="rId2613" Type="http://schemas.openxmlformats.org/officeDocument/2006/relationships/image" Target="media/image1626.wmf"/><Relationship Id="rId1008" Type="http://schemas.openxmlformats.org/officeDocument/2006/relationships/image" Target="media/image460.wmf"/><Relationship Id="rId1215" Type="http://schemas.openxmlformats.org/officeDocument/2006/relationships/oleObject" Target="embeddings/oleObject647.bin"/><Relationship Id="rId1422" Type="http://schemas.openxmlformats.org/officeDocument/2006/relationships/image" Target="media/image662.wmf"/><Relationship Id="rId2820" Type="http://schemas.openxmlformats.org/officeDocument/2006/relationships/oleObject" Target="embeddings/oleObject1088.bin"/><Relationship Id="rId61" Type="http://schemas.openxmlformats.org/officeDocument/2006/relationships/image" Target="media/image24.wmf"/><Relationship Id="rId3387" Type="http://schemas.openxmlformats.org/officeDocument/2006/relationships/image" Target="media/image2283.wmf"/><Relationship Id="rId2196" Type="http://schemas.openxmlformats.org/officeDocument/2006/relationships/image" Target="media/image1239.wmf"/><Relationship Id="rId3594" Type="http://schemas.openxmlformats.org/officeDocument/2006/relationships/oleObject" Target="embeddings/oleObject1161.bin"/><Relationship Id="rId168" Type="http://schemas.openxmlformats.org/officeDocument/2006/relationships/image" Target="media/image64.wmf"/><Relationship Id="rId3247" Type="http://schemas.openxmlformats.org/officeDocument/2006/relationships/image" Target="media/image2143.wmf"/><Relationship Id="rId3454" Type="http://schemas.openxmlformats.org/officeDocument/2006/relationships/image" Target="media/image2350.wmf"/><Relationship Id="rId3661" Type="http://schemas.openxmlformats.org/officeDocument/2006/relationships/image" Target="media/image2458.wmf"/><Relationship Id="rId375" Type="http://schemas.openxmlformats.org/officeDocument/2006/relationships/image" Target="media/image154.wmf"/><Relationship Id="rId582" Type="http://schemas.openxmlformats.org/officeDocument/2006/relationships/image" Target="media/image256.wmf"/><Relationship Id="rId2056" Type="http://schemas.openxmlformats.org/officeDocument/2006/relationships/image" Target="media/image1105.wmf"/><Relationship Id="rId2263" Type="http://schemas.openxmlformats.org/officeDocument/2006/relationships/image" Target="media/image1306.wmf"/><Relationship Id="rId2470" Type="http://schemas.openxmlformats.org/officeDocument/2006/relationships/image" Target="media/image1509.wmf"/><Relationship Id="rId3107" Type="http://schemas.openxmlformats.org/officeDocument/2006/relationships/image" Target="media/image2003.wmf"/><Relationship Id="rId3314" Type="http://schemas.openxmlformats.org/officeDocument/2006/relationships/image" Target="media/image2210.wmf"/><Relationship Id="rId3521" Type="http://schemas.openxmlformats.org/officeDocument/2006/relationships/image" Target="media/image2388.wmf"/><Relationship Id="rId235" Type="http://schemas.openxmlformats.org/officeDocument/2006/relationships/oleObject" Target="embeddings/oleObject139.bin"/><Relationship Id="rId442" Type="http://schemas.openxmlformats.org/officeDocument/2006/relationships/image" Target="media/image187.wmf"/><Relationship Id="rId1072" Type="http://schemas.openxmlformats.org/officeDocument/2006/relationships/image" Target="media/image490.wmf"/><Relationship Id="rId2123" Type="http://schemas.openxmlformats.org/officeDocument/2006/relationships/image" Target="media/image1166.wmf"/><Relationship Id="rId2330" Type="http://schemas.openxmlformats.org/officeDocument/2006/relationships/image" Target="media/image1371.wmf"/><Relationship Id="rId302" Type="http://schemas.openxmlformats.org/officeDocument/2006/relationships/oleObject" Target="embeddings/oleObject177.bin"/><Relationship Id="rId4088" Type="http://schemas.openxmlformats.org/officeDocument/2006/relationships/oleObject" Target="embeddings/oleObject1413.bin"/><Relationship Id="rId4295" Type="http://schemas.openxmlformats.org/officeDocument/2006/relationships/image" Target="media/image2822.wmf"/><Relationship Id="rId1889" Type="http://schemas.openxmlformats.org/officeDocument/2006/relationships/image" Target="media/image944.wmf"/><Relationship Id="rId4155" Type="http://schemas.openxmlformats.org/officeDocument/2006/relationships/oleObject" Target="embeddings/oleObject1447.bin"/><Relationship Id="rId4362" Type="http://schemas.openxmlformats.org/officeDocument/2006/relationships/image" Target="media/image2887.wmf"/><Relationship Id="rId1749" Type="http://schemas.openxmlformats.org/officeDocument/2006/relationships/image" Target="media/image810.wmf"/><Relationship Id="rId1956" Type="http://schemas.openxmlformats.org/officeDocument/2006/relationships/image" Target="media/image1010.wmf"/><Relationship Id="rId3171" Type="http://schemas.openxmlformats.org/officeDocument/2006/relationships/image" Target="media/image2067.wmf"/><Relationship Id="rId4015" Type="http://schemas.openxmlformats.org/officeDocument/2006/relationships/image" Target="media/image2630.wmf"/><Relationship Id="rId1609" Type="http://schemas.openxmlformats.org/officeDocument/2006/relationships/oleObject" Target="embeddings/oleObject857.bin"/><Relationship Id="rId1816" Type="http://schemas.openxmlformats.org/officeDocument/2006/relationships/image" Target="media/image871.wmf"/><Relationship Id="rId4222" Type="http://schemas.openxmlformats.org/officeDocument/2006/relationships/image" Target="media/image2749.wmf"/><Relationship Id="rId3031" Type="http://schemas.openxmlformats.org/officeDocument/2006/relationships/image" Target="media/image1927.wmf"/><Relationship Id="rId3988" Type="http://schemas.openxmlformats.org/officeDocument/2006/relationships/oleObject" Target="embeddings/oleObject1363.bin"/><Relationship Id="rId2797" Type="http://schemas.openxmlformats.org/officeDocument/2006/relationships/oleObject" Target="embeddings/oleObject1076.bin"/><Relationship Id="rId3848" Type="http://schemas.openxmlformats.org/officeDocument/2006/relationships/oleObject" Target="embeddings/oleObject1288.bin"/><Relationship Id="rId769" Type="http://schemas.openxmlformats.org/officeDocument/2006/relationships/image" Target="media/image343.wmf"/><Relationship Id="rId976" Type="http://schemas.openxmlformats.org/officeDocument/2006/relationships/image" Target="media/image444.wmf"/><Relationship Id="rId1399" Type="http://schemas.openxmlformats.org/officeDocument/2006/relationships/oleObject" Target="embeddings/oleObject737.bin"/><Relationship Id="rId2657" Type="http://schemas.openxmlformats.org/officeDocument/2006/relationships/oleObject" Target="embeddings/oleObject1005.bin"/><Relationship Id="rId629" Type="http://schemas.openxmlformats.org/officeDocument/2006/relationships/oleObject" Target="embeddings/oleObject343.bin"/><Relationship Id="rId1259" Type="http://schemas.openxmlformats.org/officeDocument/2006/relationships/image" Target="media/image582.wmf"/><Relationship Id="rId1466" Type="http://schemas.openxmlformats.org/officeDocument/2006/relationships/image" Target="media/image681.wmf"/><Relationship Id="rId2864" Type="http://schemas.openxmlformats.org/officeDocument/2006/relationships/image" Target="media/image1760.wmf"/><Relationship Id="rId3708" Type="http://schemas.openxmlformats.org/officeDocument/2006/relationships/oleObject" Target="embeddings/oleObject1218.bin"/><Relationship Id="rId3915" Type="http://schemas.openxmlformats.org/officeDocument/2006/relationships/image" Target="media/image2581.wmf"/><Relationship Id="rId836" Type="http://schemas.openxmlformats.org/officeDocument/2006/relationships/oleObject" Target="embeddings/oleObject452.bin"/><Relationship Id="rId1119" Type="http://schemas.openxmlformats.org/officeDocument/2006/relationships/oleObject" Target="embeddings/oleObject598.bin"/><Relationship Id="rId1673" Type="http://schemas.openxmlformats.org/officeDocument/2006/relationships/oleObject" Target="embeddings/oleObject891.bin"/><Relationship Id="rId1880" Type="http://schemas.openxmlformats.org/officeDocument/2006/relationships/image" Target="media/image935.wmf"/><Relationship Id="rId2517" Type="http://schemas.openxmlformats.org/officeDocument/2006/relationships/image" Target="media/image1556.wmf"/><Relationship Id="rId2724" Type="http://schemas.openxmlformats.org/officeDocument/2006/relationships/image" Target="media/image1678.wmf"/><Relationship Id="rId2931" Type="http://schemas.openxmlformats.org/officeDocument/2006/relationships/image" Target="media/image1827.wmf"/><Relationship Id="rId903" Type="http://schemas.openxmlformats.org/officeDocument/2006/relationships/oleObject" Target="embeddings/oleObject487.bin"/><Relationship Id="rId1326" Type="http://schemas.openxmlformats.org/officeDocument/2006/relationships/image" Target="media/image616.png"/><Relationship Id="rId1533" Type="http://schemas.openxmlformats.org/officeDocument/2006/relationships/image" Target="media/image710.wmf"/><Relationship Id="rId1740" Type="http://schemas.openxmlformats.org/officeDocument/2006/relationships/oleObject" Target="embeddings/oleObject926.bin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852.bin"/><Relationship Id="rId3498" Type="http://schemas.openxmlformats.org/officeDocument/2006/relationships/oleObject" Target="embeddings/oleObject1113.bin"/><Relationship Id="rId3358" Type="http://schemas.openxmlformats.org/officeDocument/2006/relationships/image" Target="media/image2254.wmf"/><Relationship Id="rId3565" Type="http://schemas.openxmlformats.org/officeDocument/2006/relationships/image" Target="media/image2410.wmf"/><Relationship Id="rId3772" Type="http://schemas.openxmlformats.org/officeDocument/2006/relationships/image" Target="media/image2513.wmf"/><Relationship Id="rId279" Type="http://schemas.openxmlformats.org/officeDocument/2006/relationships/image" Target="media/image106.wmf"/><Relationship Id="rId486" Type="http://schemas.openxmlformats.org/officeDocument/2006/relationships/oleObject" Target="embeddings/oleObject270.bin"/><Relationship Id="rId693" Type="http://schemas.openxmlformats.org/officeDocument/2006/relationships/image" Target="media/image308.wmf"/><Relationship Id="rId2167" Type="http://schemas.openxmlformats.org/officeDocument/2006/relationships/image" Target="media/image1210.wmf"/><Relationship Id="rId2374" Type="http://schemas.openxmlformats.org/officeDocument/2006/relationships/image" Target="media/image1413.wmf"/><Relationship Id="rId2581" Type="http://schemas.openxmlformats.org/officeDocument/2006/relationships/image" Target="media/image1612.wmf"/><Relationship Id="rId3218" Type="http://schemas.openxmlformats.org/officeDocument/2006/relationships/image" Target="media/image2114.wmf"/><Relationship Id="rId3425" Type="http://schemas.openxmlformats.org/officeDocument/2006/relationships/image" Target="media/image2321.wmf"/><Relationship Id="rId3632" Type="http://schemas.openxmlformats.org/officeDocument/2006/relationships/oleObject" Target="embeddings/oleObject1180.bin"/><Relationship Id="rId139" Type="http://schemas.openxmlformats.org/officeDocument/2006/relationships/oleObject" Target="embeddings/oleObject80.bin"/><Relationship Id="rId346" Type="http://schemas.openxmlformats.org/officeDocument/2006/relationships/oleObject" Target="embeddings/oleObject199.bin"/><Relationship Id="rId553" Type="http://schemas.openxmlformats.org/officeDocument/2006/relationships/image" Target="media/image242.wmf"/><Relationship Id="rId760" Type="http://schemas.openxmlformats.org/officeDocument/2006/relationships/oleObject" Target="embeddings/oleObject413.bin"/><Relationship Id="rId1183" Type="http://schemas.openxmlformats.org/officeDocument/2006/relationships/oleObject" Target="embeddings/oleObject631.bin"/><Relationship Id="rId1390" Type="http://schemas.openxmlformats.org/officeDocument/2006/relationships/image" Target="media/image650.wmf"/><Relationship Id="rId2027" Type="http://schemas.openxmlformats.org/officeDocument/2006/relationships/image" Target="media/image1080.wmf"/><Relationship Id="rId2234" Type="http://schemas.openxmlformats.org/officeDocument/2006/relationships/image" Target="media/image1277.wmf"/><Relationship Id="rId2441" Type="http://schemas.openxmlformats.org/officeDocument/2006/relationships/image" Target="media/image1480.wmf"/><Relationship Id="rId206" Type="http://schemas.openxmlformats.org/officeDocument/2006/relationships/image" Target="media/image79.wmf"/><Relationship Id="rId413" Type="http://schemas.openxmlformats.org/officeDocument/2006/relationships/oleObject" Target="embeddings/oleObject233.bin"/><Relationship Id="rId1043" Type="http://schemas.openxmlformats.org/officeDocument/2006/relationships/oleObject" Target="embeddings/oleObject559.bin"/><Relationship Id="rId4199" Type="http://schemas.openxmlformats.org/officeDocument/2006/relationships/image" Target="media/image2726.wmf"/><Relationship Id="rId620" Type="http://schemas.openxmlformats.org/officeDocument/2006/relationships/oleObject" Target="embeddings/oleObject338.bin"/><Relationship Id="rId1250" Type="http://schemas.openxmlformats.org/officeDocument/2006/relationships/oleObject" Target="embeddings/oleObject665.bin"/><Relationship Id="rId2301" Type="http://schemas.openxmlformats.org/officeDocument/2006/relationships/image" Target="media/image1344.wmf"/><Relationship Id="rId4059" Type="http://schemas.openxmlformats.org/officeDocument/2006/relationships/image" Target="media/image2652.wmf"/><Relationship Id="rId1110" Type="http://schemas.openxmlformats.org/officeDocument/2006/relationships/image" Target="media/image509.wmf"/><Relationship Id="rId4266" Type="http://schemas.openxmlformats.org/officeDocument/2006/relationships/image" Target="media/image2793.wmf"/><Relationship Id="rId1927" Type="http://schemas.openxmlformats.org/officeDocument/2006/relationships/image" Target="media/image982.wmf"/><Relationship Id="rId3075" Type="http://schemas.openxmlformats.org/officeDocument/2006/relationships/image" Target="media/image1971.wmf"/><Relationship Id="rId3282" Type="http://schemas.openxmlformats.org/officeDocument/2006/relationships/image" Target="media/image2178.wmf"/><Relationship Id="rId4126" Type="http://schemas.openxmlformats.org/officeDocument/2006/relationships/oleObject" Target="embeddings/oleObject1432.bin"/><Relationship Id="rId4333" Type="http://schemas.openxmlformats.org/officeDocument/2006/relationships/image" Target="media/image2860.wmf"/><Relationship Id="rId2091" Type="http://schemas.openxmlformats.org/officeDocument/2006/relationships/image" Target="media/image1139.wmf"/><Relationship Id="rId3142" Type="http://schemas.openxmlformats.org/officeDocument/2006/relationships/image" Target="media/image2038.wmf"/><Relationship Id="rId270" Type="http://schemas.openxmlformats.org/officeDocument/2006/relationships/oleObject" Target="embeddings/oleObject161.bin"/><Relationship Id="rId3002" Type="http://schemas.openxmlformats.org/officeDocument/2006/relationships/image" Target="media/image1898.wmf"/><Relationship Id="rId130" Type="http://schemas.openxmlformats.org/officeDocument/2006/relationships/oleObject" Target="embeddings/oleObject74.bin"/><Relationship Id="rId3959" Type="http://schemas.openxmlformats.org/officeDocument/2006/relationships/oleObject" Target="embeddings/oleObject1348.bin"/><Relationship Id="rId2768" Type="http://schemas.openxmlformats.org/officeDocument/2006/relationships/image" Target="media/image1699.wmf"/><Relationship Id="rId2975" Type="http://schemas.openxmlformats.org/officeDocument/2006/relationships/image" Target="media/image1871.wmf"/><Relationship Id="rId3819" Type="http://schemas.openxmlformats.org/officeDocument/2006/relationships/oleObject" Target="embeddings/oleObject1274.bin"/><Relationship Id="rId947" Type="http://schemas.openxmlformats.org/officeDocument/2006/relationships/image" Target="media/image430.wmf"/><Relationship Id="rId1577" Type="http://schemas.openxmlformats.org/officeDocument/2006/relationships/oleObject" Target="embeddings/oleObject840.bin"/><Relationship Id="rId1784" Type="http://schemas.openxmlformats.org/officeDocument/2006/relationships/image" Target="media/image839.wmf"/><Relationship Id="rId1991" Type="http://schemas.openxmlformats.org/officeDocument/2006/relationships/image" Target="media/image1044.wmf"/><Relationship Id="rId2628" Type="http://schemas.openxmlformats.org/officeDocument/2006/relationships/image" Target="media/image1631.wmf"/><Relationship Id="rId2835" Type="http://schemas.openxmlformats.org/officeDocument/2006/relationships/image" Target="media/image1731.wmf"/><Relationship Id="rId4190" Type="http://schemas.openxmlformats.org/officeDocument/2006/relationships/image" Target="media/image2717.wmf"/><Relationship Id="rId76" Type="http://schemas.openxmlformats.org/officeDocument/2006/relationships/oleObject" Target="embeddings/oleObject39.bin"/><Relationship Id="rId807" Type="http://schemas.openxmlformats.org/officeDocument/2006/relationships/image" Target="media/image362.wmf"/><Relationship Id="rId1437" Type="http://schemas.openxmlformats.org/officeDocument/2006/relationships/oleObject" Target="embeddings/oleObject760.bin"/><Relationship Id="rId1644" Type="http://schemas.openxmlformats.org/officeDocument/2006/relationships/oleObject" Target="embeddings/oleObject875.bin"/><Relationship Id="rId1851" Type="http://schemas.openxmlformats.org/officeDocument/2006/relationships/image" Target="media/image906.wmf"/><Relationship Id="rId2902" Type="http://schemas.openxmlformats.org/officeDocument/2006/relationships/image" Target="media/image1798.wmf"/><Relationship Id="rId4050" Type="http://schemas.openxmlformats.org/officeDocument/2006/relationships/oleObject" Target="embeddings/oleObject1394.bin"/><Relationship Id="rId1504" Type="http://schemas.openxmlformats.org/officeDocument/2006/relationships/oleObject" Target="embeddings/oleObject799.bin"/><Relationship Id="rId1711" Type="http://schemas.openxmlformats.org/officeDocument/2006/relationships/image" Target="media/image793.wmf"/><Relationship Id="rId3469" Type="http://schemas.openxmlformats.org/officeDocument/2006/relationships/image" Target="media/image2362.wmf"/><Relationship Id="rId3676" Type="http://schemas.openxmlformats.org/officeDocument/2006/relationships/oleObject" Target="embeddings/oleObject1202.bin"/><Relationship Id="rId597" Type="http://schemas.openxmlformats.org/officeDocument/2006/relationships/oleObject" Target="embeddings/oleObject326.bin"/><Relationship Id="rId2278" Type="http://schemas.openxmlformats.org/officeDocument/2006/relationships/image" Target="media/image1321.wmf"/><Relationship Id="rId2485" Type="http://schemas.openxmlformats.org/officeDocument/2006/relationships/image" Target="media/image1524.wmf"/><Relationship Id="rId3329" Type="http://schemas.openxmlformats.org/officeDocument/2006/relationships/image" Target="media/image2225.wmf"/><Relationship Id="rId3883" Type="http://schemas.openxmlformats.org/officeDocument/2006/relationships/image" Target="media/image2566.wmf"/><Relationship Id="rId457" Type="http://schemas.openxmlformats.org/officeDocument/2006/relationships/image" Target="media/image194.wmf"/><Relationship Id="rId1087" Type="http://schemas.openxmlformats.org/officeDocument/2006/relationships/oleObject" Target="embeddings/oleObject582.bin"/><Relationship Id="rId1294" Type="http://schemas.openxmlformats.org/officeDocument/2006/relationships/oleObject" Target="embeddings/oleObject687.bin"/><Relationship Id="rId2138" Type="http://schemas.openxmlformats.org/officeDocument/2006/relationships/image" Target="media/image1181.wmf"/><Relationship Id="rId2692" Type="http://schemas.openxmlformats.org/officeDocument/2006/relationships/image" Target="media/image1662.wmf"/><Relationship Id="rId3536" Type="http://schemas.openxmlformats.org/officeDocument/2006/relationships/oleObject" Target="embeddings/oleObject1132.bin"/><Relationship Id="rId3743" Type="http://schemas.openxmlformats.org/officeDocument/2006/relationships/oleObject" Target="embeddings/oleObject1236.bin"/><Relationship Id="rId3950" Type="http://schemas.openxmlformats.org/officeDocument/2006/relationships/oleObject" Target="embeddings/oleObject1344.bin"/><Relationship Id="rId664" Type="http://schemas.openxmlformats.org/officeDocument/2006/relationships/image" Target="media/image294.wmf"/><Relationship Id="rId871" Type="http://schemas.openxmlformats.org/officeDocument/2006/relationships/oleObject" Target="embeddings/oleObject471.bin"/><Relationship Id="rId2345" Type="http://schemas.openxmlformats.org/officeDocument/2006/relationships/image" Target="media/image1386.wmf"/><Relationship Id="rId2552" Type="http://schemas.openxmlformats.org/officeDocument/2006/relationships/image" Target="media/image1587.wmf"/><Relationship Id="rId3603" Type="http://schemas.openxmlformats.org/officeDocument/2006/relationships/image" Target="media/image2429.wmf"/><Relationship Id="rId3810" Type="http://schemas.openxmlformats.org/officeDocument/2006/relationships/image" Target="media/image2532.wmf"/><Relationship Id="rId317" Type="http://schemas.openxmlformats.org/officeDocument/2006/relationships/image" Target="media/image125.wmf"/><Relationship Id="rId524" Type="http://schemas.openxmlformats.org/officeDocument/2006/relationships/oleObject" Target="embeddings/oleObject289.bin"/><Relationship Id="rId731" Type="http://schemas.openxmlformats.org/officeDocument/2006/relationships/image" Target="media/image327.wmf"/><Relationship Id="rId1154" Type="http://schemas.openxmlformats.org/officeDocument/2006/relationships/image" Target="media/image530.wmf"/><Relationship Id="rId1361" Type="http://schemas.openxmlformats.org/officeDocument/2006/relationships/image" Target="media/image636.wmf"/><Relationship Id="rId2205" Type="http://schemas.openxmlformats.org/officeDocument/2006/relationships/image" Target="media/image1248.wmf"/><Relationship Id="rId2412" Type="http://schemas.openxmlformats.org/officeDocument/2006/relationships/image" Target="media/image1451.wmf"/><Relationship Id="rId1014" Type="http://schemas.openxmlformats.org/officeDocument/2006/relationships/image" Target="media/image463.wmf"/><Relationship Id="rId1221" Type="http://schemas.openxmlformats.org/officeDocument/2006/relationships/image" Target="media/image563.wmf"/><Relationship Id="rId4377" Type="http://schemas.openxmlformats.org/officeDocument/2006/relationships/image" Target="media/image2896.wmf"/><Relationship Id="rId3186" Type="http://schemas.openxmlformats.org/officeDocument/2006/relationships/image" Target="media/image2082.wmf"/><Relationship Id="rId3393" Type="http://schemas.openxmlformats.org/officeDocument/2006/relationships/image" Target="media/image2289.wmf"/><Relationship Id="rId4237" Type="http://schemas.openxmlformats.org/officeDocument/2006/relationships/image" Target="media/image2764.wmf"/><Relationship Id="rId3046" Type="http://schemas.openxmlformats.org/officeDocument/2006/relationships/image" Target="media/image1942.wmf"/><Relationship Id="rId3253" Type="http://schemas.openxmlformats.org/officeDocument/2006/relationships/image" Target="media/image2149.wmf"/><Relationship Id="rId3460" Type="http://schemas.openxmlformats.org/officeDocument/2006/relationships/image" Target="media/image2356.wmf"/><Relationship Id="rId4304" Type="http://schemas.openxmlformats.org/officeDocument/2006/relationships/image" Target="media/image2831.wmf"/><Relationship Id="rId174" Type="http://schemas.openxmlformats.org/officeDocument/2006/relationships/oleObject" Target="embeddings/oleObject100.bin"/><Relationship Id="rId381" Type="http://schemas.openxmlformats.org/officeDocument/2006/relationships/image" Target="media/image157.wmf"/><Relationship Id="rId2062" Type="http://schemas.openxmlformats.org/officeDocument/2006/relationships/image" Target="media/image1111.wmf"/><Relationship Id="rId3113" Type="http://schemas.openxmlformats.org/officeDocument/2006/relationships/image" Target="media/image2009.wmf"/><Relationship Id="rId241" Type="http://schemas.openxmlformats.org/officeDocument/2006/relationships/oleObject" Target="embeddings/oleObject144.bin"/><Relationship Id="rId3320" Type="http://schemas.openxmlformats.org/officeDocument/2006/relationships/image" Target="media/image2216.wmf"/><Relationship Id="rId2879" Type="http://schemas.openxmlformats.org/officeDocument/2006/relationships/image" Target="media/image1775.wmf"/><Relationship Id="rId101" Type="http://schemas.openxmlformats.org/officeDocument/2006/relationships/image" Target="media/image38.wmf"/><Relationship Id="rId1688" Type="http://schemas.openxmlformats.org/officeDocument/2006/relationships/oleObject" Target="embeddings/oleObject899.bin"/><Relationship Id="rId1895" Type="http://schemas.openxmlformats.org/officeDocument/2006/relationships/image" Target="media/image950.wmf"/><Relationship Id="rId2739" Type="http://schemas.openxmlformats.org/officeDocument/2006/relationships/image" Target="media/image1685.wmf"/><Relationship Id="rId2946" Type="http://schemas.openxmlformats.org/officeDocument/2006/relationships/image" Target="media/image1842.wmf"/><Relationship Id="rId4094" Type="http://schemas.openxmlformats.org/officeDocument/2006/relationships/oleObject" Target="embeddings/oleObject1416.bin"/><Relationship Id="rId918" Type="http://schemas.openxmlformats.org/officeDocument/2006/relationships/oleObject" Target="embeddings/oleObject495.bin"/><Relationship Id="rId1548" Type="http://schemas.openxmlformats.org/officeDocument/2006/relationships/oleObject" Target="embeddings/oleObject824.bin"/><Relationship Id="rId1755" Type="http://schemas.openxmlformats.org/officeDocument/2006/relationships/oleObject" Target="embeddings/oleObject935.bin"/><Relationship Id="rId4161" Type="http://schemas.openxmlformats.org/officeDocument/2006/relationships/oleObject" Target="embeddings/oleObject1450.bin"/><Relationship Id="rId1408" Type="http://schemas.openxmlformats.org/officeDocument/2006/relationships/image" Target="media/image659.wmf"/><Relationship Id="rId1962" Type="http://schemas.openxmlformats.org/officeDocument/2006/relationships/image" Target="media/image1015.wmf"/><Relationship Id="rId2806" Type="http://schemas.openxmlformats.org/officeDocument/2006/relationships/image" Target="media/image1718.wmf"/><Relationship Id="rId4021" Type="http://schemas.openxmlformats.org/officeDocument/2006/relationships/image" Target="media/image2633.wmf"/><Relationship Id="rId47" Type="http://schemas.openxmlformats.org/officeDocument/2006/relationships/image" Target="media/image18.wmf"/><Relationship Id="rId1615" Type="http://schemas.openxmlformats.org/officeDocument/2006/relationships/image" Target="media/image747.wmf"/><Relationship Id="rId1822" Type="http://schemas.openxmlformats.org/officeDocument/2006/relationships/image" Target="media/image877.wmf"/><Relationship Id="rId3787" Type="http://schemas.openxmlformats.org/officeDocument/2006/relationships/oleObject" Target="embeddings/oleObject1258.bin"/><Relationship Id="rId3994" Type="http://schemas.openxmlformats.org/officeDocument/2006/relationships/oleObject" Target="embeddings/oleObject1366.bin"/><Relationship Id="rId2389" Type="http://schemas.openxmlformats.org/officeDocument/2006/relationships/image" Target="media/image1428.wmf"/><Relationship Id="rId2596" Type="http://schemas.openxmlformats.org/officeDocument/2006/relationships/oleObject" Target="embeddings/oleObject968.bin"/><Relationship Id="rId3647" Type="http://schemas.openxmlformats.org/officeDocument/2006/relationships/image" Target="media/image2451.wmf"/><Relationship Id="rId3854" Type="http://schemas.openxmlformats.org/officeDocument/2006/relationships/oleObject" Target="embeddings/oleObject1291.bin"/><Relationship Id="rId568" Type="http://schemas.openxmlformats.org/officeDocument/2006/relationships/oleObject" Target="embeddings/oleObject311.bin"/><Relationship Id="rId775" Type="http://schemas.openxmlformats.org/officeDocument/2006/relationships/image" Target="media/image346.wmf"/><Relationship Id="rId982" Type="http://schemas.openxmlformats.org/officeDocument/2006/relationships/image" Target="media/image447.wmf"/><Relationship Id="rId1198" Type="http://schemas.openxmlformats.org/officeDocument/2006/relationships/image" Target="media/image552.wmf"/><Relationship Id="rId2249" Type="http://schemas.openxmlformats.org/officeDocument/2006/relationships/image" Target="media/image1292.wmf"/><Relationship Id="rId2456" Type="http://schemas.openxmlformats.org/officeDocument/2006/relationships/image" Target="media/image1495.wmf"/><Relationship Id="rId2663" Type="http://schemas.openxmlformats.org/officeDocument/2006/relationships/oleObject" Target="embeddings/oleObject1008.bin"/><Relationship Id="rId2870" Type="http://schemas.openxmlformats.org/officeDocument/2006/relationships/image" Target="media/image1766.wmf"/><Relationship Id="rId3507" Type="http://schemas.openxmlformats.org/officeDocument/2006/relationships/image" Target="media/image2381.wmf"/><Relationship Id="rId3714" Type="http://schemas.openxmlformats.org/officeDocument/2006/relationships/oleObject" Target="embeddings/oleObject1221.bin"/><Relationship Id="rId3921" Type="http://schemas.openxmlformats.org/officeDocument/2006/relationships/image" Target="media/image2584.wmf"/><Relationship Id="rId428" Type="http://schemas.openxmlformats.org/officeDocument/2006/relationships/image" Target="media/image180.wmf"/><Relationship Id="rId635" Type="http://schemas.openxmlformats.org/officeDocument/2006/relationships/image" Target="media/image281.wmf"/><Relationship Id="rId842" Type="http://schemas.openxmlformats.org/officeDocument/2006/relationships/oleObject" Target="embeddings/oleObject455.bin"/><Relationship Id="rId1058" Type="http://schemas.openxmlformats.org/officeDocument/2006/relationships/oleObject" Target="embeddings/oleObject567.bin"/><Relationship Id="rId1265" Type="http://schemas.openxmlformats.org/officeDocument/2006/relationships/image" Target="media/image585.wmf"/><Relationship Id="rId1472" Type="http://schemas.openxmlformats.org/officeDocument/2006/relationships/oleObject" Target="embeddings/oleObject781.bin"/><Relationship Id="rId2109" Type="http://schemas.openxmlformats.org/officeDocument/2006/relationships/image" Target="media/image1152.wmf"/><Relationship Id="rId2316" Type="http://schemas.openxmlformats.org/officeDocument/2006/relationships/image" Target="media/image1357.wmf"/><Relationship Id="rId2523" Type="http://schemas.openxmlformats.org/officeDocument/2006/relationships/image" Target="media/image1562.wmf"/><Relationship Id="rId2730" Type="http://schemas.openxmlformats.org/officeDocument/2006/relationships/oleObject" Target="embeddings/oleObject1042.bin"/><Relationship Id="rId702" Type="http://schemas.openxmlformats.org/officeDocument/2006/relationships/oleObject" Target="embeddings/oleObject382.bin"/><Relationship Id="rId1125" Type="http://schemas.openxmlformats.org/officeDocument/2006/relationships/oleObject" Target="embeddings/oleObject601.bin"/><Relationship Id="rId1332" Type="http://schemas.openxmlformats.org/officeDocument/2006/relationships/image" Target="media/image620.wmf"/><Relationship Id="rId3297" Type="http://schemas.openxmlformats.org/officeDocument/2006/relationships/image" Target="media/image2193.wmf"/><Relationship Id="rId4348" Type="http://schemas.openxmlformats.org/officeDocument/2006/relationships/image" Target="media/image2875.wmf"/><Relationship Id="rId3157" Type="http://schemas.openxmlformats.org/officeDocument/2006/relationships/image" Target="media/image2053.wmf"/><Relationship Id="rId285" Type="http://schemas.openxmlformats.org/officeDocument/2006/relationships/image" Target="media/image109.wmf"/><Relationship Id="rId3364" Type="http://schemas.openxmlformats.org/officeDocument/2006/relationships/image" Target="media/image2260.wmf"/><Relationship Id="rId3571" Type="http://schemas.openxmlformats.org/officeDocument/2006/relationships/image" Target="media/image2413.wmf"/><Relationship Id="rId4208" Type="http://schemas.openxmlformats.org/officeDocument/2006/relationships/image" Target="media/image2735.wmf"/><Relationship Id="rId492" Type="http://schemas.openxmlformats.org/officeDocument/2006/relationships/oleObject" Target="embeddings/oleObject273.bin"/><Relationship Id="rId2173" Type="http://schemas.openxmlformats.org/officeDocument/2006/relationships/image" Target="media/image1216.wmf"/><Relationship Id="rId2380" Type="http://schemas.openxmlformats.org/officeDocument/2006/relationships/image" Target="media/image1419.wmf"/><Relationship Id="rId3017" Type="http://schemas.openxmlformats.org/officeDocument/2006/relationships/image" Target="media/image1913.wmf"/><Relationship Id="rId3224" Type="http://schemas.openxmlformats.org/officeDocument/2006/relationships/image" Target="media/image2120.wmf"/><Relationship Id="rId3431" Type="http://schemas.openxmlformats.org/officeDocument/2006/relationships/image" Target="media/image2327.wmf"/><Relationship Id="rId145" Type="http://schemas.openxmlformats.org/officeDocument/2006/relationships/oleObject" Target="embeddings/oleObject83.bin"/><Relationship Id="rId352" Type="http://schemas.openxmlformats.org/officeDocument/2006/relationships/oleObject" Target="embeddings/oleObject202.bin"/><Relationship Id="rId2033" Type="http://schemas.openxmlformats.org/officeDocument/2006/relationships/image" Target="media/image1086.wmf"/><Relationship Id="rId2240" Type="http://schemas.openxmlformats.org/officeDocument/2006/relationships/image" Target="media/image1283.wmf"/><Relationship Id="rId212" Type="http://schemas.openxmlformats.org/officeDocument/2006/relationships/oleObject" Target="embeddings/oleObject124.bin"/><Relationship Id="rId1799" Type="http://schemas.openxmlformats.org/officeDocument/2006/relationships/image" Target="media/image854.wmf"/><Relationship Id="rId2100" Type="http://schemas.openxmlformats.org/officeDocument/2006/relationships/image" Target="media/image1145.wmf"/><Relationship Id="rId4065" Type="http://schemas.openxmlformats.org/officeDocument/2006/relationships/image" Target="media/image2655.wmf"/><Relationship Id="rId4272" Type="http://schemas.openxmlformats.org/officeDocument/2006/relationships/image" Target="media/image2799.wmf"/><Relationship Id="rId1659" Type="http://schemas.openxmlformats.org/officeDocument/2006/relationships/oleObject" Target="embeddings/oleObject884.bin"/><Relationship Id="rId1866" Type="http://schemas.openxmlformats.org/officeDocument/2006/relationships/image" Target="media/image921.wmf"/><Relationship Id="rId2917" Type="http://schemas.openxmlformats.org/officeDocument/2006/relationships/image" Target="media/image1813.wmf"/><Relationship Id="rId3081" Type="http://schemas.openxmlformats.org/officeDocument/2006/relationships/image" Target="media/image1977.wmf"/><Relationship Id="rId4132" Type="http://schemas.openxmlformats.org/officeDocument/2006/relationships/oleObject" Target="embeddings/oleObject1435.bin"/><Relationship Id="rId1519" Type="http://schemas.openxmlformats.org/officeDocument/2006/relationships/image" Target="media/image704.wmf"/><Relationship Id="rId1726" Type="http://schemas.openxmlformats.org/officeDocument/2006/relationships/image" Target="media/image800.wmf"/><Relationship Id="rId1933" Type="http://schemas.openxmlformats.org/officeDocument/2006/relationships/image" Target="media/image988.wmf"/><Relationship Id="rId18" Type="http://schemas.openxmlformats.org/officeDocument/2006/relationships/oleObject" Target="embeddings/oleObject5.bin"/><Relationship Id="rId3898" Type="http://schemas.openxmlformats.org/officeDocument/2006/relationships/oleObject" Target="embeddings/oleObject1317.bin"/><Relationship Id="rId3758" Type="http://schemas.openxmlformats.org/officeDocument/2006/relationships/image" Target="media/image2506.wmf"/><Relationship Id="rId3965" Type="http://schemas.openxmlformats.org/officeDocument/2006/relationships/image" Target="media/image2605.wmf"/><Relationship Id="rId679" Type="http://schemas.openxmlformats.org/officeDocument/2006/relationships/oleObject" Target="embeddings/oleObject370.bin"/><Relationship Id="rId886" Type="http://schemas.openxmlformats.org/officeDocument/2006/relationships/image" Target="media/image400.wmf"/><Relationship Id="rId2567" Type="http://schemas.openxmlformats.org/officeDocument/2006/relationships/image" Target="media/image1598.wmf"/><Relationship Id="rId2774" Type="http://schemas.openxmlformats.org/officeDocument/2006/relationships/image" Target="media/image1702.wmf"/><Relationship Id="rId3618" Type="http://schemas.openxmlformats.org/officeDocument/2006/relationships/oleObject" Target="embeddings/oleObject1173.bin"/><Relationship Id="rId2" Type="http://schemas.openxmlformats.org/officeDocument/2006/relationships/numbering" Target="numbering.xml"/><Relationship Id="rId539" Type="http://schemas.openxmlformats.org/officeDocument/2006/relationships/image" Target="media/image235.wmf"/><Relationship Id="rId746" Type="http://schemas.openxmlformats.org/officeDocument/2006/relationships/oleObject" Target="embeddings/oleObject405.bin"/><Relationship Id="rId1169" Type="http://schemas.openxmlformats.org/officeDocument/2006/relationships/oleObject" Target="embeddings/oleObject624.bin"/><Relationship Id="rId1376" Type="http://schemas.openxmlformats.org/officeDocument/2006/relationships/oleObject" Target="embeddings/oleObject725.bin"/><Relationship Id="rId1583" Type="http://schemas.openxmlformats.org/officeDocument/2006/relationships/oleObject" Target="embeddings/oleObject843.bin"/><Relationship Id="rId2427" Type="http://schemas.openxmlformats.org/officeDocument/2006/relationships/image" Target="media/image1466.wmf"/><Relationship Id="rId2981" Type="http://schemas.openxmlformats.org/officeDocument/2006/relationships/image" Target="media/image1877.wmf"/><Relationship Id="rId3825" Type="http://schemas.openxmlformats.org/officeDocument/2006/relationships/oleObject" Target="embeddings/oleObject1277.bin"/><Relationship Id="rId953" Type="http://schemas.openxmlformats.org/officeDocument/2006/relationships/image" Target="media/image433.wmf"/><Relationship Id="rId1029" Type="http://schemas.openxmlformats.org/officeDocument/2006/relationships/oleObject" Target="embeddings/oleObject551.bin"/><Relationship Id="rId1236" Type="http://schemas.openxmlformats.org/officeDocument/2006/relationships/oleObject" Target="embeddings/oleObject658.bin"/><Relationship Id="rId1790" Type="http://schemas.openxmlformats.org/officeDocument/2006/relationships/image" Target="media/image845.wmf"/><Relationship Id="rId2634" Type="http://schemas.openxmlformats.org/officeDocument/2006/relationships/image" Target="media/image1633.wmf"/><Relationship Id="rId2841" Type="http://schemas.openxmlformats.org/officeDocument/2006/relationships/image" Target="media/image1737.wmf"/><Relationship Id="rId82" Type="http://schemas.openxmlformats.org/officeDocument/2006/relationships/image" Target="media/image32.wmf"/><Relationship Id="rId606" Type="http://schemas.openxmlformats.org/officeDocument/2006/relationships/image" Target="media/image268.wmf"/><Relationship Id="rId813" Type="http://schemas.openxmlformats.org/officeDocument/2006/relationships/image" Target="media/image365.wmf"/><Relationship Id="rId1443" Type="http://schemas.openxmlformats.org/officeDocument/2006/relationships/oleObject" Target="embeddings/oleObject763.bin"/><Relationship Id="rId1650" Type="http://schemas.openxmlformats.org/officeDocument/2006/relationships/image" Target="media/image764.wmf"/><Relationship Id="rId2701" Type="http://schemas.openxmlformats.org/officeDocument/2006/relationships/oleObject" Target="embeddings/oleObject1027.bin"/><Relationship Id="rId1303" Type="http://schemas.openxmlformats.org/officeDocument/2006/relationships/image" Target="media/image603.wmf"/><Relationship Id="rId1510" Type="http://schemas.openxmlformats.org/officeDocument/2006/relationships/image" Target="media/image700.wmf"/><Relationship Id="rId3268" Type="http://schemas.openxmlformats.org/officeDocument/2006/relationships/image" Target="media/image2164.wmf"/><Relationship Id="rId3475" Type="http://schemas.openxmlformats.org/officeDocument/2006/relationships/image" Target="media/image2365.wmf"/><Relationship Id="rId3682" Type="http://schemas.openxmlformats.org/officeDocument/2006/relationships/oleObject" Target="embeddings/oleObject1205.bin"/><Relationship Id="rId4319" Type="http://schemas.openxmlformats.org/officeDocument/2006/relationships/image" Target="media/image2846.wmf"/><Relationship Id="rId189" Type="http://schemas.openxmlformats.org/officeDocument/2006/relationships/image" Target="media/image71.wmf"/><Relationship Id="rId396" Type="http://schemas.openxmlformats.org/officeDocument/2006/relationships/oleObject" Target="embeddings/oleObject224.bin"/><Relationship Id="rId2077" Type="http://schemas.openxmlformats.org/officeDocument/2006/relationships/image" Target="media/image1125.wmf"/><Relationship Id="rId2284" Type="http://schemas.openxmlformats.org/officeDocument/2006/relationships/image" Target="media/image1327.wmf"/><Relationship Id="rId2491" Type="http://schemas.openxmlformats.org/officeDocument/2006/relationships/image" Target="media/image1530.wmf"/><Relationship Id="rId3128" Type="http://schemas.openxmlformats.org/officeDocument/2006/relationships/image" Target="media/image2024.wmf"/><Relationship Id="rId3335" Type="http://schemas.openxmlformats.org/officeDocument/2006/relationships/image" Target="media/image2231.wmf"/><Relationship Id="rId3542" Type="http://schemas.openxmlformats.org/officeDocument/2006/relationships/oleObject" Target="embeddings/oleObject1135.bin"/><Relationship Id="rId256" Type="http://schemas.openxmlformats.org/officeDocument/2006/relationships/oleObject" Target="embeddings/oleObject154.bin"/><Relationship Id="rId463" Type="http://schemas.openxmlformats.org/officeDocument/2006/relationships/image" Target="media/image197.wmf"/><Relationship Id="rId670" Type="http://schemas.openxmlformats.org/officeDocument/2006/relationships/image" Target="media/image297.wmf"/><Relationship Id="rId1093" Type="http://schemas.openxmlformats.org/officeDocument/2006/relationships/oleObject" Target="embeddings/oleObject585.bin"/><Relationship Id="rId2144" Type="http://schemas.openxmlformats.org/officeDocument/2006/relationships/image" Target="media/image1187.wmf"/><Relationship Id="rId2351" Type="http://schemas.openxmlformats.org/officeDocument/2006/relationships/image" Target="media/image1392.wmf"/><Relationship Id="rId3402" Type="http://schemas.openxmlformats.org/officeDocument/2006/relationships/image" Target="media/image2298.wmf"/><Relationship Id="rId116" Type="http://schemas.openxmlformats.org/officeDocument/2006/relationships/oleObject" Target="embeddings/oleObject65.bin"/><Relationship Id="rId323" Type="http://schemas.openxmlformats.org/officeDocument/2006/relationships/image" Target="media/image128.wmf"/><Relationship Id="rId530" Type="http://schemas.openxmlformats.org/officeDocument/2006/relationships/oleObject" Target="embeddings/oleObject292.bin"/><Relationship Id="rId1160" Type="http://schemas.openxmlformats.org/officeDocument/2006/relationships/image" Target="media/image533.wmf"/><Relationship Id="rId2004" Type="http://schemas.openxmlformats.org/officeDocument/2006/relationships/image" Target="media/image1057.wmf"/><Relationship Id="rId2211" Type="http://schemas.openxmlformats.org/officeDocument/2006/relationships/image" Target="media/image1254.wmf"/><Relationship Id="rId4176" Type="http://schemas.openxmlformats.org/officeDocument/2006/relationships/oleObject" Target="embeddings/oleObject1458.bin"/><Relationship Id="rId1020" Type="http://schemas.openxmlformats.org/officeDocument/2006/relationships/image" Target="media/image466.wmf"/><Relationship Id="rId1977" Type="http://schemas.openxmlformats.org/officeDocument/2006/relationships/image" Target="media/image1030.wmf"/><Relationship Id="rId4383" Type="http://schemas.openxmlformats.org/officeDocument/2006/relationships/image" Target="media/image2902.wmf"/><Relationship Id="rId1837" Type="http://schemas.openxmlformats.org/officeDocument/2006/relationships/image" Target="media/image892.wmf"/><Relationship Id="rId3192" Type="http://schemas.openxmlformats.org/officeDocument/2006/relationships/image" Target="media/image2088.wmf"/><Relationship Id="rId4036" Type="http://schemas.openxmlformats.org/officeDocument/2006/relationships/oleObject" Target="embeddings/oleObject1387.bin"/><Relationship Id="rId4243" Type="http://schemas.openxmlformats.org/officeDocument/2006/relationships/image" Target="media/image2770.wmf"/><Relationship Id="rId3052" Type="http://schemas.openxmlformats.org/officeDocument/2006/relationships/image" Target="media/image1948.wmf"/><Relationship Id="rId4103" Type="http://schemas.openxmlformats.org/officeDocument/2006/relationships/image" Target="media/image2674.wmf"/><Relationship Id="rId4310" Type="http://schemas.openxmlformats.org/officeDocument/2006/relationships/image" Target="media/image2837.wmf"/><Relationship Id="rId180" Type="http://schemas.openxmlformats.org/officeDocument/2006/relationships/image" Target="media/image69.wmf"/><Relationship Id="rId1904" Type="http://schemas.openxmlformats.org/officeDocument/2006/relationships/image" Target="media/image959.wmf"/><Relationship Id="rId3869" Type="http://schemas.openxmlformats.org/officeDocument/2006/relationships/oleObject" Target="embeddings/oleObject1300.bin"/><Relationship Id="rId997" Type="http://schemas.openxmlformats.org/officeDocument/2006/relationships/oleObject" Target="embeddings/oleObject535.bin"/><Relationship Id="rId2678" Type="http://schemas.openxmlformats.org/officeDocument/2006/relationships/image" Target="media/image1655.wmf"/><Relationship Id="rId2885" Type="http://schemas.openxmlformats.org/officeDocument/2006/relationships/image" Target="media/image1781.wmf"/><Relationship Id="rId3729" Type="http://schemas.openxmlformats.org/officeDocument/2006/relationships/oleObject" Target="embeddings/oleObject1229.bin"/><Relationship Id="rId3936" Type="http://schemas.openxmlformats.org/officeDocument/2006/relationships/image" Target="media/image2591.wmf"/><Relationship Id="rId857" Type="http://schemas.openxmlformats.org/officeDocument/2006/relationships/oleObject" Target="embeddings/oleObject463.bin"/><Relationship Id="rId1487" Type="http://schemas.openxmlformats.org/officeDocument/2006/relationships/image" Target="media/image690.wmf"/><Relationship Id="rId1694" Type="http://schemas.openxmlformats.org/officeDocument/2006/relationships/oleObject" Target="embeddings/oleObject902.bin"/><Relationship Id="rId2538" Type="http://schemas.openxmlformats.org/officeDocument/2006/relationships/image" Target="media/image1573.wmf"/><Relationship Id="rId2745" Type="http://schemas.openxmlformats.org/officeDocument/2006/relationships/image" Target="media/image1688.wmf"/><Relationship Id="rId2952" Type="http://schemas.openxmlformats.org/officeDocument/2006/relationships/image" Target="media/image1848.wmf"/><Relationship Id="rId717" Type="http://schemas.openxmlformats.org/officeDocument/2006/relationships/image" Target="media/image320.wmf"/><Relationship Id="rId924" Type="http://schemas.openxmlformats.org/officeDocument/2006/relationships/oleObject" Target="embeddings/oleObject498.bin"/><Relationship Id="rId1347" Type="http://schemas.openxmlformats.org/officeDocument/2006/relationships/oleObject" Target="embeddings/oleObject711.bin"/><Relationship Id="rId1554" Type="http://schemas.openxmlformats.org/officeDocument/2006/relationships/oleObject" Target="embeddings/oleObject827.bin"/><Relationship Id="rId1761" Type="http://schemas.openxmlformats.org/officeDocument/2006/relationships/image" Target="media/image817.wmf"/><Relationship Id="rId2605" Type="http://schemas.openxmlformats.org/officeDocument/2006/relationships/oleObject" Target="embeddings/oleObject974.bin"/><Relationship Id="rId2812" Type="http://schemas.openxmlformats.org/officeDocument/2006/relationships/image" Target="media/image1721.wmf"/><Relationship Id="rId53" Type="http://schemas.openxmlformats.org/officeDocument/2006/relationships/image" Target="media/image21.wmf"/><Relationship Id="rId1207" Type="http://schemas.openxmlformats.org/officeDocument/2006/relationships/oleObject" Target="embeddings/oleObject643.bin"/><Relationship Id="rId1414" Type="http://schemas.openxmlformats.org/officeDocument/2006/relationships/oleObject" Target="embeddings/oleObject746.bin"/><Relationship Id="rId1621" Type="http://schemas.openxmlformats.org/officeDocument/2006/relationships/image" Target="media/image750.wmf"/><Relationship Id="rId3379" Type="http://schemas.openxmlformats.org/officeDocument/2006/relationships/image" Target="media/image2275.wmf"/><Relationship Id="rId3586" Type="http://schemas.openxmlformats.org/officeDocument/2006/relationships/oleObject" Target="embeddings/oleObject1157.bin"/><Relationship Id="rId3793" Type="http://schemas.openxmlformats.org/officeDocument/2006/relationships/oleObject" Target="embeddings/oleObject1261.bin"/><Relationship Id="rId2188" Type="http://schemas.openxmlformats.org/officeDocument/2006/relationships/image" Target="media/image1231.wmf"/><Relationship Id="rId2395" Type="http://schemas.openxmlformats.org/officeDocument/2006/relationships/image" Target="media/image1434.wmf"/><Relationship Id="rId3239" Type="http://schemas.openxmlformats.org/officeDocument/2006/relationships/image" Target="media/image2135.wmf"/><Relationship Id="rId3446" Type="http://schemas.openxmlformats.org/officeDocument/2006/relationships/image" Target="media/image2342.wmf"/><Relationship Id="rId367" Type="http://schemas.openxmlformats.org/officeDocument/2006/relationships/image" Target="media/image150.wmf"/><Relationship Id="rId574" Type="http://schemas.openxmlformats.org/officeDocument/2006/relationships/image" Target="media/image252.wmf"/><Relationship Id="rId2048" Type="http://schemas.openxmlformats.org/officeDocument/2006/relationships/image" Target="media/image1097.wmf"/><Relationship Id="rId2255" Type="http://schemas.openxmlformats.org/officeDocument/2006/relationships/image" Target="media/image1298.wmf"/><Relationship Id="rId3653" Type="http://schemas.openxmlformats.org/officeDocument/2006/relationships/image" Target="media/image2454.wmf"/><Relationship Id="rId3860" Type="http://schemas.openxmlformats.org/officeDocument/2006/relationships/oleObject" Target="embeddings/oleObject1295.bin"/><Relationship Id="rId227" Type="http://schemas.openxmlformats.org/officeDocument/2006/relationships/oleObject" Target="embeddings/oleObject133.bin"/><Relationship Id="rId781" Type="http://schemas.openxmlformats.org/officeDocument/2006/relationships/image" Target="media/image349.wmf"/><Relationship Id="rId2462" Type="http://schemas.openxmlformats.org/officeDocument/2006/relationships/image" Target="media/image1501.wmf"/><Relationship Id="rId3306" Type="http://schemas.openxmlformats.org/officeDocument/2006/relationships/image" Target="media/image2202.wmf"/><Relationship Id="rId3513" Type="http://schemas.openxmlformats.org/officeDocument/2006/relationships/image" Target="media/image2384.wmf"/><Relationship Id="rId3720" Type="http://schemas.openxmlformats.org/officeDocument/2006/relationships/image" Target="media/image2487.wmf"/><Relationship Id="rId434" Type="http://schemas.openxmlformats.org/officeDocument/2006/relationships/image" Target="media/image183.wmf"/><Relationship Id="rId641" Type="http://schemas.openxmlformats.org/officeDocument/2006/relationships/oleObject" Target="embeddings/oleObject350.bin"/><Relationship Id="rId1064" Type="http://schemas.openxmlformats.org/officeDocument/2006/relationships/oleObject" Target="embeddings/oleObject570.bin"/><Relationship Id="rId1271" Type="http://schemas.openxmlformats.org/officeDocument/2006/relationships/image" Target="media/image588.wmf"/><Relationship Id="rId2115" Type="http://schemas.openxmlformats.org/officeDocument/2006/relationships/image" Target="media/image1158.wmf"/><Relationship Id="rId2322" Type="http://schemas.openxmlformats.org/officeDocument/2006/relationships/image" Target="media/image1363.wmf"/><Relationship Id="rId501" Type="http://schemas.openxmlformats.org/officeDocument/2006/relationships/image" Target="media/image216.wmf"/><Relationship Id="rId1131" Type="http://schemas.openxmlformats.org/officeDocument/2006/relationships/oleObject" Target="embeddings/oleObject605.bin"/><Relationship Id="rId4287" Type="http://schemas.openxmlformats.org/officeDocument/2006/relationships/image" Target="media/image2814.wmf"/><Relationship Id="rId3096" Type="http://schemas.openxmlformats.org/officeDocument/2006/relationships/image" Target="media/image1992.wmf"/><Relationship Id="rId4147" Type="http://schemas.openxmlformats.org/officeDocument/2006/relationships/oleObject" Target="embeddings/oleObject1443.bin"/><Relationship Id="rId4354" Type="http://schemas.openxmlformats.org/officeDocument/2006/relationships/image" Target="media/image2881.wmf"/><Relationship Id="rId1948" Type="http://schemas.openxmlformats.org/officeDocument/2006/relationships/image" Target="media/image1002.wmf"/><Relationship Id="rId3163" Type="http://schemas.openxmlformats.org/officeDocument/2006/relationships/image" Target="media/image2059.wmf"/><Relationship Id="rId3370" Type="http://schemas.openxmlformats.org/officeDocument/2006/relationships/image" Target="media/image2266.wmf"/><Relationship Id="rId4007" Type="http://schemas.openxmlformats.org/officeDocument/2006/relationships/image" Target="media/image2626.wmf"/><Relationship Id="rId4214" Type="http://schemas.openxmlformats.org/officeDocument/2006/relationships/image" Target="media/image2741.wmf"/><Relationship Id="rId291" Type="http://schemas.openxmlformats.org/officeDocument/2006/relationships/image" Target="media/image112.wmf"/><Relationship Id="rId1808" Type="http://schemas.openxmlformats.org/officeDocument/2006/relationships/image" Target="media/image863.wmf"/><Relationship Id="rId3023" Type="http://schemas.openxmlformats.org/officeDocument/2006/relationships/image" Target="media/image1919.wmf"/><Relationship Id="rId151" Type="http://schemas.openxmlformats.org/officeDocument/2006/relationships/oleObject" Target="embeddings/oleObject86.bin"/><Relationship Id="rId3230" Type="http://schemas.openxmlformats.org/officeDocument/2006/relationships/image" Target="media/image2126.wmf"/><Relationship Id="rId2789" Type="http://schemas.openxmlformats.org/officeDocument/2006/relationships/oleObject" Target="embeddings/oleObject1072.bin"/><Relationship Id="rId2996" Type="http://schemas.openxmlformats.org/officeDocument/2006/relationships/image" Target="media/image1892.wmf"/><Relationship Id="rId968" Type="http://schemas.openxmlformats.org/officeDocument/2006/relationships/oleObject" Target="embeddings/oleObject520.bin"/><Relationship Id="rId1598" Type="http://schemas.openxmlformats.org/officeDocument/2006/relationships/image" Target="media/image740.wmf"/><Relationship Id="rId2649" Type="http://schemas.openxmlformats.org/officeDocument/2006/relationships/oleObject" Target="embeddings/oleObject1001.bin"/><Relationship Id="rId2856" Type="http://schemas.openxmlformats.org/officeDocument/2006/relationships/image" Target="media/image1752.wmf"/><Relationship Id="rId3907" Type="http://schemas.openxmlformats.org/officeDocument/2006/relationships/image" Target="media/image2577.wmf"/><Relationship Id="rId97" Type="http://schemas.openxmlformats.org/officeDocument/2006/relationships/image" Target="media/image37.wmf"/><Relationship Id="rId828" Type="http://schemas.openxmlformats.org/officeDocument/2006/relationships/oleObject" Target="embeddings/oleObject448.bin"/><Relationship Id="rId1458" Type="http://schemas.openxmlformats.org/officeDocument/2006/relationships/oleObject" Target="embeddings/oleObject773.bin"/><Relationship Id="rId1665" Type="http://schemas.openxmlformats.org/officeDocument/2006/relationships/oleObject" Target="embeddings/oleObject887.bin"/><Relationship Id="rId1872" Type="http://schemas.openxmlformats.org/officeDocument/2006/relationships/image" Target="media/image927.wmf"/><Relationship Id="rId2509" Type="http://schemas.openxmlformats.org/officeDocument/2006/relationships/image" Target="media/image1548.wmf"/><Relationship Id="rId2716" Type="http://schemas.openxmlformats.org/officeDocument/2006/relationships/image" Target="media/image1674.wmf"/><Relationship Id="rId4071" Type="http://schemas.openxmlformats.org/officeDocument/2006/relationships/image" Target="media/image2658.wmf"/><Relationship Id="rId1318" Type="http://schemas.openxmlformats.org/officeDocument/2006/relationships/oleObject" Target="embeddings/oleObject699.bin"/><Relationship Id="rId1525" Type="http://schemas.openxmlformats.org/officeDocument/2006/relationships/image" Target="media/image706.wmf"/><Relationship Id="rId2923" Type="http://schemas.openxmlformats.org/officeDocument/2006/relationships/image" Target="media/image1819.wmf"/><Relationship Id="rId1732" Type="http://schemas.openxmlformats.org/officeDocument/2006/relationships/image" Target="media/image803.wmf"/><Relationship Id="rId24" Type="http://schemas.openxmlformats.org/officeDocument/2006/relationships/image" Target="media/image8.wmf"/><Relationship Id="rId2299" Type="http://schemas.openxmlformats.org/officeDocument/2006/relationships/image" Target="media/image1342.wmf"/><Relationship Id="rId3697" Type="http://schemas.openxmlformats.org/officeDocument/2006/relationships/image" Target="media/image2476.wmf"/><Relationship Id="rId3557" Type="http://schemas.openxmlformats.org/officeDocument/2006/relationships/image" Target="media/image2406.wmf"/><Relationship Id="rId3764" Type="http://schemas.openxmlformats.org/officeDocument/2006/relationships/image" Target="media/image2509.wmf"/><Relationship Id="rId3971" Type="http://schemas.openxmlformats.org/officeDocument/2006/relationships/image" Target="media/image2608.wmf"/><Relationship Id="rId478" Type="http://schemas.openxmlformats.org/officeDocument/2006/relationships/oleObject" Target="embeddings/oleObject266.bin"/><Relationship Id="rId685" Type="http://schemas.openxmlformats.org/officeDocument/2006/relationships/oleObject" Target="embeddings/oleObject373.bin"/><Relationship Id="rId892" Type="http://schemas.openxmlformats.org/officeDocument/2006/relationships/image" Target="media/image403.wmf"/><Relationship Id="rId2159" Type="http://schemas.openxmlformats.org/officeDocument/2006/relationships/image" Target="media/image1202.wmf"/><Relationship Id="rId2366" Type="http://schemas.openxmlformats.org/officeDocument/2006/relationships/image" Target="media/image1405.wmf"/><Relationship Id="rId2573" Type="http://schemas.openxmlformats.org/officeDocument/2006/relationships/image" Target="media/image1604.wmf"/><Relationship Id="rId2780" Type="http://schemas.openxmlformats.org/officeDocument/2006/relationships/image" Target="media/image1705.wmf"/><Relationship Id="rId3417" Type="http://schemas.openxmlformats.org/officeDocument/2006/relationships/image" Target="media/image2313.wmf"/><Relationship Id="rId3624" Type="http://schemas.openxmlformats.org/officeDocument/2006/relationships/oleObject" Target="embeddings/oleObject1176.bin"/><Relationship Id="rId3831" Type="http://schemas.openxmlformats.org/officeDocument/2006/relationships/oleObject" Target="embeddings/oleObject1280.bin"/><Relationship Id="rId338" Type="http://schemas.openxmlformats.org/officeDocument/2006/relationships/oleObject" Target="embeddings/oleObject195.bin"/><Relationship Id="rId545" Type="http://schemas.openxmlformats.org/officeDocument/2006/relationships/image" Target="media/image238.wmf"/><Relationship Id="rId752" Type="http://schemas.openxmlformats.org/officeDocument/2006/relationships/image" Target="media/image336.wmf"/><Relationship Id="rId1175" Type="http://schemas.openxmlformats.org/officeDocument/2006/relationships/oleObject" Target="embeddings/oleObject627.bin"/><Relationship Id="rId1382" Type="http://schemas.openxmlformats.org/officeDocument/2006/relationships/image" Target="media/image646.wmf"/><Relationship Id="rId2019" Type="http://schemas.openxmlformats.org/officeDocument/2006/relationships/image" Target="media/image1072.wmf"/><Relationship Id="rId2226" Type="http://schemas.openxmlformats.org/officeDocument/2006/relationships/image" Target="media/image1269.wmf"/><Relationship Id="rId2433" Type="http://schemas.openxmlformats.org/officeDocument/2006/relationships/image" Target="media/image1472.wmf"/><Relationship Id="rId2640" Type="http://schemas.openxmlformats.org/officeDocument/2006/relationships/image" Target="media/image1636.wmf"/><Relationship Id="rId405" Type="http://schemas.openxmlformats.org/officeDocument/2006/relationships/oleObject" Target="embeddings/oleObject229.bin"/><Relationship Id="rId612" Type="http://schemas.openxmlformats.org/officeDocument/2006/relationships/image" Target="media/image271.wmf"/><Relationship Id="rId1035" Type="http://schemas.openxmlformats.org/officeDocument/2006/relationships/oleObject" Target="embeddings/oleObject554.bin"/><Relationship Id="rId1242" Type="http://schemas.openxmlformats.org/officeDocument/2006/relationships/oleObject" Target="embeddings/oleObject661.bin"/><Relationship Id="rId2500" Type="http://schemas.openxmlformats.org/officeDocument/2006/relationships/image" Target="media/image1539.wmf"/><Relationship Id="rId1102" Type="http://schemas.openxmlformats.org/officeDocument/2006/relationships/image" Target="media/image505.wmf"/><Relationship Id="rId4258" Type="http://schemas.openxmlformats.org/officeDocument/2006/relationships/image" Target="media/image2785.wmf"/><Relationship Id="rId3067" Type="http://schemas.openxmlformats.org/officeDocument/2006/relationships/image" Target="media/image1963.wmf"/><Relationship Id="rId3274" Type="http://schemas.openxmlformats.org/officeDocument/2006/relationships/image" Target="media/image2170.wmf"/><Relationship Id="rId4118" Type="http://schemas.openxmlformats.org/officeDocument/2006/relationships/oleObject" Target="embeddings/oleObject1428.bin"/><Relationship Id="rId195" Type="http://schemas.openxmlformats.org/officeDocument/2006/relationships/image" Target="media/image74.wmf"/><Relationship Id="rId1919" Type="http://schemas.openxmlformats.org/officeDocument/2006/relationships/image" Target="media/image974.wmf"/><Relationship Id="rId3481" Type="http://schemas.openxmlformats.org/officeDocument/2006/relationships/image" Target="media/image2368.wmf"/><Relationship Id="rId4325" Type="http://schemas.openxmlformats.org/officeDocument/2006/relationships/image" Target="media/image2852.wmf"/><Relationship Id="rId2083" Type="http://schemas.openxmlformats.org/officeDocument/2006/relationships/image" Target="media/image1131.wmf"/><Relationship Id="rId2290" Type="http://schemas.openxmlformats.org/officeDocument/2006/relationships/image" Target="media/image1333.wmf"/><Relationship Id="rId3134" Type="http://schemas.openxmlformats.org/officeDocument/2006/relationships/image" Target="media/image2030.wmf"/><Relationship Id="rId3341" Type="http://schemas.openxmlformats.org/officeDocument/2006/relationships/image" Target="media/image2237.wmf"/><Relationship Id="rId262" Type="http://schemas.openxmlformats.org/officeDocument/2006/relationships/oleObject" Target="embeddings/oleObject157.bin"/><Relationship Id="rId2150" Type="http://schemas.openxmlformats.org/officeDocument/2006/relationships/image" Target="media/image1193.wmf"/><Relationship Id="rId3201" Type="http://schemas.openxmlformats.org/officeDocument/2006/relationships/image" Target="media/image2097.wmf"/><Relationship Id="rId122" Type="http://schemas.openxmlformats.org/officeDocument/2006/relationships/oleObject" Target="embeddings/oleObject68.bin"/><Relationship Id="rId2010" Type="http://schemas.openxmlformats.org/officeDocument/2006/relationships/image" Target="media/image1063.wmf"/><Relationship Id="rId1569" Type="http://schemas.openxmlformats.org/officeDocument/2006/relationships/image" Target="media/image726.wmf"/><Relationship Id="rId2967" Type="http://schemas.openxmlformats.org/officeDocument/2006/relationships/image" Target="media/image1863.wmf"/><Relationship Id="rId4182" Type="http://schemas.openxmlformats.org/officeDocument/2006/relationships/oleObject" Target="embeddings/oleObject1461.bin"/><Relationship Id="rId939" Type="http://schemas.openxmlformats.org/officeDocument/2006/relationships/image" Target="media/image426.wmf"/><Relationship Id="rId1776" Type="http://schemas.openxmlformats.org/officeDocument/2006/relationships/image" Target="media/image831.wmf"/><Relationship Id="rId1983" Type="http://schemas.openxmlformats.org/officeDocument/2006/relationships/image" Target="media/image1036.wmf"/><Relationship Id="rId2827" Type="http://schemas.openxmlformats.org/officeDocument/2006/relationships/image" Target="media/image1727.wmf"/><Relationship Id="rId4042" Type="http://schemas.openxmlformats.org/officeDocument/2006/relationships/oleObject" Target="embeddings/oleObject1390.bin"/><Relationship Id="rId68" Type="http://schemas.openxmlformats.org/officeDocument/2006/relationships/oleObject" Target="embeddings/oleObject33.bin"/><Relationship Id="rId1429" Type="http://schemas.openxmlformats.org/officeDocument/2006/relationships/oleObject" Target="embeddings/oleObject756.bin"/><Relationship Id="rId1636" Type="http://schemas.openxmlformats.org/officeDocument/2006/relationships/oleObject" Target="embeddings/oleObject871.bin"/><Relationship Id="rId1843" Type="http://schemas.openxmlformats.org/officeDocument/2006/relationships/image" Target="media/image898.wmf"/><Relationship Id="rId1703" Type="http://schemas.openxmlformats.org/officeDocument/2006/relationships/image" Target="media/image789.wmf"/><Relationship Id="rId1910" Type="http://schemas.openxmlformats.org/officeDocument/2006/relationships/image" Target="media/image965.wmf"/><Relationship Id="rId3668" Type="http://schemas.openxmlformats.org/officeDocument/2006/relationships/oleObject" Target="embeddings/oleObject1198.bin"/><Relationship Id="rId3875" Type="http://schemas.openxmlformats.org/officeDocument/2006/relationships/oleObject" Target="embeddings/oleObject1304.bin"/><Relationship Id="rId589" Type="http://schemas.openxmlformats.org/officeDocument/2006/relationships/oleObject" Target="embeddings/oleObject322.bin"/><Relationship Id="rId796" Type="http://schemas.openxmlformats.org/officeDocument/2006/relationships/oleObject" Target="embeddings/oleObject432.bin"/><Relationship Id="rId2477" Type="http://schemas.openxmlformats.org/officeDocument/2006/relationships/image" Target="media/image1516.wmf"/><Relationship Id="rId2684" Type="http://schemas.openxmlformats.org/officeDocument/2006/relationships/image" Target="media/image1658.wmf"/><Relationship Id="rId3528" Type="http://schemas.openxmlformats.org/officeDocument/2006/relationships/oleObject" Target="embeddings/oleObject1128.bin"/><Relationship Id="rId3735" Type="http://schemas.openxmlformats.org/officeDocument/2006/relationships/oleObject" Target="embeddings/oleObject1232.bin"/><Relationship Id="rId449" Type="http://schemas.openxmlformats.org/officeDocument/2006/relationships/oleObject" Target="embeddings/oleObject251.bin"/><Relationship Id="rId656" Type="http://schemas.openxmlformats.org/officeDocument/2006/relationships/image" Target="media/image290.wmf"/><Relationship Id="rId863" Type="http://schemas.openxmlformats.org/officeDocument/2006/relationships/image" Target="media/image389.wmf"/><Relationship Id="rId1079" Type="http://schemas.openxmlformats.org/officeDocument/2006/relationships/oleObject" Target="embeddings/oleObject578.bin"/><Relationship Id="rId1286" Type="http://schemas.openxmlformats.org/officeDocument/2006/relationships/oleObject" Target="embeddings/oleObject683.bin"/><Relationship Id="rId1493" Type="http://schemas.openxmlformats.org/officeDocument/2006/relationships/oleObject" Target="embeddings/oleObject793.bin"/><Relationship Id="rId2337" Type="http://schemas.openxmlformats.org/officeDocument/2006/relationships/image" Target="media/image1378.wmf"/><Relationship Id="rId2544" Type="http://schemas.openxmlformats.org/officeDocument/2006/relationships/image" Target="media/image1579.wmf"/><Relationship Id="rId2891" Type="http://schemas.openxmlformats.org/officeDocument/2006/relationships/image" Target="media/image1787.wmf"/><Relationship Id="rId3942" Type="http://schemas.openxmlformats.org/officeDocument/2006/relationships/image" Target="media/image2594.wmf"/><Relationship Id="rId309" Type="http://schemas.openxmlformats.org/officeDocument/2006/relationships/image" Target="media/image121.wmf"/><Relationship Id="rId516" Type="http://schemas.openxmlformats.org/officeDocument/2006/relationships/oleObject" Target="embeddings/oleObject285.bin"/><Relationship Id="rId1146" Type="http://schemas.openxmlformats.org/officeDocument/2006/relationships/image" Target="media/image526.wmf"/><Relationship Id="rId2751" Type="http://schemas.openxmlformats.org/officeDocument/2006/relationships/image" Target="media/image1691.wmf"/><Relationship Id="rId3802" Type="http://schemas.openxmlformats.org/officeDocument/2006/relationships/image" Target="media/image2528.wmf"/><Relationship Id="rId723" Type="http://schemas.openxmlformats.org/officeDocument/2006/relationships/image" Target="media/image323.wmf"/><Relationship Id="rId930" Type="http://schemas.openxmlformats.org/officeDocument/2006/relationships/oleObject" Target="embeddings/oleObject501.bin"/><Relationship Id="rId1006" Type="http://schemas.openxmlformats.org/officeDocument/2006/relationships/image" Target="media/image459.wmf"/><Relationship Id="rId1353" Type="http://schemas.openxmlformats.org/officeDocument/2006/relationships/oleObject" Target="embeddings/oleObject714.bin"/><Relationship Id="rId1560" Type="http://schemas.openxmlformats.org/officeDocument/2006/relationships/oleObject" Target="embeddings/oleObject831.bin"/><Relationship Id="rId2404" Type="http://schemas.openxmlformats.org/officeDocument/2006/relationships/image" Target="media/image1443.wmf"/><Relationship Id="rId2611" Type="http://schemas.openxmlformats.org/officeDocument/2006/relationships/oleObject" Target="embeddings/oleObject978.bin"/><Relationship Id="rId1213" Type="http://schemas.openxmlformats.org/officeDocument/2006/relationships/oleObject" Target="embeddings/oleObject646.bin"/><Relationship Id="rId1420" Type="http://schemas.openxmlformats.org/officeDocument/2006/relationships/image" Target="media/image661.wmf"/><Relationship Id="rId4369" Type="http://schemas.openxmlformats.org/officeDocument/2006/relationships/oleObject" Target="embeddings/oleObject1470.bin"/><Relationship Id="rId3178" Type="http://schemas.openxmlformats.org/officeDocument/2006/relationships/image" Target="media/image2074.wmf"/><Relationship Id="rId3385" Type="http://schemas.openxmlformats.org/officeDocument/2006/relationships/image" Target="media/image2281.wmf"/><Relationship Id="rId3592" Type="http://schemas.openxmlformats.org/officeDocument/2006/relationships/oleObject" Target="embeddings/oleObject1160.bin"/><Relationship Id="rId4229" Type="http://schemas.openxmlformats.org/officeDocument/2006/relationships/image" Target="media/image2756.wmf"/><Relationship Id="rId2194" Type="http://schemas.openxmlformats.org/officeDocument/2006/relationships/image" Target="media/image1237.wmf"/><Relationship Id="rId3038" Type="http://schemas.openxmlformats.org/officeDocument/2006/relationships/image" Target="media/image1934.wmf"/><Relationship Id="rId3245" Type="http://schemas.openxmlformats.org/officeDocument/2006/relationships/image" Target="media/image2141.wmf"/><Relationship Id="rId3452" Type="http://schemas.openxmlformats.org/officeDocument/2006/relationships/image" Target="media/image2348.wmf"/><Relationship Id="rId166" Type="http://schemas.openxmlformats.org/officeDocument/2006/relationships/image" Target="media/image63.wmf"/><Relationship Id="rId373" Type="http://schemas.openxmlformats.org/officeDocument/2006/relationships/image" Target="media/image153.wmf"/><Relationship Id="rId580" Type="http://schemas.openxmlformats.org/officeDocument/2006/relationships/image" Target="media/image255.wmf"/><Relationship Id="rId2054" Type="http://schemas.openxmlformats.org/officeDocument/2006/relationships/image" Target="media/image1103.wmf"/><Relationship Id="rId2261" Type="http://schemas.openxmlformats.org/officeDocument/2006/relationships/image" Target="media/image1304.wmf"/><Relationship Id="rId3105" Type="http://schemas.openxmlformats.org/officeDocument/2006/relationships/image" Target="media/image2001.wmf"/><Relationship Id="rId3312" Type="http://schemas.openxmlformats.org/officeDocument/2006/relationships/image" Target="media/image2208.wmf"/><Relationship Id="rId233" Type="http://schemas.openxmlformats.org/officeDocument/2006/relationships/oleObject" Target="embeddings/oleObject137.bin"/><Relationship Id="rId440" Type="http://schemas.openxmlformats.org/officeDocument/2006/relationships/image" Target="media/image186.wmf"/><Relationship Id="rId1070" Type="http://schemas.openxmlformats.org/officeDocument/2006/relationships/oleObject" Target="embeddings/oleObject573.bin"/><Relationship Id="rId2121" Type="http://schemas.openxmlformats.org/officeDocument/2006/relationships/image" Target="media/image1164.wmf"/><Relationship Id="rId300" Type="http://schemas.openxmlformats.org/officeDocument/2006/relationships/oleObject" Target="embeddings/oleObject176.bin"/><Relationship Id="rId4086" Type="http://schemas.openxmlformats.org/officeDocument/2006/relationships/oleObject" Target="embeddings/oleObject1412.bin"/><Relationship Id="rId1887" Type="http://schemas.openxmlformats.org/officeDocument/2006/relationships/image" Target="media/image942.wmf"/><Relationship Id="rId2938" Type="http://schemas.openxmlformats.org/officeDocument/2006/relationships/image" Target="media/image1834.wmf"/><Relationship Id="rId4293" Type="http://schemas.openxmlformats.org/officeDocument/2006/relationships/image" Target="media/image2820.wmf"/><Relationship Id="rId1747" Type="http://schemas.openxmlformats.org/officeDocument/2006/relationships/image" Target="media/image809.wmf"/><Relationship Id="rId1954" Type="http://schemas.openxmlformats.org/officeDocument/2006/relationships/image" Target="media/image1008.wmf"/><Relationship Id="rId4153" Type="http://schemas.openxmlformats.org/officeDocument/2006/relationships/oleObject" Target="embeddings/oleObject1446.bin"/><Relationship Id="rId4360" Type="http://schemas.openxmlformats.org/officeDocument/2006/relationships/image" Target="media/image2886.wmf"/><Relationship Id="rId39" Type="http://schemas.openxmlformats.org/officeDocument/2006/relationships/image" Target="media/image15.wmf"/><Relationship Id="rId1607" Type="http://schemas.openxmlformats.org/officeDocument/2006/relationships/oleObject" Target="embeddings/oleObject856.bin"/><Relationship Id="rId1814" Type="http://schemas.openxmlformats.org/officeDocument/2006/relationships/image" Target="media/image869.wmf"/><Relationship Id="rId4013" Type="http://schemas.openxmlformats.org/officeDocument/2006/relationships/image" Target="media/image2629.wmf"/><Relationship Id="rId4220" Type="http://schemas.openxmlformats.org/officeDocument/2006/relationships/image" Target="media/image2747.wmf"/><Relationship Id="rId3779" Type="http://schemas.openxmlformats.org/officeDocument/2006/relationships/oleObject" Target="embeddings/oleObject1254.bin"/><Relationship Id="rId2588" Type="http://schemas.openxmlformats.org/officeDocument/2006/relationships/oleObject" Target="embeddings/oleObject963.bin"/><Relationship Id="rId3986" Type="http://schemas.openxmlformats.org/officeDocument/2006/relationships/oleObject" Target="embeddings/oleObject1362.bin"/><Relationship Id="rId1397" Type="http://schemas.openxmlformats.org/officeDocument/2006/relationships/oleObject" Target="embeddings/oleObject736.bin"/><Relationship Id="rId2795" Type="http://schemas.openxmlformats.org/officeDocument/2006/relationships/oleObject" Target="embeddings/oleObject1075.bin"/><Relationship Id="rId3639" Type="http://schemas.openxmlformats.org/officeDocument/2006/relationships/image" Target="media/image2447.wmf"/><Relationship Id="rId3846" Type="http://schemas.openxmlformats.org/officeDocument/2006/relationships/oleObject" Target="embeddings/oleObject1287.bin"/><Relationship Id="rId767" Type="http://schemas.openxmlformats.org/officeDocument/2006/relationships/image" Target="media/image342.wmf"/><Relationship Id="rId974" Type="http://schemas.openxmlformats.org/officeDocument/2006/relationships/image" Target="media/image443.wmf"/><Relationship Id="rId2448" Type="http://schemas.openxmlformats.org/officeDocument/2006/relationships/image" Target="media/image1487.wmf"/><Relationship Id="rId2655" Type="http://schemas.openxmlformats.org/officeDocument/2006/relationships/oleObject" Target="embeddings/oleObject1004.bin"/><Relationship Id="rId2862" Type="http://schemas.openxmlformats.org/officeDocument/2006/relationships/image" Target="media/image1758.wmf"/><Relationship Id="rId3706" Type="http://schemas.openxmlformats.org/officeDocument/2006/relationships/oleObject" Target="embeddings/oleObject1217.bin"/><Relationship Id="rId3913" Type="http://schemas.openxmlformats.org/officeDocument/2006/relationships/image" Target="media/image2580.wmf"/><Relationship Id="rId627" Type="http://schemas.openxmlformats.org/officeDocument/2006/relationships/image" Target="media/image278.wmf"/><Relationship Id="rId834" Type="http://schemas.openxmlformats.org/officeDocument/2006/relationships/oleObject" Target="embeddings/oleObject451.bin"/><Relationship Id="rId1257" Type="http://schemas.openxmlformats.org/officeDocument/2006/relationships/image" Target="media/image581.wmf"/><Relationship Id="rId1464" Type="http://schemas.openxmlformats.org/officeDocument/2006/relationships/image" Target="media/image680.wmf"/><Relationship Id="rId1671" Type="http://schemas.openxmlformats.org/officeDocument/2006/relationships/oleObject" Target="embeddings/oleObject890.bin"/><Relationship Id="rId2308" Type="http://schemas.openxmlformats.org/officeDocument/2006/relationships/image" Target="media/image1349.wmf"/><Relationship Id="rId2515" Type="http://schemas.openxmlformats.org/officeDocument/2006/relationships/image" Target="media/image1554.wmf"/><Relationship Id="rId2722" Type="http://schemas.openxmlformats.org/officeDocument/2006/relationships/image" Target="media/image1677.wmf"/><Relationship Id="rId901" Type="http://schemas.openxmlformats.org/officeDocument/2006/relationships/oleObject" Target="embeddings/oleObject486.bin"/><Relationship Id="rId1117" Type="http://schemas.openxmlformats.org/officeDocument/2006/relationships/oleObject" Target="embeddings/oleObject597.bin"/><Relationship Id="rId1324" Type="http://schemas.openxmlformats.org/officeDocument/2006/relationships/oleObject" Target="embeddings/oleObject702.bin"/><Relationship Id="rId1531" Type="http://schemas.openxmlformats.org/officeDocument/2006/relationships/image" Target="media/image709.wmf"/><Relationship Id="rId30" Type="http://schemas.openxmlformats.org/officeDocument/2006/relationships/oleObject" Target="embeddings/oleObject12.bin"/><Relationship Id="rId3289" Type="http://schemas.openxmlformats.org/officeDocument/2006/relationships/image" Target="media/image2185.wmf"/><Relationship Id="rId3496" Type="http://schemas.openxmlformats.org/officeDocument/2006/relationships/oleObject" Target="embeddings/oleObject1112.bin"/><Relationship Id="rId2098" Type="http://schemas.openxmlformats.org/officeDocument/2006/relationships/image" Target="media/image1144.wmf"/><Relationship Id="rId3149" Type="http://schemas.openxmlformats.org/officeDocument/2006/relationships/image" Target="media/image2045.wmf"/><Relationship Id="rId3356" Type="http://schemas.openxmlformats.org/officeDocument/2006/relationships/image" Target="media/image2252.wmf"/><Relationship Id="rId3563" Type="http://schemas.openxmlformats.org/officeDocument/2006/relationships/image" Target="media/image2409.wmf"/><Relationship Id="rId277" Type="http://schemas.openxmlformats.org/officeDocument/2006/relationships/image" Target="media/image105.wmf"/><Relationship Id="rId484" Type="http://schemas.openxmlformats.org/officeDocument/2006/relationships/oleObject" Target="embeddings/oleObject269.bin"/><Relationship Id="rId2165" Type="http://schemas.openxmlformats.org/officeDocument/2006/relationships/image" Target="media/image1208.wmf"/><Relationship Id="rId3009" Type="http://schemas.openxmlformats.org/officeDocument/2006/relationships/image" Target="media/image1905.wmf"/><Relationship Id="rId3216" Type="http://schemas.openxmlformats.org/officeDocument/2006/relationships/image" Target="media/image2112.wmf"/><Relationship Id="rId3770" Type="http://schemas.openxmlformats.org/officeDocument/2006/relationships/image" Target="media/image2512.wmf"/><Relationship Id="rId137" Type="http://schemas.openxmlformats.org/officeDocument/2006/relationships/oleObject" Target="embeddings/oleObject79.bin"/><Relationship Id="rId344" Type="http://schemas.openxmlformats.org/officeDocument/2006/relationships/oleObject" Target="embeddings/oleObject198.bin"/><Relationship Id="rId691" Type="http://schemas.openxmlformats.org/officeDocument/2006/relationships/image" Target="media/image307.wmf"/><Relationship Id="rId2025" Type="http://schemas.openxmlformats.org/officeDocument/2006/relationships/image" Target="media/image1078.wmf"/><Relationship Id="rId2372" Type="http://schemas.openxmlformats.org/officeDocument/2006/relationships/image" Target="media/image1411.wmf"/><Relationship Id="rId3423" Type="http://schemas.openxmlformats.org/officeDocument/2006/relationships/image" Target="media/image2319.wmf"/><Relationship Id="rId3630" Type="http://schemas.openxmlformats.org/officeDocument/2006/relationships/oleObject" Target="embeddings/oleObject1179.bin"/><Relationship Id="rId551" Type="http://schemas.openxmlformats.org/officeDocument/2006/relationships/image" Target="media/image241.wmf"/><Relationship Id="rId1181" Type="http://schemas.openxmlformats.org/officeDocument/2006/relationships/oleObject" Target="embeddings/oleObject630.bin"/><Relationship Id="rId2232" Type="http://schemas.openxmlformats.org/officeDocument/2006/relationships/image" Target="media/image1275.wmf"/><Relationship Id="rId204" Type="http://schemas.openxmlformats.org/officeDocument/2006/relationships/image" Target="media/image78.wmf"/><Relationship Id="rId411" Type="http://schemas.openxmlformats.org/officeDocument/2006/relationships/oleObject" Target="embeddings/oleObject232.bin"/><Relationship Id="rId1041" Type="http://schemas.openxmlformats.org/officeDocument/2006/relationships/image" Target="media/image476.wmf"/><Relationship Id="rId1998" Type="http://schemas.openxmlformats.org/officeDocument/2006/relationships/image" Target="media/image1051.wmf"/><Relationship Id="rId4197" Type="http://schemas.openxmlformats.org/officeDocument/2006/relationships/image" Target="media/image2724.wmf"/><Relationship Id="rId1858" Type="http://schemas.openxmlformats.org/officeDocument/2006/relationships/image" Target="media/image913.wmf"/><Relationship Id="rId4057" Type="http://schemas.openxmlformats.org/officeDocument/2006/relationships/image" Target="media/image2651.wmf"/><Relationship Id="rId4264" Type="http://schemas.openxmlformats.org/officeDocument/2006/relationships/image" Target="media/image2791.wmf"/><Relationship Id="rId2909" Type="http://schemas.openxmlformats.org/officeDocument/2006/relationships/image" Target="media/image1805.wmf"/><Relationship Id="rId3073" Type="http://schemas.openxmlformats.org/officeDocument/2006/relationships/image" Target="media/image1969.wmf"/><Relationship Id="rId3280" Type="http://schemas.openxmlformats.org/officeDocument/2006/relationships/image" Target="media/image2176.wmf"/><Relationship Id="rId4124" Type="http://schemas.openxmlformats.org/officeDocument/2006/relationships/oleObject" Target="embeddings/oleObject1431.bin"/><Relationship Id="rId4331" Type="http://schemas.openxmlformats.org/officeDocument/2006/relationships/image" Target="media/image2858.wmf"/><Relationship Id="rId1718" Type="http://schemas.openxmlformats.org/officeDocument/2006/relationships/image" Target="media/image796.wmf"/><Relationship Id="rId1925" Type="http://schemas.openxmlformats.org/officeDocument/2006/relationships/image" Target="media/image980.wmf"/><Relationship Id="rId3140" Type="http://schemas.openxmlformats.org/officeDocument/2006/relationships/image" Target="media/image2036.wmf"/><Relationship Id="rId2699" Type="http://schemas.openxmlformats.org/officeDocument/2006/relationships/oleObject" Target="embeddings/oleObject1026.bin"/><Relationship Id="rId3000" Type="http://schemas.openxmlformats.org/officeDocument/2006/relationships/image" Target="media/image1896.wmf"/><Relationship Id="rId3957" Type="http://schemas.openxmlformats.org/officeDocument/2006/relationships/oleObject" Target="embeddings/oleObject1347.bin"/><Relationship Id="rId878" Type="http://schemas.openxmlformats.org/officeDocument/2006/relationships/image" Target="media/image396.wmf"/><Relationship Id="rId2559" Type="http://schemas.openxmlformats.org/officeDocument/2006/relationships/image" Target="media/image1592.wmf"/><Relationship Id="rId2766" Type="http://schemas.openxmlformats.org/officeDocument/2006/relationships/image" Target="media/image1698.wmf"/><Relationship Id="rId2973" Type="http://schemas.openxmlformats.org/officeDocument/2006/relationships/image" Target="media/image1869.wmf"/><Relationship Id="rId3817" Type="http://schemas.openxmlformats.org/officeDocument/2006/relationships/oleObject" Target="embeddings/oleObject1273.bin"/><Relationship Id="rId738" Type="http://schemas.openxmlformats.org/officeDocument/2006/relationships/image" Target="media/image330.wmf"/><Relationship Id="rId945" Type="http://schemas.openxmlformats.org/officeDocument/2006/relationships/image" Target="media/image429.wmf"/><Relationship Id="rId1368" Type="http://schemas.openxmlformats.org/officeDocument/2006/relationships/oleObject" Target="embeddings/oleObject721.bin"/><Relationship Id="rId1575" Type="http://schemas.openxmlformats.org/officeDocument/2006/relationships/oleObject" Target="embeddings/oleObject839.bin"/><Relationship Id="rId1782" Type="http://schemas.openxmlformats.org/officeDocument/2006/relationships/image" Target="media/image837.wmf"/><Relationship Id="rId2419" Type="http://schemas.openxmlformats.org/officeDocument/2006/relationships/image" Target="media/image1458.wmf"/><Relationship Id="rId2626" Type="http://schemas.openxmlformats.org/officeDocument/2006/relationships/oleObject" Target="embeddings/oleObject988.bin"/><Relationship Id="rId2833" Type="http://schemas.openxmlformats.org/officeDocument/2006/relationships/image" Target="media/image1730.wmf"/><Relationship Id="rId74" Type="http://schemas.openxmlformats.org/officeDocument/2006/relationships/oleObject" Target="embeddings/oleObject38.bin"/><Relationship Id="rId805" Type="http://schemas.openxmlformats.org/officeDocument/2006/relationships/image" Target="media/image361.wmf"/><Relationship Id="rId1228" Type="http://schemas.openxmlformats.org/officeDocument/2006/relationships/oleObject" Target="embeddings/oleObject654.bin"/><Relationship Id="rId1435" Type="http://schemas.openxmlformats.org/officeDocument/2006/relationships/oleObject" Target="embeddings/oleObject759.bin"/><Relationship Id="rId1642" Type="http://schemas.openxmlformats.org/officeDocument/2006/relationships/oleObject" Target="embeddings/oleObject874.bin"/><Relationship Id="rId2900" Type="http://schemas.openxmlformats.org/officeDocument/2006/relationships/image" Target="media/image1796.wmf"/><Relationship Id="rId1502" Type="http://schemas.openxmlformats.org/officeDocument/2006/relationships/oleObject" Target="embeddings/oleObject798.bin"/><Relationship Id="rId388" Type="http://schemas.openxmlformats.org/officeDocument/2006/relationships/oleObject" Target="embeddings/oleObject220.bin"/><Relationship Id="rId2069" Type="http://schemas.openxmlformats.org/officeDocument/2006/relationships/image" Target="media/image1118.wmf"/><Relationship Id="rId3467" Type="http://schemas.openxmlformats.org/officeDocument/2006/relationships/image" Target="media/image2361.wmf"/><Relationship Id="rId3674" Type="http://schemas.openxmlformats.org/officeDocument/2006/relationships/oleObject" Target="embeddings/oleObject1201.bin"/><Relationship Id="rId3881" Type="http://schemas.openxmlformats.org/officeDocument/2006/relationships/image" Target="media/image2565.wmf"/><Relationship Id="rId595" Type="http://schemas.openxmlformats.org/officeDocument/2006/relationships/oleObject" Target="embeddings/oleObject325.bin"/><Relationship Id="rId2276" Type="http://schemas.openxmlformats.org/officeDocument/2006/relationships/image" Target="media/image1319.wmf"/><Relationship Id="rId2483" Type="http://schemas.openxmlformats.org/officeDocument/2006/relationships/image" Target="media/image1522.wmf"/><Relationship Id="rId2690" Type="http://schemas.openxmlformats.org/officeDocument/2006/relationships/image" Target="media/image1661.wmf"/><Relationship Id="rId3327" Type="http://schemas.openxmlformats.org/officeDocument/2006/relationships/image" Target="media/image2223.wmf"/><Relationship Id="rId3534" Type="http://schemas.openxmlformats.org/officeDocument/2006/relationships/oleObject" Target="embeddings/oleObject1131.bin"/><Relationship Id="rId3741" Type="http://schemas.openxmlformats.org/officeDocument/2006/relationships/oleObject" Target="embeddings/oleObject1235.bin"/><Relationship Id="rId248" Type="http://schemas.openxmlformats.org/officeDocument/2006/relationships/image" Target="media/image91.wmf"/><Relationship Id="rId455" Type="http://schemas.openxmlformats.org/officeDocument/2006/relationships/image" Target="media/image193.wmf"/><Relationship Id="rId662" Type="http://schemas.openxmlformats.org/officeDocument/2006/relationships/image" Target="media/image293.wmf"/><Relationship Id="rId1085" Type="http://schemas.openxmlformats.org/officeDocument/2006/relationships/oleObject" Target="embeddings/oleObject581.bin"/><Relationship Id="rId1292" Type="http://schemas.openxmlformats.org/officeDocument/2006/relationships/oleObject" Target="embeddings/oleObject686.bin"/><Relationship Id="rId2136" Type="http://schemas.openxmlformats.org/officeDocument/2006/relationships/image" Target="media/image1179.wmf"/><Relationship Id="rId2343" Type="http://schemas.openxmlformats.org/officeDocument/2006/relationships/image" Target="media/image1384.wmf"/><Relationship Id="rId2550" Type="http://schemas.openxmlformats.org/officeDocument/2006/relationships/image" Target="media/image1585.wmf"/><Relationship Id="rId3601" Type="http://schemas.openxmlformats.org/officeDocument/2006/relationships/image" Target="media/image2428.wmf"/><Relationship Id="rId108" Type="http://schemas.openxmlformats.org/officeDocument/2006/relationships/oleObject" Target="embeddings/oleObject61.bin"/><Relationship Id="rId315" Type="http://schemas.openxmlformats.org/officeDocument/2006/relationships/image" Target="media/image124.wmf"/><Relationship Id="rId522" Type="http://schemas.openxmlformats.org/officeDocument/2006/relationships/oleObject" Target="embeddings/oleObject288.bin"/><Relationship Id="rId1152" Type="http://schemas.openxmlformats.org/officeDocument/2006/relationships/image" Target="media/image529.wmf"/><Relationship Id="rId2203" Type="http://schemas.openxmlformats.org/officeDocument/2006/relationships/image" Target="media/image1246.wmf"/><Relationship Id="rId2410" Type="http://schemas.openxmlformats.org/officeDocument/2006/relationships/image" Target="media/image1449.wmf"/><Relationship Id="rId1012" Type="http://schemas.openxmlformats.org/officeDocument/2006/relationships/image" Target="media/image462.wmf"/><Relationship Id="rId4168" Type="http://schemas.openxmlformats.org/officeDocument/2006/relationships/image" Target="media/image2706.wmf"/><Relationship Id="rId4375" Type="http://schemas.openxmlformats.org/officeDocument/2006/relationships/image" Target="media/image2894.wmf"/><Relationship Id="rId1969" Type="http://schemas.openxmlformats.org/officeDocument/2006/relationships/image" Target="media/image1022.wmf"/><Relationship Id="rId3184" Type="http://schemas.openxmlformats.org/officeDocument/2006/relationships/image" Target="media/image2080.wmf"/><Relationship Id="rId4028" Type="http://schemas.openxmlformats.org/officeDocument/2006/relationships/oleObject" Target="embeddings/oleObject1383.bin"/><Relationship Id="rId4235" Type="http://schemas.openxmlformats.org/officeDocument/2006/relationships/image" Target="media/image2762.wmf"/><Relationship Id="rId1829" Type="http://schemas.openxmlformats.org/officeDocument/2006/relationships/image" Target="media/image884.wmf"/><Relationship Id="rId3391" Type="http://schemas.openxmlformats.org/officeDocument/2006/relationships/image" Target="media/image2287.wmf"/><Relationship Id="rId3044" Type="http://schemas.openxmlformats.org/officeDocument/2006/relationships/image" Target="media/image1940.wmf"/><Relationship Id="rId3251" Type="http://schemas.openxmlformats.org/officeDocument/2006/relationships/image" Target="media/image2147.wmf"/><Relationship Id="rId4302" Type="http://schemas.openxmlformats.org/officeDocument/2006/relationships/image" Target="media/image2829.wmf"/><Relationship Id="rId172" Type="http://schemas.openxmlformats.org/officeDocument/2006/relationships/image" Target="media/image66.wmf"/><Relationship Id="rId2060" Type="http://schemas.openxmlformats.org/officeDocument/2006/relationships/image" Target="media/image1109.wmf"/><Relationship Id="rId3111" Type="http://schemas.openxmlformats.org/officeDocument/2006/relationships/image" Target="media/image2007.wmf"/><Relationship Id="rId989" Type="http://schemas.openxmlformats.org/officeDocument/2006/relationships/oleObject" Target="embeddings/oleObject531.bin"/><Relationship Id="rId2877" Type="http://schemas.openxmlformats.org/officeDocument/2006/relationships/image" Target="media/image1773.wmf"/><Relationship Id="rId849" Type="http://schemas.openxmlformats.org/officeDocument/2006/relationships/oleObject" Target="embeddings/oleObject459.bin"/><Relationship Id="rId1479" Type="http://schemas.openxmlformats.org/officeDocument/2006/relationships/oleObject" Target="embeddings/oleObject785.bin"/><Relationship Id="rId1686" Type="http://schemas.openxmlformats.org/officeDocument/2006/relationships/image" Target="media/image781.wmf"/><Relationship Id="rId3928" Type="http://schemas.openxmlformats.org/officeDocument/2006/relationships/oleObject" Target="embeddings/oleObject1332.bin"/><Relationship Id="rId4092" Type="http://schemas.openxmlformats.org/officeDocument/2006/relationships/oleObject" Target="embeddings/oleObject1415.bin"/><Relationship Id="rId1339" Type="http://schemas.openxmlformats.org/officeDocument/2006/relationships/image" Target="media/image625.png"/><Relationship Id="rId1893" Type="http://schemas.openxmlformats.org/officeDocument/2006/relationships/image" Target="media/image948.wmf"/><Relationship Id="rId2737" Type="http://schemas.openxmlformats.org/officeDocument/2006/relationships/image" Target="media/image1684.wmf"/><Relationship Id="rId2944" Type="http://schemas.openxmlformats.org/officeDocument/2006/relationships/image" Target="media/image1840.wmf"/><Relationship Id="rId709" Type="http://schemas.openxmlformats.org/officeDocument/2006/relationships/image" Target="media/image316.wmf"/><Relationship Id="rId916" Type="http://schemas.openxmlformats.org/officeDocument/2006/relationships/oleObject" Target="embeddings/oleObject494.bin"/><Relationship Id="rId1546" Type="http://schemas.openxmlformats.org/officeDocument/2006/relationships/oleObject" Target="embeddings/oleObject823.bin"/><Relationship Id="rId1753" Type="http://schemas.openxmlformats.org/officeDocument/2006/relationships/image" Target="media/image811.wmf"/><Relationship Id="rId1960" Type="http://schemas.openxmlformats.org/officeDocument/2006/relationships/image" Target="media/image1014.wmf"/><Relationship Id="rId2804" Type="http://schemas.openxmlformats.org/officeDocument/2006/relationships/image" Target="media/image1717.wmf"/><Relationship Id="rId45" Type="http://schemas.openxmlformats.org/officeDocument/2006/relationships/image" Target="media/image17.wmf"/><Relationship Id="rId1406" Type="http://schemas.openxmlformats.org/officeDocument/2006/relationships/image" Target="media/image658.wmf"/><Relationship Id="rId1613" Type="http://schemas.openxmlformats.org/officeDocument/2006/relationships/oleObject" Target="embeddings/oleObject859.bin"/><Relationship Id="rId1820" Type="http://schemas.openxmlformats.org/officeDocument/2006/relationships/image" Target="media/image875.wmf"/><Relationship Id="rId3578" Type="http://schemas.openxmlformats.org/officeDocument/2006/relationships/oleObject" Target="embeddings/oleObject1153.bin"/><Relationship Id="rId3785" Type="http://schemas.openxmlformats.org/officeDocument/2006/relationships/oleObject" Target="embeddings/oleObject1257.bin"/><Relationship Id="rId3992" Type="http://schemas.openxmlformats.org/officeDocument/2006/relationships/oleObject" Target="embeddings/oleObject1365.bin"/><Relationship Id="rId499" Type="http://schemas.openxmlformats.org/officeDocument/2006/relationships/image" Target="media/image215.wmf"/><Relationship Id="rId2387" Type="http://schemas.openxmlformats.org/officeDocument/2006/relationships/image" Target="media/image1426.wmf"/><Relationship Id="rId2594" Type="http://schemas.openxmlformats.org/officeDocument/2006/relationships/oleObject" Target="embeddings/oleObject967.bin"/><Relationship Id="rId3438" Type="http://schemas.openxmlformats.org/officeDocument/2006/relationships/image" Target="media/image2334.wmf"/><Relationship Id="rId3645" Type="http://schemas.openxmlformats.org/officeDocument/2006/relationships/image" Target="media/image2450.wmf"/><Relationship Id="rId3852" Type="http://schemas.openxmlformats.org/officeDocument/2006/relationships/oleObject" Target="embeddings/oleObject1290.bin"/><Relationship Id="rId359" Type="http://schemas.openxmlformats.org/officeDocument/2006/relationships/image" Target="media/image146.wmf"/><Relationship Id="rId566" Type="http://schemas.openxmlformats.org/officeDocument/2006/relationships/oleObject" Target="embeddings/oleObject310.bin"/><Relationship Id="rId773" Type="http://schemas.openxmlformats.org/officeDocument/2006/relationships/image" Target="media/image345.wmf"/><Relationship Id="rId1196" Type="http://schemas.openxmlformats.org/officeDocument/2006/relationships/image" Target="media/image551.wmf"/><Relationship Id="rId2247" Type="http://schemas.openxmlformats.org/officeDocument/2006/relationships/image" Target="media/image1290.wmf"/><Relationship Id="rId2454" Type="http://schemas.openxmlformats.org/officeDocument/2006/relationships/image" Target="media/image1493.wmf"/><Relationship Id="rId3505" Type="http://schemas.openxmlformats.org/officeDocument/2006/relationships/image" Target="media/image2380.wmf"/><Relationship Id="rId219" Type="http://schemas.openxmlformats.org/officeDocument/2006/relationships/image" Target="media/image83.wmf"/><Relationship Id="rId426" Type="http://schemas.openxmlformats.org/officeDocument/2006/relationships/image" Target="media/image179.wmf"/><Relationship Id="rId633" Type="http://schemas.openxmlformats.org/officeDocument/2006/relationships/oleObject" Target="embeddings/oleObject345.bin"/><Relationship Id="rId980" Type="http://schemas.openxmlformats.org/officeDocument/2006/relationships/image" Target="media/image446.wmf"/><Relationship Id="rId1056" Type="http://schemas.openxmlformats.org/officeDocument/2006/relationships/oleObject" Target="embeddings/oleObject566.bin"/><Relationship Id="rId1263" Type="http://schemas.openxmlformats.org/officeDocument/2006/relationships/image" Target="media/image584.wmf"/><Relationship Id="rId2107" Type="http://schemas.openxmlformats.org/officeDocument/2006/relationships/image" Target="media/image1150.wmf"/><Relationship Id="rId2314" Type="http://schemas.openxmlformats.org/officeDocument/2006/relationships/image" Target="media/image1355.wmf"/><Relationship Id="rId2661" Type="http://schemas.openxmlformats.org/officeDocument/2006/relationships/oleObject" Target="embeddings/oleObject1007.bin"/><Relationship Id="rId3712" Type="http://schemas.openxmlformats.org/officeDocument/2006/relationships/oleObject" Target="embeddings/oleObject1220.bin"/><Relationship Id="rId840" Type="http://schemas.openxmlformats.org/officeDocument/2006/relationships/oleObject" Target="embeddings/oleObject454.bin"/><Relationship Id="rId1470" Type="http://schemas.openxmlformats.org/officeDocument/2006/relationships/oleObject" Target="embeddings/oleObject780.bin"/><Relationship Id="rId2521" Type="http://schemas.openxmlformats.org/officeDocument/2006/relationships/image" Target="media/image1560.wmf"/><Relationship Id="rId4279" Type="http://schemas.openxmlformats.org/officeDocument/2006/relationships/image" Target="media/image2806.wmf"/><Relationship Id="rId700" Type="http://schemas.openxmlformats.org/officeDocument/2006/relationships/oleObject" Target="embeddings/oleObject381.bin"/><Relationship Id="rId1123" Type="http://schemas.openxmlformats.org/officeDocument/2006/relationships/oleObject" Target="embeddings/oleObject600.bin"/><Relationship Id="rId1330" Type="http://schemas.openxmlformats.org/officeDocument/2006/relationships/image" Target="media/image619.wmf"/><Relationship Id="rId3088" Type="http://schemas.openxmlformats.org/officeDocument/2006/relationships/image" Target="media/image1984.wmf"/><Relationship Id="rId3295" Type="http://schemas.openxmlformats.org/officeDocument/2006/relationships/image" Target="media/image2191.wmf"/><Relationship Id="rId4139" Type="http://schemas.openxmlformats.org/officeDocument/2006/relationships/oleObject" Target="embeddings/oleObject1439.bin"/><Relationship Id="rId4346" Type="http://schemas.openxmlformats.org/officeDocument/2006/relationships/image" Target="media/image2873.wmf"/><Relationship Id="rId3155" Type="http://schemas.openxmlformats.org/officeDocument/2006/relationships/image" Target="media/image2051.wmf"/><Relationship Id="rId3362" Type="http://schemas.openxmlformats.org/officeDocument/2006/relationships/image" Target="media/image2258.wmf"/><Relationship Id="rId4206" Type="http://schemas.openxmlformats.org/officeDocument/2006/relationships/image" Target="media/image2733.wmf"/><Relationship Id="rId283" Type="http://schemas.openxmlformats.org/officeDocument/2006/relationships/image" Target="media/image108.wmf"/><Relationship Id="rId490" Type="http://schemas.openxmlformats.org/officeDocument/2006/relationships/oleObject" Target="embeddings/oleObject272.bin"/><Relationship Id="rId2171" Type="http://schemas.openxmlformats.org/officeDocument/2006/relationships/image" Target="media/image1214.wmf"/><Relationship Id="rId3015" Type="http://schemas.openxmlformats.org/officeDocument/2006/relationships/image" Target="media/image1911.wmf"/><Relationship Id="rId3222" Type="http://schemas.openxmlformats.org/officeDocument/2006/relationships/image" Target="media/image2118.wmf"/><Relationship Id="rId143" Type="http://schemas.openxmlformats.org/officeDocument/2006/relationships/oleObject" Target="embeddings/oleObject82.bin"/><Relationship Id="rId350" Type="http://schemas.openxmlformats.org/officeDocument/2006/relationships/oleObject" Target="embeddings/oleObject201.bin"/><Relationship Id="rId2031" Type="http://schemas.openxmlformats.org/officeDocument/2006/relationships/image" Target="media/image1084.wmf"/><Relationship Id="rId9" Type="http://schemas.openxmlformats.org/officeDocument/2006/relationships/image" Target="media/image1.wmf"/><Relationship Id="rId210" Type="http://schemas.openxmlformats.org/officeDocument/2006/relationships/oleObject" Target="embeddings/oleObject123.bin"/><Relationship Id="rId2988" Type="http://schemas.openxmlformats.org/officeDocument/2006/relationships/image" Target="media/image1884.wmf"/><Relationship Id="rId1797" Type="http://schemas.openxmlformats.org/officeDocument/2006/relationships/image" Target="media/image852.wmf"/><Relationship Id="rId2848" Type="http://schemas.openxmlformats.org/officeDocument/2006/relationships/image" Target="media/image1744.wmf"/><Relationship Id="rId89" Type="http://schemas.openxmlformats.org/officeDocument/2006/relationships/oleObject" Target="embeddings/oleObject47.bin"/><Relationship Id="rId1657" Type="http://schemas.openxmlformats.org/officeDocument/2006/relationships/oleObject" Target="embeddings/oleObject883.bin"/><Relationship Id="rId1864" Type="http://schemas.openxmlformats.org/officeDocument/2006/relationships/image" Target="media/image919.wmf"/><Relationship Id="rId2708" Type="http://schemas.openxmlformats.org/officeDocument/2006/relationships/image" Target="media/image1670.wmf"/><Relationship Id="rId2915" Type="http://schemas.openxmlformats.org/officeDocument/2006/relationships/image" Target="media/image1811.wmf"/><Relationship Id="rId4063" Type="http://schemas.openxmlformats.org/officeDocument/2006/relationships/image" Target="media/image2654.wmf"/><Relationship Id="rId4270" Type="http://schemas.openxmlformats.org/officeDocument/2006/relationships/image" Target="media/image2797.wmf"/><Relationship Id="rId1517" Type="http://schemas.openxmlformats.org/officeDocument/2006/relationships/oleObject" Target="embeddings/oleObject806.bin"/><Relationship Id="rId1724" Type="http://schemas.openxmlformats.org/officeDocument/2006/relationships/image" Target="media/image799.wmf"/><Relationship Id="rId4130" Type="http://schemas.openxmlformats.org/officeDocument/2006/relationships/oleObject" Target="embeddings/oleObject1434.bin"/><Relationship Id="rId16" Type="http://schemas.openxmlformats.org/officeDocument/2006/relationships/oleObject" Target="embeddings/oleObject4.bin"/><Relationship Id="rId1931" Type="http://schemas.openxmlformats.org/officeDocument/2006/relationships/image" Target="media/image986.wmf"/><Relationship Id="rId3689" Type="http://schemas.openxmlformats.org/officeDocument/2006/relationships/image" Target="media/image2472.wmf"/><Relationship Id="rId3896" Type="http://schemas.openxmlformats.org/officeDocument/2006/relationships/oleObject" Target="embeddings/oleObject1316.bin"/><Relationship Id="rId2498" Type="http://schemas.openxmlformats.org/officeDocument/2006/relationships/image" Target="media/image1537.wmf"/><Relationship Id="rId3549" Type="http://schemas.openxmlformats.org/officeDocument/2006/relationships/image" Target="media/image2402.wmf"/><Relationship Id="rId677" Type="http://schemas.openxmlformats.org/officeDocument/2006/relationships/oleObject" Target="embeddings/oleObject369.bin"/><Relationship Id="rId2358" Type="http://schemas.openxmlformats.org/officeDocument/2006/relationships/image" Target="media/image1397.wmf"/><Relationship Id="rId3756" Type="http://schemas.openxmlformats.org/officeDocument/2006/relationships/image" Target="media/image2505.wmf"/><Relationship Id="rId3963" Type="http://schemas.openxmlformats.org/officeDocument/2006/relationships/image" Target="media/image2604.wmf"/><Relationship Id="rId884" Type="http://schemas.openxmlformats.org/officeDocument/2006/relationships/image" Target="media/image399.wmf"/><Relationship Id="rId2565" Type="http://schemas.openxmlformats.org/officeDocument/2006/relationships/image" Target="media/image1596.wmf"/><Relationship Id="rId2772" Type="http://schemas.openxmlformats.org/officeDocument/2006/relationships/image" Target="media/image1701.wmf"/><Relationship Id="rId3409" Type="http://schemas.openxmlformats.org/officeDocument/2006/relationships/image" Target="media/image2305.wmf"/><Relationship Id="rId3616" Type="http://schemas.openxmlformats.org/officeDocument/2006/relationships/oleObject" Target="embeddings/oleObject1172.bin"/><Relationship Id="rId3823" Type="http://schemas.openxmlformats.org/officeDocument/2006/relationships/oleObject" Target="embeddings/oleObject1276.bin"/><Relationship Id="rId537" Type="http://schemas.openxmlformats.org/officeDocument/2006/relationships/image" Target="media/image234.wmf"/><Relationship Id="rId744" Type="http://schemas.openxmlformats.org/officeDocument/2006/relationships/oleObject" Target="embeddings/oleObject404.bin"/><Relationship Id="rId951" Type="http://schemas.openxmlformats.org/officeDocument/2006/relationships/image" Target="media/image432.wmf"/><Relationship Id="rId1167" Type="http://schemas.openxmlformats.org/officeDocument/2006/relationships/oleObject" Target="embeddings/oleObject623.bin"/><Relationship Id="rId1374" Type="http://schemas.openxmlformats.org/officeDocument/2006/relationships/oleObject" Target="embeddings/oleObject724.bin"/><Relationship Id="rId1581" Type="http://schemas.openxmlformats.org/officeDocument/2006/relationships/oleObject" Target="embeddings/oleObject842.bin"/><Relationship Id="rId2218" Type="http://schemas.openxmlformats.org/officeDocument/2006/relationships/image" Target="media/image1261.wmf"/><Relationship Id="rId2425" Type="http://schemas.openxmlformats.org/officeDocument/2006/relationships/image" Target="media/image1464.wmf"/><Relationship Id="rId2632" Type="http://schemas.openxmlformats.org/officeDocument/2006/relationships/oleObject" Target="embeddings/oleObject992.bin"/><Relationship Id="rId80" Type="http://schemas.openxmlformats.org/officeDocument/2006/relationships/image" Target="media/image31.wmf"/><Relationship Id="rId604" Type="http://schemas.openxmlformats.org/officeDocument/2006/relationships/image" Target="media/image267.wmf"/><Relationship Id="rId811" Type="http://schemas.openxmlformats.org/officeDocument/2006/relationships/image" Target="media/image364.wmf"/><Relationship Id="rId1027" Type="http://schemas.openxmlformats.org/officeDocument/2006/relationships/oleObject" Target="embeddings/oleObject550.bin"/><Relationship Id="rId1234" Type="http://schemas.openxmlformats.org/officeDocument/2006/relationships/oleObject" Target="embeddings/oleObject657.bin"/><Relationship Id="rId1441" Type="http://schemas.openxmlformats.org/officeDocument/2006/relationships/oleObject" Target="embeddings/oleObject762.bin"/><Relationship Id="rId1301" Type="http://schemas.openxmlformats.org/officeDocument/2006/relationships/image" Target="media/image602.wmf"/><Relationship Id="rId3199" Type="http://schemas.openxmlformats.org/officeDocument/2006/relationships/image" Target="media/image2095.wmf"/><Relationship Id="rId3059" Type="http://schemas.openxmlformats.org/officeDocument/2006/relationships/image" Target="media/image1955.wmf"/><Relationship Id="rId3266" Type="http://schemas.openxmlformats.org/officeDocument/2006/relationships/image" Target="media/image2162.wmf"/><Relationship Id="rId3473" Type="http://schemas.openxmlformats.org/officeDocument/2006/relationships/image" Target="media/image2364.wmf"/><Relationship Id="rId4317" Type="http://schemas.openxmlformats.org/officeDocument/2006/relationships/image" Target="media/image2844.wmf"/><Relationship Id="rId187" Type="http://schemas.openxmlformats.org/officeDocument/2006/relationships/oleObject" Target="embeddings/oleObject109.bin"/><Relationship Id="rId394" Type="http://schemas.openxmlformats.org/officeDocument/2006/relationships/oleObject" Target="embeddings/oleObject223.bin"/><Relationship Id="rId2075" Type="http://schemas.openxmlformats.org/officeDocument/2006/relationships/image" Target="media/image1123.wmf"/><Relationship Id="rId2282" Type="http://schemas.openxmlformats.org/officeDocument/2006/relationships/image" Target="media/image1325.wmf"/><Relationship Id="rId3126" Type="http://schemas.openxmlformats.org/officeDocument/2006/relationships/image" Target="media/image2022.wmf"/><Relationship Id="rId3680" Type="http://schemas.openxmlformats.org/officeDocument/2006/relationships/oleObject" Target="embeddings/oleObject1204.bin"/><Relationship Id="rId254" Type="http://schemas.openxmlformats.org/officeDocument/2006/relationships/image" Target="media/image94.wmf"/><Relationship Id="rId1091" Type="http://schemas.openxmlformats.org/officeDocument/2006/relationships/oleObject" Target="embeddings/oleObject584.bin"/><Relationship Id="rId3333" Type="http://schemas.openxmlformats.org/officeDocument/2006/relationships/image" Target="media/image2229.wmf"/><Relationship Id="rId3540" Type="http://schemas.openxmlformats.org/officeDocument/2006/relationships/oleObject" Target="embeddings/oleObject1134.bin"/><Relationship Id="rId114" Type="http://schemas.openxmlformats.org/officeDocument/2006/relationships/oleObject" Target="embeddings/oleObject64.bin"/><Relationship Id="rId461" Type="http://schemas.openxmlformats.org/officeDocument/2006/relationships/image" Target="media/image196.wmf"/><Relationship Id="rId2142" Type="http://schemas.openxmlformats.org/officeDocument/2006/relationships/image" Target="media/image1185.wmf"/><Relationship Id="rId3400" Type="http://schemas.openxmlformats.org/officeDocument/2006/relationships/image" Target="media/image2296.wmf"/><Relationship Id="rId321" Type="http://schemas.openxmlformats.org/officeDocument/2006/relationships/image" Target="media/image127.wmf"/><Relationship Id="rId2002" Type="http://schemas.openxmlformats.org/officeDocument/2006/relationships/image" Target="media/image1055.wmf"/><Relationship Id="rId2959" Type="http://schemas.openxmlformats.org/officeDocument/2006/relationships/image" Target="media/image1855.wmf"/><Relationship Id="rId1768" Type="http://schemas.openxmlformats.org/officeDocument/2006/relationships/image" Target="media/image823.wmf"/><Relationship Id="rId2819" Type="http://schemas.openxmlformats.org/officeDocument/2006/relationships/image" Target="media/image1724.wmf"/><Relationship Id="rId4174" Type="http://schemas.openxmlformats.org/officeDocument/2006/relationships/oleObject" Target="embeddings/oleObject1457.bin"/><Relationship Id="rId4381" Type="http://schemas.openxmlformats.org/officeDocument/2006/relationships/image" Target="media/image2900.wmf"/><Relationship Id="rId1628" Type="http://schemas.openxmlformats.org/officeDocument/2006/relationships/oleObject" Target="embeddings/oleObject867.bin"/><Relationship Id="rId1975" Type="http://schemas.openxmlformats.org/officeDocument/2006/relationships/image" Target="media/image1028.wmf"/><Relationship Id="rId3190" Type="http://schemas.openxmlformats.org/officeDocument/2006/relationships/image" Target="media/image2086.wmf"/><Relationship Id="rId4034" Type="http://schemas.openxmlformats.org/officeDocument/2006/relationships/oleObject" Target="embeddings/oleObject1386.bin"/><Relationship Id="rId4241" Type="http://schemas.openxmlformats.org/officeDocument/2006/relationships/image" Target="media/image2768.wmf"/><Relationship Id="rId1835" Type="http://schemas.openxmlformats.org/officeDocument/2006/relationships/image" Target="media/image890.wmf"/><Relationship Id="rId3050" Type="http://schemas.openxmlformats.org/officeDocument/2006/relationships/image" Target="media/image1946.wmf"/><Relationship Id="rId4101" Type="http://schemas.openxmlformats.org/officeDocument/2006/relationships/image" Target="media/image2673.wmf"/><Relationship Id="rId1902" Type="http://schemas.openxmlformats.org/officeDocument/2006/relationships/image" Target="media/image957.wmf"/><Relationship Id="rId3867" Type="http://schemas.openxmlformats.org/officeDocument/2006/relationships/oleObject" Target="embeddings/oleObject1299.bin"/><Relationship Id="rId788" Type="http://schemas.openxmlformats.org/officeDocument/2006/relationships/oleObject" Target="embeddings/oleObject428.bin"/><Relationship Id="rId995" Type="http://schemas.openxmlformats.org/officeDocument/2006/relationships/oleObject" Target="embeddings/oleObject534.bin"/><Relationship Id="rId2469" Type="http://schemas.openxmlformats.org/officeDocument/2006/relationships/image" Target="media/image1508.wmf"/><Relationship Id="rId2676" Type="http://schemas.openxmlformats.org/officeDocument/2006/relationships/image" Target="media/image1654.wmf"/><Relationship Id="rId2883" Type="http://schemas.openxmlformats.org/officeDocument/2006/relationships/image" Target="media/image1779.wmf"/><Relationship Id="rId3727" Type="http://schemas.openxmlformats.org/officeDocument/2006/relationships/oleObject" Target="embeddings/oleObject1228.bin"/><Relationship Id="rId3934" Type="http://schemas.openxmlformats.org/officeDocument/2006/relationships/image" Target="media/image2590.wmf"/><Relationship Id="rId648" Type="http://schemas.openxmlformats.org/officeDocument/2006/relationships/oleObject" Target="embeddings/oleObject354.bin"/><Relationship Id="rId855" Type="http://schemas.openxmlformats.org/officeDocument/2006/relationships/oleObject" Target="embeddings/oleObject462.bin"/><Relationship Id="rId1278" Type="http://schemas.openxmlformats.org/officeDocument/2006/relationships/oleObject" Target="embeddings/oleObject679.bin"/><Relationship Id="rId1485" Type="http://schemas.openxmlformats.org/officeDocument/2006/relationships/image" Target="media/image689.wmf"/><Relationship Id="rId1692" Type="http://schemas.openxmlformats.org/officeDocument/2006/relationships/oleObject" Target="embeddings/oleObject901.bin"/><Relationship Id="rId2329" Type="http://schemas.openxmlformats.org/officeDocument/2006/relationships/image" Target="media/image1370.wmf"/><Relationship Id="rId2536" Type="http://schemas.openxmlformats.org/officeDocument/2006/relationships/image" Target="media/image1572.wmf"/><Relationship Id="rId2743" Type="http://schemas.openxmlformats.org/officeDocument/2006/relationships/image" Target="media/image1687.wmf"/><Relationship Id="rId508" Type="http://schemas.openxmlformats.org/officeDocument/2006/relationships/oleObject" Target="embeddings/oleObject281.bin"/><Relationship Id="rId715" Type="http://schemas.openxmlformats.org/officeDocument/2006/relationships/image" Target="media/image319.wmf"/><Relationship Id="rId922" Type="http://schemas.openxmlformats.org/officeDocument/2006/relationships/oleObject" Target="embeddings/oleObject497.bin"/><Relationship Id="rId1138" Type="http://schemas.openxmlformats.org/officeDocument/2006/relationships/image" Target="media/image522.wmf"/><Relationship Id="rId1345" Type="http://schemas.openxmlformats.org/officeDocument/2006/relationships/image" Target="media/image628.wmf"/><Relationship Id="rId1552" Type="http://schemas.openxmlformats.org/officeDocument/2006/relationships/oleObject" Target="embeddings/oleObject826.bin"/><Relationship Id="rId2603" Type="http://schemas.openxmlformats.org/officeDocument/2006/relationships/oleObject" Target="embeddings/oleObject973.bin"/><Relationship Id="rId2950" Type="http://schemas.openxmlformats.org/officeDocument/2006/relationships/image" Target="media/image1846.wmf"/><Relationship Id="rId1205" Type="http://schemas.openxmlformats.org/officeDocument/2006/relationships/oleObject" Target="embeddings/oleObject642.bin"/><Relationship Id="rId2810" Type="http://schemas.openxmlformats.org/officeDocument/2006/relationships/image" Target="media/image1720.wmf"/><Relationship Id="rId51" Type="http://schemas.openxmlformats.org/officeDocument/2006/relationships/image" Target="media/image20.wmf"/><Relationship Id="rId1412" Type="http://schemas.openxmlformats.org/officeDocument/2006/relationships/oleObject" Target="embeddings/oleObject744.bin"/><Relationship Id="rId3377" Type="http://schemas.openxmlformats.org/officeDocument/2006/relationships/image" Target="media/image2273.wmf"/><Relationship Id="rId298" Type="http://schemas.openxmlformats.org/officeDocument/2006/relationships/oleObject" Target="embeddings/oleObject175.bin"/><Relationship Id="rId3584" Type="http://schemas.openxmlformats.org/officeDocument/2006/relationships/oleObject" Target="embeddings/oleObject1156.bin"/><Relationship Id="rId3791" Type="http://schemas.openxmlformats.org/officeDocument/2006/relationships/oleObject" Target="embeddings/oleObject1260.bin"/><Relationship Id="rId158" Type="http://schemas.openxmlformats.org/officeDocument/2006/relationships/image" Target="media/image60.wmf"/><Relationship Id="rId2186" Type="http://schemas.openxmlformats.org/officeDocument/2006/relationships/image" Target="media/image1229.wmf"/><Relationship Id="rId2393" Type="http://schemas.openxmlformats.org/officeDocument/2006/relationships/image" Target="media/image1432.wmf"/><Relationship Id="rId3237" Type="http://schemas.openxmlformats.org/officeDocument/2006/relationships/image" Target="media/image2133.wmf"/><Relationship Id="rId3444" Type="http://schemas.openxmlformats.org/officeDocument/2006/relationships/image" Target="media/image2340.wmf"/><Relationship Id="rId3651" Type="http://schemas.openxmlformats.org/officeDocument/2006/relationships/image" Target="media/image2453.wmf"/><Relationship Id="rId365" Type="http://schemas.openxmlformats.org/officeDocument/2006/relationships/image" Target="media/image149.wmf"/><Relationship Id="rId572" Type="http://schemas.openxmlformats.org/officeDocument/2006/relationships/image" Target="media/image251.wmf"/><Relationship Id="rId2046" Type="http://schemas.openxmlformats.org/officeDocument/2006/relationships/oleObject" Target="embeddings/oleObject943.bin"/><Relationship Id="rId2253" Type="http://schemas.openxmlformats.org/officeDocument/2006/relationships/image" Target="media/image1296.wmf"/><Relationship Id="rId2460" Type="http://schemas.openxmlformats.org/officeDocument/2006/relationships/image" Target="media/image1499.wmf"/><Relationship Id="rId3304" Type="http://schemas.openxmlformats.org/officeDocument/2006/relationships/image" Target="media/image2200.wmf"/><Relationship Id="rId3511" Type="http://schemas.openxmlformats.org/officeDocument/2006/relationships/image" Target="media/image2383.wmf"/><Relationship Id="rId225" Type="http://schemas.openxmlformats.org/officeDocument/2006/relationships/image" Target="media/image86.wmf"/><Relationship Id="rId432" Type="http://schemas.openxmlformats.org/officeDocument/2006/relationships/image" Target="media/image182.wmf"/><Relationship Id="rId1062" Type="http://schemas.openxmlformats.org/officeDocument/2006/relationships/oleObject" Target="embeddings/oleObject569.bin"/><Relationship Id="rId2113" Type="http://schemas.openxmlformats.org/officeDocument/2006/relationships/image" Target="media/image1156.wmf"/><Relationship Id="rId2320" Type="http://schemas.openxmlformats.org/officeDocument/2006/relationships/image" Target="media/image1361.wmf"/><Relationship Id="rId4078" Type="http://schemas.openxmlformats.org/officeDocument/2006/relationships/oleObject" Target="embeddings/oleObject1408.bin"/><Relationship Id="rId4285" Type="http://schemas.openxmlformats.org/officeDocument/2006/relationships/image" Target="media/image2812.wmf"/><Relationship Id="rId1879" Type="http://schemas.openxmlformats.org/officeDocument/2006/relationships/image" Target="media/image934.wmf"/><Relationship Id="rId3094" Type="http://schemas.openxmlformats.org/officeDocument/2006/relationships/image" Target="media/image1990.wmf"/><Relationship Id="rId4145" Type="http://schemas.openxmlformats.org/officeDocument/2006/relationships/oleObject" Target="embeddings/oleObject1442.bin"/><Relationship Id="rId1739" Type="http://schemas.openxmlformats.org/officeDocument/2006/relationships/image" Target="media/image806.wmf"/><Relationship Id="rId1946" Type="http://schemas.openxmlformats.org/officeDocument/2006/relationships/image" Target="media/image1000.wmf"/><Relationship Id="rId4005" Type="http://schemas.openxmlformats.org/officeDocument/2006/relationships/image" Target="media/image2625.wmf"/><Relationship Id="rId4352" Type="http://schemas.openxmlformats.org/officeDocument/2006/relationships/image" Target="media/image2879.wmf"/><Relationship Id="rId1806" Type="http://schemas.openxmlformats.org/officeDocument/2006/relationships/image" Target="media/image861.wmf"/><Relationship Id="rId3161" Type="http://schemas.openxmlformats.org/officeDocument/2006/relationships/image" Target="media/image2057.wmf"/><Relationship Id="rId4212" Type="http://schemas.openxmlformats.org/officeDocument/2006/relationships/image" Target="media/image2739.wmf"/><Relationship Id="rId3021" Type="http://schemas.openxmlformats.org/officeDocument/2006/relationships/image" Target="media/image1917.wmf"/><Relationship Id="rId3978" Type="http://schemas.openxmlformats.org/officeDocument/2006/relationships/oleObject" Target="embeddings/oleObject1358.bin"/><Relationship Id="rId899" Type="http://schemas.openxmlformats.org/officeDocument/2006/relationships/oleObject" Target="embeddings/oleObject485.bin"/><Relationship Id="rId2787" Type="http://schemas.openxmlformats.org/officeDocument/2006/relationships/oleObject" Target="embeddings/oleObject1071.bin"/><Relationship Id="rId3838" Type="http://schemas.openxmlformats.org/officeDocument/2006/relationships/image" Target="media/image2546.wmf"/><Relationship Id="rId759" Type="http://schemas.openxmlformats.org/officeDocument/2006/relationships/image" Target="media/image339.wmf"/><Relationship Id="rId966" Type="http://schemas.openxmlformats.org/officeDocument/2006/relationships/oleObject" Target="embeddings/oleObject519.bin"/><Relationship Id="rId1389" Type="http://schemas.openxmlformats.org/officeDocument/2006/relationships/oleObject" Target="embeddings/oleObject732.bin"/><Relationship Id="rId1596" Type="http://schemas.openxmlformats.org/officeDocument/2006/relationships/image" Target="media/image739.wmf"/><Relationship Id="rId2647" Type="http://schemas.openxmlformats.org/officeDocument/2006/relationships/oleObject" Target="embeddings/oleObject1000.bin"/><Relationship Id="rId2994" Type="http://schemas.openxmlformats.org/officeDocument/2006/relationships/image" Target="media/image1890.wmf"/><Relationship Id="rId619" Type="http://schemas.openxmlformats.org/officeDocument/2006/relationships/image" Target="media/image274.wmf"/><Relationship Id="rId1249" Type="http://schemas.openxmlformats.org/officeDocument/2006/relationships/image" Target="media/image577.wmf"/><Relationship Id="rId2854" Type="http://schemas.openxmlformats.org/officeDocument/2006/relationships/image" Target="media/image1750.wmf"/><Relationship Id="rId3905" Type="http://schemas.openxmlformats.org/officeDocument/2006/relationships/image" Target="media/image2576.wmf"/><Relationship Id="rId95" Type="http://schemas.openxmlformats.org/officeDocument/2006/relationships/oleObject" Target="embeddings/oleObject51.bin"/><Relationship Id="rId826" Type="http://schemas.openxmlformats.org/officeDocument/2006/relationships/oleObject" Target="embeddings/oleObject447.bin"/><Relationship Id="rId1109" Type="http://schemas.openxmlformats.org/officeDocument/2006/relationships/oleObject" Target="embeddings/oleObject593.bin"/><Relationship Id="rId1456" Type="http://schemas.openxmlformats.org/officeDocument/2006/relationships/oleObject" Target="embeddings/oleObject772.bin"/><Relationship Id="rId1663" Type="http://schemas.openxmlformats.org/officeDocument/2006/relationships/oleObject" Target="embeddings/oleObject886.bin"/><Relationship Id="rId1870" Type="http://schemas.openxmlformats.org/officeDocument/2006/relationships/image" Target="media/image925.wmf"/><Relationship Id="rId2507" Type="http://schemas.openxmlformats.org/officeDocument/2006/relationships/image" Target="media/image1546.wmf"/><Relationship Id="rId2714" Type="http://schemas.openxmlformats.org/officeDocument/2006/relationships/image" Target="media/image1673.wmf"/><Relationship Id="rId2921" Type="http://schemas.openxmlformats.org/officeDocument/2006/relationships/image" Target="media/image1817.wmf"/><Relationship Id="rId1316" Type="http://schemas.openxmlformats.org/officeDocument/2006/relationships/image" Target="media/image610.png"/><Relationship Id="rId1523" Type="http://schemas.openxmlformats.org/officeDocument/2006/relationships/oleObject" Target="embeddings/oleObject810.bin"/><Relationship Id="rId1730" Type="http://schemas.openxmlformats.org/officeDocument/2006/relationships/image" Target="media/image802.wmf"/><Relationship Id="rId22" Type="http://schemas.openxmlformats.org/officeDocument/2006/relationships/oleObject" Target="embeddings/oleObject7.bin"/><Relationship Id="rId3488" Type="http://schemas.openxmlformats.org/officeDocument/2006/relationships/oleObject" Target="embeddings/oleObject1108.bin"/><Relationship Id="rId3695" Type="http://schemas.openxmlformats.org/officeDocument/2006/relationships/image" Target="media/image2475.wmf"/><Relationship Id="rId2297" Type="http://schemas.openxmlformats.org/officeDocument/2006/relationships/image" Target="media/image1340.wmf"/><Relationship Id="rId3348" Type="http://schemas.openxmlformats.org/officeDocument/2006/relationships/image" Target="media/image2244.wmf"/><Relationship Id="rId3555" Type="http://schemas.openxmlformats.org/officeDocument/2006/relationships/image" Target="media/image2405.wmf"/><Relationship Id="rId3762" Type="http://schemas.openxmlformats.org/officeDocument/2006/relationships/image" Target="media/image2508.wmf"/><Relationship Id="rId269" Type="http://schemas.openxmlformats.org/officeDocument/2006/relationships/image" Target="media/image101.wmf"/><Relationship Id="rId476" Type="http://schemas.openxmlformats.org/officeDocument/2006/relationships/oleObject" Target="embeddings/oleObject265.bin"/><Relationship Id="rId683" Type="http://schemas.openxmlformats.org/officeDocument/2006/relationships/oleObject" Target="embeddings/oleObject372.bin"/><Relationship Id="rId890" Type="http://schemas.openxmlformats.org/officeDocument/2006/relationships/image" Target="media/image402.wmf"/><Relationship Id="rId2157" Type="http://schemas.openxmlformats.org/officeDocument/2006/relationships/image" Target="media/image1200.wmf"/><Relationship Id="rId2364" Type="http://schemas.openxmlformats.org/officeDocument/2006/relationships/image" Target="media/image1403.wmf"/><Relationship Id="rId2571" Type="http://schemas.openxmlformats.org/officeDocument/2006/relationships/image" Target="media/image1602.wmf"/><Relationship Id="rId3208" Type="http://schemas.openxmlformats.org/officeDocument/2006/relationships/image" Target="media/image2104.wmf"/><Relationship Id="rId3415" Type="http://schemas.openxmlformats.org/officeDocument/2006/relationships/image" Target="media/image2311.wmf"/><Relationship Id="rId129" Type="http://schemas.openxmlformats.org/officeDocument/2006/relationships/image" Target="media/image48.wmf"/><Relationship Id="rId336" Type="http://schemas.openxmlformats.org/officeDocument/2006/relationships/oleObject" Target="embeddings/oleObject194.bin"/><Relationship Id="rId543" Type="http://schemas.openxmlformats.org/officeDocument/2006/relationships/image" Target="media/image237.wmf"/><Relationship Id="rId1173" Type="http://schemas.openxmlformats.org/officeDocument/2006/relationships/oleObject" Target="embeddings/oleObject626.bin"/><Relationship Id="rId1380" Type="http://schemas.openxmlformats.org/officeDocument/2006/relationships/oleObject" Target="embeddings/oleObject727.bin"/><Relationship Id="rId2017" Type="http://schemas.openxmlformats.org/officeDocument/2006/relationships/image" Target="media/image1070.wmf"/><Relationship Id="rId2224" Type="http://schemas.openxmlformats.org/officeDocument/2006/relationships/image" Target="media/image1267.wmf"/><Relationship Id="rId3622" Type="http://schemas.openxmlformats.org/officeDocument/2006/relationships/oleObject" Target="embeddings/oleObject1175.bin"/><Relationship Id="rId403" Type="http://schemas.openxmlformats.org/officeDocument/2006/relationships/oleObject" Target="embeddings/oleObject228.bin"/><Relationship Id="rId750" Type="http://schemas.openxmlformats.org/officeDocument/2006/relationships/image" Target="media/image335.wmf"/><Relationship Id="rId1033" Type="http://schemas.openxmlformats.org/officeDocument/2006/relationships/oleObject" Target="embeddings/oleObject553.bin"/><Relationship Id="rId2431" Type="http://schemas.openxmlformats.org/officeDocument/2006/relationships/image" Target="media/image1470.wmf"/><Relationship Id="rId4189" Type="http://schemas.openxmlformats.org/officeDocument/2006/relationships/image" Target="media/image2716.wmf"/><Relationship Id="rId610" Type="http://schemas.openxmlformats.org/officeDocument/2006/relationships/image" Target="media/image270.wmf"/><Relationship Id="rId1240" Type="http://schemas.openxmlformats.org/officeDocument/2006/relationships/oleObject" Target="embeddings/oleObject660.bin"/><Relationship Id="rId4049" Type="http://schemas.openxmlformats.org/officeDocument/2006/relationships/image" Target="media/image2647.wmf"/><Relationship Id="rId1100" Type="http://schemas.openxmlformats.org/officeDocument/2006/relationships/image" Target="media/image504.wmf"/><Relationship Id="rId4256" Type="http://schemas.openxmlformats.org/officeDocument/2006/relationships/image" Target="media/image2783.wmf"/><Relationship Id="rId1917" Type="http://schemas.openxmlformats.org/officeDocument/2006/relationships/image" Target="media/image972.wmf"/><Relationship Id="rId3065" Type="http://schemas.openxmlformats.org/officeDocument/2006/relationships/image" Target="media/image1961.wmf"/><Relationship Id="rId3272" Type="http://schemas.openxmlformats.org/officeDocument/2006/relationships/image" Target="media/image2168.wmf"/><Relationship Id="rId4116" Type="http://schemas.openxmlformats.org/officeDocument/2006/relationships/oleObject" Target="embeddings/oleObject1427.bin"/><Relationship Id="rId4323" Type="http://schemas.openxmlformats.org/officeDocument/2006/relationships/image" Target="media/image2850.wmf"/><Relationship Id="rId193" Type="http://schemas.openxmlformats.org/officeDocument/2006/relationships/image" Target="media/image73.wmf"/><Relationship Id="rId2081" Type="http://schemas.openxmlformats.org/officeDocument/2006/relationships/image" Target="media/image1129.wmf"/><Relationship Id="rId3132" Type="http://schemas.openxmlformats.org/officeDocument/2006/relationships/image" Target="media/image2028.wmf"/><Relationship Id="rId260" Type="http://schemas.openxmlformats.org/officeDocument/2006/relationships/oleObject" Target="embeddings/oleObject156.bin"/><Relationship Id="rId120" Type="http://schemas.openxmlformats.org/officeDocument/2006/relationships/oleObject" Target="embeddings/oleObject67.bin"/><Relationship Id="rId2898" Type="http://schemas.openxmlformats.org/officeDocument/2006/relationships/image" Target="media/image1794.wmf"/><Relationship Id="rId3949" Type="http://schemas.openxmlformats.org/officeDocument/2006/relationships/image" Target="media/image2597.wmf"/><Relationship Id="rId2758" Type="http://schemas.openxmlformats.org/officeDocument/2006/relationships/oleObject" Target="embeddings/oleObject1056.bin"/><Relationship Id="rId2965" Type="http://schemas.openxmlformats.org/officeDocument/2006/relationships/image" Target="media/image1861.wmf"/><Relationship Id="rId3809" Type="http://schemas.openxmlformats.org/officeDocument/2006/relationships/oleObject" Target="embeddings/oleObject1269.bin"/><Relationship Id="rId937" Type="http://schemas.openxmlformats.org/officeDocument/2006/relationships/image" Target="media/image425.wmf"/><Relationship Id="rId1567" Type="http://schemas.openxmlformats.org/officeDocument/2006/relationships/image" Target="media/image725.wmf"/><Relationship Id="rId1774" Type="http://schemas.openxmlformats.org/officeDocument/2006/relationships/image" Target="media/image829.wmf"/><Relationship Id="rId1981" Type="http://schemas.openxmlformats.org/officeDocument/2006/relationships/image" Target="media/image1034.wmf"/><Relationship Id="rId2618" Type="http://schemas.openxmlformats.org/officeDocument/2006/relationships/oleObject" Target="embeddings/oleObject983.bin"/><Relationship Id="rId2825" Type="http://schemas.openxmlformats.org/officeDocument/2006/relationships/image" Target="media/image1726.wmf"/><Relationship Id="rId4180" Type="http://schemas.openxmlformats.org/officeDocument/2006/relationships/oleObject" Target="embeddings/oleObject1460.bin"/><Relationship Id="rId66" Type="http://schemas.openxmlformats.org/officeDocument/2006/relationships/oleObject" Target="embeddings/oleObject32.bin"/><Relationship Id="rId1427" Type="http://schemas.openxmlformats.org/officeDocument/2006/relationships/oleObject" Target="embeddings/oleObject755.bin"/><Relationship Id="rId1634" Type="http://schemas.openxmlformats.org/officeDocument/2006/relationships/oleObject" Target="embeddings/oleObject870.bin"/><Relationship Id="rId1841" Type="http://schemas.openxmlformats.org/officeDocument/2006/relationships/image" Target="media/image896.wmf"/><Relationship Id="rId4040" Type="http://schemas.openxmlformats.org/officeDocument/2006/relationships/oleObject" Target="embeddings/oleObject1389.bin"/><Relationship Id="rId3599" Type="http://schemas.openxmlformats.org/officeDocument/2006/relationships/image" Target="media/image2427.wmf"/><Relationship Id="rId1701" Type="http://schemas.openxmlformats.org/officeDocument/2006/relationships/image" Target="media/image788.wmf"/><Relationship Id="rId3459" Type="http://schemas.openxmlformats.org/officeDocument/2006/relationships/image" Target="media/image2355.wmf"/><Relationship Id="rId3666" Type="http://schemas.openxmlformats.org/officeDocument/2006/relationships/oleObject" Target="embeddings/oleObject1197.bin"/><Relationship Id="rId587" Type="http://schemas.openxmlformats.org/officeDocument/2006/relationships/oleObject" Target="embeddings/oleObject321.bin"/><Relationship Id="rId2268" Type="http://schemas.openxmlformats.org/officeDocument/2006/relationships/image" Target="media/image1311.wmf"/><Relationship Id="rId3319" Type="http://schemas.openxmlformats.org/officeDocument/2006/relationships/image" Target="media/image2215.wmf"/><Relationship Id="rId3873" Type="http://schemas.openxmlformats.org/officeDocument/2006/relationships/image" Target="media/image2562.wmf"/><Relationship Id="rId447" Type="http://schemas.openxmlformats.org/officeDocument/2006/relationships/oleObject" Target="embeddings/oleObject250.bin"/><Relationship Id="rId794" Type="http://schemas.openxmlformats.org/officeDocument/2006/relationships/oleObject" Target="embeddings/oleObject431.bin"/><Relationship Id="rId1077" Type="http://schemas.openxmlformats.org/officeDocument/2006/relationships/oleObject" Target="embeddings/oleObject577.bin"/><Relationship Id="rId2128" Type="http://schemas.openxmlformats.org/officeDocument/2006/relationships/image" Target="media/image1171.wmf"/><Relationship Id="rId2475" Type="http://schemas.openxmlformats.org/officeDocument/2006/relationships/image" Target="media/image1514.wmf"/><Relationship Id="rId2682" Type="http://schemas.openxmlformats.org/officeDocument/2006/relationships/image" Target="media/image1657.wmf"/><Relationship Id="rId3526" Type="http://schemas.openxmlformats.org/officeDocument/2006/relationships/oleObject" Target="embeddings/oleObject1127.bin"/><Relationship Id="rId3733" Type="http://schemas.openxmlformats.org/officeDocument/2006/relationships/oleObject" Target="embeddings/oleObject1231.bin"/><Relationship Id="rId3940" Type="http://schemas.openxmlformats.org/officeDocument/2006/relationships/image" Target="media/image2593.wmf"/><Relationship Id="rId654" Type="http://schemas.openxmlformats.org/officeDocument/2006/relationships/oleObject" Target="embeddings/oleObject357.bin"/><Relationship Id="rId861" Type="http://schemas.openxmlformats.org/officeDocument/2006/relationships/image" Target="media/image388.wmf"/><Relationship Id="rId1284" Type="http://schemas.openxmlformats.org/officeDocument/2006/relationships/oleObject" Target="embeddings/oleObject682.bin"/><Relationship Id="rId1491" Type="http://schemas.openxmlformats.org/officeDocument/2006/relationships/oleObject" Target="embeddings/oleObject792.bin"/><Relationship Id="rId2335" Type="http://schemas.openxmlformats.org/officeDocument/2006/relationships/image" Target="media/image1376.wmf"/><Relationship Id="rId2542" Type="http://schemas.openxmlformats.org/officeDocument/2006/relationships/image" Target="media/image1577.wmf"/><Relationship Id="rId3800" Type="http://schemas.openxmlformats.org/officeDocument/2006/relationships/image" Target="media/image2527.wmf"/><Relationship Id="rId307" Type="http://schemas.openxmlformats.org/officeDocument/2006/relationships/image" Target="media/image120.wmf"/><Relationship Id="rId514" Type="http://schemas.openxmlformats.org/officeDocument/2006/relationships/oleObject" Target="embeddings/oleObject284.bin"/><Relationship Id="rId721" Type="http://schemas.openxmlformats.org/officeDocument/2006/relationships/image" Target="media/image322.wmf"/><Relationship Id="rId1144" Type="http://schemas.openxmlformats.org/officeDocument/2006/relationships/image" Target="media/image525.wmf"/><Relationship Id="rId1351" Type="http://schemas.openxmlformats.org/officeDocument/2006/relationships/oleObject" Target="embeddings/oleObject713.bin"/><Relationship Id="rId2402" Type="http://schemas.openxmlformats.org/officeDocument/2006/relationships/image" Target="media/image1441.wmf"/><Relationship Id="rId1004" Type="http://schemas.openxmlformats.org/officeDocument/2006/relationships/image" Target="media/image458.wmf"/><Relationship Id="rId1211" Type="http://schemas.openxmlformats.org/officeDocument/2006/relationships/oleObject" Target="embeddings/oleObject645.bin"/><Relationship Id="rId4367" Type="http://schemas.openxmlformats.org/officeDocument/2006/relationships/oleObject" Target="embeddings/oleObject1469.bin"/><Relationship Id="rId3176" Type="http://schemas.openxmlformats.org/officeDocument/2006/relationships/image" Target="media/image2072.wmf"/><Relationship Id="rId3383" Type="http://schemas.openxmlformats.org/officeDocument/2006/relationships/image" Target="media/image2279.wmf"/><Relationship Id="rId3590" Type="http://schemas.openxmlformats.org/officeDocument/2006/relationships/oleObject" Target="embeddings/oleObject1159.bin"/><Relationship Id="rId4227" Type="http://schemas.openxmlformats.org/officeDocument/2006/relationships/image" Target="media/image2754.wmf"/><Relationship Id="rId2192" Type="http://schemas.openxmlformats.org/officeDocument/2006/relationships/image" Target="media/image1235.wmf"/><Relationship Id="rId3036" Type="http://schemas.openxmlformats.org/officeDocument/2006/relationships/image" Target="media/image1932.wmf"/><Relationship Id="rId3243" Type="http://schemas.openxmlformats.org/officeDocument/2006/relationships/image" Target="media/image2139.wmf"/><Relationship Id="rId164" Type="http://schemas.openxmlformats.org/officeDocument/2006/relationships/image" Target="media/image62.wmf"/><Relationship Id="rId371" Type="http://schemas.openxmlformats.org/officeDocument/2006/relationships/image" Target="media/image152.wmf"/><Relationship Id="rId2052" Type="http://schemas.openxmlformats.org/officeDocument/2006/relationships/image" Target="media/image1101.wmf"/><Relationship Id="rId3450" Type="http://schemas.openxmlformats.org/officeDocument/2006/relationships/image" Target="media/image2346.wmf"/><Relationship Id="rId3103" Type="http://schemas.openxmlformats.org/officeDocument/2006/relationships/image" Target="media/image1999.wmf"/><Relationship Id="rId3310" Type="http://schemas.openxmlformats.org/officeDocument/2006/relationships/image" Target="media/image2206.wmf"/><Relationship Id="rId231" Type="http://schemas.openxmlformats.org/officeDocument/2006/relationships/image" Target="media/image88.wmf"/><Relationship Id="rId2869" Type="http://schemas.openxmlformats.org/officeDocument/2006/relationships/image" Target="media/image1765.wmf"/><Relationship Id="rId1678" Type="http://schemas.openxmlformats.org/officeDocument/2006/relationships/image" Target="media/image777.wmf"/><Relationship Id="rId1885" Type="http://schemas.openxmlformats.org/officeDocument/2006/relationships/image" Target="media/image940.wmf"/><Relationship Id="rId2729" Type="http://schemas.openxmlformats.org/officeDocument/2006/relationships/image" Target="media/image1680.wmf"/><Relationship Id="rId2936" Type="http://schemas.openxmlformats.org/officeDocument/2006/relationships/image" Target="media/image1832.wmf"/><Relationship Id="rId4084" Type="http://schemas.openxmlformats.org/officeDocument/2006/relationships/oleObject" Target="embeddings/oleObject1411.bin"/><Relationship Id="rId4291" Type="http://schemas.openxmlformats.org/officeDocument/2006/relationships/image" Target="media/image2818.wmf"/><Relationship Id="rId908" Type="http://schemas.openxmlformats.org/officeDocument/2006/relationships/oleObject" Target="embeddings/oleObject490.bin"/><Relationship Id="rId1538" Type="http://schemas.openxmlformats.org/officeDocument/2006/relationships/image" Target="media/image712.wmf"/><Relationship Id="rId4151" Type="http://schemas.openxmlformats.org/officeDocument/2006/relationships/oleObject" Target="embeddings/oleObject1445.bin"/><Relationship Id="rId1745" Type="http://schemas.openxmlformats.org/officeDocument/2006/relationships/image" Target="media/image808.wmf"/><Relationship Id="rId1952" Type="http://schemas.openxmlformats.org/officeDocument/2006/relationships/image" Target="media/image1006.wmf"/><Relationship Id="rId4011" Type="http://schemas.openxmlformats.org/officeDocument/2006/relationships/image" Target="media/image2628.wmf"/><Relationship Id="rId37" Type="http://schemas.openxmlformats.org/officeDocument/2006/relationships/image" Target="media/image14.wmf"/><Relationship Id="rId1605" Type="http://schemas.openxmlformats.org/officeDocument/2006/relationships/oleObject" Target="embeddings/oleObject855.bin"/><Relationship Id="rId1812" Type="http://schemas.openxmlformats.org/officeDocument/2006/relationships/image" Target="media/image867.wmf"/><Relationship Id="rId3777" Type="http://schemas.openxmlformats.org/officeDocument/2006/relationships/oleObject" Target="embeddings/oleObject1253.bin"/><Relationship Id="rId3984" Type="http://schemas.openxmlformats.org/officeDocument/2006/relationships/oleObject" Target="embeddings/oleObject1361.bin"/><Relationship Id="rId698" Type="http://schemas.openxmlformats.org/officeDocument/2006/relationships/oleObject" Target="embeddings/oleObject380.bin"/><Relationship Id="rId2379" Type="http://schemas.openxmlformats.org/officeDocument/2006/relationships/image" Target="media/image1418.wmf"/><Relationship Id="rId2586" Type="http://schemas.openxmlformats.org/officeDocument/2006/relationships/oleObject" Target="embeddings/oleObject962.bin"/><Relationship Id="rId2793" Type="http://schemas.openxmlformats.org/officeDocument/2006/relationships/oleObject" Target="embeddings/oleObject1074.bin"/><Relationship Id="rId3637" Type="http://schemas.openxmlformats.org/officeDocument/2006/relationships/image" Target="media/image2446.wmf"/><Relationship Id="rId3844" Type="http://schemas.openxmlformats.org/officeDocument/2006/relationships/image" Target="media/image2549.wmf"/><Relationship Id="rId558" Type="http://schemas.openxmlformats.org/officeDocument/2006/relationships/oleObject" Target="embeddings/oleObject306.bin"/><Relationship Id="rId765" Type="http://schemas.openxmlformats.org/officeDocument/2006/relationships/oleObject" Target="embeddings/oleObject416.bin"/><Relationship Id="rId972" Type="http://schemas.openxmlformats.org/officeDocument/2006/relationships/image" Target="media/image442.wmf"/><Relationship Id="rId1188" Type="http://schemas.openxmlformats.org/officeDocument/2006/relationships/image" Target="media/image547.wmf"/><Relationship Id="rId1395" Type="http://schemas.openxmlformats.org/officeDocument/2006/relationships/oleObject" Target="embeddings/oleObject735.bin"/><Relationship Id="rId2239" Type="http://schemas.openxmlformats.org/officeDocument/2006/relationships/image" Target="media/image1282.wmf"/><Relationship Id="rId2446" Type="http://schemas.openxmlformats.org/officeDocument/2006/relationships/image" Target="media/image1485.wmf"/><Relationship Id="rId2653" Type="http://schemas.openxmlformats.org/officeDocument/2006/relationships/oleObject" Target="embeddings/oleObject1003.bin"/><Relationship Id="rId2860" Type="http://schemas.openxmlformats.org/officeDocument/2006/relationships/image" Target="media/image1756.wmf"/><Relationship Id="rId3704" Type="http://schemas.openxmlformats.org/officeDocument/2006/relationships/oleObject" Target="embeddings/oleObject1216.bin"/><Relationship Id="rId418" Type="http://schemas.openxmlformats.org/officeDocument/2006/relationships/image" Target="media/image175.wmf"/><Relationship Id="rId625" Type="http://schemas.openxmlformats.org/officeDocument/2006/relationships/image" Target="media/image277.wmf"/><Relationship Id="rId832" Type="http://schemas.openxmlformats.org/officeDocument/2006/relationships/oleObject" Target="embeddings/oleObject450.bin"/><Relationship Id="rId1048" Type="http://schemas.openxmlformats.org/officeDocument/2006/relationships/image" Target="media/image479.wmf"/><Relationship Id="rId1255" Type="http://schemas.openxmlformats.org/officeDocument/2006/relationships/image" Target="media/image580.wmf"/><Relationship Id="rId1462" Type="http://schemas.openxmlformats.org/officeDocument/2006/relationships/oleObject" Target="embeddings/oleObject775.bin"/><Relationship Id="rId2306" Type="http://schemas.openxmlformats.org/officeDocument/2006/relationships/image" Target="media/image1347.wmf"/><Relationship Id="rId2513" Type="http://schemas.openxmlformats.org/officeDocument/2006/relationships/image" Target="media/image1552.wmf"/><Relationship Id="rId3911" Type="http://schemas.openxmlformats.org/officeDocument/2006/relationships/image" Target="media/image2579.wmf"/><Relationship Id="rId1115" Type="http://schemas.openxmlformats.org/officeDocument/2006/relationships/oleObject" Target="embeddings/oleObject596.bin"/><Relationship Id="rId1322" Type="http://schemas.openxmlformats.org/officeDocument/2006/relationships/oleObject" Target="embeddings/oleObject701.bin"/><Relationship Id="rId2720" Type="http://schemas.openxmlformats.org/officeDocument/2006/relationships/image" Target="media/image1676.wmf"/><Relationship Id="rId3287" Type="http://schemas.openxmlformats.org/officeDocument/2006/relationships/image" Target="media/image2183.wmf"/><Relationship Id="rId4338" Type="http://schemas.openxmlformats.org/officeDocument/2006/relationships/image" Target="media/image2865.wmf"/><Relationship Id="rId2096" Type="http://schemas.openxmlformats.org/officeDocument/2006/relationships/image" Target="media/image1143.wmf"/><Relationship Id="rId3494" Type="http://schemas.openxmlformats.org/officeDocument/2006/relationships/oleObject" Target="embeddings/oleObject1111.bin"/><Relationship Id="rId3147" Type="http://schemas.openxmlformats.org/officeDocument/2006/relationships/image" Target="media/image2043.wmf"/><Relationship Id="rId3354" Type="http://schemas.openxmlformats.org/officeDocument/2006/relationships/image" Target="media/image2250.wmf"/><Relationship Id="rId3561" Type="http://schemas.openxmlformats.org/officeDocument/2006/relationships/image" Target="media/image2408.wmf"/><Relationship Id="rId275" Type="http://schemas.openxmlformats.org/officeDocument/2006/relationships/image" Target="media/image104.wmf"/><Relationship Id="rId482" Type="http://schemas.openxmlformats.org/officeDocument/2006/relationships/oleObject" Target="embeddings/oleObject268.bin"/><Relationship Id="rId2163" Type="http://schemas.openxmlformats.org/officeDocument/2006/relationships/image" Target="media/image1206.wmf"/><Relationship Id="rId2370" Type="http://schemas.openxmlformats.org/officeDocument/2006/relationships/image" Target="media/image1409.wmf"/><Relationship Id="rId3007" Type="http://schemas.openxmlformats.org/officeDocument/2006/relationships/image" Target="media/image1903.wmf"/><Relationship Id="rId3214" Type="http://schemas.openxmlformats.org/officeDocument/2006/relationships/image" Target="media/image2110.wmf"/><Relationship Id="rId3421" Type="http://schemas.openxmlformats.org/officeDocument/2006/relationships/image" Target="media/image2317.png"/><Relationship Id="rId135" Type="http://schemas.openxmlformats.org/officeDocument/2006/relationships/image" Target="media/image50.wmf"/><Relationship Id="rId342" Type="http://schemas.openxmlformats.org/officeDocument/2006/relationships/oleObject" Target="embeddings/oleObject197.bin"/><Relationship Id="rId2023" Type="http://schemas.openxmlformats.org/officeDocument/2006/relationships/image" Target="media/image1076.wmf"/><Relationship Id="rId2230" Type="http://schemas.openxmlformats.org/officeDocument/2006/relationships/image" Target="media/image1273.wmf"/><Relationship Id="rId202" Type="http://schemas.openxmlformats.org/officeDocument/2006/relationships/image" Target="media/image77.wmf"/><Relationship Id="rId4195" Type="http://schemas.openxmlformats.org/officeDocument/2006/relationships/image" Target="media/image2722.wmf"/><Relationship Id="rId1789" Type="http://schemas.openxmlformats.org/officeDocument/2006/relationships/image" Target="media/image844.wmf"/><Relationship Id="rId1996" Type="http://schemas.openxmlformats.org/officeDocument/2006/relationships/image" Target="media/image1049.wmf"/><Relationship Id="rId4055" Type="http://schemas.openxmlformats.org/officeDocument/2006/relationships/image" Target="media/image2650.wmf"/><Relationship Id="rId4262" Type="http://schemas.openxmlformats.org/officeDocument/2006/relationships/image" Target="media/image2789.wmf"/><Relationship Id="rId1649" Type="http://schemas.openxmlformats.org/officeDocument/2006/relationships/oleObject" Target="embeddings/oleObject878.bin"/><Relationship Id="rId1856" Type="http://schemas.openxmlformats.org/officeDocument/2006/relationships/image" Target="media/image911.wmf"/><Relationship Id="rId2907" Type="http://schemas.openxmlformats.org/officeDocument/2006/relationships/image" Target="media/image1803.wmf"/><Relationship Id="rId3071" Type="http://schemas.openxmlformats.org/officeDocument/2006/relationships/image" Target="media/image1967.wmf"/><Relationship Id="rId1509" Type="http://schemas.openxmlformats.org/officeDocument/2006/relationships/oleObject" Target="embeddings/oleObject802.bin"/><Relationship Id="rId1716" Type="http://schemas.openxmlformats.org/officeDocument/2006/relationships/image" Target="media/image795.wmf"/><Relationship Id="rId1923" Type="http://schemas.openxmlformats.org/officeDocument/2006/relationships/image" Target="media/image978.wmf"/><Relationship Id="rId4122" Type="http://schemas.openxmlformats.org/officeDocument/2006/relationships/oleObject" Target="embeddings/oleObject1430.bin"/><Relationship Id="rId3888" Type="http://schemas.openxmlformats.org/officeDocument/2006/relationships/image" Target="media/image2568.wmf"/><Relationship Id="rId2697" Type="http://schemas.openxmlformats.org/officeDocument/2006/relationships/oleObject" Target="embeddings/oleObject1025.bin"/><Relationship Id="rId3748" Type="http://schemas.openxmlformats.org/officeDocument/2006/relationships/image" Target="media/image2501.wmf"/><Relationship Id="rId669" Type="http://schemas.openxmlformats.org/officeDocument/2006/relationships/oleObject" Target="embeddings/oleObject365.bin"/><Relationship Id="rId876" Type="http://schemas.openxmlformats.org/officeDocument/2006/relationships/image" Target="media/image395.wmf"/><Relationship Id="rId1299" Type="http://schemas.openxmlformats.org/officeDocument/2006/relationships/image" Target="media/image601.wmf"/><Relationship Id="rId2557" Type="http://schemas.openxmlformats.org/officeDocument/2006/relationships/image" Target="media/image1591.wmf"/><Relationship Id="rId3608" Type="http://schemas.openxmlformats.org/officeDocument/2006/relationships/oleObject" Target="embeddings/oleObject1168.bin"/><Relationship Id="rId3955" Type="http://schemas.openxmlformats.org/officeDocument/2006/relationships/oleObject" Target="embeddings/oleObject1346.bin"/><Relationship Id="rId529" Type="http://schemas.openxmlformats.org/officeDocument/2006/relationships/image" Target="media/image230.wmf"/><Relationship Id="rId736" Type="http://schemas.openxmlformats.org/officeDocument/2006/relationships/oleObject" Target="embeddings/oleObject399.bin"/><Relationship Id="rId1159" Type="http://schemas.openxmlformats.org/officeDocument/2006/relationships/oleObject" Target="embeddings/oleObject619.bin"/><Relationship Id="rId1366" Type="http://schemas.openxmlformats.org/officeDocument/2006/relationships/oleObject" Target="embeddings/oleObject720.bin"/><Relationship Id="rId2417" Type="http://schemas.openxmlformats.org/officeDocument/2006/relationships/image" Target="media/image1456.wmf"/><Relationship Id="rId2764" Type="http://schemas.openxmlformats.org/officeDocument/2006/relationships/image" Target="media/image1697.wmf"/><Relationship Id="rId2971" Type="http://schemas.openxmlformats.org/officeDocument/2006/relationships/image" Target="media/image1867.wmf"/><Relationship Id="rId3815" Type="http://schemas.openxmlformats.org/officeDocument/2006/relationships/oleObject" Target="embeddings/oleObject1272.bin"/><Relationship Id="rId943" Type="http://schemas.openxmlformats.org/officeDocument/2006/relationships/image" Target="media/image428.wmf"/><Relationship Id="rId1019" Type="http://schemas.openxmlformats.org/officeDocument/2006/relationships/oleObject" Target="embeddings/oleObject546.bin"/><Relationship Id="rId1573" Type="http://schemas.openxmlformats.org/officeDocument/2006/relationships/image" Target="media/image728.wmf"/><Relationship Id="rId1780" Type="http://schemas.openxmlformats.org/officeDocument/2006/relationships/image" Target="media/image835.wmf"/><Relationship Id="rId2624" Type="http://schemas.openxmlformats.org/officeDocument/2006/relationships/oleObject" Target="embeddings/oleObject987.bin"/><Relationship Id="rId2831" Type="http://schemas.openxmlformats.org/officeDocument/2006/relationships/image" Target="media/image1729.wmf"/><Relationship Id="rId72" Type="http://schemas.openxmlformats.org/officeDocument/2006/relationships/oleObject" Target="embeddings/oleObject36.bin"/><Relationship Id="rId803" Type="http://schemas.openxmlformats.org/officeDocument/2006/relationships/image" Target="media/image360.wmf"/><Relationship Id="rId1226" Type="http://schemas.openxmlformats.org/officeDocument/2006/relationships/oleObject" Target="embeddings/oleObject653.bin"/><Relationship Id="rId1433" Type="http://schemas.openxmlformats.org/officeDocument/2006/relationships/oleObject" Target="embeddings/oleObject758.bin"/><Relationship Id="rId1640" Type="http://schemas.openxmlformats.org/officeDocument/2006/relationships/oleObject" Target="embeddings/oleObject873.bin"/><Relationship Id="rId1500" Type="http://schemas.openxmlformats.org/officeDocument/2006/relationships/oleObject" Target="embeddings/oleObject797.bin"/><Relationship Id="rId3398" Type="http://schemas.openxmlformats.org/officeDocument/2006/relationships/image" Target="media/image2294.wmf"/><Relationship Id="rId3258" Type="http://schemas.openxmlformats.org/officeDocument/2006/relationships/image" Target="media/image2154.wmf"/><Relationship Id="rId3465" Type="http://schemas.openxmlformats.org/officeDocument/2006/relationships/image" Target="media/image2360.wmf"/><Relationship Id="rId3672" Type="http://schemas.openxmlformats.org/officeDocument/2006/relationships/oleObject" Target="embeddings/oleObject1200.bin"/><Relationship Id="rId4309" Type="http://schemas.openxmlformats.org/officeDocument/2006/relationships/image" Target="media/image2836.wmf"/><Relationship Id="rId179" Type="http://schemas.openxmlformats.org/officeDocument/2006/relationships/oleObject" Target="embeddings/oleObject103.bin"/><Relationship Id="rId386" Type="http://schemas.openxmlformats.org/officeDocument/2006/relationships/oleObject" Target="embeddings/oleObject219.bin"/><Relationship Id="rId593" Type="http://schemas.openxmlformats.org/officeDocument/2006/relationships/oleObject" Target="embeddings/oleObject324.bin"/><Relationship Id="rId2067" Type="http://schemas.openxmlformats.org/officeDocument/2006/relationships/image" Target="media/image1116.wmf"/><Relationship Id="rId2274" Type="http://schemas.openxmlformats.org/officeDocument/2006/relationships/image" Target="media/image1317.wmf"/><Relationship Id="rId2481" Type="http://schemas.openxmlformats.org/officeDocument/2006/relationships/image" Target="media/image1520.wmf"/><Relationship Id="rId3118" Type="http://schemas.openxmlformats.org/officeDocument/2006/relationships/image" Target="media/image2014.wmf"/><Relationship Id="rId3325" Type="http://schemas.openxmlformats.org/officeDocument/2006/relationships/image" Target="media/image2221.wmf"/><Relationship Id="rId3532" Type="http://schemas.openxmlformats.org/officeDocument/2006/relationships/oleObject" Target="embeddings/oleObject1130.bin"/><Relationship Id="rId246" Type="http://schemas.openxmlformats.org/officeDocument/2006/relationships/oleObject" Target="embeddings/oleObject148.bin"/><Relationship Id="rId453" Type="http://schemas.openxmlformats.org/officeDocument/2006/relationships/oleObject" Target="embeddings/oleObject253.bin"/><Relationship Id="rId660" Type="http://schemas.openxmlformats.org/officeDocument/2006/relationships/image" Target="media/image292.wmf"/><Relationship Id="rId1083" Type="http://schemas.openxmlformats.org/officeDocument/2006/relationships/oleObject" Target="embeddings/oleObject580.bin"/><Relationship Id="rId1290" Type="http://schemas.openxmlformats.org/officeDocument/2006/relationships/oleObject" Target="embeddings/oleObject685.bin"/><Relationship Id="rId2134" Type="http://schemas.openxmlformats.org/officeDocument/2006/relationships/image" Target="media/image1177.wmf"/><Relationship Id="rId2341" Type="http://schemas.openxmlformats.org/officeDocument/2006/relationships/image" Target="media/image1382.wmf"/><Relationship Id="rId106" Type="http://schemas.openxmlformats.org/officeDocument/2006/relationships/oleObject" Target="embeddings/oleObject59.bin"/><Relationship Id="rId313" Type="http://schemas.openxmlformats.org/officeDocument/2006/relationships/image" Target="media/image123.wmf"/><Relationship Id="rId1150" Type="http://schemas.openxmlformats.org/officeDocument/2006/relationships/image" Target="media/image528.wmf"/><Relationship Id="rId4099" Type="http://schemas.openxmlformats.org/officeDocument/2006/relationships/image" Target="media/image2672.wmf"/><Relationship Id="rId520" Type="http://schemas.openxmlformats.org/officeDocument/2006/relationships/oleObject" Target="embeddings/oleObject287.bin"/><Relationship Id="rId2201" Type="http://schemas.openxmlformats.org/officeDocument/2006/relationships/image" Target="media/image1244.wmf"/><Relationship Id="rId1010" Type="http://schemas.openxmlformats.org/officeDocument/2006/relationships/image" Target="media/image461.wmf"/><Relationship Id="rId1967" Type="http://schemas.openxmlformats.org/officeDocument/2006/relationships/image" Target="media/image1020.wmf"/><Relationship Id="rId4166" Type="http://schemas.openxmlformats.org/officeDocument/2006/relationships/image" Target="media/image2705.wmf"/><Relationship Id="rId4373" Type="http://schemas.openxmlformats.org/officeDocument/2006/relationships/oleObject" Target="embeddings/oleObject1472.bin"/><Relationship Id="rId4026" Type="http://schemas.openxmlformats.org/officeDocument/2006/relationships/oleObject" Target="embeddings/oleObject1382.bin"/><Relationship Id="rId3042" Type="http://schemas.openxmlformats.org/officeDocument/2006/relationships/image" Target="media/image1938.wmf"/><Relationship Id="rId3859" Type="http://schemas.openxmlformats.org/officeDocument/2006/relationships/oleObject" Target="embeddings/oleObject1294.bin"/><Relationship Id="rId2875" Type="http://schemas.openxmlformats.org/officeDocument/2006/relationships/image" Target="media/image1771.wmf"/><Relationship Id="rId3926" Type="http://schemas.openxmlformats.org/officeDocument/2006/relationships/oleObject" Target="embeddings/oleObject1331.bin"/><Relationship Id="rId847" Type="http://schemas.openxmlformats.org/officeDocument/2006/relationships/image" Target="media/image382.wmf"/><Relationship Id="rId1477" Type="http://schemas.openxmlformats.org/officeDocument/2006/relationships/oleObject" Target="embeddings/oleObject784.bin"/><Relationship Id="rId1891" Type="http://schemas.openxmlformats.org/officeDocument/2006/relationships/image" Target="media/image946.wmf"/><Relationship Id="rId2528" Type="http://schemas.openxmlformats.org/officeDocument/2006/relationships/image" Target="media/image1565.wmf"/><Relationship Id="rId2942" Type="http://schemas.openxmlformats.org/officeDocument/2006/relationships/image" Target="media/image1838.wmf"/><Relationship Id="rId914" Type="http://schemas.openxmlformats.org/officeDocument/2006/relationships/oleObject" Target="embeddings/oleObject493.bin"/><Relationship Id="rId1544" Type="http://schemas.openxmlformats.org/officeDocument/2006/relationships/oleObject" Target="embeddings/oleObject822.bin"/><Relationship Id="rId1611" Type="http://schemas.openxmlformats.org/officeDocument/2006/relationships/oleObject" Target="embeddings/oleObject858.bin"/><Relationship Id="rId3369" Type="http://schemas.openxmlformats.org/officeDocument/2006/relationships/image" Target="media/image2265.wmf"/><Relationship Id="rId2385" Type="http://schemas.openxmlformats.org/officeDocument/2006/relationships/image" Target="media/image1424.wmf"/><Relationship Id="rId3783" Type="http://schemas.openxmlformats.org/officeDocument/2006/relationships/oleObject" Target="embeddings/oleObject1256.bin"/><Relationship Id="rId357" Type="http://schemas.openxmlformats.org/officeDocument/2006/relationships/image" Target="media/image145.wmf"/><Relationship Id="rId2038" Type="http://schemas.openxmlformats.org/officeDocument/2006/relationships/image" Target="media/image1091.wmf"/><Relationship Id="rId3436" Type="http://schemas.openxmlformats.org/officeDocument/2006/relationships/image" Target="media/image2332.wmf"/><Relationship Id="rId3850" Type="http://schemas.openxmlformats.org/officeDocument/2006/relationships/oleObject" Target="embeddings/oleObject1289.bin"/><Relationship Id="rId771" Type="http://schemas.openxmlformats.org/officeDocument/2006/relationships/image" Target="media/image344.wmf"/><Relationship Id="rId2452" Type="http://schemas.openxmlformats.org/officeDocument/2006/relationships/image" Target="media/image1491.wmf"/><Relationship Id="rId3503" Type="http://schemas.openxmlformats.org/officeDocument/2006/relationships/image" Target="media/image2379.wmf"/><Relationship Id="rId424" Type="http://schemas.openxmlformats.org/officeDocument/2006/relationships/image" Target="media/image178.wmf"/><Relationship Id="rId1054" Type="http://schemas.openxmlformats.org/officeDocument/2006/relationships/oleObject" Target="embeddings/oleObject565.bin"/><Relationship Id="rId2105" Type="http://schemas.openxmlformats.org/officeDocument/2006/relationships/oleObject" Target="embeddings/oleObject949.bin"/><Relationship Id="rId1121" Type="http://schemas.openxmlformats.org/officeDocument/2006/relationships/oleObject" Target="embeddings/oleObject599.bin"/><Relationship Id="rId4277" Type="http://schemas.openxmlformats.org/officeDocument/2006/relationships/image" Target="media/image2804.wmf"/><Relationship Id="rId3293" Type="http://schemas.openxmlformats.org/officeDocument/2006/relationships/image" Target="media/image2189.png"/><Relationship Id="rId4344" Type="http://schemas.openxmlformats.org/officeDocument/2006/relationships/image" Target="media/image2871.wmf"/><Relationship Id="rId1938" Type="http://schemas.openxmlformats.org/officeDocument/2006/relationships/image" Target="media/image992.wmf"/><Relationship Id="rId3360" Type="http://schemas.openxmlformats.org/officeDocument/2006/relationships/image" Target="media/image2256.wmf"/><Relationship Id="rId281" Type="http://schemas.openxmlformats.org/officeDocument/2006/relationships/image" Target="media/image107.wmf"/><Relationship Id="rId3013" Type="http://schemas.openxmlformats.org/officeDocument/2006/relationships/image" Target="media/image1909.wmf"/><Relationship Id="rId2779" Type="http://schemas.openxmlformats.org/officeDocument/2006/relationships/oleObject" Target="embeddings/oleObject1067.bin"/><Relationship Id="rId1795" Type="http://schemas.openxmlformats.org/officeDocument/2006/relationships/image" Target="media/image850.wmf"/><Relationship Id="rId2846" Type="http://schemas.openxmlformats.org/officeDocument/2006/relationships/image" Target="media/image1742.wmf"/><Relationship Id="rId87" Type="http://schemas.openxmlformats.org/officeDocument/2006/relationships/oleObject" Target="embeddings/oleObject46.bin"/><Relationship Id="rId818" Type="http://schemas.openxmlformats.org/officeDocument/2006/relationships/oleObject" Target="embeddings/oleObject443.bin"/><Relationship Id="rId1448" Type="http://schemas.openxmlformats.org/officeDocument/2006/relationships/oleObject" Target="embeddings/oleObject766.bin"/><Relationship Id="rId1862" Type="http://schemas.openxmlformats.org/officeDocument/2006/relationships/image" Target="media/image917.wmf"/><Relationship Id="rId2913" Type="http://schemas.openxmlformats.org/officeDocument/2006/relationships/image" Target="media/image1809.wmf"/><Relationship Id="rId1515" Type="http://schemas.openxmlformats.org/officeDocument/2006/relationships/oleObject" Target="embeddings/oleObject805.bin"/><Relationship Id="rId3687" Type="http://schemas.openxmlformats.org/officeDocument/2006/relationships/image" Target="media/image2471.wmf"/><Relationship Id="rId2289" Type="http://schemas.openxmlformats.org/officeDocument/2006/relationships/image" Target="media/image1332.wmf"/><Relationship Id="rId3754" Type="http://schemas.openxmlformats.org/officeDocument/2006/relationships/image" Target="media/image2504.wmf"/><Relationship Id="rId675" Type="http://schemas.openxmlformats.org/officeDocument/2006/relationships/oleObject" Target="embeddings/oleObject368.bin"/><Relationship Id="rId2356" Type="http://schemas.openxmlformats.org/officeDocument/2006/relationships/oleObject" Target="embeddings/oleObject953.bin"/><Relationship Id="rId2770" Type="http://schemas.openxmlformats.org/officeDocument/2006/relationships/image" Target="media/image1700.wmf"/><Relationship Id="rId3407" Type="http://schemas.openxmlformats.org/officeDocument/2006/relationships/image" Target="media/image2303.wmf"/><Relationship Id="rId3821" Type="http://schemas.openxmlformats.org/officeDocument/2006/relationships/oleObject" Target="embeddings/oleObject1275.bin"/><Relationship Id="rId328" Type="http://schemas.openxmlformats.org/officeDocument/2006/relationships/oleObject" Target="embeddings/oleObject190.bin"/><Relationship Id="rId742" Type="http://schemas.openxmlformats.org/officeDocument/2006/relationships/oleObject" Target="embeddings/oleObject403.bin"/><Relationship Id="rId1372" Type="http://schemas.openxmlformats.org/officeDocument/2006/relationships/oleObject" Target="embeddings/oleObject723.bin"/><Relationship Id="rId2009" Type="http://schemas.openxmlformats.org/officeDocument/2006/relationships/image" Target="media/image1062.wmf"/><Relationship Id="rId2423" Type="http://schemas.openxmlformats.org/officeDocument/2006/relationships/image" Target="media/image1462.wmf"/><Relationship Id="rId1025" Type="http://schemas.openxmlformats.org/officeDocument/2006/relationships/oleObject" Target="embeddings/oleObject549.bin"/><Relationship Id="rId3197" Type="http://schemas.openxmlformats.org/officeDocument/2006/relationships/image" Target="media/image2093.wmf"/><Relationship Id="rId4248" Type="http://schemas.openxmlformats.org/officeDocument/2006/relationships/image" Target="media/image2775.wmf"/><Relationship Id="rId185" Type="http://schemas.openxmlformats.org/officeDocument/2006/relationships/oleObject" Target="embeddings/oleObject107.bin"/><Relationship Id="rId1909" Type="http://schemas.openxmlformats.org/officeDocument/2006/relationships/image" Target="media/image964.wmf"/><Relationship Id="rId3264" Type="http://schemas.openxmlformats.org/officeDocument/2006/relationships/image" Target="media/image2160.wmf"/><Relationship Id="rId4315" Type="http://schemas.openxmlformats.org/officeDocument/2006/relationships/image" Target="media/image2842.wmf"/><Relationship Id="rId2280" Type="http://schemas.openxmlformats.org/officeDocument/2006/relationships/image" Target="media/image1323.wmf"/><Relationship Id="rId3331" Type="http://schemas.openxmlformats.org/officeDocument/2006/relationships/image" Target="media/image2227.wmf"/><Relationship Id="rId252" Type="http://schemas.openxmlformats.org/officeDocument/2006/relationships/image" Target="media/image93.wmf"/><Relationship Id="rId1699" Type="http://schemas.openxmlformats.org/officeDocument/2006/relationships/image" Target="media/image787.wmf"/><Relationship Id="rId2000" Type="http://schemas.openxmlformats.org/officeDocument/2006/relationships/image" Target="media/image1053.wmf"/><Relationship Id="rId4172" Type="http://schemas.openxmlformats.org/officeDocument/2006/relationships/oleObject" Target="embeddings/oleObject1456.bin"/><Relationship Id="rId1766" Type="http://schemas.openxmlformats.org/officeDocument/2006/relationships/image" Target="media/image821.wmf"/><Relationship Id="rId2817" Type="http://schemas.openxmlformats.org/officeDocument/2006/relationships/oleObject" Target="embeddings/oleObject1086.bin"/><Relationship Id="rId58" Type="http://schemas.openxmlformats.org/officeDocument/2006/relationships/oleObject" Target="embeddings/oleObject28.bin"/><Relationship Id="rId1419" Type="http://schemas.openxmlformats.org/officeDocument/2006/relationships/oleObject" Target="embeddings/oleObject751.bin"/><Relationship Id="rId1833" Type="http://schemas.openxmlformats.org/officeDocument/2006/relationships/image" Target="media/image888.wmf"/><Relationship Id="rId1900" Type="http://schemas.openxmlformats.org/officeDocument/2006/relationships/image" Target="media/image955.wmf"/><Relationship Id="rId3658" Type="http://schemas.openxmlformats.org/officeDocument/2006/relationships/oleObject" Target="embeddings/oleObject1193.bin"/><Relationship Id="rId579" Type="http://schemas.openxmlformats.org/officeDocument/2006/relationships/oleObject" Target="embeddings/oleObject317.bin"/><Relationship Id="rId993" Type="http://schemas.openxmlformats.org/officeDocument/2006/relationships/oleObject" Target="embeddings/oleObject533.bin"/><Relationship Id="rId2674" Type="http://schemas.openxmlformats.org/officeDocument/2006/relationships/image" Target="media/image1653.wmf"/><Relationship Id="rId646" Type="http://schemas.openxmlformats.org/officeDocument/2006/relationships/image" Target="media/image286.wmf"/><Relationship Id="rId1276" Type="http://schemas.openxmlformats.org/officeDocument/2006/relationships/oleObject" Target="embeddings/oleObject678.bin"/><Relationship Id="rId2327" Type="http://schemas.openxmlformats.org/officeDocument/2006/relationships/image" Target="media/image1368.wmf"/><Relationship Id="rId3725" Type="http://schemas.openxmlformats.org/officeDocument/2006/relationships/oleObject" Target="embeddings/oleObject1227.bin"/><Relationship Id="rId1690" Type="http://schemas.openxmlformats.org/officeDocument/2006/relationships/oleObject" Target="embeddings/oleObject900.bin"/><Relationship Id="rId2741" Type="http://schemas.openxmlformats.org/officeDocument/2006/relationships/image" Target="media/image1686.wmf"/><Relationship Id="rId713" Type="http://schemas.openxmlformats.org/officeDocument/2006/relationships/image" Target="media/image318.wmf"/><Relationship Id="rId1343" Type="http://schemas.openxmlformats.org/officeDocument/2006/relationships/image" Target="media/image627.wmf"/><Relationship Id="rId1410" Type="http://schemas.openxmlformats.org/officeDocument/2006/relationships/image" Target="media/image660.wmf"/><Relationship Id="rId3168" Type="http://schemas.openxmlformats.org/officeDocument/2006/relationships/image" Target="media/image2064.wmf"/><Relationship Id="rId3582" Type="http://schemas.openxmlformats.org/officeDocument/2006/relationships/oleObject" Target="embeddings/oleObject1155.bin"/><Relationship Id="rId4219" Type="http://schemas.openxmlformats.org/officeDocument/2006/relationships/image" Target="media/image2746.wmf"/><Relationship Id="rId2184" Type="http://schemas.openxmlformats.org/officeDocument/2006/relationships/image" Target="media/image1227.wmf"/><Relationship Id="rId3235" Type="http://schemas.openxmlformats.org/officeDocument/2006/relationships/image" Target="media/image2131.wmf"/><Relationship Id="rId156" Type="http://schemas.openxmlformats.org/officeDocument/2006/relationships/oleObject" Target="embeddings/oleObject89.bin"/><Relationship Id="rId570" Type="http://schemas.openxmlformats.org/officeDocument/2006/relationships/image" Target="media/image250.wmf"/><Relationship Id="rId2251" Type="http://schemas.openxmlformats.org/officeDocument/2006/relationships/image" Target="media/image1294.wmf"/><Relationship Id="rId3302" Type="http://schemas.openxmlformats.org/officeDocument/2006/relationships/image" Target="media/image2198.wmf"/><Relationship Id="rId223" Type="http://schemas.openxmlformats.org/officeDocument/2006/relationships/image" Target="media/image85.wmf"/><Relationship Id="rId4076" Type="http://schemas.openxmlformats.org/officeDocument/2006/relationships/oleObject" Target="embeddings/oleObject1407.bin"/><Relationship Id="rId1737" Type="http://schemas.openxmlformats.org/officeDocument/2006/relationships/image" Target="media/image805.wmf"/><Relationship Id="rId3092" Type="http://schemas.openxmlformats.org/officeDocument/2006/relationships/image" Target="media/image1988.wmf"/><Relationship Id="rId4143" Type="http://schemas.openxmlformats.org/officeDocument/2006/relationships/oleObject" Target="embeddings/oleObject1441.bin"/><Relationship Id="rId29" Type="http://schemas.openxmlformats.org/officeDocument/2006/relationships/image" Target="media/image10.wmf"/><Relationship Id="rId4210" Type="http://schemas.openxmlformats.org/officeDocument/2006/relationships/image" Target="media/image2737.wmf"/><Relationship Id="rId1804" Type="http://schemas.openxmlformats.org/officeDocument/2006/relationships/image" Target="media/image859.wmf"/><Relationship Id="rId3976" Type="http://schemas.openxmlformats.org/officeDocument/2006/relationships/oleObject" Target="embeddings/oleObject1357.bin"/><Relationship Id="rId897" Type="http://schemas.openxmlformats.org/officeDocument/2006/relationships/oleObject" Target="embeddings/oleObject484.bin"/><Relationship Id="rId2578" Type="http://schemas.openxmlformats.org/officeDocument/2006/relationships/image" Target="media/image1609.wmf"/><Relationship Id="rId2992" Type="http://schemas.openxmlformats.org/officeDocument/2006/relationships/image" Target="media/image1888.wmf"/><Relationship Id="rId3629" Type="http://schemas.openxmlformats.org/officeDocument/2006/relationships/image" Target="media/image2442.wmf"/><Relationship Id="rId964" Type="http://schemas.openxmlformats.org/officeDocument/2006/relationships/oleObject" Target="embeddings/oleObject518.bin"/><Relationship Id="rId1594" Type="http://schemas.openxmlformats.org/officeDocument/2006/relationships/image" Target="media/image738.wmf"/><Relationship Id="rId2645" Type="http://schemas.openxmlformats.org/officeDocument/2006/relationships/oleObject" Target="embeddings/oleObject999.bin"/><Relationship Id="rId617" Type="http://schemas.openxmlformats.org/officeDocument/2006/relationships/oleObject" Target="embeddings/oleObject336.bin"/><Relationship Id="rId1247" Type="http://schemas.openxmlformats.org/officeDocument/2006/relationships/image" Target="media/image576.wmf"/><Relationship Id="rId1661" Type="http://schemas.openxmlformats.org/officeDocument/2006/relationships/oleObject" Target="embeddings/oleObject885.bin"/><Relationship Id="rId2712" Type="http://schemas.openxmlformats.org/officeDocument/2006/relationships/image" Target="media/image1672.wmf"/><Relationship Id="rId1314" Type="http://schemas.openxmlformats.org/officeDocument/2006/relationships/image" Target="media/image608.png"/><Relationship Id="rId3486" Type="http://schemas.openxmlformats.org/officeDocument/2006/relationships/oleObject" Target="embeddings/oleObject1107.bin"/><Relationship Id="rId20" Type="http://schemas.openxmlformats.org/officeDocument/2006/relationships/oleObject" Target="embeddings/oleObject6.bin"/><Relationship Id="rId2088" Type="http://schemas.openxmlformats.org/officeDocument/2006/relationships/image" Target="media/image1136.wmf"/><Relationship Id="rId3139" Type="http://schemas.openxmlformats.org/officeDocument/2006/relationships/image" Target="media/image2035.wmf"/><Relationship Id="rId474" Type="http://schemas.openxmlformats.org/officeDocument/2006/relationships/oleObject" Target="embeddings/oleObject264.bin"/><Relationship Id="rId2155" Type="http://schemas.openxmlformats.org/officeDocument/2006/relationships/image" Target="media/image1198.wmf"/><Relationship Id="rId3553" Type="http://schemas.openxmlformats.org/officeDocument/2006/relationships/image" Target="media/image2404.wmf"/><Relationship Id="rId127" Type="http://schemas.openxmlformats.org/officeDocument/2006/relationships/image" Target="media/image47.wmf"/><Relationship Id="rId3206" Type="http://schemas.openxmlformats.org/officeDocument/2006/relationships/image" Target="media/image2102.wmf"/><Relationship Id="rId3620" Type="http://schemas.openxmlformats.org/officeDocument/2006/relationships/oleObject" Target="embeddings/oleObject1174.bin"/><Relationship Id="rId541" Type="http://schemas.openxmlformats.org/officeDocument/2006/relationships/image" Target="media/image236.wmf"/><Relationship Id="rId1171" Type="http://schemas.openxmlformats.org/officeDocument/2006/relationships/oleObject" Target="embeddings/oleObject625.bin"/><Relationship Id="rId2222" Type="http://schemas.openxmlformats.org/officeDocument/2006/relationships/image" Target="media/image1265.wmf"/><Relationship Id="rId1988" Type="http://schemas.openxmlformats.org/officeDocument/2006/relationships/image" Target="media/image1041.wmf"/><Relationship Id="rId4047" Type="http://schemas.openxmlformats.org/officeDocument/2006/relationships/image" Target="media/image2646.wmf"/><Relationship Id="rId3063" Type="http://schemas.openxmlformats.org/officeDocument/2006/relationships/image" Target="media/image1959.wmf"/><Relationship Id="rId4114" Type="http://schemas.openxmlformats.org/officeDocument/2006/relationships/oleObject" Target="embeddings/oleObject1426.bin"/><Relationship Id="rId1708" Type="http://schemas.openxmlformats.org/officeDocument/2006/relationships/oleObject" Target="embeddings/oleObject909.bin"/><Relationship Id="rId3130" Type="http://schemas.openxmlformats.org/officeDocument/2006/relationships/image" Target="media/image2026.wmf"/><Relationship Id="rId2896" Type="http://schemas.openxmlformats.org/officeDocument/2006/relationships/image" Target="media/image1792.wmf"/><Relationship Id="rId3947" Type="http://schemas.openxmlformats.org/officeDocument/2006/relationships/oleObject" Target="embeddings/oleObject1342.bin"/><Relationship Id="rId868" Type="http://schemas.openxmlformats.org/officeDocument/2006/relationships/oleObject" Target="embeddings/oleObject469.bin"/><Relationship Id="rId1498" Type="http://schemas.openxmlformats.org/officeDocument/2006/relationships/image" Target="media/image695.wmf"/><Relationship Id="rId2549" Type="http://schemas.openxmlformats.org/officeDocument/2006/relationships/image" Target="media/image1584.wmf"/><Relationship Id="rId2963" Type="http://schemas.openxmlformats.org/officeDocument/2006/relationships/image" Target="media/image1859.wmf"/><Relationship Id="rId935" Type="http://schemas.openxmlformats.org/officeDocument/2006/relationships/image" Target="media/image424.wmf"/><Relationship Id="rId1565" Type="http://schemas.openxmlformats.org/officeDocument/2006/relationships/image" Target="media/image724.wmf"/><Relationship Id="rId2616" Type="http://schemas.openxmlformats.org/officeDocument/2006/relationships/image" Target="media/image1627.wmf"/><Relationship Id="rId1218" Type="http://schemas.openxmlformats.org/officeDocument/2006/relationships/oleObject" Target="embeddings/oleObject649.bin"/><Relationship Id="rId1632" Type="http://schemas.openxmlformats.org/officeDocument/2006/relationships/oleObject" Target="embeddings/oleObject869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82831-4EAE-4B72-AAD7-7B34F62CF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177</Pages>
  <Words>12521</Words>
  <Characters>71371</Characters>
  <Application>Microsoft Office Word</Application>
  <DocSecurity>0</DocSecurity>
  <Lines>594</Lines>
  <Paragraphs>167</Paragraphs>
  <ScaleCrop>false</ScaleCrop>
  <Company/>
  <LinksUpToDate>false</LinksUpToDate>
  <CharactersWithSpaces>83725</CharactersWithSpaces>
  <SharedDoc>false</SharedDoc>
  <HLinks>
    <vt:vector size="150" baseType="variant">
      <vt:variant>
        <vt:i4>1441841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_Toc402423564</vt:lpwstr>
      </vt:variant>
      <vt:variant>
        <vt:i4>1441841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_Toc402423563</vt:lpwstr>
      </vt:variant>
      <vt:variant>
        <vt:i4>1441841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_Toc402423562</vt:lpwstr>
      </vt:variant>
      <vt:variant>
        <vt:i4>1441841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_Toc402423561</vt:lpwstr>
      </vt:variant>
      <vt:variant>
        <vt:i4>1441841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_Toc402423560</vt:lpwstr>
      </vt:variant>
      <vt:variant>
        <vt:i4>1376305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_Toc402423559</vt:lpwstr>
      </vt:variant>
      <vt:variant>
        <vt:i4>1376305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_Toc402423558</vt:lpwstr>
      </vt:variant>
      <vt:variant>
        <vt:i4>1376305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_Toc402423557</vt:lpwstr>
      </vt:variant>
      <vt:variant>
        <vt:i4>1376305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_Toc402423556</vt:lpwstr>
      </vt:variant>
      <vt:variant>
        <vt:i4>1376305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_Toc402423555</vt:lpwstr>
      </vt:variant>
      <vt:variant>
        <vt:i4>1376305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_Toc402423554</vt:lpwstr>
      </vt:variant>
      <vt:variant>
        <vt:i4>1376305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_Toc402423553</vt:lpwstr>
      </vt:variant>
      <vt:variant>
        <vt:i4>1376305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_Toc402423552</vt:lpwstr>
      </vt:variant>
      <vt:variant>
        <vt:i4>1376305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_Toc402423551</vt:lpwstr>
      </vt:variant>
      <vt:variant>
        <vt:i4>1376305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_Toc402423550</vt:lpwstr>
      </vt:variant>
      <vt:variant>
        <vt:i4>1310769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_Toc402423549</vt:lpwstr>
      </vt:variant>
      <vt:variant>
        <vt:i4>1310769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_Toc402423548</vt:lpwstr>
      </vt:variant>
      <vt:variant>
        <vt:i4>1310769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_Toc402423547</vt:lpwstr>
      </vt:variant>
      <vt:variant>
        <vt:i4>1310769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_Toc402423546</vt:lpwstr>
      </vt:variant>
      <vt:variant>
        <vt:i4>1310769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_Toc402423545</vt:lpwstr>
      </vt:variant>
      <vt:variant>
        <vt:i4>1310769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_Toc402423544</vt:lpwstr>
      </vt:variant>
      <vt:variant>
        <vt:i4>1310769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_Toc402423543</vt:lpwstr>
      </vt:variant>
      <vt:variant>
        <vt:i4>1310769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_Toc402423542</vt:lpwstr>
      </vt:variant>
      <vt:variant>
        <vt:i4>1310769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_Toc402423541</vt:lpwstr>
      </vt:variant>
      <vt:variant>
        <vt:i4>1310769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_Toc402423540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95學年度國小學童數學檢測試卷A</dc:title>
  <dc:subject/>
  <dc:creator>Customer</dc:creator>
  <cp:keywords/>
  <cp:lastModifiedBy>博幼資訊組01</cp:lastModifiedBy>
  <cp:revision>2</cp:revision>
  <cp:lastPrinted>2018-01-29T01:29:00Z</cp:lastPrinted>
  <dcterms:created xsi:type="dcterms:W3CDTF">2024-10-07T02:07:00Z</dcterms:created>
  <dcterms:modified xsi:type="dcterms:W3CDTF">2024-10-07T02:07:00Z</dcterms:modified>
</cp:coreProperties>
</file>